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FB66E" w14:textId="4423BCF6" w:rsidR="00C876B9" w:rsidRPr="00220238" w:rsidRDefault="00C876B9" w:rsidP="00C876B9">
      <w:pPr>
        <w:widowControl w:val="0"/>
        <w:pBdr>
          <w:top w:val="single" w:sz="4" w:space="1" w:color="auto"/>
          <w:left w:val="single" w:sz="4" w:space="4" w:color="auto"/>
          <w:bottom w:val="single" w:sz="4" w:space="1" w:color="auto"/>
          <w:right w:val="single" w:sz="4" w:space="4" w:color="auto"/>
        </w:pBdr>
      </w:pPr>
      <w:proofErr w:type="spellStart"/>
      <w:r w:rsidRPr="00220238">
        <w:t>Tämä</w:t>
      </w:r>
      <w:proofErr w:type="spellEnd"/>
      <w:r w:rsidRPr="00220238">
        <w:t xml:space="preserve"> </w:t>
      </w:r>
      <w:proofErr w:type="spellStart"/>
      <w:r w:rsidRPr="00220238">
        <w:t>asiakirja</w:t>
      </w:r>
      <w:proofErr w:type="spellEnd"/>
      <w:r w:rsidRPr="00220238">
        <w:t xml:space="preserve"> </w:t>
      </w:r>
      <w:proofErr w:type="spellStart"/>
      <w:r w:rsidRPr="00220238">
        <w:t>sisältää</w:t>
      </w:r>
      <w:proofErr w:type="spellEnd"/>
      <w:r>
        <w:t xml:space="preserve"> TEPADINA</w:t>
      </w:r>
      <w:r w:rsidRPr="00220238">
        <w:t xml:space="preserve"> </w:t>
      </w:r>
      <w:proofErr w:type="spellStart"/>
      <w:r w:rsidRPr="00220238">
        <w:t>valmistetietojen</w:t>
      </w:r>
      <w:proofErr w:type="spellEnd"/>
      <w:r w:rsidRPr="00220238">
        <w:t xml:space="preserve"> </w:t>
      </w:r>
      <w:proofErr w:type="spellStart"/>
      <w:r w:rsidRPr="00220238">
        <w:t>hyväksytyn</w:t>
      </w:r>
      <w:proofErr w:type="spellEnd"/>
      <w:r w:rsidRPr="00220238">
        <w:t xml:space="preserve"> </w:t>
      </w:r>
      <w:proofErr w:type="spellStart"/>
      <w:r w:rsidRPr="00220238">
        <w:t>tekstin</w:t>
      </w:r>
      <w:proofErr w:type="spellEnd"/>
      <w:r w:rsidRPr="00220238">
        <w:t xml:space="preserve">, </w:t>
      </w:r>
      <w:proofErr w:type="spellStart"/>
      <w:r w:rsidRPr="00220238">
        <w:t>jossa</w:t>
      </w:r>
      <w:proofErr w:type="spellEnd"/>
      <w:r w:rsidRPr="00220238">
        <w:t xml:space="preserve"> on </w:t>
      </w:r>
      <w:proofErr w:type="spellStart"/>
      <w:r w:rsidRPr="00220238">
        <w:t>korostettu</w:t>
      </w:r>
      <w:proofErr w:type="spellEnd"/>
      <w:r w:rsidRPr="00220238">
        <w:t xml:space="preserve"> </w:t>
      </w:r>
      <w:proofErr w:type="spellStart"/>
      <w:r w:rsidRPr="00220238">
        <w:t>edellisen</w:t>
      </w:r>
      <w:proofErr w:type="spellEnd"/>
      <w:r w:rsidRPr="00220238">
        <w:t xml:space="preserve"> </w:t>
      </w:r>
      <w:proofErr w:type="spellStart"/>
      <w:r w:rsidRPr="00220238">
        <w:t>menettelyn</w:t>
      </w:r>
      <w:proofErr w:type="spellEnd"/>
      <w:r w:rsidRPr="00220238">
        <w:t xml:space="preserve"> (</w:t>
      </w:r>
      <w:r w:rsidRPr="00C876B9">
        <w:rPr>
          <w:lang w:val="en-US"/>
        </w:rPr>
        <w:t>EMEA/H/C/001046/IB/0051/G</w:t>
      </w:r>
      <w:r w:rsidRPr="00220238">
        <w:t xml:space="preserve">) </w:t>
      </w:r>
      <w:proofErr w:type="spellStart"/>
      <w:r w:rsidRPr="00220238">
        <w:t>jälkeen</w:t>
      </w:r>
      <w:proofErr w:type="spellEnd"/>
      <w:r w:rsidRPr="00220238">
        <w:t xml:space="preserve"> </w:t>
      </w:r>
      <w:proofErr w:type="spellStart"/>
      <w:r w:rsidRPr="00220238">
        <w:t>valmistetietoihin</w:t>
      </w:r>
      <w:proofErr w:type="spellEnd"/>
      <w:r w:rsidRPr="00220238">
        <w:t xml:space="preserve"> </w:t>
      </w:r>
      <w:proofErr w:type="spellStart"/>
      <w:r w:rsidRPr="00220238">
        <w:t>tehdyt</w:t>
      </w:r>
      <w:proofErr w:type="spellEnd"/>
      <w:r w:rsidRPr="00220238">
        <w:t xml:space="preserve"> </w:t>
      </w:r>
      <w:proofErr w:type="spellStart"/>
      <w:r w:rsidRPr="00220238">
        <w:t>muutokset</w:t>
      </w:r>
      <w:proofErr w:type="spellEnd"/>
      <w:r w:rsidRPr="00220238">
        <w:t>.</w:t>
      </w:r>
    </w:p>
    <w:p w14:paraId="5C467F1D" w14:textId="77777777" w:rsidR="00C876B9" w:rsidRPr="00220238" w:rsidRDefault="00C876B9" w:rsidP="00C876B9">
      <w:pPr>
        <w:widowControl w:val="0"/>
        <w:pBdr>
          <w:top w:val="single" w:sz="4" w:space="1" w:color="auto"/>
          <w:left w:val="single" w:sz="4" w:space="4" w:color="auto"/>
          <w:bottom w:val="single" w:sz="4" w:space="1" w:color="auto"/>
          <w:right w:val="single" w:sz="4" w:space="4" w:color="auto"/>
        </w:pBdr>
      </w:pPr>
    </w:p>
    <w:p w14:paraId="276B6A82" w14:textId="75A8D334" w:rsidR="00C93F71" w:rsidRPr="00E40D0C" w:rsidRDefault="00C876B9" w:rsidP="00C876B9">
      <w:pPr>
        <w:pBdr>
          <w:top w:val="single" w:sz="4" w:space="1" w:color="auto"/>
          <w:left w:val="single" w:sz="4" w:space="4" w:color="auto"/>
          <w:bottom w:val="single" w:sz="4" w:space="1" w:color="auto"/>
          <w:right w:val="single" w:sz="4" w:space="4" w:color="auto"/>
        </w:pBdr>
        <w:rPr>
          <w:b/>
          <w:sz w:val="20"/>
          <w:szCs w:val="24"/>
          <w:u w:val="single"/>
          <w:lang w:val="fi-FI"/>
        </w:rPr>
      </w:pPr>
      <w:proofErr w:type="spellStart"/>
      <w:r w:rsidRPr="00220238">
        <w:t>Lisätietoja</w:t>
      </w:r>
      <w:proofErr w:type="spellEnd"/>
      <w:r w:rsidRPr="00220238">
        <w:t xml:space="preserve"> on </w:t>
      </w:r>
      <w:proofErr w:type="spellStart"/>
      <w:r w:rsidRPr="00220238">
        <w:t>Euroopan</w:t>
      </w:r>
      <w:proofErr w:type="spellEnd"/>
      <w:r w:rsidRPr="00220238">
        <w:t xml:space="preserve"> </w:t>
      </w:r>
      <w:proofErr w:type="spellStart"/>
      <w:r w:rsidRPr="00220238">
        <w:t>lääkeviraston</w:t>
      </w:r>
      <w:proofErr w:type="spellEnd"/>
      <w:r w:rsidRPr="00220238">
        <w:t xml:space="preserve"> </w:t>
      </w:r>
      <w:proofErr w:type="spellStart"/>
      <w:r w:rsidRPr="00220238">
        <w:t>verkkosivustolla</w:t>
      </w:r>
      <w:proofErr w:type="spellEnd"/>
      <w:r w:rsidRPr="00220238">
        <w:t xml:space="preserve"> </w:t>
      </w:r>
      <w:proofErr w:type="spellStart"/>
      <w:r w:rsidRPr="00220238">
        <w:t>osoitteessa</w:t>
      </w:r>
      <w:proofErr w:type="spellEnd"/>
      <w:r w:rsidRPr="00220238">
        <w:t xml:space="preserve"> </w:t>
      </w:r>
      <w:r w:rsidRPr="0015044C">
        <w:rPr>
          <w:rStyle w:val="Collegamentoipertestuale"/>
        </w:rPr>
        <w:t>https://www.ema.europa.eu/en/medicines/human/EPAR/</w:t>
      </w:r>
      <w:r>
        <w:rPr>
          <w:rStyle w:val="Collegamentoipertestuale"/>
        </w:rPr>
        <w:t>TEPADINA</w:t>
      </w:r>
    </w:p>
    <w:p w14:paraId="5EE1D2B8" w14:textId="77777777" w:rsidR="00C93F71" w:rsidRPr="00E40D0C" w:rsidRDefault="00C93F71" w:rsidP="004E1086">
      <w:pPr>
        <w:rPr>
          <w:b/>
          <w:sz w:val="20"/>
          <w:szCs w:val="24"/>
          <w:u w:val="single"/>
          <w:lang w:val="fi-FI"/>
        </w:rPr>
      </w:pPr>
    </w:p>
    <w:p w14:paraId="185DC05A" w14:textId="77777777" w:rsidR="00C93F71" w:rsidRPr="00E40D0C" w:rsidRDefault="00C93F71" w:rsidP="004E1086">
      <w:pPr>
        <w:rPr>
          <w:b/>
          <w:sz w:val="20"/>
          <w:szCs w:val="24"/>
          <w:u w:val="single"/>
          <w:lang w:val="fi-FI"/>
        </w:rPr>
      </w:pPr>
    </w:p>
    <w:p w14:paraId="5FA8F890" w14:textId="77777777" w:rsidR="00C93F71" w:rsidRPr="00E40D0C" w:rsidRDefault="00C93F71" w:rsidP="004E1086">
      <w:pPr>
        <w:rPr>
          <w:b/>
          <w:sz w:val="20"/>
          <w:szCs w:val="24"/>
          <w:u w:val="single"/>
          <w:lang w:val="fi-FI"/>
        </w:rPr>
      </w:pPr>
    </w:p>
    <w:p w14:paraId="70548B2B" w14:textId="77777777" w:rsidR="00C93F71" w:rsidRPr="00E40D0C" w:rsidRDefault="00C93F71" w:rsidP="004E1086">
      <w:pPr>
        <w:rPr>
          <w:szCs w:val="24"/>
          <w:lang w:val="fi-FI"/>
        </w:rPr>
      </w:pPr>
    </w:p>
    <w:p w14:paraId="766BEF2C" w14:textId="77777777" w:rsidR="00C93F71" w:rsidRPr="00E40D0C" w:rsidRDefault="00C93F71" w:rsidP="004E1086">
      <w:pPr>
        <w:rPr>
          <w:szCs w:val="24"/>
          <w:lang w:val="fi-FI"/>
        </w:rPr>
      </w:pPr>
    </w:p>
    <w:p w14:paraId="25C3633F" w14:textId="77777777" w:rsidR="00C93F71" w:rsidRPr="00E40D0C" w:rsidRDefault="00C93F71" w:rsidP="004E1086">
      <w:pPr>
        <w:rPr>
          <w:szCs w:val="24"/>
          <w:lang w:val="fi-FI"/>
        </w:rPr>
      </w:pPr>
    </w:p>
    <w:p w14:paraId="53C32FE4" w14:textId="77777777" w:rsidR="00C93F71" w:rsidRPr="00E40D0C" w:rsidRDefault="00C93F71" w:rsidP="004E1086">
      <w:pPr>
        <w:rPr>
          <w:szCs w:val="24"/>
          <w:lang w:val="fi-FI"/>
        </w:rPr>
      </w:pPr>
    </w:p>
    <w:p w14:paraId="02112D07" w14:textId="77777777" w:rsidR="00C93F71" w:rsidRPr="00E40D0C" w:rsidRDefault="00C93F71" w:rsidP="004E1086">
      <w:pPr>
        <w:rPr>
          <w:szCs w:val="24"/>
          <w:lang w:val="fi-FI"/>
        </w:rPr>
      </w:pPr>
    </w:p>
    <w:p w14:paraId="67F907EF" w14:textId="77777777" w:rsidR="00C93F71" w:rsidRPr="00E40D0C" w:rsidRDefault="00C93F71" w:rsidP="004E1086">
      <w:pPr>
        <w:rPr>
          <w:szCs w:val="24"/>
          <w:lang w:val="fi-FI"/>
        </w:rPr>
      </w:pPr>
    </w:p>
    <w:p w14:paraId="57B243FA" w14:textId="77777777" w:rsidR="00C93F71" w:rsidRPr="00E40D0C" w:rsidRDefault="00C93F71" w:rsidP="004E1086">
      <w:pPr>
        <w:rPr>
          <w:szCs w:val="24"/>
          <w:lang w:val="fi-FI"/>
        </w:rPr>
      </w:pPr>
    </w:p>
    <w:p w14:paraId="6CE6AABB" w14:textId="77777777" w:rsidR="00C93F71" w:rsidRPr="00E40D0C" w:rsidRDefault="00C93F71" w:rsidP="004E1086">
      <w:pPr>
        <w:rPr>
          <w:szCs w:val="24"/>
          <w:lang w:val="fi-FI"/>
        </w:rPr>
      </w:pPr>
    </w:p>
    <w:p w14:paraId="6830AAC3" w14:textId="77777777" w:rsidR="00C93F71" w:rsidRPr="00E40D0C" w:rsidRDefault="00C93F71" w:rsidP="004E1086">
      <w:pPr>
        <w:rPr>
          <w:szCs w:val="24"/>
          <w:lang w:val="fi-FI"/>
        </w:rPr>
      </w:pPr>
    </w:p>
    <w:p w14:paraId="2E13EB29" w14:textId="77777777" w:rsidR="00C93F71" w:rsidRPr="00E40D0C" w:rsidRDefault="00C93F71" w:rsidP="004E1086">
      <w:pPr>
        <w:rPr>
          <w:szCs w:val="24"/>
          <w:lang w:val="fi-FI"/>
        </w:rPr>
      </w:pPr>
    </w:p>
    <w:p w14:paraId="4D314216" w14:textId="77777777" w:rsidR="00C93F71" w:rsidRPr="00E40D0C" w:rsidRDefault="00C93F71" w:rsidP="004E1086">
      <w:pPr>
        <w:rPr>
          <w:szCs w:val="24"/>
          <w:lang w:val="fi-FI"/>
        </w:rPr>
      </w:pPr>
    </w:p>
    <w:p w14:paraId="75C116B0" w14:textId="77777777" w:rsidR="00C93F71" w:rsidRPr="00E40D0C" w:rsidRDefault="00C93F71" w:rsidP="004E1086">
      <w:pPr>
        <w:rPr>
          <w:szCs w:val="24"/>
          <w:lang w:val="fi-FI"/>
        </w:rPr>
      </w:pPr>
    </w:p>
    <w:p w14:paraId="0B904FD5" w14:textId="77777777" w:rsidR="00C93F71" w:rsidRPr="00E40D0C" w:rsidRDefault="00C93F71" w:rsidP="004E1086">
      <w:pPr>
        <w:rPr>
          <w:szCs w:val="24"/>
          <w:lang w:val="fi-FI"/>
        </w:rPr>
      </w:pPr>
    </w:p>
    <w:p w14:paraId="3A535574" w14:textId="77777777" w:rsidR="00C93F71" w:rsidRPr="00E40D0C" w:rsidRDefault="00C93F71" w:rsidP="004E1086">
      <w:pPr>
        <w:rPr>
          <w:szCs w:val="24"/>
          <w:lang w:val="fi-FI"/>
        </w:rPr>
      </w:pPr>
    </w:p>
    <w:p w14:paraId="2A020A06" w14:textId="77777777" w:rsidR="00C93F71" w:rsidRPr="00E40D0C" w:rsidRDefault="00C93F71" w:rsidP="004E1086">
      <w:pPr>
        <w:rPr>
          <w:szCs w:val="24"/>
          <w:lang w:val="fi-FI"/>
        </w:rPr>
      </w:pPr>
    </w:p>
    <w:p w14:paraId="2B475B94" w14:textId="77777777" w:rsidR="00C93F71" w:rsidRPr="00E40D0C" w:rsidRDefault="00C93F71" w:rsidP="00613DDE">
      <w:pPr>
        <w:pStyle w:val="Data"/>
        <w:rPr>
          <w:szCs w:val="24"/>
          <w:lang w:val="fi-FI"/>
        </w:rPr>
      </w:pPr>
    </w:p>
    <w:p w14:paraId="6B90F69C" w14:textId="77777777" w:rsidR="00C93F71" w:rsidRPr="00E40D0C" w:rsidRDefault="00C93F71" w:rsidP="002726FA">
      <w:pPr>
        <w:rPr>
          <w:szCs w:val="24"/>
          <w:lang w:val="fi-FI"/>
        </w:rPr>
      </w:pPr>
    </w:p>
    <w:p w14:paraId="3351A134" w14:textId="77777777" w:rsidR="009E5119" w:rsidRPr="00E40D0C" w:rsidRDefault="009E5119" w:rsidP="002726FA">
      <w:pPr>
        <w:pStyle w:val="Data"/>
        <w:rPr>
          <w:lang w:val="fi-FI"/>
        </w:rPr>
      </w:pPr>
    </w:p>
    <w:p w14:paraId="5DA21C55" w14:textId="77777777" w:rsidR="00C93F71" w:rsidRPr="009D0F29" w:rsidRDefault="00C93F71" w:rsidP="00C93F71">
      <w:pPr>
        <w:jc w:val="center"/>
        <w:rPr>
          <w:b/>
          <w:szCs w:val="24"/>
          <w:lang w:val="fi-FI"/>
        </w:rPr>
      </w:pPr>
      <w:r w:rsidRPr="00C90DE8">
        <w:rPr>
          <w:b/>
          <w:szCs w:val="24"/>
          <w:lang w:val="fi-FI"/>
        </w:rPr>
        <w:t>LIITE I</w:t>
      </w:r>
    </w:p>
    <w:p w14:paraId="2F25DDEB" w14:textId="77777777" w:rsidR="00C93F71" w:rsidRPr="009D0F29" w:rsidRDefault="00C93F71" w:rsidP="004E1086">
      <w:pPr>
        <w:rPr>
          <w:b/>
          <w:szCs w:val="24"/>
          <w:lang w:val="fi-FI"/>
        </w:rPr>
      </w:pPr>
    </w:p>
    <w:p w14:paraId="5ABF4F92" w14:textId="77777777" w:rsidR="00C93F71" w:rsidRPr="00C90DE8" w:rsidRDefault="00C93F71" w:rsidP="006D7E7D">
      <w:pPr>
        <w:pStyle w:val="SmPCLABPIL"/>
        <w:rPr>
          <w:noProof w:val="0"/>
        </w:rPr>
      </w:pPr>
      <w:r w:rsidRPr="00C90DE8">
        <w:rPr>
          <w:noProof w:val="0"/>
        </w:rPr>
        <w:t>VALMISTEYHTEENVETO</w:t>
      </w:r>
    </w:p>
    <w:p w14:paraId="785C6DA6" w14:textId="77777777" w:rsidR="00C93F71" w:rsidRPr="009D0F29" w:rsidRDefault="00745CAB" w:rsidP="004E1086">
      <w:pPr>
        <w:pStyle w:val="Paragrafo"/>
        <w:ind w:left="567" w:hanging="567"/>
        <w:jc w:val="left"/>
        <w:rPr>
          <w:bCs w:val="0"/>
          <w:sz w:val="22"/>
          <w:lang w:val="fi-FI"/>
        </w:rPr>
      </w:pPr>
      <w:r w:rsidRPr="00C90DE8">
        <w:rPr>
          <w:bCs w:val="0"/>
          <w:sz w:val="22"/>
          <w:lang w:val="fi-FI"/>
        </w:rPr>
        <w:br w:type="page"/>
      </w:r>
      <w:r w:rsidR="00FF2100" w:rsidRPr="00C90DE8">
        <w:rPr>
          <w:bCs w:val="0"/>
          <w:sz w:val="22"/>
          <w:lang w:val="fi-FI"/>
        </w:rPr>
        <w:lastRenderedPageBreak/>
        <w:t>1.</w:t>
      </w:r>
      <w:r w:rsidR="00FF2100" w:rsidRPr="00C90DE8">
        <w:rPr>
          <w:bCs w:val="0"/>
          <w:sz w:val="22"/>
          <w:lang w:val="fi-FI"/>
        </w:rPr>
        <w:tab/>
      </w:r>
      <w:r w:rsidR="00C93F71" w:rsidRPr="00C90DE8">
        <w:rPr>
          <w:bCs w:val="0"/>
          <w:sz w:val="22"/>
          <w:lang w:val="fi-FI"/>
        </w:rPr>
        <w:t>LÄÄKEVALMISTEEN NIMI</w:t>
      </w:r>
    </w:p>
    <w:p w14:paraId="0CE782CD" w14:textId="77777777" w:rsidR="00C93F71" w:rsidRPr="009D0F29" w:rsidRDefault="00C93F71" w:rsidP="004E1086">
      <w:pPr>
        <w:pStyle w:val="Testo"/>
        <w:tabs>
          <w:tab w:val="left" w:pos="360"/>
        </w:tabs>
        <w:ind w:left="0"/>
        <w:jc w:val="left"/>
        <w:rPr>
          <w:sz w:val="22"/>
          <w:lang w:val="fi-FI"/>
        </w:rPr>
      </w:pPr>
    </w:p>
    <w:p w14:paraId="2891B1F0" w14:textId="77777777" w:rsidR="00C93F71" w:rsidRPr="009D0F29" w:rsidRDefault="00C93F71" w:rsidP="004E1086">
      <w:pPr>
        <w:pStyle w:val="Testo"/>
        <w:tabs>
          <w:tab w:val="left" w:pos="360"/>
        </w:tabs>
        <w:ind w:left="0"/>
        <w:jc w:val="left"/>
        <w:rPr>
          <w:sz w:val="22"/>
          <w:lang w:val="fi-FI"/>
        </w:rPr>
      </w:pPr>
      <w:r w:rsidRPr="00C90DE8">
        <w:rPr>
          <w:sz w:val="22"/>
          <w:lang w:val="fi-FI"/>
        </w:rPr>
        <w:t>TEPADINA 15</w:t>
      </w:r>
      <w:r w:rsidR="007C35CA" w:rsidRPr="00C90DE8">
        <w:rPr>
          <w:sz w:val="22"/>
          <w:lang w:val="fi-FI"/>
        </w:rPr>
        <w:t> mg</w:t>
      </w:r>
      <w:r w:rsidRPr="00C90DE8">
        <w:rPr>
          <w:sz w:val="22"/>
          <w:lang w:val="fi-FI"/>
        </w:rPr>
        <w:t xml:space="preserve"> </w:t>
      </w:r>
      <w:r w:rsidR="00EB7892" w:rsidRPr="00C90DE8">
        <w:rPr>
          <w:sz w:val="22"/>
          <w:lang w:val="fi-FI"/>
        </w:rPr>
        <w:t xml:space="preserve">kuiva-aine välikonsentraatiksi infuusionestettä </w:t>
      </w:r>
      <w:r w:rsidRPr="00C90DE8">
        <w:rPr>
          <w:sz w:val="22"/>
          <w:lang w:val="fi-FI"/>
        </w:rPr>
        <w:t>varten</w:t>
      </w:r>
      <w:r w:rsidR="00EB7892" w:rsidRPr="00C90DE8">
        <w:rPr>
          <w:sz w:val="22"/>
          <w:lang w:val="fi-FI"/>
        </w:rPr>
        <w:t>, liuos</w:t>
      </w:r>
    </w:p>
    <w:p w14:paraId="78641841" w14:textId="77777777" w:rsidR="005A6149" w:rsidRPr="009D0F29" w:rsidRDefault="005A6149" w:rsidP="005A6149">
      <w:pPr>
        <w:pStyle w:val="Testo"/>
        <w:tabs>
          <w:tab w:val="left" w:pos="360"/>
        </w:tabs>
        <w:ind w:left="0"/>
        <w:jc w:val="left"/>
        <w:rPr>
          <w:sz w:val="22"/>
          <w:lang w:val="fi-FI"/>
        </w:rPr>
      </w:pPr>
      <w:r w:rsidRPr="00C90DE8">
        <w:rPr>
          <w:sz w:val="22"/>
          <w:lang w:val="fi-FI"/>
        </w:rPr>
        <w:t>TEPADINA 100 mg kuiva-aine välikonsentraatiksi infuusionestettä varten, liuos</w:t>
      </w:r>
    </w:p>
    <w:p w14:paraId="33036E2D" w14:textId="77777777" w:rsidR="00C93F71" w:rsidRPr="009D0F29" w:rsidRDefault="00C93F71" w:rsidP="004E1086">
      <w:pPr>
        <w:tabs>
          <w:tab w:val="left" w:pos="360"/>
        </w:tabs>
        <w:spacing w:line="240" w:lineRule="atLeast"/>
        <w:rPr>
          <w:lang w:val="fi-FI"/>
        </w:rPr>
      </w:pPr>
    </w:p>
    <w:p w14:paraId="25A671DE" w14:textId="00CDCE60" w:rsidR="00C93F71" w:rsidRPr="009D0F29" w:rsidRDefault="00C93F71" w:rsidP="004E1086">
      <w:pPr>
        <w:tabs>
          <w:tab w:val="left" w:pos="360"/>
        </w:tabs>
        <w:spacing w:line="240" w:lineRule="atLeast"/>
        <w:rPr>
          <w:szCs w:val="24"/>
          <w:lang w:val="fi-FI"/>
        </w:rPr>
      </w:pPr>
    </w:p>
    <w:p w14:paraId="7D6B09FE" w14:textId="77777777" w:rsidR="00C93F71" w:rsidRPr="009D0F29" w:rsidRDefault="00FF2100" w:rsidP="004E1086">
      <w:pPr>
        <w:pStyle w:val="Paragrafo"/>
        <w:ind w:left="567" w:hanging="567"/>
        <w:jc w:val="left"/>
        <w:rPr>
          <w:bCs w:val="0"/>
          <w:lang w:val="fi-FI"/>
        </w:rPr>
      </w:pPr>
      <w:r w:rsidRPr="00C90DE8">
        <w:rPr>
          <w:bCs w:val="0"/>
          <w:sz w:val="22"/>
          <w:lang w:val="fi-FI"/>
        </w:rPr>
        <w:t>2.</w:t>
      </w:r>
      <w:r w:rsidRPr="00C90DE8">
        <w:rPr>
          <w:bCs w:val="0"/>
          <w:sz w:val="22"/>
          <w:lang w:val="fi-FI"/>
        </w:rPr>
        <w:tab/>
      </w:r>
      <w:r w:rsidR="00C93F71" w:rsidRPr="00C90DE8">
        <w:rPr>
          <w:bCs w:val="0"/>
          <w:sz w:val="22"/>
          <w:lang w:val="fi-FI"/>
        </w:rPr>
        <w:t>VAIKUTTAVAT AINEET JA NIIDEN MÄÄRÄT</w:t>
      </w:r>
    </w:p>
    <w:p w14:paraId="0E6B45E5" w14:textId="77777777" w:rsidR="00C93F71" w:rsidRPr="009D0F29" w:rsidRDefault="00C93F71" w:rsidP="004E1086">
      <w:pPr>
        <w:pStyle w:val="Paragrafo"/>
        <w:tabs>
          <w:tab w:val="left" w:pos="360"/>
        </w:tabs>
        <w:ind w:left="0" w:firstLine="0"/>
        <w:jc w:val="left"/>
        <w:rPr>
          <w:b w:val="0"/>
          <w:bCs w:val="0"/>
          <w:sz w:val="22"/>
          <w:lang w:val="fi-FI"/>
        </w:rPr>
      </w:pPr>
    </w:p>
    <w:p w14:paraId="446515F8" w14:textId="77777777" w:rsidR="005A6149" w:rsidRPr="00C90DE8" w:rsidRDefault="005A6149" w:rsidP="00C90DE8">
      <w:pPr>
        <w:pStyle w:val="Testo"/>
        <w:tabs>
          <w:tab w:val="left" w:pos="360"/>
        </w:tabs>
        <w:ind w:left="0"/>
        <w:jc w:val="left"/>
        <w:rPr>
          <w:sz w:val="22"/>
          <w:lang w:val="fi-FI"/>
        </w:rPr>
      </w:pPr>
      <w:r w:rsidRPr="00C90DE8">
        <w:rPr>
          <w:sz w:val="22"/>
          <w:lang w:val="fi-FI"/>
        </w:rPr>
        <w:t>TEPADINA 15 mg kuiva-aine välikonsentraatiksi infuusionestettä varten, liuos</w:t>
      </w:r>
    </w:p>
    <w:p w14:paraId="75089246" w14:textId="77777777" w:rsidR="00C93F71" w:rsidRPr="009D0F29" w:rsidRDefault="00C93F71" w:rsidP="004E1086">
      <w:pPr>
        <w:pStyle w:val="Paragrafo"/>
        <w:tabs>
          <w:tab w:val="left" w:pos="360"/>
        </w:tabs>
        <w:ind w:left="0" w:firstLine="0"/>
        <w:jc w:val="left"/>
        <w:rPr>
          <w:b w:val="0"/>
          <w:bCs w:val="0"/>
          <w:lang w:val="fi-FI"/>
        </w:rPr>
      </w:pPr>
      <w:r w:rsidRPr="00C90DE8">
        <w:rPr>
          <w:b w:val="0"/>
          <w:bCs w:val="0"/>
          <w:sz w:val="22"/>
          <w:lang w:val="fi-FI"/>
        </w:rPr>
        <w:t xml:space="preserve">Yksi </w:t>
      </w:r>
      <w:r w:rsidR="00B477BF" w:rsidRPr="00C90DE8">
        <w:rPr>
          <w:b w:val="0"/>
          <w:bCs w:val="0"/>
          <w:sz w:val="22"/>
          <w:lang w:val="fi-FI"/>
        </w:rPr>
        <w:t>injektiopullo</w:t>
      </w:r>
      <w:r w:rsidR="0052500A" w:rsidRPr="00C90DE8">
        <w:rPr>
          <w:b w:val="0"/>
          <w:bCs w:val="0"/>
          <w:sz w:val="22"/>
          <w:lang w:val="fi-FI"/>
        </w:rPr>
        <w:t xml:space="preserve"> </w:t>
      </w:r>
      <w:r w:rsidR="00A9731B" w:rsidRPr="00C90DE8">
        <w:rPr>
          <w:b w:val="0"/>
          <w:bCs w:val="0"/>
          <w:sz w:val="22"/>
          <w:lang w:val="fi-FI"/>
        </w:rPr>
        <w:t xml:space="preserve">kuiva-ainetta </w:t>
      </w:r>
      <w:r w:rsidRPr="00C90DE8">
        <w:rPr>
          <w:b w:val="0"/>
          <w:bCs w:val="0"/>
          <w:sz w:val="22"/>
          <w:lang w:val="fi-FI"/>
        </w:rPr>
        <w:t>sisältää 15</w:t>
      </w:r>
      <w:r w:rsidR="007C35CA" w:rsidRPr="00C90DE8">
        <w:rPr>
          <w:b w:val="0"/>
          <w:bCs w:val="0"/>
          <w:sz w:val="22"/>
          <w:lang w:val="fi-FI"/>
        </w:rPr>
        <w:t> mg</w:t>
      </w:r>
      <w:r w:rsidRPr="00C90DE8">
        <w:rPr>
          <w:b w:val="0"/>
          <w:bCs w:val="0"/>
          <w:sz w:val="22"/>
          <w:lang w:val="fi-FI"/>
        </w:rPr>
        <w:t xml:space="preserve"> tiotepaa.</w:t>
      </w:r>
    </w:p>
    <w:p w14:paraId="64E076B2" w14:textId="356E5067" w:rsidR="00C93F71" w:rsidRPr="009D0F29" w:rsidRDefault="00C93F71" w:rsidP="004E1086">
      <w:pPr>
        <w:pStyle w:val="Paragrafo"/>
        <w:tabs>
          <w:tab w:val="left" w:pos="360"/>
        </w:tabs>
        <w:ind w:left="0" w:firstLine="0"/>
        <w:jc w:val="left"/>
        <w:rPr>
          <w:b w:val="0"/>
          <w:bCs w:val="0"/>
          <w:sz w:val="22"/>
          <w:lang w:val="fi-FI"/>
        </w:rPr>
      </w:pPr>
      <w:r w:rsidRPr="00C90DE8">
        <w:rPr>
          <w:b w:val="0"/>
          <w:bCs w:val="0"/>
          <w:sz w:val="22"/>
          <w:lang w:val="fi-FI"/>
        </w:rPr>
        <w:t>Kun kuiva-aine on sekoitettu käyttövalmiiksi lisäämällä siihen 1,5</w:t>
      </w:r>
      <w:r w:rsidR="001D2739">
        <w:rPr>
          <w:b w:val="0"/>
          <w:bCs w:val="0"/>
          <w:sz w:val="22"/>
          <w:lang w:val="fi-FI"/>
        </w:rPr>
        <w:t xml:space="preserve"> </w:t>
      </w:r>
      <w:r w:rsidR="002D6450">
        <w:rPr>
          <w:b w:val="0"/>
          <w:bCs w:val="0"/>
          <w:sz w:val="22"/>
          <w:lang w:val="fi-FI"/>
        </w:rPr>
        <w:t>ml</w:t>
      </w:r>
      <w:r w:rsidRPr="00C90DE8">
        <w:rPr>
          <w:b w:val="0"/>
          <w:bCs w:val="0"/>
          <w:sz w:val="22"/>
          <w:lang w:val="fi-FI"/>
        </w:rPr>
        <w:t xml:space="preserve"> </w:t>
      </w:r>
      <w:r w:rsidR="00F53FA4" w:rsidRPr="00C90DE8">
        <w:rPr>
          <w:b w:val="0"/>
          <w:bCs w:val="0"/>
          <w:sz w:val="22"/>
          <w:lang w:val="fi-FI"/>
        </w:rPr>
        <w:t>injektio</w:t>
      </w:r>
      <w:r w:rsidR="00F53FA4">
        <w:rPr>
          <w:b w:val="0"/>
          <w:bCs w:val="0"/>
          <w:sz w:val="22"/>
          <w:lang w:val="fi-FI"/>
        </w:rPr>
        <w:t>nesteisiin</w:t>
      </w:r>
      <w:r w:rsidR="00F53FA4" w:rsidRPr="00C90DE8">
        <w:rPr>
          <w:b w:val="0"/>
          <w:bCs w:val="0"/>
          <w:sz w:val="22"/>
          <w:lang w:val="fi-FI"/>
        </w:rPr>
        <w:t xml:space="preserve"> </w:t>
      </w:r>
      <w:r w:rsidRPr="00C90DE8">
        <w:rPr>
          <w:b w:val="0"/>
          <w:bCs w:val="0"/>
          <w:sz w:val="22"/>
          <w:lang w:val="fi-FI"/>
        </w:rPr>
        <w:t>käytettävää vettä, yksi millilitra liuosta sisältää 10</w:t>
      </w:r>
      <w:r w:rsidR="007C35CA" w:rsidRPr="00C90DE8">
        <w:rPr>
          <w:b w:val="0"/>
          <w:bCs w:val="0"/>
          <w:sz w:val="22"/>
          <w:lang w:val="fi-FI"/>
        </w:rPr>
        <w:t> mg</w:t>
      </w:r>
      <w:r w:rsidRPr="00C90DE8">
        <w:rPr>
          <w:b w:val="0"/>
          <w:bCs w:val="0"/>
          <w:sz w:val="22"/>
          <w:lang w:val="fi-FI"/>
        </w:rPr>
        <w:t xml:space="preserve"> tiotepaa (10</w:t>
      </w:r>
      <w:r w:rsidR="007C35CA" w:rsidRPr="009D0F29">
        <w:rPr>
          <w:b w:val="0"/>
          <w:sz w:val="22"/>
          <w:szCs w:val="22"/>
          <w:lang w:val="fi-FI"/>
        </w:rPr>
        <w:t> mg</w:t>
      </w:r>
      <w:r w:rsidRPr="00C90DE8">
        <w:rPr>
          <w:b w:val="0"/>
          <w:bCs w:val="0"/>
          <w:sz w:val="22"/>
          <w:lang w:val="fi-FI"/>
        </w:rPr>
        <w:t>/m</w:t>
      </w:r>
      <w:r w:rsidR="008F1984" w:rsidRPr="00C90DE8">
        <w:rPr>
          <w:b w:val="0"/>
          <w:bCs w:val="0"/>
          <w:sz w:val="22"/>
          <w:lang w:val="fi-FI"/>
        </w:rPr>
        <w:t>l</w:t>
      </w:r>
      <w:r w:rsidRPr="00C90DE8">
        <w:rPr>
          <w:b w:val="0"/>
          <w:bCs w:val="0"/>
          <w:sz w:val="22"/>
          <w:lang w:val="fi-FI"/>
        </w:rPr>
        <w:t>).</w:t>
      </w:r>
    </w:p>
    <w:p w14:paraId="123680D4" w14:textId="77777777" w:rsidR="005A6149" w:rsidRPr="00C90DE8" w:rsidRDefault="005A6149" w:rsidP="00C90DE8">
      <w:pPr>
        <w:pStyle w:val="Testo"/>
        <w:tabs>
          <w:tab w:val="left" w:pos="360"/>
        </w:tabs>
        <w:ind w:left="0"/>
        <w:jc w:val="left"/>
        <w:rPr>
          <w:sz w:val="22"/>
          <w:lang w:val="fi-FI"/>
        </w:rPr>
      </w:pPr>
    </w:p>
    <w:p w14:paraId="4FF909A6" w14:textId="77777777" w:rsidR="005A6149" w:rsidRPr="00C90DE8" w:rsidRDefault="005A6149" w:rsidP="00C90DE8">
      <w:pPr>
        <w:pStyle w:val="Testo"/>
        <w:tabs>
          <w:tab w:val="left" w:pos="360"/>
        </w:tabs>
        <w:ind w:left="0"/>
        <w:jc w:val="left"/>
        <w:rPr>
          <w:sz w:val="22"/>
          <w:lang w:val="fi-FI"/>
        </w:rPr>
      </w:pPr>
      <w:r w:rsidRPr="00C90DE8">
        <w:rPr>
          <w:sz w:val="22"/>
          <w:lang w:val="fi-FI"/>
        </w:rPr>
        <w:t>TEPADINA 100 mg kuiva-aine välikonsentraatiksi infuusionestettä varten, liuos</w:t>
      </w:r>
    </w:p>
    <w:p w14:paraId="1FF40DD5" w14:textId="77777777" w:rsidR="005A6149" w:rsidRPr="009D0F29" w:rsidRDefault="005A6149" w:rsidP="005A6149">
      <w:pPr>
        <w:pStyle w:val="Paragrafo"/>
        <w:tabs>
          <w:tab w:val="left" w:pos="360"/>
        </w:tabs>
        <w:ind w:left="0" w:firstLine="0"/>
        <w:jc w:val="left"/>
        <w:rPr>
          <w:b w:val="0"/>
          <w:bCs w:val="0"/>
          <w:lang w:val="fi-FI"/>
        </w:rPr>
      </w:pPr>
      <w:r w:rsidRPr="00C90DE8">
        <w:rPr>
          <w:b w:val="0"/>
          <w:bCs w:val="0"/>
          <w:sz w:val="22"/>
          <w:lang w:val="fi-FI"/>
        </w:rPr>
        <w:t>Yksi injektiopullo kuiva-ainetta sisältää 100 mg tiotepaa.</w:t>
      </w:r>
    </w:p>
    <w:p w14:paraId="70C366C3" w14:textId="3EB0C0F5" w:rsidR="005A6149" w:rsidRPr="009D0F29" w:rsidRDefault="005A6149" w:rsidP="005A6149">
      <w:pPr>
        <w:pStyle w:val="Paragrafo"/>
        <w:tabs>
          <w:tab w:val="left" w:pos="360"/>
        </w:tabs>
        <w:ind w:left="0" w:firstLine="0"/>
        <w:jc w:val="left"/>
        <w:rPr>
          <w:b w:val="0"/>
          <w:bCs w:val="0"/>
          <w:sz w:val="22"/>
          <w:lang w:val="fi-FI"/>
        </w:rPr>
      </w:pPr>
      <w:r w:rsidRPr="00C90DE8">
        <w:rPr>
          <w:b w:val="0"/>
          <w:bCs w:val="0"/>
          <w:sz w:val="22"/>
          <w:lang w:val="fi-FI"/>
        </w:rPr>
        <w:t>Kun kuiva-aine on sekoitettu käyttövalmiiksi lisäämällä siihen 10</w:t>
      </w:r>
      <w:r w:rsidR="002D6450">
        <w:rPr>
          <w:b w:val="0"/>
          <w:bCs w:val="0"/>
          <w:sz w:val="22"/>
          <w:lang w:val="fi-FI"/>
        </w:rPr>
        <w:t> </w:t>
      </w:r>
      <w:r w:rsidR="000847B6">
        <w:rPr>
          <w:b w:val="0"/>
          <w:bCs w:val="0"/>
          <w:sz w:val="22"/>
          <w:lang w:val="fi-FI"/>
        </w:rPr>
        <w:t>ml</w:t>
      </w:r>
      <w:r w:rsidRPr="000847B6">
        <w:rPr>
          <w:b w:val="0"/>
          <w:bCs w:val="0"/>
          <w:sz w:val="22"/>
          <w:lang w:val="fi-FI"/>
        </w:rPr>
        <w:t xml:space="preserve"> </w:t>
      </w:r>
      <w:r w:rsidRPr="00C90DE8">
        <w:rPr>
          <w:b w:val="0"/>
          <w:bCs w:val="0"/>
          <w:sz w:val="22"/>
          <w:lang w:val="fi-FI"/>
        </w:rPr>
        <w:t>injektio</w:t>
      </w:r>
      <w:r w:rsidR="00F53FA4">
        <w:rPr>
          <w:b w:val="0"/>
          <w:bCs w:val="0"/>
          <w:sz w:val="22"/>
          <w:lang w:val="fi-FI"/>
        </w:rPr>
        <w:t>nesteisiin</w:t>
      </w:r>
      <w:r w:rsidRPr="00C90DE8">
        <w:rPr>
          <w:b w:val="0"/>
          <w:bCs w:val="0"/>
          <w:sz w:val="22"/>
          <w:lang w:val="fi-FI"/>
        </w:rPr>
        <w:t xml:space="preserve"> käytettävää vettä, yksi millilitra liuosta sisältää 10 mg tiotepaa (10 mg/m</w:t>
      </w:r>
      <w:r w:rsidR="00AE015A" w:rsidRPr="00C90DE8">
        <w:rPr>
          <w:b w:val="0"/>
          <w:bCs w:val="0"/>
          <w:sz w:val="22"/>
          <w:lang w:val="fi-FI"/>
        </w:rPr>
        <w:t>l</w:t>
      </w:r>
      <w:r w:rsidRPr="00C90DE8">
        <w:rPr>
          <w:b w:val="0"/>
          <w:bCs w:val="0"/>
          <w:sz w:val="22"/>
          <w:lang w:val="fi-FI"/>
        </w:rPr>
        <w:t>).</w:t>
      </w:r>
    </w:p>
    <w:p w14:paraId="134A447F" w14:textId="77777777" w:rsidR="00C93F71" w:rsidRPr="009D0F29" w:rsidRDefault="00C93F71" w:rsidP="004E1086">
      <w:pPr>
        <w:pStyle w:val="Tabella"/>
        <w:tabs>
          <w:tab w:val="left" w:pos="360"/>
        </w:tabs>
        <w:ind w:left="0"/>
        <w:jc w:val="left"/>
        <w:rPr>
          <w:sz w:val="22"/>
          <w:lang w:val="fi-FI"/>
        </w:rPr>
      </w:pPr>
    </w:p>
    <w:p w14:paraId="23328724" w14:textId="77777777" w:rsidR="00C93F71" w:rsidRPr="009D0F29" w:rsidRDefault="00C93F71" w:rsidP="004E1086">
      <w:pPr>
        <w:pStyle w:val="Tabella"/>
        <w:tabs>
          <w:tab w:val="left" w:pos="360"/>
        </w:tabs>
        <w:ind w:left="0"/>
        <w:jc w:val="left"/>
        <w:rPr>
          <w:sz w:val="22"/>
          <w:lang w:val="fi-FI"/>
        </w:rPr>
      </w:pPr>
      <w:r w:rsidRPr="00C90DE8">
        <w:rPr>
          <w:sz w:val="22"/>
          <w:lang w:val="fi-FI"/>
        </w:rPr>
        <w:t xml:space="preserve">Täydellinen apuaineluettelo, ks. </w:t>
      </w:r>
      <w:r w:rsidR="002D6450">
        <w:rPr>
          <w:sz w:val="22"/>
          <w:lang w:val="fi-FI"/>
        </w:rPr>
        <w:t>kohta </w:t>
      </w:r>
      <w:r w:rsidRPr="00C90DE8">
        <w:rPr>
          <w:sz w:val="22"/>
          <w:lang w:val="fi-FI"/>
        </w:rPr>
        <w:t>6.1.</w:t>
      </w:r>
    </w:p>
    <w:p w14:paraId="64774319" w14:textId="77777777" w:rsidR="00C93F71" w:rsidRPr="009D0F29" w:rsidRDefault="00C93F71" w:rsidP="004E1086">
      <w:pPr>
        <w:pStyle w:val="Tabella"/>
        <w:tabs>
          <w:tab w:val="left" w:pos="360"/>
        </w:tabs>
        <w:ind w:left="0"/>
        <w:jc w:val="left"/>
        <w:rPr>
          <w:sz w:val="22"/>
          <w:lang w:val="fi-FI"/>
        </w:rPr>
      </w:pPr>
    </w:p>
    <w:p w14:paraId="4E55F9D0" w14:textId="77777777" w:rsidR="00C93F71" w:rsidRPr="009D0F29" w:rsidRDefault="00C93F71" w:rsidP="004E1086">
      <w:pPr>
        <w:pStyle w:val="Tabella"/>
        <w:tabs>
          <w:tab w:val="left" w:pos="360"/>
        </w:tabs>
        <w:ind w:left="0"/>
        <w:jc w:val="left"/>
        <w:rPr>
          <w:sz w:val="22"/>
          <w:lang w:val="fi-FI"/>
        </w:rPr>
      </w:pPr>
    </w:p>
    <w:p w14:paraId="535D7156" w14:textId="77777777" w:rsidR="00C93F71" w:rsidRPr="009D0F29" w:rsidRDefault="00FF2100" w:rsidP="004E1086">
      <w:pPr>
        <w:pStyle w:val="Paragrafo"/>
        <w:ind w:left="567" w:hanging="567"/>
        <w:jc w:val="left"/>
        <w:rPr>
          <w:bCs w:val="0"/>
          <w:sz w:val="22"/>
          <w:lang w:val="fi-FI"/>
        </w:rPr>
      </w:pPr>
      <w:r w:rsidRPr="00C90DE8">
        <w:rPr>
          <w:bCs w:val="0"/>
          <w:sz w:val="22"/>
          <w:lang w:val="fi-FI"/>
        </w:rPr>
        <w:t>3.</w:t>
      </w:r>
      <w:r w:rsidRPr="00C90DE8">
        <w:rPr>
          <w:bCs w:val="0"/>
          <w:sz w:val="22"/>
          <w:lang w:val="fi-FI"/>
        </w:rPr>
        <w:tab/>
      </w:r>
      <w:r w:rsidR="00C93F71" w:rsidRPr="00C90DE8">
        <w:rPr>
          <w:bCs w:val="0"/>
          <w:sz w:val="22"/>
          <w:lang w:val="fi-FI"/>
        </w:rPr>
        <w:t>LÄÄKEMUOTO</w:t>
      </w:r>
    </w:p>
    <w:p w14:paraId="42D1C2BD" w14:textId="77777777" w:rsidR="00C93F71" w:rsidRPr="009D0F29" w:rsidRDefault="00C93F71" w:rsidP="004E1086">
      <w:pPr>
        <w:tabs>
          <w:tab w:val="left" w:pos="360"/>
        </w:tabs>
        <w:spacing w:line="240" w:lineRule="atLeast"/>
        <w:rPr>
          <w:szCs w:val="24"/>
          <w:lang w:val="fi-FI"/>
        </w:rPr>
      </w:pPr>
    </w:p>
    <w:p w14:paraId="0428A5FB" w14:textId="77777777" w:rsidR="00C93F71" w:rsidRPr="009D0F29" w:rsidRDefault="00EB7892" w:rsidP="004E1086">
      <w:pPr>
        <w:tabs>
          <w:tab w:val="left" w:pos="360"/>
        </w:tabs>
        <w:spacing w:line="240" w:lineRule="atLeast"/>
        <w:rPr>
          <w:szCs w:val="24"/>
          <w:lang w:val="fi-FI"/>
        </w:rPr>
      </w:pPr>
      <w:r w:rsidRPr="00C90DE8">
        <w:rPr>
          <w:lang w:val="fi-FI"/>
        </w:rPr>
        <w:t>Kuiva-aine välikonsentraatiksi infuusionestettä</w:t>
      </w:r>
      <w:r w:rsidRPr="00C90DE8" w:rsidDel="00EB7892">
        <w:rPr>
          <w:szCs w:val="24"/>
          <w:lang w:val="fi-FI"/>
        </w:rPr>
        <w:t xml:space="preserve"> </w:t>
      </w:r>
      <w:r w:rsidR="00C93F71" w:rsidRPr="00C90DE8">
        <w:rPr>
          <w:szCs w:val="24"/>
          <w:lang w:val="fi-FI"/>
        </w:rPr>
        <w:t>varten</w:t>
      </w:r>
      <w:r w:rsidRPr="00C90DE8">
        <w:rPr>
          <w:szCs w:val="24"/>
          <w:lang w:val="fi-FI"/>
        </w:rPr>
        <w:t>, liuos.</w:t>
      </w:r>
    </w:p>
    <w:p w14:paraId="26742F14" w14:textId="77777777" w:rsidR="00C93F71" w:rsidRPr="009D0F29" w:rsidRDefault="00C93F71" w:rsidP="00347411">
      <w:pPr>
        <w:numPr>
          <w:ilvl w:val="12"/>
          <w:numId w:val="0"/>
        </w:numPr>
        <w:tabs>
          <w:tab w:val="left" w:pos="360"/>
        </w:tabs>
        <w:ind w:right="-2"/>
        <w:rPr>
          <w:szCs w:val="24"/>
          <w:lang w:val="fi-FI"/>
        </w:rPr>
      </w:pPr>
      <w:r w:rsidRPr="00C90DE8">
        <w:rPr>
          <w:szCs w:val="24"/>
          <w:lang w:val="fi-FI"/>
        </w:rPr>
        <w:t>Valkoinen kiteinen jauhe.</w:t>
      </w:r>
    </w:p>
    <w:p w14:paraId="523EE223" w14:textId="77777777" w:rsidR="00C93F71" w:rsidRPr="009D0F29" w:rsidRDefault="00C93F71" w:rsidP="004E1086">
      <w:pPr>
        <w:tabs>
          <w:tab w:val="left" w:pos="360"/>
        </w:tabs>
        <w:spacing w:line="240" w:lineRule="atLeast"/>
        <w:rPr>
          <w:szCs w:val="24"/>
          <w:lang w:val="fi-FI"/>
        </w:rPr>
      </w:pPr>
    </w:p>
    <w:p w14:paraId="51764AAE" w14:textId="77777777" w:rsidR="00C93F71" w:rsidRPr="009D0F29" w:rsidRDefault="00C93F71" w:rsidP="004E1086">
      <w:pPr>
        <w:tabs>
          <w:tab w:val="left" w:pos="360"/>
        </w:tabs>
        <w:spacing w:line="240" w:lineRule="atLeast"/>
        <w:rPr>
          <w:szCs w:val="24"/>
          <w:lang w:val="fi-FI"/>
        </w:rPr>
      </w:pPr>
    </w:p>
    <w:p w14:paraId="421BD99D" w14:textId="77777777" w:rsidR="00C93F71" w:rsidRPr="009D0F29" w:rsidRDefault="00FF2100" w:rsidP="004E1086">
      <w:pPr>
        <w:pStyle w:val="Paragrafo"/>
        <w:ind w:left="567" w:hanging="567"/>
        <w:jc w:val="left"/>
        <w:rPr>
          <w:bCs w:val="0"/>
          <w:sz w:val="22"/>
          <w:lang w:val="fi-FI"/>
        </w:rPr>
      </w:pPr>
      <w:r w:rsidRPr="00C90DE8">
        <w:rPr>
          <w:bCs w:val="0"/>
          <w:sz w:val="22"/>
          <w:lang w:val="fi-FI"/>
        </w:rPr>
        <w:t>4.</w:t>
      </w:r>
      <w:r w:rsidRPr="00C90DE8">
        <w:rPr>
          <w:bCs w:val="0"/>
          <w:sz w:val="22"/>
          <w:lang w:val="fi-FI"/>
        </w:rPr>
        <w:tab/>
      </w:r>
      <w:r w:rsidR="00C93F71" w:rsidRPr="00C90DE8">
        <w:rPr>
          <w:bCs w:val="0"/>
          <w:sz w:val="22"/>
          <w:lang w:val="fi-FI"/>
        </w:rPr>
        <w:t>KLIINISET TIEDOT</w:t>
      </w:r>
    </w:p>
    <w:p w14:paraId="41784529" w14:textId="77777777" w:rsidR="00C93F71" w:rsidRPr="009D0F29" w:rsidRDefault="00C93F71" w:rsidP="004E1086">
      <w:pPr>
        <w:pStyle w:val="Paragrafo"/>
        <w:tabs>
          <w:tab w:val="left" w:pos="360"/>
        </w:tabs>
        <w:ind w:left="0" w:firstLine="0"/>
        <w:jc w:val="left"/>
        <w:rPr>
          <w:bCs w:val="0"/>
          <w:sz w:val="22"/>
          <w:lang w:val="fi-FI"/>
        </w:rPr>
      </w:pPr>
    </w:p>
    <w:p w14:paraId="3E0209AA" w14:textId="77777777" w:rsidR="00C93F71" w:rsidRPr="009D0F29" w:rsidRDefault="00C93F71" w:rsidP="004E1086">
      <w:pPr>
        <w:pStyle w:val="Paragrafo"/>
        <w:ind w:left="567" w:hanging="567"/>
        <w:jc w:val="left"/>
        <w:rPr>
          <w:bCs w:val="0"/>
          <w:sz w:val="22"/>
          <w:lang w:val="fi-FI"/>
        </w:rPr>
      </w:pPr>
      <w:r w:rsidRPr="009D0F29">
        <w:rPr>
          <w:bCs w:val="0"/>
          <w:sz w:val="22"/>
          <w:lang w:val="fi-FI"/>
        </w:rPr>
        <w:t>4.1</w:t>
      </w:r>
      <w:r w:rsidRPr="009D0F29">
        <w:rPr>
          <w:bCs w:val="0"/>
          <w:sz w:val="22"/>
          <w:lang w:val="fi-FI"/>
        </w:rPr>
        <w:tab/>
      </w:r>
      <w:r w:rsidRPr="00C90DE8">
        <w:rPr>
          <w:bCs w:val="0"/>
          <w:sz w:val="22"/>
          <w:lang w:val="fi-FI"/>
        </w:rPr>
        <w:t>Käyttöaiheet</w:t>
      </w:r>
    </w:p>
    <w:p w14:paraId="6F399B71" w14:textId="77777777" w:rsidR="00C93F71" w:rsidRPr="009D0F29" w:rsidRDefault="00C93F71" w:rsidP="004E1086">
      <w:pPr>
        <w:tabs>
          <w:tab w:val="left" w:pos="360"/>
        </w:tabs>
        <w:autoSpaceDE w:val="0"/>
        <w:autoSpaceDN w:val="0"/>
        <w:adjustRightInd w:val="0"/>
        <w:rPr>
          <w:szCs w:val="24"/>
          <w:lang w:val="fi-FI"/>
        </w:rPr>
      </w:pPr>
    </w:p>
    <w:p w14:paraId="100D3258"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TEPADINAn käyttöaiheita yhdessä muiden kemoterapia-aineiden kanssa käytettynä ovat</w:t>
      </w:r>
      <w:r w:rsidRPr="009D0F29">
        <w:rPr>
          <w:szCs w:val="24"/>
          <w:lang w:val="fi-FI"/>
        </w:rPr>
        <w:t xml:space="preserve"> </w:t>
      </w:r>
    </w:p>
    <w:p w14:paraId="655109D9" w14:textId="77777777" w:rsidR="00C93F71" w:rsidRPr="009D0F29" w:rsidRDefault="00C93F71" w:rsidP="004E1086">
      <w:pPr>
        <w:numPr>
          <w:ilvl w:val="0"/>
          <w:numId w:val="57"/>
        </w:numPr>
        <w:autoSpaceDE w:val="0"/>
        <w:autoSpaceDN w:val="0"/>
        <w:adjustRightInd w:val="0"/>
        <w:ind w:left="567" w:hanging="567"/>
        <w:rPr>
          <w:szCs w:val="24"/>
          <w:lang w:val="fi-FI"/>
        </w:rPr>
      </w:pPr>
      <w:r w:rsidRPr="00C90DE8">
        <w:rPr>
          <w:szCs w:val="24"/>
          <w:lang w:val="fi-FI"/>
        </w:rPr>
        <w:t>kokokehosädetyksen kanssa tai ilman sitä allogeenista tai autologista hematopoieettista kantasolusiirtoa (HPCT) edeltävänä valmisteluhoitona aikuisten ja lasten verisairauksien hoidossa;</w:t>
      </w:r>
    </w:p>
    <w:p w14:paraId="70F3A64A" w14:textId="77777777" w:rsidR="00C93F71" w:rsidRPr="009D0F29" w:rsidRDefault="00C93F71" w:rsidP="004E1086">
      <w:pPr>
        <w:numPr>
          <w:ilvl w:val="0"/>
          <w:numId w:val="57"/>
        </w:numPr>
        <w:autoSpaceDE w:val="0"/>
        <w:autoSpaceDN w:val="0"/>
        <w:adjustRightInd w:val="0"/>
        <w:ind w:left="567" w:hanging="567"/>
        <w:rPr>
          <w:szCs w:val="24"/>
          <w:lang w:val="fi-FI"/>
        </w:rPr>
      </w:pPr>
      <w:r w:rsidRPr="00C90DE8">
        <w:rPr>
          <w:szCs w:val="24"/>
          <w:lang w:val="fi-FI"/>
        </w:rPr>
        <w:t>kun suuriannoksinen kemoterapia ja HPCT-hoito ovat tarkoituksenmukaisia aikuisten ja lasten kiinteiden kasvainten hoidossa.</w:t>
      </w:r>
    </w:p>
    <w:p w14:paraId="4E3F6AA1" w14:textId="77777777" w:rsidR="00C93F71" w:rsidRPr="009D0F29" w:rsidRDefault="00C93F71" w:rsidP="004E1086">
      <w:pPr>
        <w:tabs>
          <w:tab w:val="left" w:pos="360"/>
        </w:tabs>
        <w:spacing w:line="240" w:lineRule="atLeast"/>
        <w:rPr>
          <w:szCs w:val="24"/>
          <w:lang w:val="fi-FI"/>
        </w:rPr>
      </w:pPr>
    </w:p>
    <w:p w14:paraId="71EA852B" w14:textId="77777777" w:rsidR="00C93F71" w:rsidRPr="009D0F29" w:rsidRDefault="00C93F71" w:rsidP="004E1086">
      <w:pPr>
        <w:pStyle w:val="Paragrafo"/>
        <w:ind w:left="567" w:hanging="567"/>
        <w:jc w:val="left"/>
        <w:rPr>
          <w:bCs w:val="0"/>
          <w:sz w:val="22"/>
          <w:lang w:val="fi-FI"/>
        </w:rPr>
      </w:pPr>
      <w:r w:rsidRPr="009D0F29">
        <w:rPr>
          <w:bCs w:val="0"/>
          <w:sz w:val="22"/>
          <w:lang w:val="fi-FI"/>
        </w:rPr>
        <w:t>4.2</w:t>
      </w:r>
      <w:r w:rsidRPr="009D0F29">
        <w:rPr>
          <w:bCs w:val="0"/>
          <w:sz w:val="22"/>
          <w:lang w:val="fi-FI"/>
        </w:rPr>
        <w:tab/>
      </w:r>
      <w:r w:rsidR="00191E03" w:rsidRPr="00C90DE8">
        <w:rPr>
          <w:bCs w:val="0"/>
          <w:sz w:val="22"/>
          <w:lang w:val="fi-FI"/>
        </w:rPr>
        <w:t>Annostus ja antotapa</w:t>
      </w:r>
      <w:r w:rsidR="00191E03" w:rsidRPr="00C90DE8" w:rsidDel="00191E03">
        <w:rPr>
          <w:bCs w:val="0"/>
          <w:sz w:val="22"/>
          <w:lang w:val="fi-FI"/>
        </w:rPr>
        <w:t xml:space="preserve"> </w:t>
      </w:r>
    </w:p>
    <w:p w14:paraId="4D03A4ED" w14:textId="77777777" w:rsidR="00C93F71" w:rsidRPr="009D0F29" w:rsidRDefault="00C93F71" w:rsidP="004E1086">
      <w:pPr>
        <w:tabs>
          <w:tab w:val="left" w:pos="360"/>
        </w:tabs>
        <w:autoSpaceDE w:val="0"/>
        <w:autoSpaceDN w:val="0"/>
        <w:adjustRightInd w:val="0"/>
        <w:rPr>
          <w:szCs w:val="24"/>
          <w:lang w:val="fi-FI"/>
        </w:rPr>
      </w:pPr>
    </w:p>
    <w:p w14:paraId="1FDAFDED" w14:textId="77777777" w:rsidR="00C93F71" w:rsidRPr="00C90DE8" w:rsidRDefault="00C93F71" w:rsidP="004E1086">
      <w:pPr>
        <w:tabs>
          <w:tab w:val="left" w:pos="360"/>
        </w:tabs>
        <w:autoSpaceDE w:val="0"/>
        <w:autoSpaceDN w:val="0"/>
        <w:adjustRightInd w:val="0"/>
        <w:rPr>
          <w:szCs w:val="24"/>
          <w:lang w:val="fi-FI"/>
        </w:rPr>
      </w:pPr>
      <w:r w:rsidRPr="00C90DE8">
        <w:rPr>
          <w:szCs w:val="24"/>
          <w:lang w:val="fi-FI"/>
        </w:rPr>
        <w:t>TEPADINA on annettava hematopoieettista kantasolusiirtoa edeltävään valmisteluhoitoon perehtyneen lääkärin valvonnassa.</w:t>
      </w:r>
    </w:p>
    <w:p w14:paraId="2F4C412B" w14:textId="77777777" w:rsidR="00191E03" w:rsidRPr="009D0F29" w:rsidRDefault="00191E03" w:rsidP="00FF2100">
      <w:pPr>
        <w:pStyle w:val="Data"/>
        <w:rPr>
          <w:lang w:val="fi-FI"/>
        </w:rPr>
      </w:pPr>
    </w:p>
    <w:p w14:paraId="1B6CE0D2" w14:textId="77777777" w:rsidR="00191E03" w:rsidRPr="009D0F29" w:rsidRDefault="00191E03" w:rsidP="004E1086">
      <w:pPr>
        <w:rPr>
          <w:u w:val="single"/>
          <w:lang w:val="fi-FI"/>
        </w:rPr>
      </w:pPr>
      <w:r w:rsidRPr="009D0F29">
        <w:rPr>
          <w:u w:val="single"/>
          <w:lang w:val="fi-FI"/>
        </w:rPr>
        <w:t>Annostus</w:t>
      </w:r>
    </w:p>
    <w:p w14:paraId="3AF995BB" w14:textId="77777777" w:rsidR="00C93F71" w:rsidRPr="009D0F29" w:rsidRDefault="00C93F71" w:rsidP="004E1086">
      <w:pPr>
        <w:tabs>
          <w:tab w:val="left" w:pos="360"/>
        </w:tabs>
        <w:autoSpaceDE w:val="0"/>
        <w:autoSpaceDN w:val="0"/>
        <w:adjustRightInd w:val="0"/>
        <w:rPr>
          <w:szCs w:val="24"/>
          <w:lang w:val="fi-FI"/>
        </w:rPr>
      </w:pPr>
    </w:p>
    <w:p w14:paraId="13F1FEAD"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TEPADINAa käytetään erisuuruisina annoksina yhdessä muiden kemoterapia-aineiden kanssa ennen HPCT-hoitoa potilailla, joilla on jokin verisairaus tai kiinteitä kasvaimia.</w:t>
      </w:r>
    </w:p>
    <w:p w14:paraId="45C40139" w14:textId="77777777" w:rsidR="00C93F71" w:rsidRPr="009D0F29" w:rsidRDefault="00C93F71" w:rsidP="004E1086">
      <w:pPr>
        <w:tabs>
          <w:tab w:val="left" w:pos="360"/>
        </w:tabs>
        <w:autoSpaceDE w:val="0"/>
        <w:autoSpaceDN w:val="0"/>
        <w:adjustRightInd w:val="0"/>
        <w:rPr>
          <w:szCs w:val="24"/>
          <w:lang w:val="fi-FI"/>
        </w:rPr>
      </w:pPr>
    </w:p>
    <w:p w14:paraId="0B6FC166"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TEPADINAn annostus aikuisilla ja pediatrisilla potilailla määritetään HPCT:n tyypin (autologinen vai allogeeninen) ja sairauden mukaan.</w:t>
      </w:r>
    </w:p>
    <w:p w14:paraId="595B29CA" w14:textId="77777777" w:rsidR="00C93F71" w:rsidRPr="009D0F29" w:rsidRDefault="00C93F71" w:rsidP="004E1086">
      <w:pPr>
        <w:tabs>
          <w:tab w:val="left" w:pos="360"/>
        </w:tabs>
        <w:rPr>
          <w:szCs w:val="24"/>
          <w:lang w:val="fi-FI"/>
        </w:rPr>
      </w:pPr>
    </w:p>
    <w:p w14:paraId="195F0C04" w14:textId="77777777" w:rsidR="00C93F71" w:rsidRPr="009D0F29" w:rsidRDefault="00042E87" w:rsidP="004E1086">
      <w:pPr>
        <w:tabs>
          <w:tab w:val="left" w:pos="360"/>
        </w:tabs>
        <w:rPr>
          <w:szCs w:val="24"/>
          <w:u w:val="single"/>
          <w:lang w:val="fi-FI"/>
        </w:rPr>
      </w:pPr>
      <w:r w:rsidRPr="00C90DE8">
        <w:rPr>
          <w:i/>
          <w:szCs w:val="24"/>
          <w:u w:val="single"/>
          <w:lang w:val="fi-FI"/>
        </w:rPr>
        <w:t>Aikuiset</w:t>
      </w:r>
    </w:p>
    <w:p w14:paraId="6E5CC2ED" w14:textId="77777777" w:rsidR="00C93F71" w:rsidRPr="009D0F29" w:rsidRDefault="00C93F71" w:rsidP="004E1086">
      <w:pPr>
        <w:rPr>
          <w:szCs w:val="24"/>
          <w:lang w:val="fi-FI"/>
        </w:rPr>
      </w:pPr>
    </w:p>
    <w:p w14:paraId="77AEF741" w14:textId="77777777" w:rsidR="00C93F71" w:rsidRPr="009D0F29" w:rsidRDefault="00C93F71" w:rsidP="004E1086">
      <w:pPr>
        <w:rPr>
          <w:i/>
          <w:szCs w:val="24"/>
          <w:lang w:val="fi-FI"/>
        </w:rPr>
      </w:pPr>
      <w:r w:rsidRPr="00C90DE8">
        <w:rPr>
          <w:i/>
          <w:szCs w:val="24"/>
          <w:lang w:val="fi-FI"/>
        </w:rPr>
        <w:t>AUTOLOGINEN HPCT</w:t>
      </w:r>
    </w:p>
    <w:p w14:paraId="0E506DE1" w14:textId="77777777" w:rsidR="00C93F71" w:rsidRPr="009D0F29" w:rsidRDefault="00C93F71" w:rsidP="004E1086">
      <w:pPr>
        <w:rPr>
          <w:szCs w:val="24"/>
          <w:lang w:val="fi-FI"/>
        </w:rPr>
      </w:pPr>
    </w:p>
    <w:p w14:paraId="3E940E8E" w14:textId="77777777" w:rsidR="00C93F71" w:rsidRPr="009D0F29" w:rsidRDefault="00C93F71" w:rsidP="004E1086">
      <w:pPr>
        <w:rPr>
          <w:i/>
          <w:szCs w:val="24"/>
          <w:lang w:val="fi-FI"/>
        </w:rPr>
      </w:pPr>
      <w:r w:rsidRPr="00C90DE8">
        <w:rPr>
          <w:i/>
          <w:szCs w:val="24"/>
          <w:lang w:val="fi-FI"/>
        </w:rPr>
        <w:t>Verisairaudet</w:t>
      </w:r>
    </w:p>
    <w:p w14:paraId="50FF31CE" w14:textId="77777777" w:rsidR="00C93F71" w:rsidRPr="009D0F29" w:rsidRDefault="00C93F71" w:rsidP="004E1086">
      <w:pPr>
        <w:rPr>
          <w:i/>
          <w:szCs w:val="24"/>
          <w:lang w:val="fi-FI"/>
        </w:rPr>
      </w:pPr>
    </w:p>
    <w:p w14:paraId="69268BF7" w14:textId="77777777" w:rsidR="00C93F71" w:rsidRPr="00C90DE8" w:rsidRDefault="00C93F71" w:rsidP="004E1086">
      <w:pPr>
        <w:rPr>
          <w:szCs w:val="24"/>
          <w:lang w:val="fi-FI"/>
        </w:rPr>
      </w:pPr>
      <w:r w:rsidRPr="00C90DE8">
        <w:rPr>
          <w:szCs w:val="24"/>
          <w:lang w:val="fi-FI"/>
        </w:rPr>
        <w:lastRenderedPageBreak/>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 xml:space="preserve">/kg/päivä) päivittäisenä kertainfuusiona, joka annetaan 2–4 peräkkäisenä päivänä ennen </w:t>
      </w:r>
      <w:r w:rsidR="008B628C" w:rsidRPr="00C90DE8">
        <w:rPr>
          <w:szCs w:val="24"/>
          <w:lang w:val="fi-FI"/>
        </w:rPr>
        <w:t xml:space="preserve">autologista </w:t>
      </w:r>
      <w:r w:rsidRPr="00C90DE8">
        <w:rPr>
          <w:szCs w:val="24"/>
          <w:lang w:val="fi-FI"/>
        </w:rPr>
        <w:t>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06D484A9" w14:textId="77777777" w:rsidR="00C93F71" w:rsidRPr="009D0F29" w:rsidRDefault="00C93F71" w:rsidP="0006304E">
      <w:pPr>
        <w:keepNext/>
        <w:keepLines/>
        <w:autoSpaceDE w:val="0"/>
        <w:autoSpaceDN w:val="0"/>
        <w:adjustRightInd w:val="0"/>
        <w:rPr>
          <w:szCs w:val="24"/>
          <w:lang w:val="fi-FI"/>
        </w:rPr>
      </w:pPr>
      <w:r w:rsidRPr="00C90DE8">
        <w:rPr>
          <w:szCs w:val="24"/>
          <w:lang w:val="fi-FI"/>
        </w:rPr>
        <w:t>LYMFOOMA</w:t>
      </w:r>
    </w:p>
    <w:p w14:paraId="21F1F986" w14:textId="77777777" w:rsidR="00C93F71" w:rsidRPr="009D0F29" w:rsidRDefault="00C93F71" w:rsidP="0006304E">
      <w:pPr>
        <w:keepNext/>
        <w:keepLines/>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5AFE5103" w14:textId="77777777" w:rsidR="00C93F71" w:rsidRPr="009D0F29" w:rsidRDefault="00C93F71" w:rsidP="004E1086">
      <w:pPr>
        <w:widowControl w:val="0"/>
        <w:autoSpaceDE w:val="0"/>
        <w:autoSpaceDN w:val="0"/>
        <w:adjustRightInd w:val="0"/>
        <w:rPr>
          <w:i/>
          <w:szCs w:val="24"/>
          <w:lang w:val="fi-FI"/>
        </w:rPr>
      </w:pPr>
      <w:r w:rsidRPr="00C90DE8">
        <w:rPr>
          <w:szCs w:val="24"/>
          <w:lang w:val="fi-FI"/>
        </w:rPr>
        <w:t>KESKUSHERMOSTOLYMFOOMA</w:t>
      </w:r>
    </w:p>
    <w:p w14:paraId="6976B6EE" w14:textId="77777777" w:rsidR="00C93F71" w:rsidRPr="009D0F29" w:rsidRDefault="00C93F71" w:rsidP="004E1086">
      <w:pPr>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0A54B64F" w14:textId="77777777" w:rsidR="00C93F71" w:rsidRPr="009D0F29" w:rsidRDefault="00C93F71" w:rsidP="004E1086">
      <w:pPr>
        <w:widowControl w:val="0"/>
        <w:autoSpaceDE w:val="0"/>
        <w:autoSpaceDN w:val="0"/>
        <w:adjustRightInd w:val="0"/>
        <w:rPr>
          <w:szCs w:val="24"/>
          <w:lang w:val="fi-FI"/>
        </w:rPr>
      </w:pPr>
      <w:r w:rsidRPr="00C90DE8">
        <w:rPr>
          <w:szCs w:val="24"/>
          <w:lang w:val="fi-FI"/>
        </w:rPr>
        <w:t>MULTIPPELI MYELOOMA</w:t>
      </w:r>
    </w:p>
    <w:p w14:paraId="6EE2B31D" w14:textId="77777777" w:rsidR="00C93F71" w:rsidRPr="009D0F29" w:rsidRDefault="00C93F71" w:rsidP="004E1086">
      <w:pPr>
        <w:rPr>
          <w:szCs w:val="24"/>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09FE4524" w14:textId="77777777" w:rsidR="00C93F71" w:rsidRPr="009D0F29" w:rsidRDefault="00C93F71" w:rsidP="004E1086">
      <w:pPr>
        <w:rPr>
          <w:szCs w:val="24"/>
          <w:lang w:val="fi-FI"/>
        </w:rPr>
      </w:pPr>
    </w:p>
    <w:p w14:paraId="7AAF353D" w14:textId="77777777" w:rsidR="00C93F71" w:rsidRPr="009D0F29" w:rsidRDefault="00C93F71" w:rsidP="004E1086">
      <w:pPr>
        <w:rPr>
          <w:i/>
          <w:szCs w:val="24"/>
          <w:lang w:val="fi-FI"/>
        </w:rPr>
      </w:pPr>
      <w:r w:rsidRPr="00C90DE8">
        <w:rPr>
          <w:i/>
          <w:szCs w:val="24"/>
          <w:lang w:val="fi-FI"/>
        </w:rPr>
        <w:t>Kiinteät kasvaimet</w:t>
      </w:r>
    </w:p>
    <w:p w14:paraId="2E9A6A16" w14:textId="77777777" w:rsidR="00C93F71" w:rsidRPr="009D0F29" w:rsidRDefault="00C93F71" w:rsidP="004E1086">
      <w:pPr>
        <w:widowControl w:val="0"/>
        <w:autoSpaceDE w:val="0"/>
        <w:autoSpaceDN w:val="0"/>
        <w:adjustRightInd w:val="0"/>
        <w:rPr>
          <w:szCs w:val="24"/>
          <w:lang w:val="fi-FI"/>
        </w:rPr>
      </w:pPr>
    </w:p>
    <w:p w14:paraId="74E48A75" w14:textId="77777777" w:rsidR="00C93F71" w:rsidRPr="009D0F29" w:rsidRDefault="00C93F71" w:rsidP="004E1086">
      <w:pPr>
        <w:rPr>
          <w:szCs w:val="24"/>
          <w:lang w:val="fi-FI"/>
        </w:rPr>
      </w:pPr>
      <w:r w:rsidRPr="00C90DE8">
        <w:rPr>
          <w:szCs w:val="24"/>
          <w:lang w:val="fi-FI"/>
        </w:rPr>
        <w:t>Suositusannos kiinteiden kasvainten hoidossa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7EA09ABE" w14:textId="77777777" w:rsidR="00C93F71" w:rsidRPr="009D0F29" w:rsidRDefault="00C93F71" w:rsidP="004E1086">
      <w:pPr>
        <w:rPr>
          <w:szCs w:val="24"/>
          <w:lang w:val="fi-FI"/>
        </w:rPr>
      </w:pPr>
      <w:r w:rsidRPr="00C90DE8">
        <w:rPr>
          <w:szCs w:val="24"/>
          <w:lang w:val="fi-FI"/>
        </w:rPr>
        <w:t>RINTASYÖPÄ</w:t>
      </w:r>
    </w:p>
    <w:p w14:paraId="725D6F1F" w14:textId="77777777" w:rsidR="00C93F71" w:rsidRPr="009D0F29" w:rsidRDefault="00C93F71" w:rsidP="004E1086">
      <w:pPr>
        <w:rPr>
          <w:szCs w:val="24"/>
          <w:lang w:val="fi-FI"/>
        </w:rPr>
      </w:pPr>
      <w:r w:rsidRPr="00C90DE8">
        <w:rPr>
          <w:szCs w:val="24"/>
          <w:lang w:val="fi-FI"/>
        </w:rPr>
        <w:t>Suositusannos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057CDB19" w14:textId="77777777" w:rsidR="00C93F71" w:rsidRPr="009D0F29" w:rsidRDefault="00C93F71" w:rsidP="004E1086">
      <w:pPr>
        <w:widowControl w:val="0"/>
        <w:autoSpaceDE w:val="0"/>
        <w:autoSpaceDN w:val="0"/>
        <w:adjustRightInd w:val="0"/>
        <w:rPr>
          <w:szCs w:val="24"/>
          <w:lang w:val="fi-FI"/>
        </w:rPr>
      </w:pPr>
      <w:r w:rsidRPr="00C90DE8">
        <w:rPr>
          <w:szCs w:val="24"/>
          <w:lang w:val="fi-FI"/>
        </w:rPr>
        <w:t>KESKUSHERMOSTOKASVAIMET</w:t>
      </w:r>
    </w:p>
    <w:p w14:paraId="21EDF1AD" w14:textId="77777777" w:rsidR="00C93F71" w:rsidRPr="009D0F29" w:rsidRDefault="00C93F71" w:rsidP="004E1086">
      <w:pPr>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405D380A" w14:textId="77777777" w:rsidR="00C93F71" w:rsidRPr="009D0F29" w:rsidRDefault="00C93F71" w:rsidP="004E1086">
      <w:pPr>
        <w:widowControl w:val="0"/>
        <w:autoSpaceDE w:val="0"/>
        <w:autoSpaceDN w:val="0"/>
        <w:adjustRightInd w:val="0"/>
        <w:rPr>
          <w:szCs w:val="24"/>
          <w:lang w:val="fi-FI"/>
        </w:rPr>
      </w:pPr>
      <w:r w:rsidRPr="00C90DE8">
        <w:rPr>
          <w:szCs w:val="24"/>
          <w:lang w:val="fi-FI"/>
        </w:rPr>
        <w:t>MUNASARJASYÖPÄ</w:t>
      </w:r>
    </w:p>
    <w:p w14:paraId="533BA854" w14:textId="77777777" w:rsidR="00C93F71" w:rsidRPr="009D0F29" w:rsidRDefault="00C93F71"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(13,51</w:t>
      </w:r>
      <w:r w:rsidR="007C35CA" w:rsidRPr="00C90DE8">
        <w:rPr>
          <w:szCs w:val="24"/>
          <w:lang w:val="fi-FI"/>
        </w:rPr>
        <w:t> mg</w:t>
      </w:r>
      <w:r w:rsidRPr="00C90DE8">
        <w:rPr>
          <w:szCs w:val="24"/>
          <w:lang w:val="fi-FI"/>
        </w:rPr>
        <w:t>/kg).</w:t>
      </w:r>
    </w:p>
    <w:p w14:paraId="32B59068" w14:textId="77777777" w:rsidR="00C93F71" w:rsidRPr="009D0F29" w:rsidRDefault="00C93F71" w:rsidP="004E1086">
      <w:pPr>
        <w:tabs>
          <w:tab w:val="left" w:pos="3960"/>
        </w:tabs>
        <w:rPr>
          <w:szCs w:val="24"/>
          <w:lang w:val="fi-FI"/>
        </w:rPr>
      </w:pPr>
      <w:r w:rsidRPr="00C90DE8">
        <w:rPr>
          <w:szCs w:val="24"/>
          <w:lang w:val="fi-FI"/>
        </w:rPr>
        <w:t>ITUSOLUKASVAIMET</w:t>
      </w:r>
    </w:p>
    <w:p w14:paraId="7A71C337" w14:textId="77777777" w:rsidR="00C93F71" w:rsidRPr="009D0F29" w:rsidRDefault="00C93F71" w:rsidP="004E1086">
      <w:pPr>
        <w:rPr>
          <w:szCs w:val="24"/>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795B0239" w14:textId="77777777" w:rsidR="00C93F71" w:rsidRPr="009D0F29" w:rsidRDefault="00C93F71" w:rsidP="004E1086">
      <w:pPr>
        <w:rPr>
          <w:szCs w:val="24"/>
          <w:lang w:val="fi-FI"/>
        </w:rPr>
      </w:pPr>
    </w:p>
    <w:p w14:paraId="33713E9E" w14:textId="77777777" w:rsidR="00C93F71" w:rsidRPr="009D0F29" w:rsidRDefault="00C93F71" w:rsidP="004E1086">
      <w:pPr>
        <w:rPr>
          <w:i/>
          <w:szCs w:val="24"/>
          <w:lang w:val="fi-FI"/>
        </w:rPr>
      </w:pPr>
      <w:r w:rsidRPr="00C90DE8">
        <w:rPr>
          <w:i/>
          <w:szCs w:val="24"/>
          <w:lang w:val="fi-FI"/>
        </w:rPr>
        <w:t>ALLOGEENINEN HPCT</w:t>
      </w:r>
    </w:p>
    <w:p w14:paraId="1A7BFB42" w14:textId="77777777" w:rsidR="00C93F71" w:rsidRPr="009D0F29" w:rsidRDefault="00C93F71" w:rsidP="004E1086">
      <w:pPr>
        <w:rPr>
          <w:szCs w:val="24"/>
          <w:lang w:val="fi-FI"/>
        </w:rPr>
      </w:pPr>
    </w:p>
    <w:p w14:paraId="2162CDDF" w14:textId="77777777" w:rsidR="00C93F71" w:rsidRPr="009D0F29" w:rsidRDefault="00C93F71" w:rsidP="004E1086">
      <w:pPr>
        <w:rPr>
          <w:i/>
          <w:szCs w:val="24"/>
          <w:lang w:val="fi-FI"/>
        </w:rPr>
      </w:pPr>
      <w:r w:rsidRPr="00C90DE8">
        <w:rPr>
          <w:i/>
          <w:szCs w:val="24"/>
          <w:lang w:val="fi-FI"/>
        </w:rPr>
        <w:t>Verisairaudet</w:t>
      </w:r>
    </w:p>
    <w:p w14:paraId="6680B502" w14:textId="77777777" w:rsidR="00C93F71" w:rsidRPr="009D0F29" w:rsidRDefault="00C93F71" w:rsidP="004E1086">
      <w:pPr>
        <w:rPr>
          <w:i/>
          <w:szCs w:val="24"/>
          <w:lang w:val="fi-FI"/>
        </w:rPr>
      </w:pPr>
    </w:p>
    <w:p w14:paraId="72ACF520" w14:textId="77777777" w:rsidR="0061131D" w:rsidRPr="00C90DE8" w:rsidRDefault="00C93F71" w:rsidP="004E1086">
      <w:pPr>
        <w:rPr>
          <w:szCs w:val="24"/>
          <w:lang w:val="fi-FI"/>
        </w:rPr>
      </w:pPr>
      <w:r w:rsidRPr="00C90DE8">
        <w:rPr>
          <w:szCs w:val="24"/>
          <w:lang w:val="fi-FI"/>
        </w:rPr>
        <w:t>Suositusannos verisairauksissa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 xml:space="preserve">/päivä </w:t>
      </w:r>
    </w:p>
    <w:p w14:paraId="7044BFF0" w14:textId="77777777" w:rsidR="00C93F71" w:rsidRPr="009D0F29" w:rsidRDefault="00C93F71" w:rsidP="004E1086">
      <w:pPr>
        <w:rPr>
          <w:szCs w:val="24"/>
          <w:lang w:val="fi-FI"/>
        </w:rPr>
      </w:pPr>
      <w:r w:rsidRPr="00C90DE8">
        <w:rPr>
          <w:szCs w:val="24"/>
          <w:lang w:val="fi-FI"/>
        </w:rPr>
        <w:lastRenderedPageBreak/>
        <w:t>(13</w:t>
      </w:r>
      <w:r w:rsidR="007C35CA" w:rsidRPr="00C90DE8">
        <w:rPr>
          <w:szCs w:val="24"/>
          <w:lang w:val="fi-FI"/>
        </w:rPr>
        <w:t> mg</w:t>
      </w:r>
      <w:r w:rsidRPr="00C90DE8">
        <w:rPr>
          <w:szCs w:val="24"/>
          <w:lang w:val="fi-FI"/>
        </w:rPr>
        <w:t>/kg/päivä) jaettuna kerran tai kahdesti päivässä annettavaan infuusioon, joka annetaan 1–3 peräkkäisenä päivänä ennen a</w:t>
      </w:r>
      <w:r w:rsidR="008B628C" w:rsidRPr="00C90DE8">
        <w:rPr>
          <w:szCs w:val="24"/>
          <w:lang w:val="fi-FI"/>
        </w:rPr>
        <w:t>llogeenista</w:t>
      </w:r>
      <w:r w:rsidRPr="00C90DE8">
        <w:rPr>
          <w:szCs w:val="24"/>
          <w:lang w:val="fi-FI"/>
        </w:rPr>
        <w:t xml:space="preserve">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18844902" w14:textId="77777777" w:rsidR="00C93F71" w:rsidRPr="009D0F29" w:rsidRDefault="00C93F71" w:rsidP="0006304E">
      <w:pPr>
        <w:keepNext/>
        <w:keepLines/>
        <w:autoSpaceDE w:val="0"/>
        <w:autoSpaceDN w:val="0"/>
        <w:adjustRightInd w:val="0"/>
        <w:rPr>
          <w:szCs w:val="24"/>
          <w:lang w:val="fi-FI"/>
        </w:rPr>
      </w:pPr>
      <w:r w:rsidRPr="00C90DE8">
        <w:rPr>
          <w:szCs w:val="24"/>
          <w:lang w:val="fi-FI"/>
        </w:rPr>
        <w:t>LYMFOOMA</w:t>
      </w:r>
    </w:p>
    <w:p w14:paraId="25F19E15" w14:textId="77777777" w:rsidR="00C93F71" w:rsidRPr="009D0F29" w:rsidRDefault="00C93F71" w:rsidP="0006304E">
      <w:pPr>
        <w:keepNext/>
        <w:keepLines/>
        <w:autoSpaceDE w:val="0"/>
        <w:autoSpaceDN w:val="0"/>
        <w:adjustRightInd w:val="0"/>
        <w:rPr>
          <w:szCs w:val="24"/>
          <w:lang w:val="fi-FI"/>
        </w:rPr>
      </w:pPr>
      <w:r w:rsidRPr="00C90DE8">
        <w:rPr>
          <w:szCs w:val="24"/>
          <w:lang w:val="fi-FI"/>
        </w:rPr>
        <w:t>Suositusannos lymfooman hoidossa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14A42A0" w14:textId="77777777" w:rsidR="00C93F71" w:rsidRPr="009D0F29" w:rsidRDefault="00C93F71" w:rsidP="004E1086">
      <w:pPr>
        <w:widowControl w:val="0"/>
        <w:autoSpaceDE w:val="0"/>
        <w:autoSpaceDN w:val="0"/>
        <w:adjustRightInd w:val="0"/>
        <w:rPr>
          <w:szCs w:val="24"/>
          <w:lang w:val="fi-FI"/>
        </w:rPr>
      </w:pPr>
      <w:r w:rsidRPr="00C90DE8">
        <w:rPr>
          <w:szCs w:val="24"/>
          <w:lang w:val="fi-FI"/>
        </w:rPr>
        <w:t>MULTIPPELI MYELOOMA</w:t>
      </w:r>
    </w:p>
    <w:p w14:paraId="58EADA67" w14:textId="77777777" w:rsidR="00C93F71" w:rsidRPr="009D0F29" w:rsidRDefault="00C93F71" w:rsidP="004E1086">
      <w:pPr>
        <w:widowControl w:val="0"/>
        <w:autoSpaceDE w:val="0"/>
        <w:autoSpaceDN w:val="0"/>
        <w:adjustRightInd w:val="0"/>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(5</w:t>
      </w:r>
      <w:r w:rsidR="007C35CA" w:rsidRPr="00C90DE8">
        <w:rPr>
          <w:szCs w:val="24"/>
          <w:lang w:val="fi-FI"/>
        </w:rPr>
        <w:t> mg</w:t>
      </w:r>
      <w:r w:rsidRPr="00C90DE8">
        <w:rPr>
          <w:szCs w:val="24"/>
          <w:lang w:val="fi-FI"/>
        </w:rPr>
        <w:t>/kg).</w:t>
      </w:r>
    </w:p>
    <w:p w14:paraId="44C978EF" w14:textId="77777777" w:rsidR="00C93F71" w:rsidRPr="009D0F29" w:rsidRDefault="00C93F71" w:rsidP="004E1086">
      <w:pPr>
        <w:widowControl w:val="0"/>
        <w:autoSpaceDE w:val="0"/>
        <w:autoSpaceDN w:val="0"/>
        <w:adjustRightInd w:val="0"/>
        <w:rPr>
          <w:szCs w:val="24"/>
          <w:lang w:val="fi-FI"/>
        </w:rPr>
      </w:pPr>
      <w:r w:rsidRPr="00C90DE8">
        <w:rPr>
          <w:szCs w:val="24"/>
          <w:lang w:val="fi-FI"/>
        </w:rPr>
        <w:t>LEUKEMIA</w:t>
      </w:r>
    </w:p>
    <w:p w14:paraId="003148A9" w14:textId="77777777" w:rsidR="00C93F71" w:rsidRPr="009D0F29" w:rsidRDefault="00C93F71" w:rsidP="004E1086">
      <w:pPr>
        <w:widowControl w:val="0"/>
        <w:autoSpaceDE w:val="0"/>
        <w:autoSpaceDN w:val="0"/>
        <w:adjustRightInd w:val="0"/>
        <w:rPr>
          <w:szCs w:val="24"/>
          <w:lang w:val="fi-FI"/>
        </w:rPr>
      </w:pPr>
      <w:r w:rsidRPr="00C90DE8">
        <w:rPr>
          <w:szCs w:val="24"/>
          <w:lang w:val="fi-FI"/>
        </w:rPr>
        <w:t>Suositusannos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7DBD3B15" w14:textId="77777777" w:rsidR="00C93F71" w:rsidRPr="009D0F29" w:rsidRDefault="00C93F71" w:rsidP="004E1086">
      <w:pPr>
        <w:widowControl w:val="0"/>
        <w:autoSpaceDE w:val="0"/>
        <w:autoSpaceDN w:val="0"/>
        <w:adjustRightInd w:val="0"/>
        <w:rPr>
          <w:szCs w:val="24"/>
          <w:lang w:val="fi-FI"/>
        </w:rPr>
      </w:pPr>
      <w:r w:rsidRPr="00C90DE8">
        <w:rPr>
          <w:szCs w:val="24"/>
          <w:lang w:val="fi-FI"/>
        </w:rPr>
        <w:t>TALASSEMIA</w:t>
      </w:r>
    </w:p>
    <w:p w14:paraId="5F907D9A" w14:textId="77777777" w:rsidR="00C93F71" w:rsidRPr="009D0F29" w:rsidRDefault="00C93F71" w:rsidP="004E1086">
      <w:pPr>
        <w:widowControl w:val="0"/>
        <w:autoSpaceDE w:val="0"/>
        <w:autoSpaceDN w:val="0"/>
        <w:adjustRightInd w:val="0"/>
        <w:rPr>
          <w:i/>
          <w:szCs w:val="24"/>
          <w:lang w:val="fi-FI"/>
        </w:rPr>
      </w:pPr>
      <w:r w:rsidRPr="00C90DE8">
        <w:rPr>
          <w:szCs w:val="24"/>
          <w:lang w:val="fi-FI"/>
        </w:rPr>
        <w:t>Suositusannos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52F779A" w14:textId="77777777" w:rsidR="00C93F71" w:rsidRPr="009D0F29" w:rsidRDefault="00C93F71" w:rsidP="004E1086">
      <w:pPr>
        <w:tabs>
          <w:tab w:val="left" w:pos="360"/>
        </w:tabs>
        <w:rPr>
          <w:szCs w:val="24"/>
          <w:lang w:val="fi-FI"/>
        </w:rPr>
      </w:pPr>
    </w:p>
    <w:p w14:paraId="490C360C" w14:textId="77777777" w:rsidR="005D61D4" w:rsidRPr="00C90DE8" w:rsidRDefault="005D61D4" w:rsidP="004E1086">
      <w:pPr>
        <w:suppressAutoHyphens/>
        <w:rPr>
          <w:i/>
          <w:szCs w:val="24"/>
          <w:u w:val="single"/>
          <w:lang w:val="fi-FI"/>
        </w:rPr>
      </w:pPr>
      <w:r w:rsidRPr="00C90DE8">
        <w:rPr>
          <w:i/>
          <w:szCs w:val="24"/>
          <w:u w:val="single"/>
          <w:lang w:val="fi-FI"/>
        </w:rPr>
        <w:t>Pediatriset potilaat</w:t>
      </w:r>
    </w:p>
    <w:p w14:paraId="748241CC" w14:textId="77777777" w:rsidR="00C93F71" w:rsidRPr="009D0F29" w:rsidRDefault="00C93F71" w:rsidP="004E1086">
      <w:pPr>
        <w:autoSpaceDE w:val="0"/>
        <w:autoSpaceDN w:val="0"/>
        <w:adjustRightInd w:val="0"/>
        <w:rPr>
          <w:u w:val="single"/>
          <w:lang w:val="fi-FI"/>
        </w:rPr>
      </w:pPr>
    </w:p>
    <w:p w14:paraId="44232E56" w14:textId="77777777" w:rsidR="00C93F71" w:rsidRPr="009D0F29" w:rsidRDefault="00C93F71" w:rsidP="004E1086">
      <w:pPr>
        <w:rPr>
          <w:i/>
          <w:szCs w:val="24"/>
          <w:lang w:val="fi-FI"/>
        </w:rPr>
      </w:pPr>
      <w:r w:rsidRPr="00C90DE8">
        <w:rPr>
          <w:i/>
          <w:szCs w:val="24"/>
          <w:lang w:val="fi-FI"/>
        </w:rPr>
        <w:t>AUTOLOGINEN HPCT</w:t>
      </w:r>
    </w:p>
    <w:p w14:paraId="14B58392" w14:textId="77777777" w:rsidR="00C93F71" w:rsidRPr="009D0F29" w:rsidRDefault="00C93F71" w:rsidP="004E1086">
      <w:pPr>
        <w:rPr>
          <w:szCs w:val="24"/>
          <w:lang w:val="fi-FI"/>
        </w:rPr>
      </w:pPr>
    </w:p>
    <w:p w14:paraId="128521DA" w14:textId="77777777" w:rsidR="00C93F71" w:rsidRPr="009D0F29" w:rsidRDefault="00C93F71" w:rsidP="004E1086">
      <w:pPr>
        <w:rPr>
          <w:i/>
          <w:szCs w:val="24"/>
          <w:lang w:val="fi-FI"/>
        </w:rPr>
      </w:pPr>
      <w:r w:rsidRPr="00C90DE8">
        <w:rPr>
          <w:i/>
          <w:szCs w:val="24"/>
          <w:lang w:val="fi-FI"/>
        </w:rPr>
        <w:t>Kiinteät kasvaimet</w:t>
      </w:r>
    </w:p>
    <w:p w14:paraId="18706950" w14:textId="77777777" w:rsidR="00C93F71" w:rsidRPr="009D0F29" w:rsidRDefault="00C93F71" w:rsidP="00FF2100">
      <w:pPr>
        <w:widowControl w:val="0"/>
        <w:autoSpaceDE w:val="0"/>
        <w:autoSpaceDN w:val="0"/>
        <w:adjustRightInd w:val="0"/>
        <w:rPr>
          <w:szCs w:val="24"/>
          <w:lang w:val="fi-FI"/>
        </w:rPr>
      </w:pPr>
    </w:p>
    <w:p w14:paraId="2B84CF9F" w14:textId="77777777" w:rsidR="0061131D" w:rsidRPr="00C90DE8" w:rsidRDefault="00C93F71" w:rsidP="004E1086">
      <w:pPr>
        <w:rPr>
          <w:szCs w:val="24"/>
          <w:lang w:val="fi-FI"/>
        </w:rPr>
      </w:pPr>
      <w:r w:rsidRPr="00C90DE8">
        <w:rPr>
          <w:szCs w:val="24"/>
          <w:lang w:val="fi-FI"/>
        </w:rPr>
        <w:t>Suositusannos kiinteiden kasvainten hoidossa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(6</w:t>
      </w:r>
      <w:r w:rsidR="007C35CA" w:rsidRPr="00C90DE8">
        <w:rPr>
          <w:szCs w:val="24"/>
          <w:lang w:val="fi-FI"/>
        </w:rPr>
        <w:t> mg</w:t>
      </w:r>
      <w:r w:rsidRPr="00C90DE8">
        <w:rPr>
          <w:szCs w:val="24"/>
          <w:lang w:val="fi-FI"/>
        </w:rPr>
        <w:t xml:space="preserve">/kg/päivä) </w:t>
      </w:r>
    </w:p>
    <w:p w14:paraId="211DCB06" w14:textId="77777777" w:rsidR="0061131D" w:rsidRPr="00C90DE8" w:rsidRDefault="00C93F71" w:rsidP="004E1086">
      <w:pPr>
        <w:rPr>
          <w:szCs w:val="24"/>
          <w:lang w:val="fi-FI"/>
        </w:rPr>
      </w:pPr>
      <w:r w:rsidRPr="00C90DE8">
        <w:rPr>
          <w:szCs w:val="24"/>
          <w:lang w:val="fi-FI"/>
        </w:rPr>
        <w:t>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 xml:space="preserve">Koko valmisteluhoitojakson aikana ei saa ylittää suurinta sallittua kumulatiivista annosta, joka on </w:t>
      </w:r>
    </w:p>
    <w:p w14:paraId="0F026ADE" w14:textId="77777777" w:rsidR="00C93F71" w:rsidRPr="009D0F29" w:rsidRDefault="00C93F71" w:rsidP="004E1086">
      <w:pPr>
        <w:rPr>
          <w:szCs w:val="24"/>
          <w:lang w:val="fi-FI"/>
        </w:rPr>
      </w:pPr>
      <w:r w:rsidRPr="00C90DE8">
        <w:rPr>
          <w:szCs w:val="24"/>
          <w:lang w:val="fi-FI"/>
        </w:rPr>
        <w:t>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6ACA7746" w14:textId="77777777" w:rsidR="00C93F71" w:rsidRPr="009D0F29" w:rsidRDefault="00C93F71" w:rsidP="004E1086">
      <w:pPr>
        <w:rPr>
          <w:szCs w:val="24"/>
          <w:lang w:val="fi-FI"/>
        </w:rPr>
      </w:pPr>
      <w:r w:rsidRPr="00C90DE8">
        <w:rPr>
          <w:szCs w:val="24"/>
          <w:lang w:val="fi-FI"/>
        </w:rPr>
        <w:t>KESKUSHERMOSTOKASVAIMET</w:t>
      </w:r>
    </w:p>
    <w:p w14:paraId="744EB435" w14:textId="77777777" w:rsidR="00C93F71" w:rsidRPr="009D0F29" w:rsidRDefault="00C93F71" w:rsidP="004E1086">
      <w:pPr>
        <w:rPr>
          <w:szCs w:val="24"/>
          <w:lang w:val="fi-FI"/>
        </w:rPr>
      </w:pPr>
      <w:r w:rsidRPr="00C90DE8">
        <w:rPr>
          <w:szCs w:val="24"/>
          <w:lang w:val="fi-FI"/>
        </w:rPr>
        <w:t>Suositusannos vaihtelee 250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0A645828" w14:textId="77777777" w:rsidR="00C93F71" w:rsidRPr="009D0F29" w:rsidRDefault="00C93F71" w:rsidP="004E1086">
      <w:pPr>
        <w:widowControl w:val="0"/>
        <w:autoSpaceDE w:val="0"/>
        <w:autoSpaceDN w:val="0"/>
        <w:adjustRightInd w:val="0"/>
        <w:rPr>
          <w:i/>
          <w:szCs w:val="24"/>
          <w:lang w:val="fi-FI"/>
        </w:rPr>
      </w:pPr>
    </w:p>
    <w:p w14:paraId="4696B698" w14:textId="77777777" w:rsidR="00C93F71" w:rsidRPr="009D0F29" w:rsidRDefault="00C93F71" w:rsidP="004E1086">
      <w:pPr>
        <w:rPr>
          <w:i/>
          <w:szCs w:val="24"/>
          <w:lang w:val="fi-FI"/>
        </w:rPr>
      </w:pPr>
      <w:r w:rsidRPr="00C90DE8">
        <w:rPr>
          <w:i/>
          <w:szCs w:val="24"/>
          <w:lang w:val="fi-FI"/>
        </w:rPr>
        <w:t>ALLOGEENINEN HPCT</w:t>
      </w:r>
    </w:p>
    <w:p w14:paraId="1EE7CAAD" w14:textId="77777777" w:rsidR="00C93F71" w:rsidRPr="009D0F29" w:rsidRDefault="00C93F71" w:rsidP="004E1086">
      <w:pPr>
        <w:rPr>
          <w:szCs w:val="24"/>
          <w:lang w:val="fi-FI"/>
        </w:rPr>
      </w:pPr>
    </w:p>
    <w:p w14:paraId="3D570013" w14:textId="77777777" w:rsidR="00C93F71" w:rsidRPr="009D0F29" w:rsidRDefault="00C93F71" w:rsidP="004E1086">
      <w:pPr>
        <w:rPr>
          <w:i/>
          <w:szCs w:val="24"/>
          <w:lang w:val="fi-FI"/>
        </w:rPr>
      </w:pPr>
      <w:r w:rsidRPr="00C90DE8">
        <w:rPr>
          <w:i/>
          <w:szCs w:val="24"/>
          <w:lang w:val="fi-FI"/>
        </w:rPr>
        <w:t>Verisairaudet</w:t>
      </w:r>
    </w:p>
    <w:p w14:paraId="4DAABFB4" w14:textId="77777777" w:rsidR="00C93F71" w:rsidRPr="009D0F29" w:rsidRDefault="00C93F71" w:rsidP="004E1086">
      <w:pPr>
        <w:rPr>
          <w:szCs w:val="24"/>
          <w:lang w:val="fi-FI"/>
        </w:rPr>
      </w:pPr>
    </w:p>
    <w:p w14:paraId="2A893E53" w14:textId="77777777" w:rsidR="0061131D" w:rsidRPr="00C90DE8" w:rsidRDefault="00C93F71" w:rsidP="004E1086">
      <w:pPr>
        <w:rPr>
          <w:szCs w:val="24"/>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 xml:space="preserve">/päivä </w:t>
      </w:r>
    </w:p>
    <w:p w14:paraId="6E28B923" w14:textId="77777777" w:rsidR="00C93F71" w:rsidRPr="009D0F29" w:rsidRDefault="00C93F71" w:rsidP="004E1086">
      <w:pPr>
        <w:rPr>
          <w:szCs w:val="24"/>
          <w:lang w:val="fi-FI"/>
        </w:rPr>
      </w:pPr>
      <w:r w:rsidRPr="00C90DE8">
        <w:rPr>
          <w:szCs w:val="24"/>
          <w:lang w:val="fi-FI"/>
        </w:rPr>
        <w:t>(10</w:t>
      </w:r>
      <w:r w:rsidR="007C35CA" w:rsidRPr="00C90DE8">
        <w:rPr>
          <w:szCs w:val="24"/>
          <w:lang w:val="fi-FI"/>
        </w:rPr>
        <w:t> mg</w:t>
      </w:r>
      <w:r w:rsidRPr="00C90DE8">
        <w:rPr>
          <w:szCs w:val="24"/>
          <w:lang w:val="fi-FI"/>
        </w:rPr>
        <w:t>/kg/päivä)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2B535C64" w14:textId="77777777" w:rsidR="00C93F71" w:rsidRPr="009D0F29" w:rsidRDefault="00C93F71" w:rsidP="004E1086">
      <w:pPr>
        <w:rPr>
          <w:szCs w:val="24"/>
          <w:lang w:val="fi-FI"/>
        </w:rPr>
      </w:pPr>
      <w:r w:rsidRPr="00C90DE8">
        <w:rPr>
          <w:szCs w:val="24"/>
          <w:lang w:val="fi-FI"/>
        </w:rPr>
        <w:t>LEUKEMIA</w:t>
      </w:r>
    </w:p>
    <w:p w14:paraId="380C38BA" w14:textId="77777777" w:rsidR="00C93F71" w:rsidRPr="009D0F29" w:rsidRDefault="00C93F71"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 xml:space="preserve">/kg/päivä) jaettuna kahteen päivittäiseen infuusioon ennen </w:t>
      </w:r>
      <w:r w:rsidR="00762B6C" w:rsidRPr="00C90DE8">
        <w:rPr>
          <w:szCs w:val="24"/>
          <w:lang w:val="fi-FI"/>
        </w:rPr>
        <w:t>p</w:t>
      </w:r>
      <w:r w:rsidRPr="00C90DE8">
        <w:rPr>
          <w:szCs w:val="24"/>
          <w:lang w:val="fi-FI"/>
        </w:rPr>
        <w:t>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7E90D96" w14:textId="77777777" w:rsidR="00C93F71" w:rsidRPr="009D0F29" w:rsidRDefault="00C93F71" w:rsidP="004E1086">
      <w:pPr>
        <w:widowControl w:val="0"/>
        <w:autoSpaceDE w:val="0"/>
        <w:autoSpaceDN w:val="0"/>
        <w:adjustRightInd w:val="0"/>
        <w:rPr>
          <w:szCs w:val="24"/>
          <w:lang w:val="fi-FI"/>
        </w:rPr>
      </w:pPr>
      <w:r w:rsidRPr="00C90DE8">
        <w:rPr>
          <w:szCs w:val="24"/>
          <w:lang w:val="fi-FI"/>
        </w:rPr>
        <w:t>TALASSEMIA</w:t>
      </w:r>
    </w:p>
    <w:p w14:paraId="52BB2169" w14:textId="77777777" w:rsidR="00C93F71" w:rsidRPr="009D0F29" w:rsidRDefault="00C93F71" w:rsidP="004E1086">
      <w:pPr>
        <w:rPr>
          <w:szCs w:val="24"/>
          <w:lang w:val="fi-FI"/>
        </w:rPr>
      </w:pPr>
      <w:r w:rsidRPr="00C90DE8">
        <w:rPr>
          <w:szCs w:val="24"/>
          <w:lang w:val="fi-FI"/>
        </w:rPr>
        <w:lastRenderedPageBreak/>
        <w:t>Suositusannos vaihtelee 200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6FFDA4E4" w14:textId="77777777" w:rsidR="00C93F71" w:rsidRPr="009D0F29" w:rsidRDefault="00C93F71" w:rsidP="006D7E7D">
      <w:pPr>
        <w:keepNext/>
        <w:keepLines/>
        <w:rPr>
          <w:szCs w:val="24"/>
          <w:lang w:val="fi-FI"/>
        </w:rPr>
      </w:pPr>
      <w:r w:rsidRPr="00C90DE8">
        <w:rPr>
          <w:szCs w:val="24"/>
          <w:lang w:val="fi-FI"/>
        </w:rPr>
        <w:t>HOITOON VASTAAMATON SYTOPENIA</w:t>
      </w:r>
    </w:p>
    <w:p w14:paraId="70ABA04F" w14:textId="77777777" w:rsidR="00C93F71" w:rsidRPr="009D0F29" w:rsidRDefault="00C93F71" w:rsidP="006D7E7D">
      <w:pPr>
        <w:keepNext/>
        <w:keepLines/>
        <w:rPr>
          <w:szCs w:val="24"/>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0331DCAE" w14:textId="77777777" w:rsidR="00C93F71" w:rsidRPr="009D0F29" w:rsidRDefault="00C93F71" w:rsidP="004E1086">
      <w:pPr>
        <w:rPr>
          <w:szCs w:val="24"/>
          <w:lang w:val="fi-FI"/>
        </w:rPr>
      </w:pPr>
      <w:r w:rsidRPr="00C90DE8">
        <w:rPr>
          <w:szCs w:val="24"/>
          <w:lang w:val="fi-FI"/>
        </w:rPr>
        <w:t>PERINNÖLLISET SAIRAUDET</w:t>
      </w:r>
    </w:p>
    <w:p w14:paraId="2AEBBAEE" w14:textId="77777777" w:rsidR="00C93F71" w:rsidRPr="009D0F29" w:rsidRDefault="00C93F71" w:rsidP="004E1086">
      <w:pPr>
        <w:rPr>
          <w:szCs w:val="24"/>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306F0D63" w14:textId="77777777" w:rsidR="00C93F71" w:rsidRPr="009D0F29" w:rsidRDefault="00C93F71" w:rsidP="004E1086">
      <w:pPr>
        <w:rPr>
          <w:szCs w:val="24"/>
          <w:lang w:val="fi-FI"/>
        </w:rPr>
      </w:pPr>
      <w:r w:rsidRPr="00C90DE8">
        <w:rPr>
          <w:szCs w:val="24"/>
          <w:lang w:val="fi-FI"/>
        </w:rPr>
        <w:t>SIRPPISOLUANEMIA</w:t>
      </w:r>
    </w:p>
    <w:p w14:paraId="2F61600A" w14:textId="77777777" w:rsidR="00C93F71" w:rsidRPr="009D0F29" w:rsidRDefault="00C93F71"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5AE27A4" w14:textId="77777777" w:rsidR="00C93F71" w:rsidRPr="009D0F29" w:rsidRDefault="00C93F71" w:rsidP="004E1086">
      <w:pPr>
        <w:tabs>
          <w:tab w:val="left" w:pos="360"/>
        </w:tabs>
        <w:autoSpaceDE w:val="0"/>
        <w:autoSpaceDN w:val="0"/>
        <w:adjustRightInd w:val="0"/>
        <w:rPr>
          <w:szCs w:val="24"/>
          <w:lang w:val="fi-FI"/>
        </w:rPr>
      </w:pPr>
    </w:p>
    <w:p w14:paraId="45338769" w14:textId="77777777" w:rsidR="00C93F71" w:rsidRPr="009D0F29" w:rsidRDefault="00C93F71" w:rsidP="004E1086">
      <w:pPr>
        <w:tabs>
          <w:tab w:val="left" w:pos="360"/>
        </w:tabs>
        <w:autoSpaceDE w:val="0"/>
        <w:autoSpaceDN w:val="0"/>
        <w:adjustRightInd w:val="0"/>
        <w:rPr>
          <w:szCs w:val="24"/>
          <w:u w:val="single"/>
          <w:lang w:val="fi-FI"/>
        </w:rPr>
      </w:pPr>
      <w:r w:rsidRPr="00C90DE8">
        <w:rPr>
          <w:szCs w:val="24"/>
          <w:u w:val="single"/>
          <w:lang w:val="fi-FI"/>
        </w:rPr>
        <w:t>Erityispotilasryhmät</w:t>
      </w:r>
    </w:p>
    <w:p w14:paraId="64DE8FE6" w14:textId="77777777" w:rsidR="00C93F71" w:rsidRPr="009D0F29" w:rsidRDefault="00C93F71" w:rsidP="004E1086">
      <w:pPr>
        <w:tabs>
          <w:tab w:val="left" w:pos="360"/>
        </w:tabs>
        <w:autoSpaceDE w:val="0"/>
        <w:autoSpaceDN w:val="0"/>
        <w:adjustRightInd w:val="0"/>
        <w:rPr>
          <w:szCs w:val="24"/>
          <w:u w:val="single"/>
          <w:lang w:val="fi-FI"/>
        </w:rPr>
      </w:pPr>
    </w:p>
    <w:p w14:paraId="494352B4" w14:textId="77777777" w:rsidR="00C93F71" w:rsidRPr="009D0F29" w:rsidRDefault="00C93F71" w:rsidP="004E1086">
      <w:pPr>
        <w:tabs>
          <w:tab w:val="left" w:pos="360"/>
        </w:tabs>
        <w:autoSpaceDE w:val="0"/>
        <w:autoSpaceDN w:val="0"/>
        <w:adjustRightInd w:val="0"/>
        <w:rPr>
          <w:i/>
          <w:szCs w:val="24"/>
          <w:lang w:val="fi-FI"/>
        </w:rPr>
      </w:pPr>
      <w:r w:rsidRPr="00C90DE8">
        <w:rPr>
          <w:i/>
          <w:szCs w:val="24"/>
          <w:lang w:val="fi-FI"/>
        </w:rPr>
        <w:t>Munuaisten vajaatoiminta</w:t>
      </w:r>
    </w:p>
    <w:p w14:paraId="36C8AFAA"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Tutkimuksia lääkevalmisteen käytöstä munuaisten vajaatoimintaa sairastavilla potilailla ei ole tehty.</w:t>
      </w:r>
      <w:r w:rsidRPr="009D0F29">
        <w:rPr>
          <w:szCs w:val="24"/>
          <w:lang w:val="fi-FI"/>
        </w:rPr>
        <w:t xml:space="preserve"> </w:t>
      </w:r>
      <w:r w:rsidRPr="00C90DE8">
        <w:rPr>
          <w:szCs w:val="24"/>
          <w:lang w:val="fi-FI"/>
        </w:rPr>
        <w:t>Koska tiotepa ja sen metaboliitit erittyvät heikosti virtsan kautta, annoksen muuttamista ei suositella potilaille, jotka sairastavat lievää tai keskivaikeaa munuaisten vajaatoimintaa.</w:t>
      </w:r>
      <w:r w:rsidRPr="009D0F29">
        <w:rPr>
          <w:szCs w:val="24"/>
          <w:lang w:val="fi-FI"/>
        </w:rPr>
        <w:t xml:space="preserve"> </w:t>
      </w:r>
      <w:r w:rsidRPr="00C90DE8">
        <w:rPr>
          <w:szCs w:val="24"/>
          <w:lang w:val="fi-FI"/>
        </w:rPr>
        <w:t>Tämän potilasryhmän hoidossa on joka tapauksessa noudatettava varovaisuutta (ks. kohdat</w:t>
      </w:r>
      <w:r w:rsidR="002D6450">
        <w:rPr>
          <w:szCs w:val="24"/>
          <w:lang w:val="fi-FI"/>
        </w:rPr>
        <w:t> </w:t>
      </w:r>
      <w:r w:rsidRPr="00C90DE8">
        <w:rPr>
          <w:szCs w:val="24"/>
          <w:lang w:val="fi-FI"/>
        </w:rPr>
        <w:t>4.4 ja 5.2).</w:t>
      </w:r>
    </w:p>
    <w:p w14:paraId="4C07D24A" w14:textId="77777777" w:rsidR="00C93F71" w:rsidRPr="009D0F29" w:rsidRDefault="00C93F71" w:rsidP="004E1086">
      <w:pPr>
        <w:tabs>
          <w:tab w:val="left" w:pos="360"/>
        </w:tabs>
        <w:autoSpaceDE w:val="0"/>
        <w:autoSpaceDN w:val="0"/>
        <w:adjustRightInd w:val="0"/>
        <w:rPr>
          <w:szCs w:val="24"/>
          <w:lang w:val="fi-FI"/>
        </w:rPr>
      </w:pPr>
    </w:p>
    <w:p w14:paraId="631B504D" w14:textId="77777777" w:rsidR="00C93F71" w:rsidRPr="009D0F29" w:rsidRDefault="00C93F71" w:rsidP="004E1086">
      <w:pPr>
        <w:tabs>
          <w:tab w:val="left" w:pos="360"/>
        </w:tabs>
        <w:autoSpaceDE w:val="0"/>
        <w:autoSpaceDN w:val="0"/>
        <w:adjustRightInd w:val="0"/>
        <w:rPr>
          <w:i/>
          <w:szCs w:val="24"/>
          <w:lang w:val="fi-FI"/>
        </w:rPr>
      </w:pPr>
      <w:r w:rsidRPr="00C90DE8">
        <w:rPr>
          <w:i/>
          <w:szCs w:val="24"/>
          <w:lang w:val="fi-FI"/>
        </w:rPr>
        <w:t>Maksan vajaatoiminta</w:t>
      </w:r>
    </w:p>
    <w:p w14:paraId="29E477A2"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Tiotepaa ei ole tutkittu maksan vajaatoimintaa sairastavilla potilailla.</w:t>
      </w:r>
      <w:r w:rsidRPr="009D0F29">
        <w:rPr>
          <w:szCs w:val="24"/>
          <w:lang w:val="fi-FI"/>
        </w:rPr>
        <w:t xml:space="preserve"> </w:t>
      </w:r>
      <w:r w:rsidRPr="00C90DE8">
        <w:rPr>
          <w:szCs w:val="24"/>
          <w:lang w:val="fi-FI"/>
        </w:rPr>
        <w:t>Koska tiotepa metaboloituu pääasiassa maksan kautta, tiotepan käytössä on noudatettava varovaisuutta hoidettaessa potilaita, joiden maksan toimintakyvyn tiedetään heikentyneen.</w:t>
      </w:r>
      <w:r w:rsidRPr="009D0F29">
        <w:rPr>
          <w:szCs w:val="24"/>
          <w:lang w:val="fi-FI"/>
        </w:rPr>
        <w:t xml:space="preserve"> </w:t>
      </w:r>
      <w:r w:rsidRPr="00C90DE8">
        <w:rPr>
          <w:szCs w:val="24"/>
          <w:lang w:val="fi-FI"/>
        </w:rPr>
        <w:t>Tämä koskee etenkin vaikeaa maksan vajaatoimintaa sairastavia potilaita.</w:t>
      </w:r>
      <w:r w:rsidRPr="009D0F29">
        <w:rPr>
          <w:szCs w:val="24"/>
          <w:lang w:val="fi-FI"/>
        </w:rPr>
        <w:t xml:space="preserve"> </w:t>
      </w:r>
      <w:r w:rsidRPr="00C90DE8">
        <w:rPr>
          <w:szCs w:val="24"/>
          <w:lang w:val="fi-FI"/>
        </w:rPr>
        <w:t>Annoksen muuttamista ei suositella maksa-arvojen hetkellisten muutosten vuoksi (ks. kohta</w:t>
      </w:r>
      <w:r w:rsidR="002D6450">
        <w:rPr>
          <w:szCs w:val="24"/>
          <w:lang w:val="fi-FI"/>
        </w:rPr>
        <w:t> </w:t>
      </w:r>
      <w:r w:rsidRPr="00C90DE8">
        <w:rPr>
          <w:szCs w:val="24"/>
          <w:lang w:val="fi-FI"/>
        </w:rPr>
        <w:t>4.4).</w:t>
      </w:r>
    </w:p>
    <w:p w14:paraId="3CCE5DA4" w14:textId="77777777" w:rsidR="00C93F71" w:rsidRPr="009D0F29" w:rsidRDefault="00C93F71" w:rsidP="004E1086">
      <w:pPr>
        <w:tabs>
          <w:tab w:val="left" w:pos="360"/>
        </w:tabs>
        <w:autoSpaceDE w:val="0"/>
        <w:autoSpaceDN w:val="0"/>
        <w:adjustRightInd w:val="0"/>
        <w:rPr>
          <w:szCs w:val="24"/>
          <w:u w:val="single"/>
          <w:lang w:val="fi-FI"/>
        </w:rPr>
      </w:pPr>
    </w:p>
    <w:p w14:paraId="53EB239C" w14:textId="77777777" w:rsidR="00C93F71" w:rsidRPr="009D0F29" w:rsidRDefault="00C93F71" w:rsidP="004E1086">
      <w:pPr>
        <w:tabs>
          <w:tab w:val="left" w:pos="360"/>
        </w:tabs>
        <w:autoSpaceDE w:val="0"/>
        <w:autoSpaceDN w:val="0"/>
        <w:adjustRightInd w:val="0"/>
        <w:rPr>
          <w:i/>
          <w:szCs w:val="24"/>
          <w:u w:val="single"/>
          <w:lang w:val="fi-FI"/>
        </w:rPr>
      </w:pPr>
      <w:r w:rsidRPr="00C90DE8">
        <w:rPr>
          <w:i/>
          <w:szCs w:val="24"/>
          <w:u w:val="single"/>
          <w:lang w:val="fi-FI"/>
        </w:rPr>
        <w:t xml:space="preserve">Iäkkäät </w:t>
      </w:r>
    </w:p>
    <w:p w14:paraId="7EC1F900"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Tiotepan käyttöä iäkkäillä potilailla ei ole tutkittu erikseen.</w:t>
      </w:r>
      <w:r w:rsidRPr="009D0F29">
        <w:rPr>
          <w:szCs w:val="24"/>
          <w:lang w:val="fi-FI"/>
        </w:rPr>
        <w:t xml:space="preserve"> </w:t>
      </w:r>
      <w:r w:rsidRPr="00C90DE8">
        <w:rPr>
          <w:szCs w:val="24"/>
          <w:lang w:val="fi-FI"/>
        </w:rPr>
        <w:t>Kliinisissä tutkimuksissa tietty määrä yli 65-vuotiaita potilaita sai kuitenkin saman kumulatiivisen annoksen kuin muutkin potilaat.</w:t>
      </w:r>
      <w:r w:rsidRPr="009D0F29">
        <w:rPr>
          <w:szCs w:val="24"/>
          <w:lang w:val="fi-FI"/>
        </w:rPr>
        <w:t xml:space="preserve"> </w:t>
      </w:r>
      <w:r w:rsidRPr="00C90DE8">
        <w:rPr>
          <w:szCs w:val="24"/>
          <w:lang w:val="fi-FI"/>
        </w:rPr>
        <w:t>Annoksen muuttamista ei pidetty tarpeellisena.</w:t>
      </w:r>
    </w:p>
    <w:p w14:paraId="727A7354" w14:textId="77777777" w:rsidR="00C93F71" w:rsidRPr="009D0F29" w:rsidRDefault="00C93F71" w:rsidP="004E1086">
      <w:pPr>
        <w:tabs>
          <w:tab w:val="left" w:pos="360"/>
        </w:tabs>
        <w:autoSpaceDE w:val="0"/>
        <w:autoSpaceDN w:val="0"/>
        <w:adjustRightInd w:val="0"/>
        <w:rPr>
          <w:szCs w:val="24"/>
          <w:lang w:val="fi-FI"/>
        </w:rPr>
      </w:pPr>
    </w:p>
    <w:p w14:paraId="5EA740F2" w14:textId="77777777" w:rsidR="00C93F71" w:rsidRPr="009D0F29" w:rsidRDefault="00C93F71" w:rsidP="004E1086">
      <w:pPr>
        <w:tabs>
          <w:tab w:val="left" w:pos="360"/>
        </w:tabs>
        <w:rPr>
          <w:szCs w:val="24"/>
          <w:u w:val="single"/>
          <w:lang w:val="fi-FI"/>
        </w:rPr>
      </w:pPr>
      <w:r w:rsidRPr="00C90DE8">
        <w:rPr>
          <w:szCs w:val="24"/>
          <w:u w:val="single"/>
          <w:lang w:val="fi-FI"/>
        </w:rPr>
        <w:t>Antotapa</w:t>
      </w:r>
    </w:p>
    <w:p w14:paraId="51735F40" w14:textId="77777777" w:rsidR="008B628C" w:rsidRPr="00C90DE8" w:rsidRDefault="00C93F71" w:rsidP="004E1086">
      <w:pPr>
        <w:tabs>
          <w:tab w:val="left" w:pos="360"/>
        </w:tabs>
        <w:autoSpaceDE w:val="0"/>
        <w:autoSpaceDN w:val="0"/>
        <w:adjustRightInd w:val="0"/>
        <w:rPr>
          <w:szCs w:val="24"/>
          <w:lang w:val="fi-FI"/>
        </w:rPr>
      </w:pPr>
      <w:r w:rsidRPr="00C90DE8">
        <w:rPr>
          <w:szCs w:val="24"/>
          <w:lang w:val="fi-FI"/>
        </w:rPr>
        <w:t>TEPADINA-lääkevalmistetta saa antaa vain hoitoalan ammattilainen 2–4 tuntia kestävänä laskimonsisäisenä infuusiona keskuslaskimokatetrin kautta.</w:t>
      </w:r>
    </w:p>
    <w:p w14:paraId="521A0433" w14:textId="77777777" w:rsidR="008B628C" w:rsidRPr="009D0F29" w:rsidRDefault="008B628C" w:rsidP="00FF2100">
      <w:pPr>
        <w:pStyle w:val="Data"/>
        <w:rPr>
          <w:lang w:val="fi-FI"/>
        </w:rPr>
      </w:pPr>
    </w:p>
    <w:p w14:paraId="4B1FEC39" w14:textId="0E4F6E20" w:rsidR="00C93F71" w:rsidRDefault="00EA5F6E" w:rsidP="004E1086">
      <w:pPr>
        <w:tabs>
          <w:tab w:val="left" w:pos="360"/>
        </w:tabs>
        <w:autoSpaceDE w:val="0"/>
        <w:autoSpaceDN w:val="0"/>
        <w:adjustRightInd w:val="0"/>
        <w:rPr>
          <w:szCs w:val="24"/>
          <w:lang w:val="fi-FI"/>
        </w:rPr>
      </w:pPr>
      <w:r w:rsidRPr="00C90DE8">
        <w:rPr>
          <w:bCs/>
          <w:szCs w:val="24"/>
          <w:lang w:val="fi-FI"/>
        </w:rPr>
        <w:t>Jokainen TEPADINA-injektiopullo</w:t>
      </w:r>
      <w:r w:rsidRPr="009D0F29">
        <w:rPr>
          <w:rStyle w:val="Enfasigrassetto"/>
          <w:sz w:val="20"/>
          <w:szCs w:val="20"/>
          <w:lang w:val="fi-FI"/>
        </w:rPr>
        <w:t xml:space="preserve"> </w:t>
      </w:r>
      <w:r w:rsidR="009F2F42" w:rsidRPr="009D0F29">
        <w:rPr>
          <w:lang w:val="fi-FI"/>
        </w:rPr>
        <w:t xml:space="preserve">on </w:t>
      </w:r>
      <w:r w:rsidR="00E97D1D" w:rsidRPr="009D0F29">
        <w:rPr>
          <w:lang w:val="fi-FI"/>
        </w:rPr>
        <w:t xml:space="preserve">sekoitettava </w:t>
      </w:r>
      <w:r w:rsidR="009F2F42" w:rsidRPr="009D0F29">
        <w:rPr>
          <w:lang w:val="fi-FI"/>
        </w:rPr>
        <w:t>käyttövalmiiksi lisäämällä siihen 1,5</w:t>
      </w:r>
      <w:r w:rsidR="001D2739">
        <w:rPr>
          <w:lang w:val="fi-FI"/>
        </w:rPr>
        <w:t xml:space="preserve"> ml</w:t>
      </w:r>
      <w:r w:rsidR="001D2739" w:rsidRPr="009D0F29">
        <w:rPr>
          <w:lang w:val="fi-FI"/>
        </w:rPr>
        <w:t xml:space="preserve"> </w:t>
      </w:r>
      <w:r w:rsidR="005A6149" w:rsidRPr="009D0F29">
        <w:rPr>
          <w:lang w:val="fi-FI"/>
        </w:rPr>
        <w:t xml:space="preserve">(TEPADINA 15 mg) </w:t>
      </w:r>
      <w:r w:rsidR="00AE015A" w:rsidRPr="009D0F29">
        <w:rPr>
          <w:lang w:val="fi-FI"/>
        </w:rPr>
        <w:t>tai</w:t>
      </w:r>
      <w:r w:rsidR="005A6149" w:rsidRPr="009D0F29">
        <w:rPr>
          <w:lang w:val="fi-FI"/>
        </w:rPr>
        <w:t xml:space="preserve"> 10</w:t>
      </w:r>
      <w:r w:rsidR="002D6450">
        <w:rPr>
          <w:lang w:val="fi-FI"/>
        </w:rPr>
        <w:t> ml</w:t>
      </w:r>
      <w:r w:rsidR="00AE015A" w:rsidRPr="009D0F29">
        <w:rPr>
          <w:lang w:val="fi-FI"/>
        </w:rPr>
        <w:t xml:space="preserve"> </w:t>
      </w:r>
      <w:r w:rsidR="005A6149" w:rsidRPr="009D0F29">
        <w:rPr>
          <w:lang w:val="fi-FI"/>
        </w:rPr>
        <w:t xml:space="preserve">(TEPADINA 100 mg) </w:t>
      </w:r>
      <w:r w:rsidR="009F2F42" w:rsidRPr="009D0F29">
        <w:rPr>
          <w:lang w:val="fi-FI"/>
        </w:rPr>
        <w:t>steriiliä injektionesteisiin käytettävää vettä ja laimennettava se 500</w:t>
      </w:r>
      <w:r w:rsidR="00953CFB">
        <w:rPr>
          <w:lang w:val="fi-FI"/>
        </w:rPr>
        <w:t> ml</w:t>
      </w:r>
      <w:r w:rsidR="009F2F42" w:rsidRPr="009D0F29">
        <w:rPr>
          <w:lang w:val="fi-FI"/>
        </w:rPr>
        <w:t>:lla 0,9-prosenttista (9</w:t>
      </w:r>
      <w:r w:rsidR="007C35CA" w:rsidRPr="009D0F29">
        <w:rPr>
          <w:lang w:val="fi-FI"/>
        </w:rPr>
        <w:t> mg</w:t>
      </w:r>
      <w:r w:rsidR="009F2F42" w:rsidRPr="009D0F29">
        <w:rPr>
          <w:lang w:val="fi-FI"/>
        </w:rPr>
        <w:t>/ml) natriumkloridi-injektionesteliuosta ennen lääkkeen antoa (1 000</w:t>
      </w:r>
      <w:r w:rsidR="00953CFB">
        <w:rPr>
          <w:lang w:val="fi-FI"/>
        </w:rPr>
        <w:t> </w:t>
      </w:r>
      <w:r w:rsidR="009F2F42" w:rsidRPr="009D0F29">
        <w:rPr>
          <w:lang w:val="fi-FI"/>
        </w:rPr>
        <w:t>m</w:t>
      </w:r>
      <w:r w:rsidR="00953CFB">
        <w:rPr>
          <w:lang w:val="fi-FI"/>
        </w:rPr>
        <w:t>l</w:t>
      </w:r>
      <w:r w:rsidR="009F2F42" w:rsidRPr="009D0F29">
        <w:rPr>
          <w:lang w:val="fi-FI"/>
        </w:rPr>
        <w:t>:lla, jos annos on suurempi kuin 500</w:t>
      </w:r>
      <w:r w:rsidR="007C35CA" w:rsidRPr="009D0F29">
        <w:rPr>
          <w:lang w:val="fi-FI"/>
        </w:rPr>
        <w:t> mg</w:t>
      </w:r>
      <w:r w:rsidR="009F2F42" w:rsidRPr="009D0F29">
        <w:rPr>
          <w:lang w:val="fi-FI"/>
        </w:rPr>
        <w:t xml:space="preserve">). </w:t>
      </w:r>
      <w:r w:rsidR="00434542" w:rsidRPr="009D0F29">
        <w:rPr>
          <w:lang w:val="fi-FI"/>
        </w:rPr>
        <w:t>Jos lapsipotilaiden annos ei ylitä 250</w:t>
      </w:r>
      <w:r w:rsidR="007C35CA" w:rsidRPr="009D0F29">
        <w:rPr>
          <w:lang w:val="fi-FI"/>
        </w:rPr>
        <w:t> mg</w:t>
      </w:r>
      <w:r w:rsidR="00434542" w:rsidRPr="009D0F29">
        <w:rPr>
          <w:lang w:val="fi-FI"/>
        </w:rPr>
        <w:t xml:space="preserve">:aa, </w:t>
      </w:r>
      <w:r w:rsidR="009F2F42" w:rsidRPr="009D0F29">
        <w:rPr>
          <w:lang w:val="fi-FI"/>
        </w:rPr>
        <w:t>0,9-prosenttista (9</w:t>
      </w:r>
      <w:r w:rsidR="007C35CA" w:rsidRPr="009D0F29">
        <w:rPr>
          <w:lang w:val="fi-FI"/>
        </w:rPr>
        <w:t> mg</w:t>
      </w:r>
      <w:r w:rsidR="009F2F42" w:rsidRPr="009D0F29">
        <w:rPr>
          <w:lang w:val="fi-FI"/>
        </w:rPr>
        <w:t>/ml) natriumkloridi-injektionesteliuosta</w:t>
      </w:r>
      <w:r w:rsidR="00434542" w:rsidRPr="009D0F29">
        <w:rPr>
          <w:lang w:val="fi-FI"/>
        </w:rPr>
        <w:t xml:space="preserve"> voidaan käyttää sopiva määrä, jotta TEPADINAn lopulliseksi pitoisuudeksi saadaan 0,5–1</w:t>
      </w:r>
      <w:r w:rsidR="007C35CA" w:rsidRPr="009D0F29">
        <w:rPr>
          <w:lang w:val="fi-FI"/>
        </w:rPr>
        <w:t> mg</w:t>
      </w:r>
      <w:r w:rsidR="00434542" w:rsidRPr="009D0F29">
        <w:rPr>
          <w:lang w:val="fi-FI"/>
        </w:rPr>
        <w:t>/ml.</w:t>
      </w:r>
      <w:r w:rsidR="009F2F42" w:rsidRPr="009D0F29">
        <w:rPr>
          <w:lang w:val="fi-FI"/>
        </w:rPr>
        <w:t xml:space="preserve"> </w:t>
      </w:r>
      <w:r w:rsidR="009F2F42" w:rsidRPr="00C90DE8">
        <w:rPr>
          <w:szCs w:val="24"/>
          <w:lang w:val="fi-FI"/>
        </w:rPr>
        <w:t xml:space="preserve">Ks. kohdasta 6.6 ohjeet lääkevalmisteen </w:t>
      </w:r>
      <w:r w:rsidR="00A82543" w:rsidRPr="00A82543">
        <w:rPr>
          <w:szCs w:val="24"/>
          <w:lang w:val="fi-FI"/>
        </w:rPr>
        <w:t xml:space="preserve">saattamisesta käyttökuntoon </w:t>
      </w:r>
      <w:r w:rsidR="009F2F42" w:rsidRPr="00C90DE8">
        <w:rPr>
          <w:szCs w:val="24"/>
          <w:lang w:val="fi-FI"/>
        </w:rPr>
        <w:t>ja</w:t>
      </w:r>
      <w:r w:rsidR="00FF428E">
        <w:rPr>
          <w:szCs w:val="24"/>
          <w:lang w:val="fi-FI"/>
        </w:rPr>
        <w:t xml:space="preserve"> </w:t>
      </w:r>
      <w:r w:rsidR="00FF428E" w:rsidRPr="00FF428E">
        <w:rPr>
          <w:szCs w:val="24"/>
          <w:lang w:val="fi-FI"/>
        </w:rPr>
        <w:t>edelleen</w:t>
      </w:r>
      <w:r w:rsidR="009F2F42" w:rsidRPr="00C90DE8">
        <w:rPr>
          <w:szCs w:val="24"/>
          <w:lang w:val="fi-FI"/>
        </w:rPr>
        <w:t xml:space="preserve"> laimentamisesta ennen lääkkeen antoa. </w:t>
      </w:r>
    </w:p>
    <w:p w14:paraId="49457954" w14:textId="1DC78FCE" w:rsidR="00697FAD" w:rsidRPr="00697FAD" w:rsidRDefault="00697FAD" w:rsidP="008F05E8">
      <w:pPr>
        <w:rPr>
          <w:lang w:val="fi-FI"/>
        </w:rPr>
      </w:pPr>
    </w:p>
    <w:p w14:paraId="3F6D53A5" w14:textId="77777777" w:rsidR="00C93F71" w:rsidRPr="00C90DE8" w:rsidRDefault="00C93F71" w:rsidP="004E1086">
      <w:pPr>
        <w:tabs>
          <w:tab w:val="left" w:pos="360"/>
        </w:tabs>
        <w:autoSpaceDE w:val="0"/>
        <w:autoSpaceDN w:val="0"/>
        <w:adjustRightInd w:val="0"/>
        <w:rPr>
          <w:i/>
          <w:szCs w:val="24"/>
          <w:lang w:val="fi-FI"/>
        </w:rPr>
      </w:pPr>
      <w:r w:rsidRPr="00C90DE8">
        <w:rPr>
          <w:i/>
          <w:szCs w:val="24"/>
          <w:lang w:val="fi-FI"/>
        </w:rPr>
        <w:t>Ennen lääkkeen käsittelyä tai antoa huomioon otettavat varotoimet</w:t>
      </w:r>
    </w:p>
    <w:p w14:paraId="602EB6CF" w14:textId="77777777" w:rsidR="00C93F71" w:rsidRPr="009D0F29" w:rsidRDefault="00C93F71" w:rsidP="004E1086">
      <w:pPr>
        <w:tabs>
          <w:tab w:val="left" w:pos="360"/>
        </w:tabs>
        <w:autoSpaceDE w:val="0"/>
        <w:autoSpaceDN w:val="0"/>
        <w:adjustRightInd w:val="0"/>
        <w:rPr>
          <w:szCs w:val="24"/>
          <w:lang w:val="fi-FI"/>
        </w:rPr>
      </w:pPr>
    </w:p>
    <w:p w14:paraId="7B28032E"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A346A0" w:rsidRPr="00C90DE8">
        <w:rPr>
          <w:szCs w:val="24"/>
          <w:lang w:val="fi-FI"/>
        </w:rPr>
        <w:t>fuusio</w:t>
      </w:r>
      <w:r w:rsidRPr="00C90DE8">
        <w:rPr>
          <w:szCs w:val="24"/>
          <w:lang w:val="fi-FI"/>
        </w:rPr>
        <w:t>liuosta valmistettaessa.</w:t>
      </w:r>
      <w:r w:rsidRPr="009D0F29">
        <w:rPr>
          <w:szCs w:val="24"/>
          <w:lang w:val="fi-FI"/>
        </w:rPr>
        <w:t xml:space="preserve"> </w:t>
      </w:r>
      <w:r w:rsidRPr="00C90DE8">
        <w:rPr>
          <w:szCs w:val="24"/>
          <w:lang w:val="fi-FI"/>
        </w:rPr>
        <w:t>Jos tiotepa-liuosta joutuu vahingossa kosketuksiin ihon kanssa, iho on pestävä heti huolellisesti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 (katso kohta</w:t>
      </w:r>
      <w:r w:rsidR="002D6450">
        <w:rPr>
          <w:szCs w:val="24"/>
          <w:lang w:val="fi-FI"/>
        </w:rPr>
        <w:t> </w:t>
      </w:r>
      <w:r w:rsidRPr="00C90DE8">
        <w:rPr>
          <w:szCs w:val="24"/>
          <w:lang w:val="fi-FI"/>
        </w:rPr>
        <w:t>6.6).</w:t>
      </w:r>
    </w:p>
    <w:p w14:paraId="490EEFB3" w14:textId="77777777" w:rsidR="00C93F71" w:rsidRPr="009D0F29" w:rsidRDefault="00C93F71" w:rsidP="00FF2100">
      <w:pPr>
        <w:tabs>
          <w:tab w:val="left" w:pos="360"/>
        </w:tabs>
        <w:autoSpaceDE w:val="0"/>
        <w:autoSpaceDN w:val="0"/>
        <w:adjustRightInd w:val="0"/>
        <w:rPr>
          <w:szCs w:val="24"/>
          <w:lang w:val="fi-FI"/>
        </w:rPr>
      </w:pPr>
    </w:p>
    <w:p w14:paraId="5D0E86C2" w14:textId="77777777" w:rsidR="00C93F71" w:rsidRPr="009D0F29" w:rsidRDefault="00762B6C" w:rsidP="004E1086">
      <w:pPr>
        <w:pStyle w:val="Paragrafo"/>
        <w:ind w:left="567" w:hanging="567"/>
        <w:jc w:val="left"/>
        <w:rPr>
          <w:bCs w:val="0"/>
          <w:sz w:val="22"/>
          <w:lang w:val="fi-FI"/>
        </w:rPr>
      </w:pPr>
      <w:r w:rsidRPr="00C90DE8">
        <w:rPr>
          <w:bCs w:val="0"/>
          <w:sz w:val="22"/>
          <w:lang w:val="fi-FI"/>
        </w:rPr>
        <w:lastRenderedPageBreak/>
        <w:t>4.3</w:t>
      </w:r>
      <w:r w:rsidRPr="00C90DE8">
        <w:rPr>
          <w:bCs w:val="0"/>
          <w:sz w:val="22"/>
          <w:lang w:val="fi-FI"/>
        </w:rPr>
        <w:tab/>
      </w:r>
      <w:r w:rsidR="00C93F71" w:rsidRPr="00C90DE8">
        <w:rPr>
          <w:bCs w:val="0"/>
          <w:sz w:val="22"/>
          <w:lang w:val="fi-FI"/>
        </w:rPr>
        <w:t>Vasta-aiheet</w:t>
      </w:r>
    </w:p>
    <w:p w14:paraId="1154AD6D" w14:textId="77777777" w:rsidR="00C93F71" w:rsidRPr="009D0F29" w:rsidRDefault="00C93F71" w:rsidP="004E1086">
      <w:pPr>
        <w:pStyle w:val="Paragrafo"/>
        <w:tabs>
          <w:tab w:val="left" w:pos="360"/>
        </w:tabs>
        <w:ind w:left="0" w:firstLine="0"/>
        <w:jc w:val="left"/>
        <w:rPr>
          <w:bCs w:val="0"/>
          <w:sz w:val="22"/>
          <w:lang w:val="fi-FI"/>
        </w:rPr>
      </w:pPr>
    </w:p>
    <w:p w14:paraId="788DE61E" w14:textId="77777777" w:rsidR="00C93F71" w:rsidRPr="009D0F29" w:rsidRDefault="00C93F71" w:rsidP="004E1086">
      <w:pPr>
        <w:tabs>
          <w:tab w:val="left" w:pos="360"/>
        </w:tabs>
        <w:spacing w:line="240" w:lineRule="atLeast"/>
        <w:rPr>
          <w:szCs w:val="24"/>
          <w:lang w:val="fi-FI"/>
        </w:rPr>
      </w:pPr>
      <w:r w:rsidRPr="00C90DE8">
        <w:rPr>
          <w:szCs w:val="24"/>
          <w:lang w:val="fi-FI"/>
        </w:rPr>
        <w:t>Yliherkkyys vaikuttavalle aineelle.</w:t>
      </w:r>
    </w:p>
    <w:p w14:paraId="76C1FD96" w14:textId="77777777" w:rsidR="00C93F71" w:rsidRPr="009D0F29" w:rsidRDefault="00C93F71" w:rsidP="004E1086">
      <w:pPr>
        <w:tabs>
          <w:tab w:val="left" w:pos="360"/>
        </w:tabs>
        <w:spacing w:line="240" w:lineRule="atLeast"/>
        <w:rPr>
          <w:szCs w:val="24"/>
          <w:lang w:val="fi-FI"/>
        </w:rPr>
      </w:pPr>
      <w:r w:rsidRPr="00C90DE8">
        <w:rPr>
          <w:szCs w:val="24"/>
          <w:lang w:val="fi-FI"/>
        </w:rPr>
        <w:t xml:space="preserve">Raskaus ja imetys (ks. </w:t>
      </w:r>
      <w:r w:rsidR="002D6450">
        <w:rPr>
          <w:szCs w:val="24"/>
          <w:lang w:val="fi-FI"/>
        </w:rPr>
        <w:t>kohta </w:t>
      </w:r>
      <w:r w:rsidRPr="00C90DE8">
        <w:rPr>
          <w:szCs w:val="24"/>
          <w:lang w:val="fi-FI"/>
        </w:rPr>
        <w:t>4.6).</w:t>
      </w:r>
    </w:p>
    <w:p w14:paraId="0B2A6AE4" w14:textId="77777777" w:rsidR="00C93F71" w:rsidRPr="009D0F29" w:rsidRDefault="00C93F71" w:rsidP="004E1086">
      <w:pPr>
        <w:tabs>
          <w:tab w:val="left" w:pos="360"/>
        </w:tabs>
        <w:spacing w:line="240" w:lineRule="atLeast"/>
        <w:rPr>
          <w:szCs w:val="24"/>
          <w:lang w:val="fi-FI"/>
        </w:rPr>
      </w:pPr>
      <w:r w:rsidRPr="00C90DE8">
        <w:rPr>
          <w:szCs w:val="24"/>
          <w:lang w:val="fi-FI"/>
        </w:rPr>
        <w:t xml:space="preserve">Keltakuumerokotteen sekä eläviä viruksia ja bakteereita sisältävien rokotteiden antaminen samanaikaisesti (ks. </w:t>
      </w:r>
      <w:r w:rsidR="002D6450">
        <w:rPr>
          <w:szCs w:val="24"/>
          <w:lang w:val="fi-FI"/>
        </w:rPr>
        <w:t>kohta </w:t>
      </w:r>
      <w:r w:rsidRPr="00C90DE8">
        <w:rPr>
          <w:szCs w:val="24"/>
          <w:lang w:val="fi-FI"/>
        </w:rPr>
        <w:t>4.5).</w:t>
      </w:r>
    </w:p>
    <w:p w14:paraId="755368FE" w14:textId="77777777" w:rsidR="00C93F71" w:rsidRPr="009D0F29" w:rsidRDefault="00C93F71" w:rsidP="004E1086">
      <w:pPr>
        <w:tabs>
          <w:tab w:val="left" w:pos="360"/>
        </w:tabs>
        <w:spacing w:line="240" w:lineRule="atLeast"/>
        <w:rPr>
          <w:szCs w:val="24"/>
          <w:lang w:val="fi-FI"/>
        </w:rPr>
      </w:pPr>
    </w:p>
    <w:p w14:paraId="1BEFD302" w14:textId="77777777" w:rsidR="00C93F71" w:rsidRPr="009D0F29" w:rsidRDefault="007C35CA" w:rsidP="0006304E">
      <w:pPr>
        <w:pStyle w:val="Paragrafo"/>
        <w:keepNext/>
        <w:keepLines/>
        <w:ind w:left="567" w:hanging="567"/>
        <w:jc w:val="left"/>
        <w:rPr>
          <w:bCs w:val="0"/>
          <w:sz w:val="22"/>
          <w:lang w:val="fi-FI"/>
        </w:rPr>
      </w:pPr>
      <w:r w:rsidRPr="00C90DE8">
        <w:rPr>
          <w:bCs w:val="0"/>
          <w:sz w:val="22"/>
          <w:lang w:val="fi-FI"/>
        </w:rPr>
        <w:t>4.4</w:t>
      </w:r>
      <w:r w:rsidRPr="00C90DE8">
        <w:rPr>
          <w:bCs w:val="0"/>
          <w:sz w:val="22"/>
          <w:lang w:val="fi-FI"/>
        </w:rPr>
        <w:tab/>
      </w:r>
      <w:r w:rsidR="00C93F71" w:rsidRPr="00C90DE8">
        <w:rPr>
          <w:bCs w:val="0"/>
          <w:sz w:val="22"/>
          <w:lang w:val="fi-FI"/>
        </w:rPr>
        <w:t>Varoitukset ja käyttöön liittyvät varotoimet</w:t>
      </w:r>
    </w:p>
    <w:p w14:paraId="5A7EBB95" w14:textId="77777777" w:rsidR="00C93F71" w:rsidRPr="009D0F29" w:rsidRDefault="00C93F71" w:rsidP="0006304E">
      <w:pPr>
        <w:pStyle w:val="Paragrafo"/>
        <w:keepNext/>
        <w:keepLines/>
        <w:tabs>
          <w:tab w:val="left" w:pos="360"/>
        </w:tabs>
        <w:ind w:left="0" w:firstLine="0"/>
        <w:jc w:val="left"/>
        <w:rPr>
          <w:bCs w:val="0"/>
          <w:sz w:val="22"/>
          <w:lang w:val="fi-FI"/>
        </w:rPr>
      </w:pPr>
    </w:p>
    <w:p w14:paraId="4AEF2463" w14:textId="77777777" w:rsidR="00C93F71" w:rsidRPr="009D0F29" w:rsidRDefault="00C93F71" w:rsidP="0006304E">
      <w:pPr>
        <w:keepNext/>
        <w:keepLines/>
        <w:tabs>
          <w:tab w:val="left" w:pos="360"/>
        </w:tabs>
        <w:rPr>
          <w:szCs w:val="24"/>
          <w:lang w:val="fi-FI"/>
        </w:rPr>
      </w:pPr>
      <w:r w:rsidRPr="00C90DE8">
        <w:rPr>
          <w:szCs w:val="24"/>
          <w:lang w:val="fi-FI"/>
        </w:rPr>
        <w:t>Suositeltujen annosten ja antokertojen mukaiseen tiotepa-hoitoon liittyy voimakas luuytimen toiminnan heikkeneminen, jota ilmenee kaikilla potilailla.</w:t>
      </w:r>
      <w:r w:rsidRPr="009D0F29">
        <w:rPr>
          <w:szCs w:val="24"/>
          <w:lang w:val="fi-FI"/>
        </w:rPr>
        <w:t xml:space="preserve"> </w:t>
      </w:r>
      <w:r w:rsidRPr="00C90DE8">
        <w:rPr>
          <w:szCs w:val="24"/>
          <w:lang w:val="fi-FI"/>
        </w:rPr>
        <w:t>Vaikeaa jyvässoluniukkuutta, verihiutaleniukkuutta, anemiaa tai näiden yhdistelmiä voi kehittyä.</w:t>
      </w:r>
      <w:r w:rsidRPr="009D0F29">
        <w:rPr>
          <w:szCs w:val="24"/>
          <w:lang w:val="fi-FI"/>
        </w:rPr>
        <w:t xml:space="preserve"> </w:t>
      </w:r>
      <w:r w:rsidRPr="00C90DE8">
        <w:rPr>
          <w:szCs w:val="24"/>
          <w:lang w:val="fi-FI"/>
        </w:rPr>
        <w:t>Sen vuoksi hoidon aikana ja siihen saakka, kunnes potilas on parantunut, on seurattava säännöllisesti täydellistä verenkuvaa, mukaan lukien valkosolujen erittely ja verihiutalepitoisuus.</w:t>
      </w:r>
      <w:r w:rsidRPr="009D0F29">
        <w:rPr>
          <w:szCs w:val="24"/>
          <w:lang w:val="fi-FI"/>
        </w:rPr>
        <w:t xml:space="preserve"> </w:t>
      </w:r>
      <w:r w:rsidRPr="00C90DE8">
        <w:rPr>
          <w:szCs w:val="24"/>
          <w:lang w:val="fi-FI"/>
        </w:rPr>
        <w:t>Potilaille on annettava tukihoidoksi verihiutaleita ja punasoluja sekä käytettävä kasvutekijöitä, kuten granulosyyttikasvutekijää (G-CSF), mikäli se on lääketieteellisesti aiheenmukaista.</w:t>
      </w:r>
      <w:r w:rsidRPr="009D0F29">
        <w:rPr>
          <w:szCs w:val="24"/>
          <w:lang w:val="fi-FI"/>
        </w:rPr>
        <w:t xml:space="preserve"> </w:t>
      </w:r>
      <w:r w:rsidRPr="00C90DE8">
        <w:rPr>
          <w:szCs w:val="24"/>
          <w:lang w:val="fi-FI"/>
        </w:rPr>
        <w:t>Päivittäisiä valkosolu- ja verihiutalekokeita suositellaan tiotepa-hoidon aikana sekä solusiirron jälkeen vähintään 30 päivän ajan.</w:t>
      </w:r>
    </w:p>
    <w:p w14:paraId="5353BAF6" w14:textId="77777777" w:rsidR="00C93F71" w:rsidRPr="009D0F29" w:rsidRDefault="00C93F71" w:rsidP="004E1086">
      <w:pPr>
        <w:tabs>
          <w:tab w:val="left" w:pos="360"/>
        </w:tabs>
        <w:rPr>
          <w:szCs w:val="24"/>
          <w:lang w:val="fi-FI"/>
        </w:rPr>
      </w:pPr>
    </w:p>
    <w:p w14:paraId="4E3856C5" w14:textId="77777777" w:rsidR="00C93F71" w:rsidRPr="009D0F29" w:rsidRDefault="00C93F71" w:rsidP="004E1086">
      <w:pPr>
        <w:tabs>
          <w:tab w:val="left" w:pos="360"/>
        </w:tabs>
        <w:rPr>
          <w:szCs w:val="24"/>
          <w:lang w:val="fi-FI"/>
        </w:rPr>
      </w:pPr>
      <w:r w:rsidRPr="00C90DE8">
        <w:rPr>
          <w:szCs w:val="24"/>
          <w:lang w:val="fi-FI"/>
        </w:rPr>
        <w:t>Infektiolääkkeiden (bakteeri-, sieni- tai viruslääkkeiden) käyttöä ehkäisevästi tai empiirisesti on harkittava infektioiden estämiseksi ja hoitamiseksi neutropenisen vaiheen ajan.</w:t>
      </w:r>
    </w:p>
    <w:p w14:paraId="62659084" w14:textId="77777777" w:rsidR="00C93F71" w:rsidRPr="009D0F29" w:rsidRDefault="00C93F71" w:rsidP="004E1086">
      <w:pPr>
        <w:tabs>
          <w:tab w:val="left" w:pos="360"/>
        </w:tabs>
        <w:rPr>
          <w:szCs w:val="24"/>
          <w:lang w:val="fi-FI"/>
        </w:rPr>
      </w:pPr>
    </w:p>
    <w:p w14:paraId="6D6606B2"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Tiotepaa ei ole tutkittu maksan vajaatoimintaa sairastavilla potilailla.</w:t>
      </w:r>
      <w:r w:rsidRPr="009D0F29">
        <w:rPr>
          <w:szCs w:val="24"/>
          <w:lang w:val="fi-FI"/>
        </w:rPr>
        <w:t xml:space="preserve"> </w:t>
      </w:r>
      <w:r w:rsidRPr="00C90DE8">
        <w:rPr>
          <w:szCs w:val="24"/>
          <w:lang w:val="fi-FI"/>
        </w:rPr>
        <w:t>Koska tiotepa metaboloituu pääasiassa maksan kautta, tiotepan käytössä on noudatettava varovaisuutta hoidettaessa potilaita, joiden maksan toimintakyvyn tiedetään heikentyneen.</w:t>
      </w:r>
      <w:r w:rsidRPr="009D0F29">
        <w:rPr>
          <w:szCs w:val="24"/>
          <w:lang w:val="fi-FI"/>
        </w:rPr>
        <w:t xml:space="preserve"> </w:t>
      </w:r>
      <w:r w:rsidRPr="00C90DE8">
        <w:rPr>
          <w:szCs w:val="24"/>
          <w:lang w:val="fi-FI"/>
        </w:rPr>
        <w:t>Tämä koskee etenkin vaikeaa maksan vajaatoimintaa sairastavia potilaita.</w:t>
      </w:r>
      <w:r w:rsidRPr="009D0F29">
        <w:rPr>
          <w:szCs w:val="24"/>
          <w:lang w:val="fi-FI"/>
        </w:rPr>
        <w:t xml:space="preserve"> </w:t>
      </w:r>
      <w:r w:rsidRPr="00C90DE8">
        <w:rPr>
          <w:szCs w:val="24"/>
          <w:lang w:val="fi-FI"/>
        </w:rPr>
        <w:t>Näiden potilaiden hoidon aikana suositellaan seerumin transaminaasin, alkalisen fosfataasin ja bilirubiinin seurantaa säännöllisesti solusiirron jälkeen, jotta hepatotoksisuus havaittaisiin mahdollisimman varhain.</w:t>
      </w:r>
    </w:p>
    <w:p w14:paraId="7E1BC655" w14:textId="77777777" w:rsidR="00C93F71" w:rsidRPr="009D0F29" w:rsidRDefault="00C93F71" w:rsidP="004E1086">
      <w:pPr>
        <w:tabs>
          <w:tab w:val="left" w:pos="360"/>
        </w:tabs>
        <w:autoSpaceDE w:val="0"/>
        <w:autoSpaceDN w:val="0"/>
        <w:adjustRightInd w:val="0"/>
        <w:rPr>
          <w:szCs w:val="24"/>
          <w:lang w:val="fi-FI"/>
        </w:rPr>
      </w:pPr>
    </w:p>
    <w:p w14:paraId="0A94ABD6" w14:textId="77777777" w:rsidR="00C93F71" w:rsidRPr="009D0F29" w:rsidRDefault="00C93F71" w:rsidP="004E1086">
      <w:pPr>
        <w:tabs>
          <w:tab w:val="left" w:pos="360"/>
        </w:tabs>
        <w:autoSpaceDE w:val="0"/>
        <w:autoSpaceDN w:val="0"/>
        <w:adjustRightInd w:val="0"/>
        <w:rPr>
          <w:szCs w:val="24"/>
          <w:lang w:val="fi-FI"/>
        </w:rPr>
      </w:pPr>
      <w:r w:rsidRPr="00C90DE8">
        <w:rPr>
          <w:szCs w:val="24"/>
          <w:lang w:val="fi-FI"/>
        </w:rPr>
        <w:t xml:space="preserve">Aikaisemmin sädehoitoa, vähintään kolme hoitojaksoa kemoterapiaa tai jo yhden kantasolusiirron saaneilla potilailla voi olla suurempi riski saada maksan veno-okklusiivinen tauti (ks. </w:t>
      </w:r>
      <w:r w:rsidR="002D6450">
        <w:rPr>
          <w:szCs w:val="24"/>
          <w:lang w:val="fi-FI"/>
        </w:rPr>
        <w:t>kohta </w:t>
      </w:r>
      <w:r w:rsidRPr="00C90DE8">
        <w:rPr>
          <w:szCs w:val="24"/>
          <w:lang w:val="fi-FI"/>
        </w:rPr>
        <w:t>4.8).</w:t>
      </w:r>
    </w:p>
    <w:p w14:paraId="0490D516" w14:textId="77777777" w:rsidR="00C93F71" w:rsidRPr="009D0F29" w:rsidRDefault="00C93F71" w:rsidP="004E1086">
      <w:pPr>
        <w:tabs>
          <w:tab w:val="left" w:pos="360"/>
        </w:tabs>
        <w:autoSpaceDE w:val="0"/>
        <w:autoSpaceDN w:val="0"/>
        <w:adjustRightInd w:val="0"/>
        <w:rPr>
          <w:szCs w:val="24"/>
          <w:lang w:val="fi-FI"/>
        </w:rPr>
      </w:pPr>
    </w:p>
    <w:p w14:paraId="434B6424" w14:textId="77777777" w:rsidR="00C93F71" w:rsidRPr="009D0F29" w:rsidRDefault="00C93F71" w:rsidP="004E1086">
      <w:pPr>
        <w:tabs>
          <w:tab w:val="left" w:pos="360"/>
        </w:tabs>
        <w:rPr>
          <w:szCs w:val="24"/>
          <w:lang w:val="fi-FI"/>
        </w:rPr>
      </w:pPr>
      <w:r w:rsidRPr="00C90DE8">
        <w:rPr>
          <w:szCs w:val="24"/>
          <w:lang w:val="fi-FI"/>
        </w:rPr>
        <w:t>Hoidettaessa potilaita, joilla on sydänsairauksia, on noudatettava varovaisuutta, ja tiotepaa saavien potilaiden sydämen toimintaa on seurattava säännöllisesti.</w:t>
      </w:r>
    </w:p>
    <w:p w14:paraId="3E4D86EE" w14:textId="77777777" w:rsidR="00C93F71" w:rsidRPr="009D0F29" w:rsidRDefault="00C93F71" w:rsidP="004E1086">
      <w:pPr>
        <w:tabs>
          <w:tab w:val="left" w:pos="360"/>
        </w:tabs>
        <w:rPr>
          <w:szCs w:val="24"/>
          <w:lang w:val="fi-FI"/>
        </w:rPr>
      </w:pPr>
    </w:p>
    <w:p w14:paraId="3F3E27BC" w14:textId="77777777" w:rsidR="00C93F71" w:rsidRPr="009D0F29" w:rsidRDefault="00C93F71" w:rsidP="004E1086">
      <w:pPr>
        <w:tabs>
          <w:tab w:val="left" w:pos="360"/>
        </w:tabs>
        <w:rPr>
          <w:szCs w:val="24"/>
          <w:lang w:val="fi-FI"/>
        </w:rPr>
      </w:pPr>
      <w:r w:rsidRPr="00C90DE8">
        <w:rPr>
          <w:szCs w:val="24"/>
          <w:lang w:val="fi-FI"/>
        </w:rPr>
        <w:t>Hoidettaessa potilaita, joilla on munuaissairauksia, on noudatettava varovaisuutta, ja tiotepaa saavien potilaiden munuaisten toimintaa on seurattava säännöllisesti.</w:t>
      </w:r>
    </w:p>
    <w:p w14:paraId="4E8737E1" w14:textId="77777777" w:rsidR="00C93F71" w:rsidRPr="009D0F29" w:rsidRDefault="00C93F71" w:rsidP="004E1086">
      <w:pPr>
        <w:tabs>
          <w:tab w:val="left" w:pos="360"/>
        </w:tabs>
        <w:rPr>
          <w:szCs w:val="24"/>
          <w:lang w:val="fi-FI"/>
        </w:rPr>
      </w:pPr>
    </w:p>
    <w:p w14:paraId="347791C0" w14:textId="77777777" w:rsidR="00C93F71" w:rsidRPr="009D0F29" w:rsidRDefault="00C93F71" w:rsidP="004E1086">
      <w:pPr>
        <w:tabs>
          <w:tab w:val="left" w:pos="360"/>
        </w:tabs>
        <w:rPr>
          <w:szCs w:val="24"/>
          <w:lang w:val="fi-FI"/>
        </w:rPr>
      </w:pPr>
      <w:r w:rsidRPr="00C90DE8">
        <w:rPr>
          <w:szCs w:val="24"/>
          <w:lang w:val="fi-FI"/>
        </w:rPr>
        <w:t xml:space="preserve">Tiotepa saattaa aiheuttaa keuhkotoksisuutta, joka voi lisätä muiden soluille myrkyllisten valmisteiden (busulfaanin, fludarabiinin ja syklofosfamidin) aiheuttamia vaikutuksia (ks. </w:t>
      </w:r>
      <w:r w:rsidR="002D6450">
        <w:rPr>
          <w:szCs w:val="24"/>
          <w:lang w:val="fi-FI"/>
        </w:rPr>
        <w:t>kohta </w:t>
      </w:r>
      <w:r w:rsidRPr="00C90DE8">
        <w:rPr>
          <w:szCs w:val="24"/>
          <w:lang w:val="fi-FI"/>
        </w:rPr>
        <w:t>4.8).</w:t>
      </w:r>
    </w:p>
    <w:p w14:paraId="6A1F3283" w14:textId="77777777" w:rsidR="00C93F71" w:rsidRPr="009D0F29" w:rsidRDefault="00C93F71" w:rsidP="004E1086">
      <w:pPr>
        <w:tabs>
          <w:tab w:val="left" w:pos="360"/>
        </w:tabs>
        <w:rPr>
          <w:szCs w:val="24"/>
          <w:lang w:val="fi-FI"/>
        </w:rPr>
      </w:pPr>
    </w:p>
    <w:p w14:paraId="49E1BB88" w14:textId="77777777" w:rsidR="00C93F71" w:rsidRPr="009D0F29" w:rsidRDefault="00C93F71" w:rsidP="004E1086">
      <w:pPr>
        <w:tabs>
          <w:tab w:val="left" w:pos="360"/>
        </w:tabs>
        <w:rPr>
          <w:szCs w:val="24"/>
          <w:lang w:val="fi-FI"/>
        </w:rPr>
      </w:pPr>
      <w:r w:rsidRPr="00C90DE8">
        <w:rPr>
          <w:szCs w:val="24"/>
          <w:lang w:val="fi-FI"/>
        </w:rPr>
        <w:t>Aikaisempi aivojen sädetys tai kallon ja selkärangan sädetys saattaa aiheuttaa vaikeita toksisia reaktioita (esimerkiksi aivosairauksia).</w:t>
      </w:r>
    </w:p>
    <w:p w14:paraId="73E4387B" w14:textId="77777777" w:rsidR="00C93F71" w:rsidRPr="009D0F29" w:rsidRDefault="00C93F71" w:rsidP="004E1086">
      <w:pPr>
        <w:tabs>
          <w:tab w:val="left" w:pos="360"/>
        </w:tabs>
        <w:rPr>
          <w:szCs w:val="24"/>
          <w:lang w:val="fi-FI"/>
        </w:rPr>
      </w:pPr>
    </w:p>
    <w:p w14:paraId="1557ABFD" w14:textId="77777777" w:rsidR="00C93F71" w:rsidRPr="009D0F29" w:rsidRDefault="00C93F71" w:rsidP="004E1086">
      <w:pPr>
        <w:tabs>
          <w:tab w:val="left" w:pos="360"/>
        </w:tabs>
        <w:rPr>
          <w:szCs w:val="24"/>
          <w:lang w:val="fi-FI"/>
        </w:rPr>
      </w:pPr>
      <w:r w:rsidRPr="00C90DE8">
        <w:rPr>
          <w:szCs w:val="24"/>
          <w:lang w:val="fi-FI"/>
        </w:rPr>
        <w:t>Tiotepa on ihmisille tunnetusti syöpää aiheuttava aine, ja siihen liittyvä kohonnut riski saada sekundaarisyöpä on selvitettävä potilaalle.</w:t>
      </w:r>
    </w:p>
    <w:p w14:paraId="5F6DD290" w14:textId="77777777" w:rsidR="00C93F71" w:rsidRPr="009D0F29" w:rsidRDefault="00C93F71" w:rsidP="004E1086">
      <w:pPr>
        <w:tabs>
          <w:tab w:val="left" w:pos="360"/>
        </w:tabs>
        <w:rPr>
          <w:szCs w:val="24"/>
          <w:lang w:val="fi-FI"/>
        </w:rPr>
      </w:pPr>
    </w:p>
    <w:p w14:paraId="1333CD5C" w14:textId="77777777" w:rsidR="00C93F71" w:rsidRPr="009D0F29" w:rsidRDefault="00C93F71" w:rsidP="004E1086">
      <w:pPr>
        <w:tabs>
          <w:tab w:val="left" w:pos="360"/>
        </w:tabs>
        <w:rPr>
          <w:szCs w:val="24"/>
          <w:lang w:val="fi-FI"/>
        </w:rPr>
      </w:pPr>
      <w:r w:rsidRPr="00C90DE8">
        <w:rPr>
          <w:szCs w:val="24"/>
          <w:lang w:val="fi-FI"/>
        </w:rPr>
        <w:t xml:space="preserve">Eläviä heikennettyjä viruksia (paitsi keltakuumerokotteet), fenytoiinia ja fosfenytoiinia sisältävien rokotteiden antamista tiotepa-hoidon aikana ei suositella (ks. </w:t>
      </w:r>
      <w:r w:rsidR="002D6450">
        <w:rPr>
          <w:szCs w:val="24"/>
          <w:lang w:val="fi-FI"/>
        </w:rPr>
        <w:t>kohta </w:t>
      </w:r>
      <w:r w:rsidRPr="00C90DE8">
        <w:rPr>
          <w:szCs w:val="24"/>
          <w:lang w:val="fi-FI"/>
        </w:rPr>
        <w:t>4.5).</w:t>
      </w:r>
    </w:p>
    <w:p w14:paraId="4559FD3E" w14:textId="77777777" w:rsidR="00C93F71" w:rsidRPr="009D0F29" w:rsidRDefault="00C93F71" w:rsidP="004E1086">
      <w:pPr>
        <w:tabs>
          <w:tab w:val="left" w:pos="360"/>
        </w:tabs>
        <w:rPr>
          <w:szCs w:val="24"/>
          <w:lang w:val="fi-FI"/>
        </w:rPr>
      </w:pPr>
    </w:p>
    <w:p w14:paraId="2854FD8E" w14:textId="77777777" w:rsidR="00C93F71" w:rsidRPr="009D0F29" w:rsidRDefault="00C93F71" w:rsidP="004E1086">
      <w:pPr>
        <w:tabs>
          <w:tab w:val="left" w:pos="360"/>
        </w:tabs>
        <w:rPr>
          <w:szCs w:val="24"/>
          <w:lang w:val="fi-FI"/>
        </w:rPr>
      </w:pPr>
      <w:r w:rsidRPr="00C90DE8">
        <w:rPr>
          <w:szCs w:val="24"/>
          <w:lang w:val="fi-FI"/>
        </w:rPr>
        <w:t>Tiotepaa ei saa antaa samanaikaisesti syklofosfamidin kanssa, jos molempia lääkevalmisteita käytetään saman valmisteluhoidon aikana.</w:t>
      </w:r>
      <w:r w:rsidRPr="009D0F29">
        <w:rPr>
          <w:szCs w:val="24"/>
          <w:lang w:val="fi-FI"/>
        </w:rPr>
        <w:t xml:space="preserve"> </w:t>
      </w:r>
      <w:r w:rsidRPr="00C90DE8">
        <w:rPr>
          <w:szCs w:val="24"/>
          <w:lang w:val="fi-FI"/>
        </w:rPr>
        <w:t xml:space="preserve">TEPADINA on annettava syklofosfamidi-infuusion jälkeen (ks. </w:t>
      </w:r>
      <w:r w:rsidR="002D6450">
        <w:rPr>
          <w:szCs w:val="24"/>
          <w:lang w:val="fi-FI"/>
        </w:rPr>
        <w:t>kohta </w:t>
      </w:r>
      <w:r w:rsidRPr="00C90DE8">
        <w:rPr>
          <w:szCs w:val="24"/>
          <w:lang w:val="fi-FI"/>
        </w:rPr>
        <w:t>4.5).</w:t>
      </w:r>
    </w:p>
    <w:p w14:paraId="5F8FF5BE" w14:textId="77777777" w:rsidR="00C93F71" w:rsidRPr="009D0F29" w:rsidRDefault="00C93F71" w:rsidP="004E1086">
      <w:pPr>
        <w:tabs>
          <w:tab w:val="left" w:pos="360"/>
        </w:tabs>
        <w:rPr>
          <w:szCs w:val="24"/>
          <w:lang w:val="fi-FI"/>
        </w:rPr>
      </w:pPr>
    </w:p>
    <w:p w14:paraId="30D36CF7" w14:textId="77777777" w:rsidR="00C93F71" w:rsidRPr="009D0F29" w:rsidRDefault="00C93F71" w:rsidP="004E1086">
      <w:pPr>
        <w:tabs>
          <w:tab w:val="left" w:pos="360"/>
        </w:tabs>
        <w:rPr>
          <w:szCs w:val="24"/>
          <w:lang w:val="fi-FI"/>
        </w:rPr>
      </w:pPr>
      <w:r w:rsidRPr="00C90DE8">
        <w:rPr>
          <w:szCs w:val="24"/>
          <w:lang w:val="fi-FI"/>
        </w:rPr>
        <w:t xml:space="preserve">Tiotepan ja CYP2B6:n tai CYP3A4:n samanaikaisen käytön aikana potilaat on pidettävä huolellisessa kliinisessä seurannassa (ks. </w:t>
      </w:r>
      <w:r w:rsidR="002D6450">
        <w:rPr>
          <w:szCs w:val="24"/>
          <w:lang w:val="fi-FI"/>
        </w:rPr>
        <w:t>kohta </w:t>
      </w:r>
      <w:r w:rsidRPr="00C90DE8">
        <w:rPr>
          <w:szCs w:val="24"/>
          <w:lang w:val="fi-FI"/>
        </w:rPr>
        <w:t>4.5).</w:t>
      </w:r>
    </w:p>
    <w:p w14:paraId="3A080BA2" w14:textId="77777777" w:rsidR="00C93F71" w:rsidRPr="009D0F29" w:rsidRDefault="00C93F71" w:rsidP="004E1086">
      <w:pPr>
        <w:tabs>
          <w:tab w:val="left" w:pos="360"/>
        </w:tabs>
        <w:rPr>
          <w:szCs w:val="24"/>
          <w:lang w:val="fi-FI"/>
        </w:rPr>
      </w:pPr>
    </w:p>
    <w:p w14:paraId="61B31FC4" w14:textId="77777777" w:rsidR="00C93F71" w:rsidRPr="009D0F29" w:rsidRDefault="00C93F71" w:rsidP="004E1086">
      <w:pPr>
        <w:tabs>
          <w:tab w:val="left" w:pos="360"/>
        </w:tabs>
        <w:rPr>
          <w:b/>
          <w:szCs w:val="24"/>
          <w:lang w:val="fi-FI"/>
        </w:rPr>
      </w:pPr>
      <w:r w:rsidRPr="00C90DE8">
        <w:rPr>
          <w:szCs w:val="24"/>
          <w:lang w:val="fi-FI"/>
        </w:rPr>
        <w:lastRenderedPageBreak/>
        <w:t>Kuten useimmat alkyloivat aineet, tiotepa saattaa heikentää sekä miehen että naisen hedelmällisyyttä.</w:t>
      </w:r>
      <w:r w:rsidRPr="009D0F29">
        <w:rPr>
          <w:szCs w:val="24"/>
          <w:lang w:val="fi-FI"/>
        </w:rPr>
        <w:t xml:space="preserve"> </w:t>
      </w:r>
      <w:r w:rsidRPr="00C90DE8">
        <w:rPr>
          <w:szCs w:val="24"/>
          <w:lang w:val="fi-FI"/>
        </w:rPr>
        <w:t xml:space="preserve">Miespotilaiden olisi harkittava siemennesteen talteenottoa ja jäädyttämistä ennen hoidon aloittamista, eivätkä he saa siittää lasta hoidon aikana eivätkä vuoteen hoidon päättymisen jälkeen (ks. </w:t>
      </w:r>
      <w:r w:rsidR="002D6450">
        <w:rPr>
          <w:szCs w:val="24"/>
          <w:lang w:val="fi-FI"/>
        </w:rPr>
        <w:t>kohta </w:t>
      </w:r>
      <w:r w:rsidRPr="00C90DE8">
        <w:rPr>
          <w:szCs w:val="24"/>
          <w:lang w:val="fi-FI"/>
        </w:rPr>
        <w:t>4.6).</w:t>
      </w:r>
    </w:p>
    <w:p w14:paraId="2FD67AD8" w14:textId="77777777" w:rsidR="00C93F71" w:rsidRPr="009D0F29" w:rsidRDefault="00C93F71" w:rsidP="004E1086">
      <w:pPr>
        <w:tabs>
          <w:tab w:val="left" w:pos="360"/>
        </w:tabs>
        <w:spacing w:line="240" w:lineRule="atLeast"/>
        <w:rPr>
          <w:szCs w:val="24"/>
          <w:lang w:val="fi-FI"/>
        </w:rPr>
      </w:pPr>
    </w:p>
    <w:p w14:paraId="523385BD" w14:textId="77777777" w:rsidR="00C93F71" w:rsidRPr="009D0F29" w:rsidRDefault="00FF2100" w:rsidP="0006304E">
      <w:pPr>
        <w:pStyle w:val="Paragrafo"/>
        <w:keepNext/>
        <w:keepLines/>
        <w:ind w:left="567" w:hanging="567"/>
        <w:jc w:val="left"/>
        <w:rPr>
          <w:bCs w:val="0"/>
          <w:sz w:val="22"/>
          <w:lang w:val="fi-FI"/>
        </w:rPr>
      </w:pPr>
      <w:r w:rsidRPr="00C90DE8">
        <w:rPr>
          <w:bCs w:val="0"/>
          <w:sz w:val="22"/>
          <w:lang w:val="fi-FI"/>
        </w:rPr>
        <w:t>4.5</w:t>
      </w:r>
      <w:r w:rsidRPr="00C90DE8">
        <w:rPr>
          <w:bCs w:val="0"/>
          <w:sz w:val="22"/>
          <w:lang w:val="fi-FI"/>
        </w:rPr>
        <w:tab/>
      </w:r>
      <w:r w:rsidR="00C93F71" w:rsidRPr="00C90DE8">
        <w:rPr>
          <w:bCs w:val="0"/>
          <w:sz w:val="22"/>
          <w:lang w:val="fi-FI"/>
        </w:rPr>
        <w:t>Yhteisvaikutukset muiden lääkevalmisteiden kanssa sekä muut yhteisvaikutukset</w:t>
      </w:r>
    </w:p>
    <w:p w14:paraId="1D9E7243" w14:textId="77777777" w:rsidR="00C93F71" w:rsidRPr="009D0F29" w:rsidRDefault="00C93F71" w:rsidP="0006304E">
      <w:pPr>
        <w:keepNext/>
        <w:keepLines/>
        <w:tabs>
          <w:tab w:val="left" w:pos="360"/>
        </w:tabs>
        <w:rPr>
          <w:szCs w:val="24"/>
          <w:lang w:val="fi-FI"/>
        </w:rPr>
      </w:pPr>
    </w:p>
    <w:p w14:paraId="62923C92" w14:textId="77777777" w:rsidR="00C93F71" w:rsidRPr="009D0F29" w:rsidRDefault="00C93F71" w:rsidP="0006304E">
      <w:pPr>
        <w:pStyle w:val="Corpsdetex"/>
        <w:keepNext/>
        <w:keepLines/>
        <w:tabs>
          <w:tab w:val="left" w:pos="360"/>
        </w:tabs>
        <w:jc w:val="left"/>
        <w:rPr>
          <w:lang w:val="fi-FI"/>
        </w:rPr>
      </w:pPr>
      <w:r w:rsidRPr="00C90DE8">
        <w:rPr>
          <w:sz w:val="22"/>
          <w:u w:val="single"/>
          <w:lang w:val="fi-FI"/>
        </w:rPr>
        <w:t>Erityisesti tiotepaan liittyvät yhteisvaikutukset</w:t>
      </w:r>
      <w:r w:rsidRPr="009D0F29">
        <w:rPr>
          <w:sz w:val="22"/>
          <w:u w:val="single"/>
          <w:lang w:val="fi-FI"/>
        </w:rPr>
        <w:t xml:space="preserve"> </w:t>
      </w:r>
    </w:p>
    <w:p w14:paraId="1F2A8AC7" w14:textId="77777777" w:rsidR="00C93F71" w:rsidRPr="009D0F29" w:rsidRDefault="00C93F71" w:rsidP="0006304E">
      <w:pPr>
        <w:keepNext/>
        <w:keepLines/>
        <w:tabs>
          <w:tab w:val="left" w:pos="360"/>
        </w:tabs>
        <w:rPr>
          <w:szCs w:val="24"/>
          <w:lang w:val="fi-FI"/>
        </w:rPr>
      </w:pPr>
      <w:r w:rsidRPr="00C90DE8">
        <w:rPr>
          <w:szCs w:val="24"/>
          <w:lang w:val="fi-FI"/>
        </w:rPr>
        <w:t>Immuunivastetta heikentäviä kemoterapia-aineita saavalle potilaalle ei saa antaa eläviä viruksia ja bakteereita sisältäviä rokotteita.</w:t>
      </w:r>
      <w:r w:rsidRPr="009D0F29">
        <w:rPr>
          <w:szCs w:val="24"/>
          <w:lang w:val="fi-FI"/>
        </w:rPr>
        <w:t xml:space="preserve"> </w:t>
      </w:r>
      <w:r w:rsidRPr="00C90DE8">
        <w:rPr>
          <w:szCs w:val="24"/>
          <w:lang w:val="fi-FI"/>
        </w:rPr>
        <w:t>Potilaan saa rokottaa aikaisintaan kolmen kuukauden kuluttua hoidon päättymisestä.</w:t>
      </w:r>
    </w:p>
    <w:p w14:paraId="3E1AB0B0" w14:textId="77777777" w:rsidR="00C93F71" w:rsidRPr="009D0F29" w:rsidRDefault="00C93F71" w:rsidP="0006304E">
      <w:pPr>
        <w:keepNext/>
        <w:keepLines/>
        <w:tabs>
          <w:tab w:val="left" w:pos="360"/>
          <w:tab w:val="left" w:pos="993"/>
          <w:tab w:val="left" w:pos="3402"/>
        </w:tabs>
        <w:rPr>
          <w:szCs w:val="24"/>
          <w:lang w:val="fi-FI"/>
        </w:rPr>
      </w:pPr>
    </w:p>
    <w:p w14:paraId="20F912DA" w14:textId="77777777" w:rsidR="00C93F71" w:rsidRPr="009D0F29" w:rsidRDefault="00C93F71" w:rsidP="004E1086">
      <w:pPr>
        <w:tabs>
          <w:tab w:val="left" w:pos="360"/>
          <w:tab w:val="left" w:pos="993"/>
          <w:tab w:val="left" w:pos="3402"/>
        </w:tabs>
        <w:rPr>
          <w:szCs w:val="24"/>
          <w:lang w:val="fi-FI"/>
        </w:rPr>
      </w:pPr>
      <w:r w:rsidRPr="00C90DE8">
        <w:rPr>
          <w:szCs w:val="24"/>
          <w:lang w:val="fi-FI"/>
        </w:rPr>
        <w:t>Tiotepa vaikuttaa metaboloituvan CYP2B6- ja CYP3A4-entsyymien kautta.</w:t>
      </w:r>
      <w:r w:rsidRPr="009D0F29">
        <w:rPr>
          <w:szCs w:val="24"/>
          <w:lang w:val="fi-FI"/>
        </w:rPr>
        <w:t xml:space="preserve"> </w:t>
      </w:r>
      <w:r w:rsidRPr="00C90DE8">
        <w:rPr>
          <w:szCs w:val="24"/>
          <w:lang w:val="fi-FI"/>
        </w:rPr>
        <w:t>Samanaikainen CYP2B6-estäjien (esimerkiksi klopidogreelin ja tiklopidiinin) tai CYP3A4-estäjien (esimerkiksi atsoli-ryhmän sienilääkkeiden, makrolidien kuten erytromysiinin, klaritromysiinin, telitromysiinin ja proteaasinestäjien) käyttö saattaa suurentaa tiotepan plasmapitoisuutta sekä mahdollisesti heikentää aktiivisen TEPA-metaboliitin pitoisuuksia.</w:t>
      </w:r>
      <w:r w:rsidRPr="009D0F29">
        <w:rPr>
          <w:szCs w:val="24"/>
          <w:lang w:val="fi-FI"/>
        </w:rPr>
        <w:t xml:space="preserve"> </w:t>
      </w:r>
      <w:r w:rsidRPr="00C90DE8">
        <w:rPr>
          <w:szCs w:val="24"/>
          <w:lang w:val="fi-FI"/>
        </w:rPr>
        <w:t>Sytokromi P450:n indusorien (kuten rifampisiinin, karbamatsepiinin, fenobarbitaalin) samanaikainen käyttö saattaa voimistaa tiotepan metaboliaa, mikä suurentaa plasmapitoisuuksia aktiivisen metaboliitin osalta.</w:t>
      </w:r>
      <w:r w:rsidRPr="009D0F29">
        <w:rPr>
          <w:szCs w:val="24"/>
          <w:lang w:val="fi-FI"/>
        </w:rPr>
        <w:t xml:space="preserve"> </w:t>
      </w:r>
      <w:r w:rsidRPr="00C90DE8">
        <w:rPr>
          <w:szCs w:val="24"/>
          <w:lang w:val="fi-FI"/>
        </w:rPr>
        <w:t>Sen vuoksi tiotepaa ja näitä lääkevalmisteita samanaikaisesti saavia potilaita on pidettävä huolellisessa kliinisessä seurannassa.</w:t>
      </w:r>
    </w:p>
    <w:p w14:paraId="0E54F08B" w14:textId="77777777" w:rsidR="00C93F71" w:rsidRPr="009D0F29" w:rsidRDefault="00C93F71" w:rsidP="004E1086">
      <w:pPr>
        <w:tabs>
          <w:tab w:val="left" w:pos="360"/>
          <w:tab w:val="left" w:pos="993"/>
          <w:tab w:val="left" w:pos="3402"/>
        </w:tabs>
        <w:rPr>
          <w:szCs w:val="24"/>
          <w:lang w:val="fi-FI"/>
        </w:rPr>
      </w:pPr>
    </w:p>
    <w:p w14:paraId="6B9CB293" w14:textId="77777777" w:rsidR="00C93F71" w:rsidRPr="009D0F29" w:rsidRDefault="00C93F71" w:rsidP="004E1086">
      <w:pPr>
        <w:tabs>
          <w:tab w:val="left" w:pos="360"/>
          <w:tab w:val="left" w:pos="993"/>
          <w:tab w:val="left" w:pos="3402"/>
        </w:tabs>
        <w:rPr>
          <w:szCs w:val="24"/>
          <w:lang w:val="fi-FI"/>
        </w:rPr>
      </w:pPr>
      <w:r w:rsidRPr="00C90DE8">
        <w:rPr>
          <w:szCs w:val="24"/>
          <w:lang w:val="fi-FI"/>
        </w:rPr>
        <w:t>Tiotepa on CYP2B6-entsyymin heikko estäjä, joten se saattaa suurentaa CYP2B6-entsyymin kautta metaboloituvien aineiden plasmapitoisuuksia.</w:t>
      </w:r>
      <w:r w:rsidRPr="009D0F29">
        <w:rPr>
          <w:szCs w:val="24"/>
          <w:lang w:val="fi-FI"/>
        </w:rPr>
        <w:t xml:space="preserve"> </w:t>
      </w:r>
      <w:r w:rsidRPr="00C90DE8">
        <w:rPr>
          <w:szCs w:val="24"/>
          <w:lang w:val="fi-FI"/>
        </w:rPr>
        <w:t>Tällaisia aineita ovat esimerkiksi ifosfamidi, tamoksifeeni, bupropioni, efavirentsi ja syklofosfamidi.</w:t>
      </w:r>
      <w:r w:rsidRPr="009D0F29">
        <w:rPr>
          <w:szCs w:val="24"/>
          <w:lang w:val="fi-FI"/>
        </w:rPr>
        <w:t xml:space="preserve"> </w:t>
      </w:r>
      <w:r w:rsidRPr="00C90DE8">
        <w:rPr>
          <w:szCs w:val="24"/>
          <w:lang w:val="fi-FI"/>
        </w:rPr>
        <w:t>CYP2B6 katalysoi syklofosfamidin metabolista muuttumista sen aktiiviseen muotoon eli 4-hydroksisyklofosfamidiksi (4-OHCP).</w:t>
      </w:r>
      <w:r w:rsidRPr="009D0F29">
        <w:rPr>
          <w:szCs w:val="24"/>
          <w:lang w:val="fi-FI"/>
        </w:rPr>
        <w:t xml:space="preserve"> </w:t>
      </w:r>
      <w:r w:rsidRPr="00C90DE8">
        <w:rPr>
          <w:szCs w:val="24"/>
          <w:lang w:val="fi-FI"/>
        </w:rPr>
        <w:t>Tiotepan samanaikainen käyttö voi siksi heikentää aktiivisen 4-OHCP:n pitoisuuksia.</w:t>
      </w:r>
      <w:r w:rsidRPr="009D0F29">
        <w:rPr>
          <w:szCs w:val="24"/>
          <w:lang w:val="fi-FI"/>
        </w:rPr>
        <w:t xml:space="preserve"> </w:t>
      </w:r>
      <w:r w:rsidRPr="00C90DE8">
        <w:rPr>
          <w:szCs w:val="24"/>
          <w:lang w:val="fi-FI"/>
        </w:rPr>
        <w:t>Sen vuoksi tiotepaa ja näitä lääkevalmisteita samanaikaisesti saavat potilaat vaativat huolellista kliinistä seurantaa.</w:t>
      </w:r>
    </w:p>
    <w:p w14:paraId="757BA670" w14:textId="77777777" w:rsidR="00C93F71" w:rsidRPr="009D0F29" w:rsidRDefault="00C93F71" w:rsidP="004E1086">
      <w:pPr>
        <w:tabs>
          <w:tab w:val="left" w:pos="360"/>
          <w:tab w:val="left" w:pos="993"/>
          <w:tab w:val="left" w:pos="3402"/>
        </w:tabs>
        <w:rPr>
          <w:szCs w:val="24"/>
          <w:lang w:val="fi-FI"/>
        </w:rPr>
      </w:pPr>
    </w:p>
    <w:p w14:paraId="23AD0C67" w14:textId="77777777" w:rsidR="00C93F71" w:rsidRPr="009D0F29" w:rsidRDefault="00C93F71" w:rsidP="004E1086">
      <w:pPr>
        <w:tabs>
          <w:tab w:val="left" w:pos="360"/>
          <w:tab w:val="left" w:pos="993"/>
          <w:tab w:val="left" w:pos="3402"/>
        </w:tabs>
        <w:rPr>
          <w:szCs w:val="24"/>
          <w:u w:val="single"/>
          <w:lang w:val="fi-FI"/>
        </w:rPr>
      </w:pPr>
      <w:r w:rsidRPr="00C90DE8">
        <w:rPr>
          <w:szCs w:val="24"/>
          <w:u w:val="single"/>
          <w:lang w:val="fi-FI"/>
        </w:rPr>
        <w:t>Samanaikaisen käytön vasta-aiheet</w:t>
      </w:r>
      <w:r w:rsidRPr="009D0F29">
        <w:rPr>
          <w:szCs w:val="24"/>
          <w:u w:val="single"/>
          <w:lang w:val="fi-FI"/>
        </w:rPr>
        <w:t xml:space="preserve"> </w:t>
      </w:r>
    </w:p>
    <w:p w14:paraId="40C18CAE" w14:textId="77777777" w:rsidR="00C93F71" w:rsidRPr="009D0F29" w:rsidRDefault="00C93F71" w:rsidP="004E1086">
      <w:pPr>
        <w:tabs>
          <w:tab w:val="left" w:pos="360"/>
          <w:tab w:val="left" w:pos="993"/>
          <w:tab w:val="left" w:pos="3402"/>
        </w:tabs>
        <w:rPr>
          <w:szCs w:val="24"/>
          <w:lang w:val="fi-FI"/>
        </w:rPr>
      </w:pPr>
      <w:r w:rsidRPr="00C90DE8">
        <w:rPr>
          <w:szCs w:val="24"/>
          <w:lang w:val="fi-FI"/>
        </w:rPr>
        <w:t>Keltakuumerokotus:</w:t>
      </w:r>
      <w:r w:rsidRPr="009D0F29">
        <w:rPr>
          <w:szCs w:val="24"/>
          <w:lang w:val="fi-FI"/>
        </w:rPr>
        <w:t xml:space="preserve"> </w:t>
      </w:r>
      <w:r w:rsidRPr="00C90DE8">
        <w:rPr>
          <w:szCs w:val="24"/>
          <w:lang w:val="fi-FI"/>
        </w:rPr>
        <w:t>rokotteesta johtuvan yleisen, kuolemaan johtavan sairauden riski.</w:t>
      </w:r>
    </w:p>
    <w:p w14:paraId="5C3ED111" w14:textId="77777777" w:rsidR="00C93F71" w:rsidRPr="009D0F29" w:rsidRDefault="00C93F71" w:rsidP="004E1086">
      <w:pPr>
        <w:tabs>
          <w:tab w:val="left" w:pos="360"/>
          <w:tab w:val="left" w:pos="993"/>
          <w:tab w:val="left" w:pos="3402"/>
        </w:tabs>
        <w:rPr>
          <w:szCs w:val="24"/>
          <w:lang w:val="fi-FI"/>
        </w:rPr>
      </w:pPr>
      <w:r w:rsidRPr="00C90DE8">
        <w:rPr>
          <w:szCs w:val="24"/>
          <w:lang w:val="fi-FI"/>
        </w:rPr>
        <w:t>Immuunivastetta heikentäviä kemoterapia-aineita saavalle potilaalle ei yleensäkään saa antaa eläviä viruksia ja bakteereita sisältäviä rokotteita.</w:t>
      </w:r>
      <w:r w:rsidRPr="009D0F29">
        <w:rPr>
          <w:szCs w:val="24"/>
          <w:lang w:val="fi-FI"/>
        </w:rPr>
        <w:t xml:space="preserve"> </w:t>
      </w:r>
      <w:r w:rsidRPr="00C90DE8">
        <w:rPr>
          <w:szCs w:val="24"/>
          <w:lang w:val="fi-FI"/>
        </w:rPr>
        <w:t>Potilaan saa rokottaa aikaisintaan kolmen kuukauden kuluttua hoidon päätyttyä.</w:t>
      </w:r>
    </w:p>
    <w:p w14:paraId="70E75B8E" w14:textId="77777777" w:rsidR="00C93F71" w:rsidRPr="009D0F29" w:rsidRDefault="00C93F71" w:rsidP="004E1086">
      <w:pPr>
        <w:tabs>
          <w:tab w:val="left" w:pos="360"/>
          <w:tab w:val="left" w:pos="993"/>
          <w:tab w:val="left" w:pos="3402"/>
        </w:tabs>
        <w:rPr>
          <w:szCs w:val="24"/>
          <w:lang w:val="fi-FI"/>
        </w:rPr>
      </w:pPr>
    </w:p>
    <w:p w14:paraId="76B04361" w14:textId="77777777" w:rsidR="00C93F71" w:rsidRPr="009D0F29" w:rsidRDefault="00C93F71" w:rsidP="004E1086">
      <w:pPr>
        <w:tabs>
          <w:tab w:val="left" w:pos="360"/>
          <w:tab w:val="left" w:pos="993"/>
          <w:tab w:val="left" w:pos="3402"/>
        </w:tabs>
        <w:rPr>
          <w:szCs w:val="24"/>
          <w:u w:val="single"/>
          <w:lang w:val="fi-FI"/>
        </w:rPr>
      </w:pPr>
      <w:r w:rsidRPr="00C90DE8">
        <w:rPr>
          <w:szCs w:val="24"/>
          <w:u w:val="single"/>
          <w:lang w:val="fi-FI"/>
        </w:rPr>
        <w:t>Lääkevalmisteet, joiden samanaikaista käyttöä ei suositella</w:t>
      </w:r>
    </w:p>
    <w:p w14:paraId="6315D68C" w14:textId="77777777" w:rsidR="00C93F71" w:rsidRPr="009D0F29" w:rsidRDefault="00C93F71" w:rsidP="004E1086">
      <w:pPr>
        <w:tabs>
          <w:tab w:val="left" w:pos="360"/>
          <w:tab w:val="left" w:pos="993"/>
          <w:tab w:val="left" w:pos="3402"/>
        </w:tabs>
        <w:rPr>
          <w:szCs w:val="24"/>
          <w:lang w:val="fi-FI"/>
        </w:rPr>
      </w:pPr>
      <w:r w:rsidRPr="00C90DE8">
        <w:rPr>
          <w:szCs w:val="24"/>
          <w:lang w:val="fi-FI"/>
        </w:rPr>
        <w:t>Eläviä heikennettyjä viruksia sisältävät rokotteet (paitsi keltakuumerokote):</w:t>
      </w:r>
      <w:r w:rsidRPr="009D0F29">
        <w:rPr>
          <w:szCs w:val="24"/>
          <w:lang w:val="fi-FI"/>
        </w:rPr>
        <w:t xml:space="preserve"> </w:t>
      </w:r>
      <w:r w:rsidRPr="00C90DE8">
        <w:rPr>
          <w:szCs w:val="24"/>
          <w:lang w:val="fi-FI"/>
        </w:rPr>
        <w:t>systeemisen, mahdollisesti kuolemaan johtavan sairauden riski.</w:t>
      </w:r>
      <w:r w:rsidRPr="009D0F29">
        <w:rPr>
          <w:szCs w:val="24"/>
          <w:lang w:val="fi-FI"/>
        </w:rPr>
        <w:t xml:space="preserve"> </w:t>
      </w:r>
      <w:r w:rsidRPr="00C90DE8">
        <w:rPr>
          <w:szCs w:val="24"/>
          <w:lang w:val="fi-FI"/>
        </w:rPr>
        <w:t>Riski on erityisen suuri niillä potilailla, joiden immuunivaste on jo heikentynyt perussairauden vuoksi.</w:t>
      </w:r>
    </w:p>
    <w:p w14:paraId="57D4B1DE" w14:textId="77777777" w:rsidR="00C93F71" w:rsidRPr="009D0F29" w:rsidRDefault="00C93F71" w:rsidP="004E1086">
      <w:pPr>
        <w:tabs>
          <w:tab w:val="left" w:pos="360"/>
          <w:tab w:val="left" w:pos="993"/>
          <w:tab w:val="left" w:pos="3402"/>
        </w:tabs>
        <w:rPr>
          <w:szCs w:val="24"/>
          <w:lang w:val="fi-FI"/>
        </w:rPr>
      </w:pPr>
    </w:p>
    <w:p w14:paraId="15B878E7" w14:textId="77777777" w:rsidR="00C93F71" w:rsidRPr="009D0F29" w:rsidRDefault="00C93F71" w:rsidP="004E1086">
      <w:pPr>
        <w:tabs>
          <w:tab w:val="left" w:pos="360"/>
          <w:tab w:val="left" w:pos="993"/>
          <w:tab w:val="left" w:pos="3402"/>
        </w:tabs>
        <w:rPr>
          <w:szCs w:val="24"/>
          <w:lang w:val="fi-FI"/>
        </w:rPr>
      </w:pPr>
      <w:r w:rsidRPr="00C90DE8">
        <w:rPr>
          <w:szCs w:val="24"/>
          <w:lang w:val="fi-FI"/>
        </w:rPr>
        <w:t>Aina kun mahdollista (poliomyeliitti), on käytettävä inaktivoituja viruksia sisältävää rokotetta.</w:t>
      </w:r>
    </w:p>
    <w:p w14:paraId="6102F4EE" w14:textId="77777777" w:rsidR="00C93F71" w:rsidRPr="009D0F29" w:rsidRDefault="00C93F71" w:rsidP="004E1086">
      <w:pPr>
        <w:tabs>
          <w:tab w:val="left" w:pos="360"/>
          <w:tab w:val="left" w:pos="993"/>
          <w:tab w:val="left" w:pos="3402"/>
        </w:tabs>
        <w:rPr>
          <w:szCs w:val="24"/>
          <w:lang w:val="fi-FI"/>
        </w:rPr>
      </w:pPr>
    </w:p>
    <w:p w14:paraId="497B4572" w14:textId="77777777" w:rsidR="00C93F71" w:rsidRPr="009D0F29" w:rsidRDefault="00C93F71" w:rsidP="004E1086">
      <w:pPr>
        <w:tabs>
          <w:tab w:val="left" w:pos="360"/>
          <w:tab w:val="left" w:pos="993"/>
          <w:tab w:val="left" w:pos="3402"/>
        </w:tabs>
        <w:rPr>
          <w:szCs w:val="24"/>
          <w:lang w:val="fi-FI"/>
        </w:rPr>
      </w:pPr>
      <w:r w:rsidRPr="00C90DE8">
        <w:rPr>
          <w:szCs w:val="24"/>
          <w:lang w:val="fi-FI"/>
        </w:rPr>
        <w:t>Fenytoiini:</w:t>
      </w:r>
      <w:r w:rsidRPr="009D0F29">
        <w:rPr>
          <w:szCs w:val="24"/>
          <w:lang w:val="fi-FI"/>
        </w:rPr>
        <w:t xml:space="preserve"> </w:t>
      </w:r>
      <w:r w:rsidRPr="00C90DE8">
        <w:rPr>
          <w:szCs w:val="24"/>
          <w:lang w:val="fi-FI"/>
        </w:rPr>
        <w:t>kouristusten pahenemisen riski, joka johtuu siitä, että fenytoiinin imeytyminen ruoansulatuskanavassa heikkenee soluille myrkyllisen lääkevalmisteen vuoksi, tai toksisuuden voimistumisen riski ja soluille myrkyllisen lääkevalmisteen tehokkuuden heikentyminen, joka johtuu fenytoiinin aiheuttamasta lisääntyneestä metaboloitumisesta maksassa.</w:t>
      </w:r>
    </w:p>
    <w:p w14:paraId="19241157" w14:textId="77777777" w:rsidR="00C93F71" w:rsidRPr="009D0F29" w:rsidRDefault="00C93F71" w:rsidP="004E1086">
      <w:pPr>
        <w:tabs>
          <w:tab w:val="left" w:pos="360"/>
          <w:tab w:val="left" w:pos="993"/>
          <w:tab w:val="left" w:pos="3402"/>
        </w:tabs>
        <w:rPr>
          <w:szCs w:val="24"/>
          <w:lang w:val="fi-FI"/>
        </w:rPr>
      </w:pPr>
    </w:p>
    <w:p w14:paraId="17B9F1CD" w14:textId="77777777" w:rsidR="00C93F71" w:rsidRPr="009D0F29" w:rsidRDefault="00C93F71" w:rsidP="004E1086">
      <w:pPr>
        <w:tabs>
          <w:tab w:val="left" w:pos="360"/>
          <w:tab w:val="left" w:pos="993"/>
          <w:tab w:val="left" w:pos="3402"/>
        </w:tabs>
        <w:rPr>
          <w:szCs w:val="24"/>
          <w:u w:val="single"/>
          <w:lang w:val="fi-FI"/>
        </w:rPr>
      </w:pPr>
      <w:r w:rsidRPr="00C90DE8">
        <w:rPr>
          <w:szCs w:val="24"/>
          <w:u w:val="single"/>
          <w:lang w:val="fi-FI"/>
        </w:rPr>
        <w:t>Huomioitavaa samanaikaisen käytön osalta</w:t>
      </w:r>
    </w:p>
    <w:p w14:paraId="537E0BFB" w14:textId="77777777" w:rsidR="00C93F71" w:rsidRPr="009D0F29" w:rsidRDefault="00C93F71" w:rsidP="004E1086">
      <w:pPr>
        <w:tabs>
          <w:tab w:val="left" w:pos="360"/>
          <w:tab w:val="left" w:pos="993"/>
          <w:tab w:val="left" w:pos="3402"/>
        </w:tabs>
        <w:rPr>
          <w:szCs w:val="24"/>
          <w:lang w:val="fi-FI"/>
        </w:rPr>
      </w:pPr>
      <w:r w:rsidRPr="00C90DE8">
        <w:rPr>
          <w:szCs w:val="24"/>
          <w:lang w:val="fi-FI"/>
        </w:rPr>
        <w:t>Siklosporiini, takrolimuusi:</w:t>
      </w:r>
      <w:r w:rsidRPr="009D0F29">
        <w:rPr>
          <w:szCs w:val="24"/>
          <w:lang w:val="fi-FI"/>
        </w:rPr>
        <w:t xml:space="preserve"> </w:t>
      </w:r>
      <w:r w:rsidRPr="00C90DE8">
        <w:rPr>
          <w:szCs w:val="24"/>
          <w:lang w:val="fi-FI"/>
        </w:rPr>
        <w:t>voimistavat immuunivasteen heikentymistä, lymfoproliferaation riski.</w:t>
      </w:r>
    </w:p>
    <w:p w14:paraId="259E731A" w14:textId="77777777" w:rsidR="00C93F71" w:rsidRPr="009D0F29" w:rsidRDefault="00C93F71" w:rsidP="004E1086">
      <w:pPr>
        <w:tabs>
          <w:tab w:val="left" w:pos="360"/>
          <w:tab w:val="left" w:pos="993"/>
          <w:tab w:val="left" w:pos="3402"/>
        </w:tabs>
        <w:rPr>
          <w:szCs w:val="24"/>
          <w:lang w:val="fi-FI"/>
        </w:rPr>
      </w:pPr>
    </w:p>
    <w:p w14:paraId="4AB27AE5" w14:textId="77777777" w:rsidR="00C93F71" w:rsidRPr="009D0F29" w:rsidRDefault="00C93F71" w:rsidP="004E1086">
      <w:pPr>
        <w:tabs>
          <w:tab w:val="left" w:pos="360"/>
          <w:tab w:val="left" w:pos="993"/>
          <w:tab w:val="left" w:pos="3402"/>
        </w:tabs>
        <w:rPr>
          <w:szCs w:val="24"/>
          <w:lang w:val="fi-FI"/>
        </w:rPr>
      </w:pPr>
      <w:r w:rsidRPr="00C90DE8">
        <w:rPr>
          <w:szCs w:val="24"/>
          <w:lang w:val="fi-FI"/>
        </w:rPr>
        <w:t>Alkyloivat kemoterapia-aineet, mukaan luettuna tiotepa, estävät plasman pseudokoliiniesteraasia 35–70 prosenttia.</w:t>
      </w:r>
      <w:r w:rsidRPr="009D0F29">
        <w:rPr>
          <w:szCs w:val="24"/>
          <w:lang w:val="fi-FI"/>
        </w:rPr>
        <w:t xml:space="preserve"> </w:t>
      </w:r>
      <w:r w:rsidRPr="00C90DE8">
        <w:rPr>
          <w:szCs w:val="24"/>
          <w:lang w:val="fi-FI"/>
        </w:rPr>
        <w:t>Suksinyylikoliinin vaikutus voi pidentyä 5–15 minuuttia.</w:t>
      </w:r>
    </w:p>
    <w:p w14:paraId="3C2183D9" w14:textId="77777777" w:rsidR="00C93F71" w:rsidRPr="009D0F29" w:rsidRDefault="00C93F71" w:rsidP="004E1086">
      <w:pPr>
        <w:tabs>
          <w:tab w:val="left" w:pos="360"/>
          <w:tab w:val="left" w:pos="993"/>
          <w:tab w:val="left" w:pos="3402"/>
        </w:tabs>
        <w:rPr>
          <w:szCs w:val="24"/>
          <w:lang w:val="fi-FI"/>
        </w:rPr>
      </w:pPr>
    </w:p>
    <w:p w14:paraId="6CCC01CF" w14:textId="77777777" w:rsidR="00C93F71" w:rsidRPr="009D0F29" w:rsidRDefault="00C93F71" w:rsidP="004E1086">
      <w:pPr>
        <w:tabs>
          <w:tab w:val="left" w:pos="360"/>
          <w:tab w:val="left" w:pos="993"/>
          <w:tab w:val="left" w:pos="3402"/>
        </w:tabs>
        <w:rPr>
          <w:szCs w:val="24"/>
          <w:lang w:val="fi-FI"/>
        </w:rPr>
      </w:pPr>
      <w:r w:rsidRPr="00C90DE8">
        <w:rPr>
          <w:szCs w:val="24"/>
          <w:lang w:val="fi-FI"/>
        </w:rPr>
        <w:t>Tiotepaa ei saa antaa samanaikaisesti syklofosfamidin kanssa, jos molempia lääkevalmisteita käytetään saman valmisteluhoidon aikana.</w:t>
      </w:r>
      <w:r w:rsidRPr="009D0F29">
        <w:rPr>
          <w:szCs w:val="24"/>
          <w:lang w:val="fi-FI"/>
        </w:rPr>
        <w:t xml:space="preserve"> </w:t>
      </w:r>
      <w:r w:rsidRPr="00C90DE8">
        <w:rPr>
          <w:szCs w:val="24"/>
          <w:lang w:val="fi-FI"/>
        </w:rPr>
        <w:t>TEPADINA on annettava syklofosfamidi-infuusion jälkeen.</w:t>
      </w:r>
    </w:p>
    <w:p w14:paraId="696E4434" w14:textId="77777777" w:rsidR="00C93F71" w:rsidRPr="009D0F29" w:rsidRDefault="00C93F71" w:rsidP="004E1086">
      <w:pPr>
        <w:tabs>
          <w:tab w:val="left" w:pos="360"/>
          <w:tab w:val="left" w:pos="993"/>
          <w:tab w:val="left" w:pos="3402"/>
        </w:tabs>
        <w:rPr>
          <w:szCs w:val="24"/>
          <w:lang w:val="fi-FI"/>
        </w:rPr>
      </w:pPr>
    </w:p>
    <w:p w14:paraId="463B6F35" w14:textId="77777777" w:rsidR="00C93F71" w:rsidRPr="009D0F29" w:rsidRDefault="00C93F71" w:rsidP="004E1086">
      <w:pPr>
        <w:tabs>
          <w:tab w:val="left" w:pos="360"/>
          <w:tab w:val="left" w:pos="993"/>
          <w:tab w:val="left" w:pos="3402"/>
        </w:tabs>
        <w:rPr>
          <w:szCs w:val="24"/>
          <w:lang w:val="fi-FI"/>
        </w:rPr>
      </w:pPr>
      <w:r w:rsidRPr="00C90DE8">
        <w:rPr>
          <w:szCs w:val="24"/>
          <w:lang w:val="fi-FI"/>
        </w:rPr>
        <w:t xml:space="preserve">Tiotepan ja muiden luuytimen toimintaa heikentävien tai luuytimelle myrkyllisten lääkevalmisteiden (esimerkiksi syklofosfamidin, melfalaanin, busulfaanin, fludarabiinin tai treosulfaanin) samanaikainen </w:t>
      </w:r>
      <w:r w:rsidRPr="00C90DE8">
        <w:rPr>
          <w:szCs w:val="24"/>
          <w:lang w:val="fi-FI"/>
        </w:rPr>
        <w:lastRenderedPageBreak/>
        <w:t>käyttö saattaa suurentaa hematologisten haittavaikutusten riskiä, mikä johtuu näiden lääkevalmisteiden osittain päällekkäisistä toksisuusprofiileista.</w:t>
      </w:r>
    </w:p>
    <w:p w14:paraId="712628CE" w14:textId="77777777" w:rsidR="00C93F71" w:rsidRPr="009D0F29" w:rsidRDefault="00C93F71" w:rsidP="004E1086">
      <w:pPr>
        <w:tabs>
          <w:tab w:val="left" w:pos="360"/>
          <w:tab w:val="left" w:pos="993"/>
          <w:tab w:val="left" w:pos="3402"/>
        </w:tabs>
        <w:rPr>
          <w:szCs w:val="24"/>
          <w:lang w:val="fi-FI"/>
        </w:rPr>
      </w:pPr>
    </w:p>
    <w:p w14:paraId="5FF85DE5" w14:textId="77777777" w:rsidR="00C93F71" w:rsidRPr="009D0F29" w:rsidRDefault="00C93F71" w:rsidP="0006304E">
      <w:pPr>
        <w:keepNext/>
        <w:keepLines/>
        <w:tabs>
          <w:tab w:val="left" w:pos="360"/>
        </w:tabs>
        <w:autoSpaceDE w:val="0"/>
        <w:autoSpaceDN w:val="0"/>
        <w:adjustRightInd w:val="0"/>
        <w:rPr>
          <w:szCs w:val="24"/>
          <w:u w:val="single"/>
          <w:lang w:val="fi-FI"/>
        </w:rPr>
      </w:pPr>
      <w:r w:rsidRPr="00C90DE8">
        <w:rPr>
          <w:szCs w:val="24"/>
          <w:u w:val="single"/>
          <w:lang w:val="fi-FI"/>
        </w:rPr>
        <w:t>Kaikkia soluille myrkyllisiä lääkevalmisteita koskevat yhteisvaikutukset</w:t>
      </w:r>
    </w:p>
    <w:p w14:paraId="56370C28" w14:textId="77777777" w:rsidR="00C93F71" w:rsidRPr="009D0F29" w:rsidRDefault="00C93F71" w:rsidP="0006304E">
      <w:pPr>
        <w:keepNext/>
        <w:keepLines/>
        <w:tabs>
          <w:tab w:val="left" w:pos="360"/>
        </w:tabs>
        <w:autoSpaceDE w:val="0"/>
        <w:autoSpaceDN w:val="0"/>
        <w:adjustRightInd w:val="0"/>
        <w:rPr>
          <w:szCs w:val="24"/>
          <w:lang w:val="fi-FI"/>
        </w:rPr>
      </w:pPr>
      <w:r w:rsidRPr="00C90DE8">
        <w:rPr>
          <w:szCs w:val="24"/>
          <w:lang w:val="fi-FI"/>
        </w:rPr>
        <w:t>Pahanlaatuisuuteen liittyvän verisuonitukosriskin kohoamisen vuoksi veren hyytymistä ehkäisevän lääkityksen käyttö on yleistä.</w:t>
      </w:r>
      <w:r w:rsidRPr="009D0F29">
        <w:rPr>
          <w:szCs w:val="24"/>
          <w:lang w:val="fi-FI"/>
        </w:rPr>
        <w:t xml:space="preserve"> </w:t>
      </w:r>
      <w:r w:rsidRPr="00C90DE8">
        <w:rPr>
          <w:szCs w:val="24"/>
          <w:lang w:val="fi-FI"/>
        </w:rPr>
        <w:t>Koska yksilöiden välinen vaihtelu pahanlaatuisuuden aikaisessa hyytymisessä on suurta ja koska suun kautta otettavien, veren hyytymistä estävien lääkkeiden ja syövän hoitoon käytettyjen kemoterapia-aineiden välillä on yhteisvaikutuksia, INR-seurantavälejä (International Normalised Ratio) on lyhennettävä, mikäli potilaalle päätetään antaa suun kautta otettavia veren hyytymistä estäviä lääkkeitä.</w:t>
      </w:r>
    </w:p>
    <w:p w14:paraId="18DA3EF0" w14:textId="77777777" w:rsidR="00C93F71" w:rsidRPr="009D0F29" w:rsidRDefault="00C93F71" w:rsidP="004E1086">
      <w:pPr>
        <w:tabs>
          <w:tab w:val="left" w:pos="360"/>
        </w:tabs>
        <w:autoSpaceDE w:val="0"/>
        <w:autoSpaceDN w:val="0"/>
        <w:adjustRightInd w:val="0"/>
        <w:rPr>
          <w:szCs w:val="24"/>
          <w:lang w:val="fi-FI"/>
        </w:rPr>
      </w:pPr>
    </w:p>
    <w:p w14:paraId="07AD3FF4" w14:textId="77777777" w:rsidR="00C93F71" w:rsidRPr="009D0F29" w:rsidRDefault="00FF2100" w:rsidP="004E1086">
      <w:pPr>
        <w:pStyle w:val="Paragrafo"/>
        <w:ind w:left="567" w:hanging="567"/>
        <w:jc w:val="left"/>
        <w:rPr>
          <w:bCs w:val="0"/>
          <w:lang w:val="fi-FI"/>
        </w:rPr>
      </w:pPr>
      <w:r w:rsidRPr="00C90DE8">
        <w:rPr>
          <w:bCs w:val="0"/>
          <w:sz w:val="22"/>
          <w:lang w:val="fi-FI"/>
        </w:rPr>
        <w:t>4.6</w:t>
      </w:r>
      <w:r w:rsidRPr="00C90DE8">
        <w:rPr>
          <w:bCs w:val="0"/>
          <w:sz w:val="22"/>
          <w:lang w:val="fi-FI"/>
        </w:rPr>
        <w:tab/>
      </w:r>
      <w:r w:rsidR="00763C7B" w:rsidRPr="00C90DE8">
        <w:rPr>
          <w:bCs w:val="0"/>
          <w:sz w:val="22"/>
          <w:lang w:val="fi-FI"/>
        </w:rPr>
        <w:t>Hedelmällisyys</w:t>
      </w:r>
      <w:r w:rsidR="00C93F71" w:rsidRPr="00C90DE8">
        <w:rPr>
          <w:bCs w:val="0"/>
          <w:sz w:val="22"/>
          <w:lang w:val="fi-FI"/>
        </w:rPr>
        <w:t>, raskaus ja imetys</w:t>
      </w:r>
    </w:p>
    <w:p w14:paraId="1C7B210D" w14:textId="77777777" w:rsidR="00C93F71" w:rsidRPr="009D0F29" w:rsidRDefault="00C93F71" w:rsidP="004E1086">
      <w:pPr>
        <w:pStyle w:val="Paragrafo"/>
        <w:tabs>
          <w:tab w:val="left" w:pos="360"/>
        </w:tabs>
        <w:ind w:left="0" w:firstLine="0"/>
        <w:jc w:val="left"/>
        <w:rPr>
          <w:bCs w:val="0"/>
          <w:sz w:val="22"/>
          <w:lang w:val="fi-FI"/>
        </w:rPr>
      </w:pPr>
    </w:p>
    <w:p w14:paraId="3AAFA60C" w14:textId="77777777" w:rsidR="00042E87" w:rsidRPr="00C90DE8" w:rsidRDefault="00042E87" w:rsidP="004E1086">
      <w:pPr>
        <w:tabs>
          <w:tab w:val="left" w:pos="360"/>
        </w:tabs>
        <w:rPr>
          <w:szCs w:val="24"/>
          <w:u w:val="single"/>
          <w:lang w:val="fi-FI"/>
        </w:rPr>
      </w:pPr>
      <w:r w:rsidRPr="00C90DE8">
        <w:rPr>
          <w:szCs w:val="24"/>
          <w:u w:val="single"/>
          <w:lang w:val="fi-FI"/>
        </w:rPr>
        <w:t>Hedelmällisessä iässä olevat naiset</w:t>
      </w:r>
      <w:r w:rsidR="00B27D1F" w:rsidRPr="00C90DE8">
        <w:rPr>
          <w:szCs w:val="24"/>
          <w:u w:val="single"/>
          <w:lang w:val="fi-FI"/>
        </w:rPr>
        <w:t>/ehkäisy miehillä ja naisilla</w:t>
      </w:r>
    </w:p>
    <w:p w14:paraId="7F81E848" w14:textId="77777777" w:rsidR="00D1673F" w:rsidRPr="00CC6C60" w:rsidRDefault="00D1673F" w:rsidP="004E1086">
      <w:pPr>
        <w:tabs>
          <w:tab w:val="left" w:pos="360"/>
        </w:tabs>
        <w:rPr>
          <w:szCs w:val="24"/>
          <w:lang w:val="fi-FI"/>
        </w:rPr>
      </w:pPr>
      <w:r w:rsidRPr="00C90DE8">
        <w:rPr>
          <w:szCs w:val="24"/>
          <w:lang w:val="fi-FI"/>
        </w:rPr>
        <w:t>Hedelmällisessä iässä olevien naisten on käytettävä tehokasta raskaudenehkäisyä hoidon aikana, ja ennen hoidon aloittamista on tehtävä raskaustesti.</w:t>
      </w:r>
      <w:r w:rsidR="00AE015A" w:rsidRPr="00C90DE8">
        <w:rPr>
          <w:szCs w:val="24"/>
          <w:lang w:val="fi-FI"/>
        </w:rPr>
        <w:t xml:space="preserve"> Miesten ei pidä siittää lasta hoidon aikana eikä vuoteen lääkityksen päättymisestä (ks. </w:t>
      </w:r>
      <w:r w:rsidR="002D6450">
        <w:rPr>
          <w:szCs w:val="24"/>
          <w:lang w:val="fi-FI"/>
        </w:rPr>
        <w:t>kohta </w:t>
      </w:r>
      <w:r w:rsidR="00AE015A" w:rsidRPr="00C90DE8">
        <w:rPr>
          <w:szCs w:val="24"/>
          <w:lang w:val="fi-FI"/>
        </w:rPr>
        <w:t>5.3).</w:t>
      </w:r>
      <w:r w:rsidR="00953CFB">
        <w:rPr>
          <w:szCs w:val="24"/>
          <w:lang w:val="fi-FI"/>
        </w:rPr>
        <w:t xml:space="preserve"> </w:t>
      </w:r>
    </w:p>
    <w:p w14:paraId="35B90EC3" w14:textId="77777777" w:rsidR="00D1673F" w:rsidRPr="00C90DE8" w:rsidRDefault="00D1673F" w:rsidP="004E1086">
      <w:pPr>
        <w:pStyle w:val="Paragrafo"/>
        <w:tabs>
          <w:tab w:val="left" w:pos="360"/>
        </w:tabs>
        <w:ind w:left="0" w:firstLine="0"/>
        <w:jc w:val="left"/>
        <w:rPr>
          <w:b w:val="0"/>
          <w:bCs w:val="0"/>
          <w:sz w:val="22"/>
          <w:u w:val="single"/>
          <w:lang w:val="fi-FI"/>
        </w:rPr>
      </w:pPr>
    </w:p>
    <w:p w14:paraId="17782B61" w14:textId="77777777" w:rsidR="00C93F71" w:rsidRPr="009D0F29" w:rsidRDefault="00C93F71" w:rsidP="004E1086">
      <w:pPr>
        <w:pStyle w:val="Paragrafo"/>
        <w:tabs>
          <w:tab w:val="left" w:pos="360"/>
        </w:tabs>
        <w:ind w:left="0" w:firstLine="0"/>
        <w:jc w:val="left"/>
        <w:rPr>
          <w:b w:val="0"/>
          <w:bCs w:val="0"/>
          <w:sz w:val="22"/>
          <w:u w:val="single"/>
          <w:lang w:val="fi-FI"/>
        </w:rPr>
      </w:pPr>
      <w:r w:rsidRPr="00C90DE8">
        <w:rPr>
          <w:b w:val="0"/>
          <w:bCs w:val="0"/>
          <w:sz w:val="22"/>
          <w:u w:val="single"/>
          <w:lang w:val="fi-FI"/>
        </w:rPr>
        <w:t>Raskaus</w:t>
      </w:r>
    </w:p>
    <w:p w14:paraId="7824E839" w14:textId="77777777" w:rsidR="00C93F71" w:rsidRPr="009D0F29" w:rsidRDefault="00C93F71" w:rsidP="004E1086">
      <w:pPr>
        <w:tabs>
          <w:tab w:val="left" w:pos="360"/>
        </w:tabs>
        <w:rPr>
          <w:szCs w:val="24"/>
          <w:lang w:val="fi-FI"/>
        </w:rPr>
      </w:pPr>
      <w:r w:rsidRPr="00C90DE8">
        <w:rPr>
          <w:szCs w:val="24"/>
          <w:lang w:val="fi-FI"/>
        </w:rPr>
        <w:t>Tiotepan käytöstä raskauden aikana ei ole tietoja.</w:t>
      </w:r>
      <w:r w:rsidRPr="009D0F29">
        <w:rPr>
          <w:szCs w:val="24"/>
          <w:lang w:val="fi-FI"/>
        </w:rPr>
        <w:t xml:space="preserve"> </w:t>
      </w:r>
      <w:r w:rsidRPr="00C90DE8">
        <w:rPr>
          <w:szCs w:val="24"/>
          <w:lang w:val="fi-FI"/>
        </w:rPr>
        <w:t xml:space="preserve">Prekliinisissä tutkimuksissa tiotepan, kuten useimpien alkyloivien aineiden, on osoitettu aiheuttavan alkio- ja sikiökuolleisuutta sekä epämuodostumia (katso </w:t>
      </w:r>
      <w:r w:rsidR="002D6450">
        <w:rPr>
          <w:szCs w:val="24"/>
          <w:lang w:val="fi-FI"/>
        </w:rPr>
        <w:t>kohta </w:t>
      </w:r>
      <w:r w:rsidRPr="00C90DE8">
        <w:rPr>
          <w:szCs w:val="24"/>
          <w:lang w:val="fi-FI"/>
        </w:rPr>
        <w:t>5.3).</w:t>
      </w:r>
      <w:r w:rsidRPr="009D0F29">
        <w:rPr>
          <w:szCs w:val="24"/>
          <w:lang w:val="fi-FI"/>
        </w:rPr>
        <w:t xml:space="preserve"> </w:t>
      </w:r>
      <w:r w:rsidRPr="00C90DE8">
        <w:rPr>
          <w:szCs w:val="24"/>
          <w:lang w:val="fi-FI"/>
        </w:rPr>
        <w:t>Sen vuoksi raskaus on vasta-aihe tiotepan käytölle.</w:t>
      </w:r>
    </w:p>
    <w:p w14:paraId="3AEDD78E" w14:textId="77777777" w:rsidR="00C93F71" w:rsidRPr="009D0F29" w:rsidRDefault="00C93F71" w:rsidP="004E1086">
      <w:pPr>
        <w:tabs>
          <w:tab w:val="left" w:pos="360"/>
        </w:tabs>
        <w:rPr>
          <w:szCs w:val="24"/>
          <w:lang w:val="fi-FI"/>
        </w:rPr>
      </w:pPr>
    </w:p>
    <w:p w14:paraId="51733E5F" w14:textId="77777777" w:rsidR="00C93F71" w:rsidRPr="009D0F29" w:rsidRDefault="00C93F71" w:rsidP="004E1086">
      <w:pPr>
        <w:keepNext/>
        <w:tabs>
          <w:tab w:val="left" w:pos="360"/>
        </w:tabs>
        <w:rPr>
          <w:szCs w:val="24"/>
          <w:u w:val="single"/>
          <w:lang w:val="fi-FI"/>
        </w:rPr>
      </w:pPr>
      <w:r w:rsidRPr="00C90DE8">
        <w:rPr>
          <w:szCs w:val="24"/>
          <w:u w:val="single"/>
          <w:lang w:val="fi-FI"/>
        </w:rPr>
        <w:t>Imetys</w:t>
      </w:r>
    </w:p>
    <w:p w14:paraId="4D2CAFE8" w14:textId="77777777" w:rsidR="00C93F71" w:rsidRPr="009D0F29" w:rsidRDefault="00C93F71" w:rsidP="004E1086">
      <w:pPr>
        <w:keepNext/>
        <w:tabs>
          <w:tab w:val="left" w:pos="360"/>
        </w:tabs>
        <w:rPr>
          <w:szCs w:val="24"/>
          <w:lang w:val="fi-FI"/>
        </w:rPr>
      </w:pPr>
      <w:r w:rsidRPr="00C90DE8">
        <w:rPr>
          <w:szCs w:val="24"/>
          <w:lang w:val="fi-FI"/>
        </w:rPr>
        <w:t>Ei tiedetä, erittyykö tiotepa ihmisen rintamaitoon.</w:t>
      </w:r>
      <w:r w:rsidRPr="009D0F29">
        <w:rPr>
          <w:szCs w:val="24"/>
          <w:lang w:val="fi-FI"/>
        </w:rPr>
        <w:t xml:space="preserve"> </w:t>
      </w:r>
      <w:r w:rsidRPr="00C90DE8">
        <w:rPr>
          <w:szCs w:val="24"/>
          <w:lang w:val="fi-FI"/>
        </w:rPr>
        <w:t xml:space="preserve">Tiotepan farmakologisten ominaisuuksien vuoksi ja koska se on mahdollisesti myrkyllistä </w:t>
      </w:r>
      <w:r w:rsidR="00042E87" w:rsidRPr="00C90DE8">
        <w:rPr>
          <w:szCs w:val="24"/>
          <w:lang w:val="fi-FI"/>
        </w:rPr>
        <w:t>vastasyntyneille/</w:t>
      </w:r>
      <w:r w:rsidRPr="00C90DE8">
        <w:rPr>
          <w:szCs w:val="24"/>
          <w:lang w:val="fi-FI"/>
        </w:rPr>
        <w:t>imeväis</w:t>
      </w:r>
      <w:r w:rsidR="00042E87" w:rsidRPr="00C90DE8">
        <w:rPr>
          <w:szCs w:val="24"/>
          <w:lang w:val="fi-FI"/>
        </w:rPr>
        <w:t>i</w:t>
      </w:r>
      <w:r w:rsidRPr="00C90DE8">
        <w:rPr>
          <w:szCs w:val="24"/>
          <w:lang w:val="fi-FI"/>
        </w:rPr>
        <w:t>lle, rintaruokinta on vasta-aiheista tiotepa-hoidon aikana.</w:t>
      </w:r>
    </w:p>
    <w:p w14:paraId="4665389D" w14:textId="77777777" w:rsidR="00C93F71" w:rsidRPr="009D0F29" w:rsidRDefault="00C93F71" w:rsidP="004E1086">
      <w:pPr>
        <w:tabs>
          <w:tab w:val="left" w:pos="360"/>
        </w:tabs>
        <w:rPr>
          <w:szCs w:val="24"/>
          <w:lang w:val="fi-FI"/>
        </w:rPr>
      </w:pPr>
    </w:p>
    <w:p w14:paraId="3439B701" w14:textId="77777777" w:rsidR="00C93F71" w:rsidRPr="009D0F29" w:rsidRDefault="00C93F71" w:rsidP="004E1086">
      <w:pPr>
        <w:tabs>
          <w:tab w:val="left" w:pos="360"/>
        </w:tabs>
        <w:rPr>
          <w:szCs w:val="24"/>
          <w:u w:val="single"/>
          <w:lang w:val="fi-FI"/>
        </w:rPr>
      </w:pPr>
      <w:r w:rsidRPr="00C90DE8">
        <w:rPr>
          <w:szCs w:val="24"/>
          <w:u w:val="single"/>
          <w:lang w:val="fi-FI"/>
        </w:rPr>
        <w:t>Hedelmällisyys</w:t>
      </w:r>
    </w:p>
    <w:p w14:paraId="252E5E48" w14:textId="77777777" w:rsidR="00C93F71" w:rsidRPr="009D0F29" w:rsidRDefault="00C93F71" w:rsidP="00CC39AC">
      <w:pPr>
        <w:tabs>
          <w:tab w:val="left" w:pos="360"/>
        </w:tabs>
        <w:rPr>
          <w:szCs w:val="24"/>
          <w:lang w:val="fi-FI"/>
        </w:rPr>
      </w:pPr>
      <w:r w:rsidRPr="00C90DE8">
        <w:rPr>
          <w:szCs w:val="24"/>
          <w:lang w:val="fi-FI"/>
        </w:rPr>
        <w:t>Kuten useimmat alkyloivat aineet, tiotepa saattaa heikentää sekä miehen että naisen hedelmällisyyttä.</w:t>
      </w:r>
      <w:r w:rsidR="00CC39AC" w:rsidRPr="00C90DE8">
        <w:rPr>
          <w:szCs w:val="24"/>
          <w:lang w:val="fi-FI"/>
        </w:rPr>
        <w:t xml:space="preserve"> Miesten pitää harkita </w:t>
      </w:r>
      <w:r w:rsidR="00625844" w:rsidRPr="00C90DE8">
        <w:rPr>
          <w:szCs w:val="24"/>
          <w:lang w:val="fi-FI"/>
        </w:rPr>
        <w:t>siemennesteen talteenottoa ja jäädyttämistä</w:t>
      </w:r>
      <w:r w:rsidR="00CC39AC" w:rsidRPr="00C90DE8">
        <w:rPr>
          <w:szCs w:val="24"/>
          <w:lang w:val="fi-FI"/>
        </w:rPr>
        <w:t xml:space="preserve"> ennen hoidon aloittamista</w:t>
      </w:r>
      <w:r w:rsidR="0008271B">
        <w:rPr>
          <w:noProof/>
          <w:szCs w:val="24"/>
          <w:lang w:val="fi-FI"/>
        </w:rPr>
        <w:t xml:space="preserve"> </w:t>
      </w:r>
      <w:r w:rsidR="00CC39AC" w:rsidRPr="00C90DE8">
        <w:rPr>
          <w:szCs w:val="24"/>
          <w:lang w:val="fi-FI"/>
        </w:rPr>
        <w:t xml:space="preserve">(ks. </w:t>
      </w:r>
      <w:r w:rsidR="002D6450">
        <w:rPr>
          <w:szCs w:val="24"/>
          <w:lang w:val="fi-FI"/>
        </w:rPr>
        <w:t>kohta </w:t>
      </w:r>
      <w:r w:rsidR="00CC39AC" w:rsidRPr="00C90DE8">
        <w:rPr>
          <w:szCs w:val="24"/>
          <w:lang w:val="fi-FI"/>
        </w:rPr>
        <w:t>5.3).</w:t>
      </w:r>
      <w:r w:rsidR="00953CFB">
        <w:rPr>
          <w:szCs w:val="24"/>
          <w:lang w:val="fi-FI"/>
        </w:rPr>
        <w:t xml:space="preserve"> </w:t>
      </w:r>
    </w:p>
    <w:p w14:paraId="7EE3BD7B" w14:textId="77777777" w:rsidR="00CC39AC" w:rsidRPr="00C90DE8" w:rsidRDefault="00CC39AC" w:rsidP="00C90DE8">
      <w:pPr>
        <w:pStyle w:val="Data"/>
        <w:rPr>
          <w:lang w:val="fi-FI" w:eastAsia="zh-CN"/>
        </w:rPr>
      </w:pPr>
    </w:p>
    <w:p w14:paraId="01E902E9" w14:textId="184084FD" w:rsidR="00C93F71" w:rsidRPr="009D0F29" w:rsidRDefault="00FF2100" w:rsidP="004E1086">
      <w:pPr>
        <w:pStyle w:val="Paragrafo"/>
        <w:ind w:left="567" w:hanging="567"/>
        <w:jc w:val="left"/>
        <w:rPr>
          <w:bCs w:val="0"/>
          <w:sz w:val="22"/>
          <w:lang w:val="fi-FI"/>
        </w:rPr>
      </w:pPr>
      <w:r w:rsidRPr="00C90DE8">
        <w:rPr>
          <w:bCs w:val="0"/>
          <w:sz w:val="22"/>
          <w:lang w:val="fi-FI"/>
        </w:rPr>
        <w:t>4.7</w:t>
      </w:r>
      <w:r w:rsidRPr="00C90DE8">
        <w:rPr>
          <w:bCs w:val="0"/>
          <w:sz w:val="22"/>
          <w:lang w:val="fi-FI"/>
        </w:rPr>
        <w:tab/>
      </w:r>
      <w:r w:rsidR="00C93F71" w:rsidRPr="00C90DE8">
        <w:rPr>
          <w:bCs w:val="0"/>
          <w:sz w:val="22"/>
          <w:lang w:val="fi-FI"/>
        </w:rPr>
        <w:t>Vaikutus ajokykyyn ja koneidenkäyttökykyyn</w:t>
      </w:r>
    </w:p>
    <w:p w14:paraId="6321556C" w14:textId="77777777" w:rsidR="00C93F71" w:rsidRPr="009D0F29" w:rsidRDefault="00C93F71" w:rsidP="004E1086">
      <w:pPr>
        <w:pStyle w:val="Paragrafo"/>
        <w:tabs>
          <w:tab w:val="left" w:pos="360"/>
        </w:tabs>
        <w:ind w:left="0" w:firstLine="0"/>
        <w:jc w:val="left"/>
        <w:rPr>
          <w:bCs w:val="0"/>
          <w:sz w:val="22"/>
          <w:lang w:val="fi-FI"/>
        </w:rPr>
      </w:pPr>
    </w:p>
    <w:p w14:paraId="10D6F398" w14:textId="77777777" w:rsidR="00C93F71" w:rsidRPr="009D0F29" w:rsidRDefault="00C93F71" w:rsidP="004E1086">
      <w:pPr>
        <w:tabs>
          <w:tab w:val="left" w:pos="360"/>
        </w:tabs>
        <w:rPr>
          <w:szCs w:val="24"/>
          <w:lang w:val="fi-FI"/>
        </w:rPr>
      </w:pPr>
      <w:r w:rsidRPr="00C90DE8">
        <w:rPr>
          <w:szCs w:val="24"/>
          <w:lang w:val="fi-FI"/>
        </w:rPr>
        <w:t>T</w:t>
      </w:r>
      <w:r w:rsidR="000343A5" w:rsidRPr="00C90DE8">
        <w:rPr>
          <w:szCs w:val="24"/>
          <w:lang w:val="fi-FI"/>
        </w:rPr>
        <w:t xml:space="preserve">EPADINAlla </w:t>
      </w:r>
      <w:r w:rsidR="00CC39AC" w:rsidRPr="00C90DE8">
        <w:rPr>
          <w:szCs w:val="24"/>
          <w:lang w:val="fi-FI"/>
        </w:rPr>
        <w:t>on</w:t>
      </w:r>
      <w:r w:rsidR="000343A5" w:rsidRPr="00C90DE8">
        <w:rPr>
          <w:szCs w:val="24"/>
          <w:lang w:val="fi-FI"/>
        </w:rPr>
        <w:t xml:space="preserve"> vaikutusta ajokykyyn ja koneiden</w:t>
      </w:r>
      <w:r w:rsidR="00763C7B" w:rsidRPr="00C90DE8">
        <w:rPr>
          <w:szCs w:val="24"/>
          <w:lang w:val="fi-FI"/>
        </w:rPr>
        <w:t xml:space="preserve"> </w:t>
      </w:r>
      <w:r w:rsidR="000343A5" w:rsidRPr="00C90DE8">
        <w:rPr>
          <w:szCs w:val="24"/>
          <w:lang w:val="fi-FI"/>
        </w:rPr>
        <w:t>käyttökykyyn.</w:t>
      </w:r>
      <w:r w:rsidRPr="00C90DE8">
        <w:rPr>
          <w:szCs w:val="24"/>
          <w:lang w:val="fi-FI"/>
        </w:rPr>
        <w:t xml:space="preserve"> </w:t>
      </w:r>
      <w:r w:rsidR="000343A5" w:rsidRPr="00C90DE8">
        <w:rPr>
          <w:szCs w:val="24"/>
          <w:lang w:val="fi-FI"/>
        </w:rPr>
        <w:t>To</w:t>
      </w:r>
      <w:r w:rsidRPr="00C90DE8">
        <w:rPr>
          <w:szCs w:val="24"/>
          <w:lang w:val="fi-FI"/>
        </w:rPr>
        <w:t>dennäköisesti tiotepan tietyt haittavaikutukset, kuten huimaus, päänsärky ja näön hämärtyminen, voivat vaikuttaa näihin toimintoihin.</w:t>
      </w:r>
    </w:p>
    <w:p w14:paraId="214BD328" w14:textId="77777777" w:rsidR="00C93F71" w:rsidRPr="009D0F29" w:rsidRDefault="00C93F71" w:rsidP="004E1086">
      <w:pPr>
        <w:pStyle w:val="Paragrafo"/>
        <w:tabs>
          <w:tab w:val="left" w:pos="360"/>
        </w:tabs>
        <w:ind w:left="0" w:firstLine="0"/>
        <w:jc w:val="left"/>
        <w:rPr>
          <w:b w:val="0"/>
          <w:bCs w:val="0"/>
          <w:sz w:val="22"/>
          <w:lang w:val="fi-FI"/>
        </w:rPr>
      </w:pPr>
      <w:r w:rsidRPr="009D0F29">
        <w:rPr>
          <w:b w:val="0"/>
          <w:bCs w:val="0"/>
          <w:sz w:val="22"/>
          <w:lang w:val="fi-FI"/>
        </w:rPr>
        <w:t xml:space="preserve"> </w:t>
      </w:r>
    </w:p>
    <w:p w14:paraId="74F05D33" w14:textId="77777777" w:rsidR="00C93F71" w:rsidRPr="009D0F29" w:rsidRDefault="00FF2100" w:rsidP="004E1086">
      <w:pPr>
        <w:pStyle w:val="Paragrafo"/>
        <w:ind w:left="567" w:hanging="567"/>
        <w:jc w:val="left"/>
        <w:rPr>
          <w:bCs w:val="0"/>
          <w:sz w:val="22"/>
          <w:lang w:val="fi-FI"/>
        </w:rPr>
      </w:pPr>
      <w:r w:rsidRPr="00C90DE8">
        <w:rPr>
          <w:bCs w:val="0"/>
          <w:sz w:val="22"/>
          <w:lang w:val="fi-FI"/>
        </w:rPr>
        <w:t>4.8</w:t>
      </w:r>
      <w:r w:rsidRPr="00C90DE8">
        <w:rPr>
          <w:bCs w:val="0"/>
          <w:sz w:val="22"/>
          <w:lang w:val="fi-FI"/>
        </w:rPr>
        <w:tab/>
      </w:r>
      <w:r w:rsidR="00C93F71" w:rsidRPr="00C90DE8">
        <w:rPr>
          <w:bCs w:val="0"/>
          <w:sz w:val="22"/>
          <w:lang w:val="fi-FI"/>
        </w:rPr>
        <w:t>Haittavaikutukset</w:t>
      </w:r>
    </w:p>
    <w:p w14:paraId="44346C28" w14:textId="77777777" w:rsidR="00C93F71" w:rsidRPr="009D0F29" w:rsidRDefault="00C93F71" w:rsidP="004E1086">
      <w:pPr>
        <w:pStyle w:val="Paragrafo"/>
        <w:tabs>
          <w:tab w:val="left" w:pos="360"/>
        </w:tabs>
        <w:ind w:left="0" w:firstLine="0"/>
        <w:jc w:val="left"/>
        <w:rPr>
          <w:bCs w:val="0"/>
          <w:sz w:val="22"/>
          <w:lang w:val="fi-FI"/>
        </w:rPr>
      </w:pPr>
    </w:p>
    <w:p w14:paraId="2A261379" w14:textId="77777777" w:rsidR="000343A5" w:rsidRPr="00C90DE8" w:rsidRDefault="000343A5" w:rsidP="004E1086">
      <w:pPr>
        <w:tabs>
          <w:tab w:val="left" w:pos="360"/>
        </w:tabs>
        <w:autoSpaceDE w:val="0"/>
        <w:autoSpaceDN w:val="0"/>
        <w:adjustRightInd w:val="0"/>
        <w:rPr>
          <w:szCs w:val="24"/>
          <w:u w:val="single"/>
          <w:lang w:val="fi-FI"/>
        </w:rPr>
      </w:pPr>
      <w:r w:rsidRPr="00C90DE8">
        <w:rPr>
          <w:szCs w:val="24"/>
          <w:u w:val="single"/>
          <w:lang w:val="fi-FI"/>
        </w:rPr>
        <w:t>Turvallisuusprofiilin yhteenveto</w:t>
      </w:r>
    </w:p>
    <w:p w14:paraId="11C5D3BD" w14:textId="77777777" w:rsidR="000343A5" w:rsidRPr="00C90DE8" w:rsidRDefault="000343A5" w:rsidP="004E1086">
      <w:pPr>
        <w:tabs>
          <w:tab w:val="left" w:pos="360"/>
        </w:tabs>
        <w:autoSpaceDE w:val="0"/>
        <w:autoSpaceDN w:val="0"/>
        <w:adjustRightInd w:val="0"/>
        <w:rPr>
          <w:szCs w:val="24"/>
          <w:lang w:val="fi-FI"/>
        </w:rPr>
      </w:pPr>
    </w:p>
    <w:p w14:paraId="6D58B7C6" w14:textId="77777777" w:rsidR="00C93F71" w:rsidRPr="00C90DE8" w:rsidRDefault="00C93F71" w:rsidP="004E1086">
      <w:pPr>
        <w:tabs>
          <w:tab w:val="left" w:pos="360"/>
        </w:tabs>
        <w:autoSpaceDE w:val="0"/>
        <w:autoSpaceDN w:val="0"/>
        <w:adjustRightInd w:val="0"/>
        <w:rPr>
          <w:szCs w:val="24"/>
          <w:lang w:val="fi-FI"/>
        </w:rPr>
      </w:pPr>
      <w:r w:rsidRPr="00C90DE8">
        <w:rPr>
          <w:szCs w:val="24"/>
          <w:lang w:val="fi-FI"/>
        </w:rPr>
        <w:t>Tiotepan turvallisuutta on tutkittu tarkastelemalla kliinisistä tutkimuksista julkaistussa aineistossa ilmoitettuja haittavaikutuksia.</w:t>
      </w:r>
      <w:r w:rsidRPr="009D0F29">
        <w:rPr>
          <w:szCs w:val="24"/>
          <w:lang w:val="fi-FI"/>
        </w:rPr>
        <w:t xml:space="preserve"> </w:t>
      </w:r>
      <w:r w:rsidRPr="00C90DE8">
        <w:rPr>
          <w:szCs w:val="24"/>
          <w:lang w:val="fi-FI"/>
        </w:rPr>
        <w:t>Näissä tutkimuksissa yhteensä 6 588 aikuista potilasta ja 902 lapsipotilasta sai tiotepaa valmisteluhoitona ennen hematopoieettista kantasolusiirtoa.</w:t>
      </w:r>
    </w:p>
    <w:p w14:paraId="7F8F1705" w14:textId="77777777" w:rsidR="00C93F71" w:rsidRPr="009D0F29" w:rsidRDefault="00C93F71" w:rsidP="004E1086">
      <w:pPr>
        <w:autoSpaceDE w:val="0"/>
        <w:autoSpaceDN w:val="0"/>
        <w:adjustRightInd w:val="0"/>
        <w:rPr>
          <w:szCs w:val="24"/>
          <w:lang w:val="fi-FI"/>
        </w:rPr>
      </w:pPr>
    </w:p>
    <w:p w14:paraId="2F7310D4" w14:textId="77777777" w:rsidR="00C93F71" w:rsidRPr="009D0F29" w:rsidRDefault="00C93F71" w:rsidP="004E1086">
      <w:pPr>
        <w:autoSpaceDE w:val="0"/>
        <w:autoSpaceDN w:val="0"/>
        <w:adjustRightInd w:val="0"/>
        <w:rPr>
          <w:szCs w:val="24"/>
          <w:lang w:val="fi-FI"/>
        </w:rPr>
      </w:pPr>
      <w:r w:rsidRPr="00C90DE8">
        <w:rPr>
          <w:szCs w:val="24"/>
          <w:lang w:val="fi-FI"/>
        </w:rPr>
        <w:t>Verta muodostavaan järjestelmään, maksaan ja hengityselimiin liittyvien vakavien toksisuusvaikutusten katsottiin olevan valmisteluhoidon ja solusiirron odotuksenmukaisia seurauksia.</w:t>
      </w:r>
      <w:r w:rsidRPr="009D0F29">
        <w:rPr>
          <w:szCs w:val="24"/>
          <w:lang w:val="fi-FI"/>
        </w:rPr>
        <w:t xml:space="preserve"> </w:t>
      </w:r>
      <w:r w:rsidRPr="00C90DE8">
        <w:rPr>
          <w:szCs w:val="24"/>
          <w:lang w:val="fi-FI"/>
        </w:rPr>
        <w:t>Näitä ovat infektiot ja käänteishyljintäsairaus (GVHD), jotka olivat pääasiallisia sairastuvuuden ja kuolleisuuden syitä (vaikkakaan eivät suoraan niihin liittyviä) etenkin allogeenisen HPCT-hoidon osalta.</w:t>
      </w:r>
    </w:p>
    <w:p w14:paraId="6C597226" w14:textId="77777777" w:rsidR="00C93F71" w:rsidRPr="00C90DE8" w:rsidRDefault="00C93F71" w:rsidP="004E1086">
      <w:pPr>
        <w:autoSpaceDE w:val="0"/>
        <w:autoSpaceDN w:val="0"/>
        <w:adjustRightInd w:val="0"/>
        <w:rPr>
          <w:szCs w:val="24"/>
          <w:lang w:val="fi-FI"/>
        </w:rPr>
      </w:pPr>
      <w:r w:rsidRPr="00C90DE8">
        <w:rPr>
          <w:szCs w:val="24"/>
          <w:lang w:val="fi-FI"/>
        </w:rPr>
        <w:t>Yleisimmät ilmoitetut haittavaikutukset erilaisista valmisteluhoidoista, joissa on käytetty tiotepaa, ovat seuraavat:</w:t>
      </w:r>
      <w:r w:rsidRPr="009D0F29">
        <w:rPr>
          <w:szCs w:val="24"/>
          <w:lang w:val="fi-FI"/>
        </w:rPr>
        <w:t xml:space="preserve"> </w:t>
      </w:r>
      <w:r w:rsidRPr="00C90DE8">
        <w:rPr>
          <w:szCs w:val="24"/>
          <w:lang w:val="fi-FI"/>
        </w:rPr>
        <w:t xml:space="preserve">infektiot, sytopenia, akuutti ja krooninen käänteishyljintäsairaus, ruuansulatuselimistön häiriöt, </w:t>
      </w:r>
      <w:r w:rsidR="00762120" w:rsidRPr="00C90DE8">
        <w:rPr>
          <w:szCs w:val="24"/>
          <w:lang w:val="fi-FI"/>
        </w:rPr>
        <w:t xml:space="preserve">hemorraginen </w:t>
      </w:r>
      <w:r w:rsidRPr="00C90DE8">
        <w:rPr>
          <w:szCs w:val="24"/>
          <w:lang w:val="fi-FI"/>
        </w:rPr>
        <w:t>virtsarakkotulehdus</w:t>
      </w:r>
      <w:r w:rsidR="00953CFB">
        <w:rPr>
          <w:szCs w:val="24"/>
          <w:lang w:val="fi-FI"/>
        </w:rPr>
        <w:t xml:space="preserve"> </w:t>
      </w:r>
      <w:r w:rsidR="00762120" w:rsidRPr="00C90DE8">
        <w:rPr>
          <w:szCs w:val="24"/>
          <w:lang w:val="fi-FI"/>
        </w:rPr>
        <w:t xml:space="preserve">ja </w:t>
      </w:r>
      <w:r w:rsidRPr="00C90DE8">
        <w:rPr>
          <w:szCs w:val="24"/>
          <w:lang w:val="fi-FI"/>
        </w:rPr>
        <w:t>limakalvotulehdus.</w:t>
      </w:r>
    </w:p>
    <w:p w14:paraId="3E7D138A" w14:textId="3E2F714F" w:rsidR="002A3BCF" w:rsidRDefault="002A3BCF" w:rsidP="006F1A35">
      <w:pPr>
        <w:pStyle w:val="Data"/>
        <w:rPr>
          <w:lang w:val="fi-FI"/>
        </w:rPr>
      </w:pPr>
    </w:p>
    <w:p w14:paraId="3D1AB70F" w14:textId="77777777" w:rsidR="00A94FE9" w:rsidRPr="00A94FE9" w:rsidRDefault="00A94FE9" w:rsidP="00B003ED">
      <w:pPr>
        <w:rPr>
          <w:lang w:val="fi-FI"/>
        </w:rPr>
      </w:pPr>
    </w:p>
    <w:p w14:paraId="5F637929" w14:textId="77777777" w:rsidR="002A3BCF" w:rsidRPr="009D0F29" w:rsidRDefault="002A3BCF" w:rsidP="006F1A35">
      <w:pPr>
        <w:pStyle w:val="Data"/>
        <w:rPr>
          <w:i/>
          <w:lang w:val="fi-FI"/>
        </w:rPr>
      </w:pPr>
      <w:r w:rsidRPr="009D0F29">
        <w:rPr>
          <w:i/>
          <w:lang w:val="fi-FI"/>
        </w:rPr>
        <w:lastRenderedPageBreak/>
        <w:t>Leukoenkefalopatia</w:t>
      </w:r>
    </w:p>
    <w:p w14:paraId="062C068B" w14:textId="77777777" w:rsidR="002A3BCF" w:rsidRPr="009D0F29" w:rsidRDefault="002A3BCF" w:rsidP="006F1A35">
      <w:pPr>
        <w:pStyle w:val="Data"/>
        <w:rPr>
          <w:lang w:val="fi-FI"/>
        </w:rPr>
      </w:pPr>
      <w:r w:rsidRPr="009D0F29">
        <w:rPr>
          <w:lang w:val="fi-FI"/>
        </w:rPr>
        <w:t>Leukoenkefalopatiatapauksia on havaittu tiotepa-hoidon jälkeen aikuisilla ja pediatrisilla potilailla, joilla on ollut useita aikaisempia kemoterapiahoitoja, metotreksaatti ja sädehoito mukaan lukien. Jotkut tapaukset ovat johtaneet kuolemaan.</w:t>
      </w:r>
    </w:p>
    <w:p w14:paraId="6203C482" w14:textId="77777777" w:rsidR="00583401" w:rsidRPr="009D0F29" w:rsidRDefault="00583401" w:rsidP="00FF2100">
      <w:pPr>
        <w:pStyle w:val="Data"/>
        <w:rPr>
          <w:lang w:val="fi-FI"/>
        </w:rPr>
      </w:pPr>
    </w:p>
    <w:p w14:paraId="45968A0A" w14:textId="77777777" w:rsidR="000343A5" w:rsidRPr="009D0F29" w:rsidRDefault="000343A5" w:rsidP="0006304E">
      <w:pPr>
        <w:pStyle w:val="Data"/>
        <w:keepNext/>
        <w:keepLines/>
        <w:rPr>
          <w:u w:val="single"/>
          <w:lang w:val="fi-FI"/>
        </w:rPr>
      </w:pPr>
      <w:r w:rsidRPr="009D0F29">
        <w:rPr>
          <w:u w:val="single"/>
          <w:lang w:val="fi-FI"/>
        </w:rPr>
        <w:t>Haittavaikutusten luettelo</w:t>
      </w:r>
    </w:p>
    <w:p w14:paraId="3B3A812B" w14:textId="77777777" w:rsidR="000343A5" w:rsidRPr="009D0F29" w:rsidRDefault="000343A5" w:rsidP="0006304E">
      <w:pPr>
        <w:keepNext/>
        <w:keepLines/>
        <w:rPr>
          <w:lang w:val="fi-FI"/>
        </w:rPr>
      </w:pPr>
    </w:p>
    <w:p w14:paraId="4E7A18CD" w14:textId="77777777" w:rsidR="000343A5" w:rsidRPr="009D0F29" w:rsidRDefault="000343A5" w:rsidP="0006304E">
      <w:pPr>
        <w:pStyle w:val="Data"/>
        <w:keepNext/>
        <w:keepLines/>
        <w:rPr>
          <w:i/>
          <w:u w:val="single"/>
          <w:lang w:val="fi-FI"/>
        </w:rPr>
      </w:pPr>
      <w:r w:rsidRPr="009D0F29">
        <w:rPr>
          <w:i/>
          <w:u w:val="single"/>
          <w:lang w:val="fi-FI"/>
        </w:rPr>
        <w:t>Aikuiset</w:t>
      </w:r>
    </w:p>
    <w:p w14:paraId="3D164392" w14:textId="77777777" w:rsidR="00124F14" w:rsidRPr="009D0F29" w:rsidRDefault="00124F14" w:rsidP="0006304E">
      <w:pPr>
        <w:keepNext/>
        <w:keepLines/>
        <w:rPr>
          <w:lang w:val="fi-FI"/>
        </w:rPr>
      </w:pPr>
    </w:p>
    <w:p w14:paraId="1A2AFC60" w14:textId="77777777" w:rsidR="00C93F71" w:rsidRPr="009D0F29" w:rsidRDefault="00C93F71" w:rsidP="0006304E">
      <w:pPr>
        <w:keepNext/>
        <w:keepLines/>
        <w:rPr>
          <w:szCs w:val="24"/>
          <w:lang w:val="fi-FI"/>
        </w:rPr>
      </w:pPr>
      <w:r w:rsidRPr="00C90DE8">
        <w:rPr>
          <w:szCs w:val="24"/>
          <w:lang w:val="fi-FI"/>
        </w:rPr>
        <w:t>Ne haittavaikutukset, joita aikuisista potilaista on ilmoitettu yksittäistä tapausta enemmän ja jotka mahdollisesti liittyvät tiotepaa sisältäneeseen valmisteluhoitoon, on lueteltu jäljempänä elinjärjestelmän ja yleisyyden mukaan.</w:t>
      </w:r>
      <w:r w:rsidRPr="009D0F29">
        <w:rPr>
          <w:szCs w:val="24"/>
          <w:lang w:val="fi-FI"/>
        </w:rPr>
        <w:t xml:space="preserve"> </w:t>
      </w:r>
      <w:r w:rsidRPr="00C90DE8">
        <w:rPr>
          <w:szCs w:val="24"/>
          <w:lang w:val="fi-FI"/>
        </w:rPr>
        <w:t>Haittavaikutukset on esitetty kussakin yleisyysluokassa haittavaikutuksen vakavuuden mukaan alenevassa järjestyksessä.</w:t>
      </w:r>
      <w:r w:rsidRPr="009D0F29">
        <w:rPr>
          <w:szCs w:val="24"/>
          <w:lang w:val="fi-FI"/>
        </w:rPr>
        <w:t xml:space="preserve"> </w:t>
      </w:r>
      <w:r w:rsidRPr="00C90DE8">
        <w:rPr>
          <w:szCs w:val="24"/>
          <w:lang w:val="fi-FI"/>
        </w:rPr>
        <w:t>Yleisyysluokat ovat:</w:t>
      </w:r>
      <w:r w:rsidRPr="009D0F29">
        <w:rPr>
          <w:szCs w:val="24"/>
          <w:lang w:val="fi-FI"/>
        </w:rPr>
        <w:t xml:space="preserve"> </w:t>
      </w:r>
      <w:r w:rsidRPr="00C90DE8">
        <w:rPr>
          <w:szCs w:val="24"/>
          <w:lang w:val="fi-FI"/>
        </w:rPr>
        <w:t xml:space="preserve">hyvin yleinen (≥ 1/10), yleinen </w:t>
      </w:r>
      <w:r w:rsidR="00124F14" w:rsidRPr="009D0F29">
        <w:rPr>
          <w:lang w:val="fi-FI"/>
        </w:rPr>
        <w:t xml:space="preserve">(≥1/100 - </w:t>
      </w:r>
      <w:r w:rsidRPr="00C90DE8">
        <w:rPr>
          <w:szCs w:val="24"/>
          <w:lang w:val="fi-FI"/>
        </w:rPr>
        <w:t>&lt; 1/10), melko harvinainen (</w:t>
      </w:r>
      <w:r w:rsidR="00124F14" w:rsidRPr="009D0F29">
        <w:rPr>
          <w:lang w:val="fi-FI"/>
        </w:rPr>
        <w:t xml:space="preserve">≥1/1 000 - </w:t>
      </w:r>
      <w:r w:rsidRPr="00C90DE8">
        <w:rPr>
          <w:szCs w:val="24"/>
          <w:lang w:val="fi-FI"/>
        </w:rPr>
        <w:t>&lt; 1/100), harvinainen (</w:t>
      </w:r>
      <w:r w:rsidR="00124F14" w:rsidRPr="009D0F29">
        <w:rPr>
          <w:lang w:val="fi-FI"/>
        </w:rPr>
        <w:t>≥1/10 000</w:t>
      </w:r>
      <w:r w:rsidRPr="00C90DE8">
        <w:rPr>
          <w:szCs w:val="24"/>
          <w:lang w:val="fi-FI"/>
        </w:rPr>
        <w:t>&lt; 1/1 000), hyvin harvinainen (&lt; 1/10 000), tuntematon (koska saatavissa oleva tieto ei riitä arviointiin).</w:t>
      </w:r>
    </w:p>
    <w:p w14:paraId="7E20BB86" w14:textId="77777777" w:rsidR="00C93F71" w:rsidRPr="009D0F29" w:rsidRDefault="00C93F71" w:rsidP="00C93F71">
      <w:pPr>
        <w:tabs>
          <w:tab w:val="left" w:pos="360"/>
        </w:tabs>
        <w:autoSpaceDE w:val="0"/>
        <w:autoSpaceDN w:val="0"/>
        <w:adjustRightInd w:val="0"/>
        <w:jc w:val="both"/>
        <w:rPr>
          <w:szCs w:val="24"/>
          <w:lang w:val="fi-FI"/>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626"/>
        <w:gridCol w:w="1819"/>
        <w:gridCol w:w="1819"/>
        <w:gridCol w:w="1819"/>
      </w:tblGrid>
      <w:tr w:rsidR="002928C2" w:rsidRPr="009D0F29" w14:paraId="71B2CD47" w14:textId="77777777" w:rsidTr="00681520">
        <w:trPr>
          <w:trHeight w:val="20"/>
          <w:tblHeader/>
        </w:trPr>
        <w:tc>
          <w:tcPr>
            <w:tcW w:w="1106" w:type="pct"/>
            <w:vAlign w:val="center"/>
          </w:tcPr>
          <w:p w14:paraId="48C6FCEA" w14:textId="77777777" w:rsidR="002928C2" w:rsidRPr="009D0F29" w:rsidRDefault="002928C2" w:rsidP="00C93F71">
            <w:pPr>
              <w:tabs>
                <w:tab w:val="left" w:pos="451"/>
              </w:tabs>
              <w:autoSpaceDE w:val="0"/>
              <w:autoSpaceDN w:val="0"/>
              <w:adjustRightInd w:val="0"/>
              <w:rPr>
                <w:b/>
                <w:color w:val="000000"/>
                <w:szCs w:val="24"/>
                <w:lang w:val="fi-FI"/>
              </w:rPr>
            </w:pPr>
            <w:r w:rsidRPr="00C90DE8">
              <w:rPr>
                <w:b/>
                <w:color w:val="000000"/>
                <w:szCs w:val="24"/>
                <w:lang w:val="fi-FI"/>
              </w:rPr>
              <w:t>Elinluokka</w:t>
            </w:r>
          </w:p>
          <w:p w14:paraId="14E172F4" w14:textId="77777777" w:rsidR="002928C2" w:rsidRPr="009D0F29" w:rsidRDefault="002928C2" w:rsidP="00C93F71">
            <w:pPr>
              <w:tabs>
                <w:tab w:val="left" w:pos="451"/>
              </w:tabs>
              <w:autoSpaceDE w:val="0"/>
              <w:autoSpaceDN w:val="0"/>
              <w:adjustRightInd w:val="0"/>
              <w:rPr>
                <w:szCs w:val="24"/>
                <w:lang w:val="fi-FI"/>
              </w:rPr>
            </w:pPr>
          </w:p>
        </w:tc>
        <w:tc>
          <w:tcPr>
            <w:tcW w:w="894" w:type="pct"/>
            <w:vAlign w:val="center"/>
          </w:tcPr>
          <w:p w14:paraId="2803BB3B" w14:textId="77777777" w:rsidR="002928C2" w:rsidRPr="009D0F29" w:rsidRDefault="002928C2" w:rsidP="00C93F71">
            <w:pPr>
              <w:pStyle w:val="Default"/>
              <w:tabs>
                <w:tab w:val="left" w:pos="360"/>
              </w:tabs>
              <w:ind w:left="3"/>
              <w:rPr>
                <w:rFonts w:ascii="Times New Roman" w:hAnsi="Times New Roman" w:cs="Times New Roman"/>
                <w:lang w:val="fi-FI"/>
              </w:rPr>
            </w:pPr>
            <w:r w:rsidRPr="00C90DE8">
              <w:rPr>
                <w:rFonts w:ascii="Times New Roman" w:hAnsi="Times New Roman" w:cs="Times New Roman"/>
                <w:b/>
                <w:sz w:val="22"/>
                <w:lang w:val="fi-FI"/>
              </w:rPr>
              <w:t>Hyvin yleinen</w:t>
            </w:r>
            <w:r w:rsidRPr="009D0F29">
              <w:rPr>
                <w:rFonts w:ascii="Times New Roman" w:hAnsi="Times New Roman" w:cs="Times New Roman"/>
                <w:b/>
                <w:sz w:val="22"/>
                <w:lang w:val="fi-FI"/>
              </w:rPr>
              <w:t xml:space="preserve"> </w:t>
            </w:r>
          </w:p>
          <w:p w14:paraId="32328FF0" w14:textId="77777777" w:rsidR="002928C2" w:rsidRPr="009D0F29" w:rsidRDefault="002928C2" w:rsidP="00C93F71">
            <w:pPr>
              <w:pStyle w:val="Default"/>
              <w:tabs>
                <w:tab w:val="left" w:pos="360"/>
              </w:tabs>
              <w:ind w:left="3"/>
              <w:rPr>
                <w:rFonts w:ascii="Times New Roman" w:hAnsi="Times New Roman" w:cs="Times New Roman"/>
                <w:b/>
                <w:sz w:val="22"/>
                <w:lang w:val="fi-FI"/>
              </w:rPr>
            </w:pPr>
          </w:p>
        </w:tc>
        <w:tc>
          <w:tcPr>
            <w:tcW w:w="1000" w:type="pct"/>
            <w:vAlign w:val="center"/>
          </w:tcPr>
          <w:p w14:paraId="58C8CB4B" w14:textId="77777777" w:rsidR="002928C2" w:rsidRPr="009D0F29" w:rsidRDefault="002928C2" w:rsidP="00C93F71">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Yleinen</w:t>
            </w:r>
          </w:p>
          <w:p w14:paraId="2A2BE5AC" w14:textId="77777777" w:rsidR="002928C2" w:rsidRPr="009D0F29" w:rsidRDefault="002928C2" w:rsidP="00C93F71">
            <w:pPr>
              <w:pStyle w:val="Default"/>
              <w:tabs>
                <w:tab w:val="left" w:pos="360"/>
              </w:tabs>
              <w:rPr>
                <w:rFonts w:ascii="Times New Roman" w:hAnsi="Times New Roman" w:cs="Times New Roman"/>
                <w:b/>
                <w:sz w:val="22"/>
                <w:lang w:val="fi-FI"/>
              </w:rPr>
            </w:pPr>
          </w:p>
        </w:tc>
        <w:tc>
          <w:tcPr>
            <w:tcW w:w="1000" w:type="pct"/>
            <w:vAlign w:val="center"/>
          </w:tcPr>
          <w:p w14:paraId="7116C0C3" w14:textId="77777777" w:rsidR="002928C2" w:rsidRPr="009D0F29" w:rsidRDefault="002928C2" w:rsidP="00C93F71">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Melko harvinainen</w:t>
            </w:r>
          </w:p>
          <w:p w14:paraId="10EDEB69" w14:textId="77777777" w:rsidR="002928C2" w:rsidRPr="009D0F29" w:rsidRDefault="002928C2" w:rsidP="00C93F71">
            <w:pPr>
              <w:pStyle w:val="Default"/>
              <w:tabs>
                <w:tab w:val="left" w:pos="360"/>
              </w:tabs>
              <w:rPr>
                <w:rFonts w:ascii="Times New Roman" w:hAnsi="Times New Roman" w:cs="Times New Roman"/>
                <w:b/>
                <w:sz w:val="22"/>
                <w:lang w:val="fi-FI"/>
              </w:rPr>
            </w:pPr>
          </w:p>
        </w:tc>
        <w:tc>
          <w:tcPr>
            <w:tcW w:w="1000" w:type="pct"/>
          </w:tcPr>
          <w:p w14:paraId="126CC449" w14:textId="77777777" w:rsidR="002928C2" w:rsidRPr="00C90DE8" w:rsidRDefault="00613DDE" w:rsidP="00C93F71">
            <w:pPr>
              <w:pStyle w:val="Default"/>
              <w:tabs>
                <w:tab w:val="left" w:pos="360"/>
              </w:tabs>
              <w:rPr>
                <w:rFonts w:ascii="Times New Roman" w:hAnsi="Times New Roman" w:cs="Times New Roman"/>
                <w:b/>
                <w:sz w:val="22"/>
                <w:lang w:val="fi-FI"/>
              </w:rPr>
            </w:pPr>
            <w:r w:rsidRPr="00C90DE8">
              <w:rPr>
                <w:rFonts w:ascii="Times New Roman" w:hAnsi="Times New Roman"/>
                <w:b/>
                <w:sz w:val="22"/>
                <w:szCs w:val="22"/>
                <w:lang w:val="fi-FI"/>
              </w:rPr>
              <w:t>Tuntematon</w:t>
            </w:r>
          </w:p>
        </w:tc>
      </w:tr>
      <w:tr w:rsidR="002928C2" w:rsidRPr="009D0F29" w14:paraId="7295EC60" w14:textId="77777777" w:rsidTr="00972FE4">
        <w:trPr>
          <w:trHeight w:val="20"/>
        </w:trPr>
        <w:tc>
          <w:tcPr>
            <w:tcW w:w="1106" w:type="pct"/>
          </w:tcPr>
          <w:p w14:paraId="737A15CD" w14:textId="77777777" w:rsidR="002928C2" w:rsidRPr="009D0F29" w:rsidRDefault="002928C2" w:rsidP="00C93F71">
            <w:pPr>
              <w:tabs>
                <w:tab w:val="left" w:pos="360"/>
              </w:tabs>
              <w:autoSpaceDE w:val="0"/>
              <w:autoSpaceDN w:val="0"/>
              <w:adjustRightInd w:val="0"/>
              <w:ind w:left="3"/>
              <w:rPr>
                <w:szCs w:val="24"/>
                <w:lang w:val="fi-FI"/>
              </w:rPr>
            </w:pPr>
            <w:r w:rsidRPr="00C90DE8">
              <w:rPr>
                <w:szCs w:val="24"/>
                <w:lang w:val="fi-FI"/>
              </w:rPr>
              <w:t>Infektiot</w:t>
            </w:r>
          </w:p>
        </w:tc>
        <w:tc>
          <w:tcPr>
            <w:tcW w:w="894" w:type="pct"/>
          </w:tcPr>
          <w:p w14:paraId="2DA340CD" w14:textId="77777777" w:rsidR="002928C2" w:rsidRPr="009D0F29" w:rsidRDefault="002928C2" w:rsidP="00C93F71">
            <w:pPr>
              <w:autoSpaceDE w:val="0"/>
              <w:autoSpaceDN w:val="0"/>
              <w:adjustRightInd w:val="0"/>
              <w:rPr>
                <w:lang w:val="fi-FI"/>
              </w:rPr>
            </w:pPr>
            <w:r w:rsidRPr="00C90DE8">
              <w:rPr>
                <w:lang w:val="fi-FI"/>
              </w:rPr>
              <w:t>Kohonnut infektioalttius</w:t>
            </w:r>
          </w:p>
          <w:p w14:paraId="6AF9BE87" w14:textId="77777777" w:rsidR="002928C2" w:rsidRPr="009D0F29" w:rsidRDefault="002928C2" w:rsidP="00C93F71">
            <w:pPr>
              <w:tabs>
                <w:tab w:val="left" w:pos="360"/>
              </w:tabs>
              <w:autoSpaceDE w:val="0"/>
              <w:autoSpaceDN w:val="0"/>
              <w:adjustRightInd w:val="0"/>
              <w:ind w:left="3"/>
              <w:rPr>
                <w:lang w:val="fi-FI"/>
              </w:rPr>
            </w:pPr>
            <w:r w:rsidRPr="00C90DE8">
              <w:rPr>
                <w:lang w:val="fi-FI"/>
              </w:rPr>
              <w:t>Sepsis</w:t>
            </w:r>
          </w:p>
        </w:tc>
        <w:tc>
          <w:tcPr>
            <w:tcW w:w="1000" w:type="pct"/>
          </w:tcPr>
          <w:p w14:paraId="0A0F3AE1" w14:textId="77777777" w:rsidR="002928C2" w:rsidRPr="009D0F29" w:rsidRDefault="002928C2" w:rsidP="00C93F71">
            <w:pPr>
              <w:pStyle w:val="Default"/>
              <w:tabs>
                <w:tab w:val="left" w:pos="360"/>
              </w:tabs>
              <w:ind w:left="3"/>
              <w:rPr>
                <w:rFonts w:ascii="Times New Roman" w:hAnsi="Times New Roman" w:cs="Times New Roman"/>
                <w:color w:val="auto"/>
                <w:sz w:val="22"/>
                <w:szCs w:val="22"/>
                <w:lang w:val="fi-FI"/>
              </w:rPr>
            </w:pPr>
          </w:p>
        </w:tc>
        <w:tc>
          <w:tcPr>
            <w:tcW w:w="1000" w:type="pct"/>
          </w:tcPr>
          <w:p w14:paraId="05528AB4" w14:textId="77777777" w:rsidR="002928C2" w:rsidRPr="009D0F29" w:rsidRDefault="002928C2" w:rsidP="00C93F71">
            <w:pPr>
              <w:pStyle w:val="Default"/>
              <w:tabs>
                <w:tab w:val="left" w:pos="360"/>
              </w:tabs>
              <w:rPr>
                <w:rFonts w:cs="Times New Roman"/>
                <w:sz w:val="22"/>
                <w:szCs w:val="22"/>
                <w:lang w:val="fi-FI"/>
              </w:rPr>
            </w:pPr>
            <w:r w:rsidRPr="00C90DE8">
              <w:rPr>
                <w:rFonts w:ascii="Times New Roman" w:hAnsi="Times New Roman" w:cs="Times New Roman"/>
                <w:color w:val="auto"/>
                <w:sz w:val="22"/>
                <w:szCs w:val="22"/>
                <w:lang w:val="fi-FI"/>
              </w:rPr>
              <w:t>Toksinen sokkioireyhtymä</w:t>
            </w:r>
          </w:p>
        </w:tc>
        <w:tc>
          <w:tcPr>
            <w:tcW w:w="1000" w:type="pct"/>
          </w:tcPr>
          <w:p w14:paraId="4A9FE160" w14:textId="77777777" w:rsidR="002928C2" w:rsidRPr="00C90DE8" w:rsidRDefault="002928C2" w:rsidP="00C93F71">
            <w:pPr>
              <w:pStyle w:val="Default"/>
              <w:tabs>
                <w:tab w:val="left" w:pos="360"/>
              </w:tabs>
              <w:rPr>
                <w:rFonts w:ascii="Times New Roman" w:hAnsi="Times New Roman" w:cs="Times New Roman"/>
                <w:color w:val="auto"/>
                <w:sz w:val="22"/>
                <w:szCs w:val="22"/>
                <w:lang w:val="fi-FI"/>
              </w:rPr>
            </w:pPr>
          </w:p>
        </w:tc>
      </w:tr>
      <w:tr w:rsidR="002928C2" w:rsidRPr="009D0F29" w14:paraId="364ECFD4" w14:textId="77777777" w:rsidTr="00972FE4">
        <w:trPr>
          <w:trHeight w:val="20"/>
        </w:trPr>
        <w:tc>
          <w:tcPr>
            <w:tcW w:w="1106" w:type="pct"/>
          </w:tcPr>
          <w:p w14:paraId="7C9A0A2B" w14:textId="77777777" w:rsidR="002928C2" w:rsidRPr="009D0F29" w:rsidRDefault="002928C2" w:rsidP="00C93F71">
            <w:pPr>
              <w:autoSpaceDE w:val="0"/>
              <w:autoSpaceDN w:val="0"/>
              <w:adjustRightInd w:val="0"/>
              <w:rPr>
                <w:szCs w:val="24"/>
                <w:lang w:val="fi-FI"/>
              </w:rPr>
            </w:pPr>
            <w:r w:rsidRPr="00C90DE8">
              <w:rPr>
                <w:szCs w:val="24"/>
                <w:lang w:val="fi-FI"/>
              </w:rPr>
              <w:t>Hyvän- ja pahanlaatuiset kasvaimet (mukaan lukien kystat ja polyypit)</w:t>
            </w:r>
          </w:p>
        </w:tc>
        <w:tc>
          <w:tcPr>
            <w:tcW w:w="894" w:type="pct"/>
          </w:tcPr>
          <w:p w14:paraId="3C851805" w14:textId="77777777" w:rsidR="002928C2" w:rsidRPr="009D0F29" w:rsidRDefault="002928C2" w:rsidP="00C93F71">
            <w:pPr>
              <w:autoSpaceDE w:val="0"/>
              <w:autoSpaceDN w:val="0"/>
              <w:adjustRightInd w:val="0"/>
              <w:rPr>
                <w:lang w:val="fi-FI"/>
              </w:rPr>
            </w:pPr>
          </w:p>
        </w:tc>
        <w:tc>
          <w:tcPr>
            <w:tcW w:w="1000" w:type="pct"/>
          </w:tcPr>
          <w:p w14:paraId="58F75028"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Hoitoon liittyvä toissijainen syöpä</w:t>
            </w:r>
          </w:p>
        </w:tc>
        <w:tc>
          <w:tcPr>
            <w:tcW w:w="1000" w:type="pct"/>
          </w:tcPr>
          <w:p w14:paraId="22CAEE4B"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5E246BF7"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0C4705" w14:paraId="53731272" w14:textId="77777777" w:rsidTr="00972FE4">
        <w:trPr>
          <w:trHeight w:val="20"/>
        </w:trPr>
        <w:tc>
          <w:tcPr>
            <w:tcW w:w="1106" w:type="pct"/>
          </w:tcPr>
          <w:p w14:paraId="0887BD7A" w14:textId="77777777" w:rsidR="002928C2" w:rsidRPr="009D0F29" w:rsidRDefault="002928C2" w:rsidP="00C93F71">
            <w:pPr>
              <w:autoSpaceDE w:val="0"/>
              <w:autoSpaceDN w:val="0"/>
              <w:adjustRightInd w:val="0"/>
              <w:rPr>
                <w:szCs w:val="24"/>
                <w:lang w:val="fi-FI"/>
              </w:rPr>
            </w:pPr>
            <w:r w:rsidRPr="00C90DE8">
              <w:rPr>
                <w:szCs w:val="24"/>
                <w:lang w:val="fi-FI"/>
              </w:rPr>
              <w:t>Veri ja imukudos</w:t>
            </w:r>
          </w:p>
          <w:p w14:paraId="5A7CB368" w14:textId="77777777" w:rsidR="002928C2" w:rsidRPr="009D0F29" w:rsidRDefault="002928C2" w:rsidP="00C93F71">
            <w:pPr>
              <w:tabs>
                <w:tab w:val="left" w:pos="451"/>
              </w:tabs>
              <w:autoSpaceDE w:val="0"/>
              <w:autoSpaceDN w:val="0"/>
              <w:adjustRightInd w:val="0"/>
              <w:rPr>
                <w:szCs w:val="24"/>
                <w:lang w:val="fi-FI"/>
              </w:rPr>
            </w:pPr>
          </w:p>
        </w:tc>
        <w:tc>
          <w:tcPr>
            <w:tcW w:w="894" w:type="pct"/>
          </w:tcPr>
          <w:p w14:paraId="7CFB7E8F" w14:textId="77777777" w:rsidR="002928C2" w:rsidRPr="009D0F29" w:rsidRDefault="002928C2" w:rsidP="00C93F71">
            <w:pPr>
              <w:autoSpaceDE w:val="0"/>
              <w:autoSpaceDN w:val="0"/>
              <w:adjustRightInd w:val="0"/>
              <w:rPr>
                <w:lang w:val="fi-FI"/>
              </w:rPr>
            </w:pPr>
            <w:r w:rsidRPr="00C90DE8">
              <w:rPr>
                <w:lang w:val="fi-FI"/>
              </w:rPr>
              <w:t>Valkosolujen niukkuus</w:t>
            </w:r>
          </w:p>
          <w:p w14:paraId="573335B9" w14:textId="77777777" w:rsidR="002928C2" w:rsidRPr="009D0F29" w:rsidRDefault="002928C2" w:rsidP="00C93F71">
            <w:pPr>
              <w:autoSpaceDE w:val="0"/>
              <w:autoSpaceDN w:val="0"/>
              <w:adjustRightInd w:val="0"/>
              <w:rPr>
                <w:lang w:val="fi-FI"/>
              </w:rPr>
            </w:pPr>
            <w:r w:rsidRPr="00C90DE8">
              <w:rPr>
                <w:lang w:val="fi-FI"/>
              </w:rPr>
              <w:t>Verihiutale-niukkuus</w:t>
            </w:r>
          </w:p>
          <w:p w14:paraId="62A0EB1F" w14:textId="77777777" w:rsidR="002928C2" w:rsidRPr="009D0F29" w:rsidRDefault="002928C2" w:rsidP="00C93F71">
            <w:pPr>
              <w:autoSpaceDE w:val="0"/>
              <w:autoSpaceDN w:val="0"/>
              <w:adjustRightInd w:val="0"/>
              <w:rPr>
                <w:lang w:val="fi-FI"/>
              </w:rPr>
            </w:pPr>
            <w:r w:rsidRPr="00C90DE8">
              <w:rPr>
                <w:lang w:val="fi-FI"/>
              </w:rPr>
              <w:t>Kuumeinen neutropenia</w:t>
            </w:r>
          </w:p>
          <w:p w14:paraId="5268FA33" w14:textId="77777777" w:rsidR="002928C2" w:rsidRPr="009D0F29" w:rsidRDefault="002928C2" w:rsidP="00C93F71">
            <w:pPr>
              <w:autoSpaceDE w:val="0"/>
              <w:autoSpaceDN w:val="0"/>
              <w:adjustRightInd w:val="0"/>
              <w:rPr>
                <w:lang w:val="fi-FI"/>
              </w:rPr>
            </w:pPr>
            <w:r w:rsidRPr="00C90DE8">
              <w:rPr>
                <w:lang w:val="fi-FI"/>
              </w:rPr>
              <w:t>Anemia</w:t>
            </w:r>
          </w:p>
          <w:p w14:paraId="20534C9F" w14:textId="77777777" w:rsidR="002928C2" w:rsidRPr="009D0F29" w:rsidRDefault="002928C2" w:rsidP="00C93F71">
            <w:pPr>
              <w:autoSpaceDE w:val="0"/>
              <w:autoSpaceDN w:val="0"/>
              <w:adjustRightInd w:val="0"/>
              <w:rPr>
                <w:lang w:val="fi-FI"/>
              </w:rPr>
            </w:pPr>
            <w:r w:rsidRPr="00C90DE8">
              <w:rPr>
                <w:lang w:val="fi-FI"/>
              </w:rPr>
              <w:t>Aplastinen anemia</w:t>
            </w:r>
          </w:p>
          <w:p w14:paraId="36AF3E4A" w14:textId="77777777" w:rsidR="002928C2" w:rsidRPr="009D0F29" w:rsidRDefault="002928C2" w:rsidP="00C93F71">
            <w:pPr>
              <w:autoSpaceDE w:val="0"/>
              <w:autoSpaceDN w:val="0"/>
              <w:adjustRightInd w:val="0"/>
              <w:rPr>
                <w:lang w:val="fi-FI"/>
              </w:rPr>
            </w:pPr>
            <w:r w:rsidRPr="00C90DE8">
              <w:rPr>
                <w:lang w:val="fi-FI"/>
              </w:rPr>
              <w:t>Jyvässolujen niukkuus</w:t>
            </w:r>
          </w:p>
        </w:tc>
        <w:tc>
          <w:tcPr>
            <w:tcW w:w="1000" w:type="pct"/>
          </w:tcPr>
          <w:p w14:paraId="7BF55E24"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0F29934D"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4904AD24"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4EF4274D" w14:textId="77777777" w:rsidTr="00972FE4">
        <w:trPr>
          <w:trHeight w:val="20"/>
        </w:trPr>
        <w:tc>
          <w:tcPr>
            <w:tcW w:w="1106" w:type="pct"/>
          </w:tcPr>
          <w:p w14:paraId="00978D7D" w14:textId="77777777" w:rsidR="002928C2" w:rsidRPr="009D0F29" w:rsidRDefault="002928C2" w:rsidP="00C93F71">
            <w:pPr>
              <w:autoSpaceDE w:val="0"/>
              <w:autoSpaceDN w:val="0"/>
              <w:adjustRightInd w:val="0"/>
              <w:rPr>
                <w:szCs w:val="24"/>
                <w:lang w:val="fi-FI"/>
              </w:rPr>
            </w:pPr>
            <w:r w:rsidRPr="00C90DE8">
              <w:rPr>
                <w:szCs w:val="24"/>
                <w:lang w:val="fi-FI"/>
              </w:rPr>
              <w:t>Immuunijärjestelmä</w:t>
            </w:r>
          </w:p>
        </w:tc>
        <w:tc>
          <w:tcPr>
            <w:tcW w:w="894" w:type="pct"/>
          </w:tcPr>
          <w:p w14:paraId="511BA15E" w14:textId="77777777" w:rsidR="002928C2" w:rsidRPr="009D0F29" w:rsidRDefault="002928C2" w:rsidP="00C93F71">
            <w:pPr>
              <w:autoSpaceDE w:val="0"/>
              <w:autoSpaceDN w:val="0"/>
              <w:adjustRightInd w:val="0"/>
              <w:rPr>
                <w:lang w:val="fi-FI"/>
              </w:rPr>
            </w:pPr>
            <w:r w:rsidRPr="00C90DE8">
              <w:rPr>
                <w:lang w:val="fi-FI"/>
              </w:rPr>
              <w:t>Akuutti käänteishyljintä-sairaus</w:t>
            </w:r>
          </w:p>
          <w:p w14:paraId="2C0A6C64" w14:textId="77777777" w:rsidR="002928C2" w:rsidRPr="009D0F29" w:rsidRDefault="002928C2" w:rsidP="00C93F71">
            <w:pPr>
              <w:autoSpaceDE w:val="0"/>
              <w:autoSpaceDN w:val="0"/>
              <w:adjustRightInd w:val="0"/>
              <w:rPr>
                <w:lang w:val="fi-FI"/>
              </w:rPr>
            </w:pPr>
            <w:r w:rsidRPr="00C90DE8">
              <w:rPr>
                <w:lang w:val="fi-FI"/>
              </w:rPr>
              <w:t>Krooninen käänteishyljintä-sairaus</w:t>
            </w:r>
          </w:p>
        </w:tc>
        <w:tc>
          <w:tcPr>
            <w:tcW w:w="1000" w:type="pct"/>
          </w:tcPr>
          <w:p w14:paraId="26ED0415" w14:textId="77777777" w:rsidR="002928C2" w:rsidRPr="009D0F29" w:rsidRDefault="002928C2" w:rsidP="00C93F71">
            <w:pPr>
              <w:autoSpaceDE w:val="0"/>
              <w:autoSpaceDN w:val="0"/>
              <w:adjustRightInd w:val="0"/>
              <w:rPr>
                <w:lang w:val="fi-FI"/>
              </w:rPr>
            </w:pPr>
            <w:r w:rsidRPr="00C90DE8">
              <w:rPr>
                <w:lang w:val="fi-FI"/>
              </w:rPr>
              <w:t>Yliherkkyys</w:t>
            </w:r>
          </w:p>
          <w:p w14:paraId="6DC2659B" w14:textId="77777777" w:rsidR="002928C2" w:rsidRPr="009D0F29" w:rsidRDefault="002928C2" w:rsidP="00C93F71">
            <w:pPr>
              <w:autoSpaceDE w:val="0"/>
              <w:autoSpaceDN w:val="0"/>
              <w:adjustRightInd w:val="0"/>
              <w:rPr>
                <w:lang w:val="fi-FI"/>
              </w:rPr>
            </w:pPr>
          </w:p>
        </w:tc>
        <w:tc>
          <w:tcPr>
            <w:tcW w:w="1000" w:type="pct"/>
          </w:tcPr>
          <w:p w14:paraId="55C0CC31"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60664865"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52474922" w14:textId="77777777" w:rsidTr="00972FE4">
        <w:trPr>
          <w:trHeight w:val="20"/>
        </w:trPr>
        <w:tc>
          <w:tcPr>
            <w:tcW w:w="1106" w:type="pct"/>
          </w:tcPr>
          <w:p w14:paraId="0794A24C" w14:textId="77777777" w:rsidR="002928C2" w:rsidRPr="009D0F29" w:rsidRDefault="002928C2" w:rsidP="00C93F71">
            <w:pPr>
              <w:autoSpaceDE w:val="0"/>
              <w:autoSpaceDN w:val="0"/>
              <w:adjustRightInd w:val="0"/>
              <w:rPr>
                <w:szCs w:val="24"/>
                <w:lang w:val="fi-FI"/>
              </w:rPr>
            </w:pPr>
            <w:r w:rsidRPr="00C90DE8">
              <w:rPr>
                <w:szCs w:val="24"/>
                <w:lang w:val="fi-FI"/>
              </w:rPr>
              <w:t>Umpieritys</w:t>
            </w:r>
          </w:p>
        </w:tc>
        <w:tc>
          <w:tcPr>
            <w:tcW w:w="894" w:type="pct"/>
          </w:tcPr>
          <w:p w14:paraId="6C22F19B" w14:textId="77777777" w:rsidR="002928C2" w:rsidRPr="009D0F29" w:rsidRDefault="002928C2" w:rsidP="00C93F71">
            <w:pPr>
              <w:autoSpaceDE w:val="0"/>
              <w:autoSpaceDN w:val="0"/>
              <w:adjustRightInd w:val="0"/>
              <w:rPr>
                <w:lang w:val="fi-FI"/>
              </w:rPr>
            </w:pPr>
          </w:p>
        </w:tc>
        <w:tc>
          <w:tcPr>
            <w:tcW w:w="1000" w:type="pct"/>
          </w:tcPr>
          <w:p w14:paraId="139BC9C3"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Aivolisäkkeen etulohkon vajaatoiminta</w:t>
            </w:r>
          </w:p>
        </w:tc>
        <w:tc>
          <w:tcPr>
            <w:tcW w:w="1000" w:type="pct"/>
          </w:tcPr>
          <w:p w14:paraId="5A97FA75"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13703253"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1C9592D0" w14:textId="77777777" w:rsidTr="00972FE4">
        <w:trPr>
          <w:trHeight w:val="20"/>
        </w:trPr>
        <w:tc>
          <w:tcPr>
            <w:tcW w:w="1106" w:type="pct"/>
          </w:tcPr>
          <w:p w14:paraId="13CD72EC" w14:textId="77777777" w:rsidR="002928C2" w:rsidRPr="009D0F29" w:rsidRDefault="002928C2" w:rsidP="00C93F71">
            <w:pPr>
              <w:autoSpaceDE w:val="0"/>
              <w:autoSpaceDN w:val="0"/>
              <w:adjustRightInd w:val="0"/>
              <w:rPr>
                <w:szCs w:val="24"/>
                <w:lang w:val="fi-FI"/>
              </w:rPr>
            </w:pPr>
            <w:r w:rsidRPr="00C90DE8">
              <w:rPr>
                <w:szCs w:val="24"/>
                <w:lang w:val="fi-FI"/>
              </w:rPr>
              <w:t>Aineenvaihdunta ja ravitsemus</w:t>
            </w:r>
          </w:p>
        </w:tc>
        <w:tc>
          <w:tcPr>
            <w:tcW w:w="894" w:type="pct"/>
          </w:tcPr>
          <w:p w14:paraId="4BBE8BD8" w14:textId="77777777" w:rsidR="002928C2" w:rsidRPr="009D0F29" w:rsidRDefault="002928C2" w:rsidP="00C93F71">
            <w:pPr>
              <w:autoSpaceDE w:val="0"/>
              <w:autoSpaceDN w:val="0"/>
              <w:adjustRightInd w:val="0"/>
              <w:rPr>
                <w:lang w:val="fi-FI"/>
              </w:rPr>
            </w:pPr>
            <w:r w:rsidRPr="00C90DE8">
              <w:rPr>
                <w:lang w:val="fi-FI"/>
              </w:rPr>
              <w:t>Anoreksia</w:t>
            </w:r>
          </w:p>
          <w:p w14:paraId="6807BB94" w14:textId="77777777" w:rsidR="002928C2" w:rsidRPr="009D0F29" w:rsidRDefault="002928C2" w:rsidP="00C93F71">
            <w:pPr>
              <w:autoSpaceDE w:val="0"/>
              <w:autoSpaceDN w:val="0"/>
              <w:adjustRightInd w:val="0"/>
              <w:rPr>
                <w:lang w:val="fi-FI"/>
              </w:rPr>
            </w:pPr>
            <w:r w:rsidRPr="00C90DE8">
              <w:rPr>
                <w:lang w:val="fi-FI"/>
              </w:rPr>
              <w:t>Heikentynyt ruokahalu</w:t>
            </w:r>
          </w:p>
          <w:p w14:paraId="0BB3FC01" w14:textId="77777777" w:rsidR="002928C2" w:rsidRPr="009D0F29" w:rsidRDefault="002928C2" w:rsidP="00C93F71">
            <w:pPr>
              <w:autoSpaceDE w:val="0"/>
              <w:autoSpaceDN w:val="0"/>
              <w:adjustRightInd w:val="0"/>
              <w:rPr>
                <w:lang w:val="fi-FI"/>
              </w:rPr>
            </w:pPr>
            <w:r w:rsidRPr="00C90DE8">
              <w:rPr>
                <w:lang w:val="fi-FI"/>
              </w:rPr>
              <w:t>Hyperglykemia</w:t>
            </w:r>
          </w:p>
        </w:tc>
        <w:tc>
          <w:tcPr>
            <w:tcW w:w="1000" w:type="pct"/>
          </w:tcPr>
          <w:p w14:paraId="12D760AC" w14:textId="77777777" w:rsidR="002928C2" w:rsidRPr="009D0F29" w:rsidRDefault="002928C2" w:rsidP="00C93F71">
            <w:pPr>
              <w:autoSpaceDE w:val="0"/>
              <w:autoSpaceDN w:val="0"/>
              <w:adjustRightInd w:val="0"/>
              <w:rPr>
                <w:lang w:val="fi-FI"/>
              </w:rPr>
            </w:pPr>
          </w:p>
        </w:tc>
        <w:tc>
          <w:tcPr>
            <w:tcW w:w="1000" w:type="pct"/>
          </w:tcPr>
          <w:p w14:paraId="6BA463B3"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1C91B33B"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16FFFAA6" w14:textId="77777777" w:rsidTr="00972FE4">
        <w:trPr>
          <w:trHeight w:val="20"/>
        </w:trPr>
        <w:tc>
          <w:tcPr>
            <w:tcW w:w="1106" w:type="pct"/>
          </w:tcPr>
          <w:p w14:paraId="312DE7C4" w14:textId="77777777" w:rsidR="002928C2" w:rsidRPr="009D0F29" w:rsidRDefault="002928C2" w:rsidP="00C93F71">
            <w:pPr>
              <w:autoSpaceDE w:val="0"/>
              <w:autoSpaceDN w:val="0"/>
              <w:adjustRightInd w:val="0"/>
              <w:rPr>
                <w:szCs w:val="24"/>
                <w:lang w:val="fi-FI"/>
              </w:rPr>
            </w:pPr>
            <w:r w:rsidRPr="00C90DE8">
              <w:rPr>
                <w:szCs w:val="24"/>
                <w:lang w:val="fi-FI"/>
              </w:rPr>
              <w:t>Psyykkiset häiriöt</w:t>
            </w:r>
          </w:p>
        </w:tc>
        <w:tc>
          <w:tcPr>
            <w:tcW w:w="894" w:type="pct"/>
          </w:tcPr>
          <w:p w14:paraId="49211881" w14:textId="77777777" w:rsidR="002928C2" w:rsidRPr="009D0F29" w:rsidRDefault="002928C2" w:rsidP="00C93F71">
            <w:pPr>
              <w:autoSpaceDE w:val="0"/>
              <w:autoSpaceDN w:val="0"/>
              <w:adjustRightInd w:val="0"/>
              <w:rPr>
                <w:lang w:val="fi-FI"/>
              </w:rPr>
            </w:pPr>
            <w:r w:rsidRPr="00C90DE8">
              <w:rPr>
                <w:lang w:val="fi-FI"/>
              </w:rPr>
              <w:t>Sekavuus</w:t>
            </w:r>
          </w:p>
          <w:p w14:paraId="15B5DF96" w14:textId="77777777" w:rsidR="002928C2" w:rsidRPr="009D0F29" w:rsidRDefault="002928C2" w:rsidP="00C93F71">
            <w:pPr>
              <w:autoSpaceDE w:val="0"/>
              <w:autoSpaceDN w:val="0"/>
              <w:adjustRightInd w:val="0"/>
              <w:rPr>
                <w:lang w:val="fi-FI"/>
              </w:rPr>
            </w:pPr>
            <w:r w:rsidRPr="00C90DE8">
              <w:rPr>
                <w:lang w:val="fi-FI"/>
              </w:rPr>
              <w:t>Mielentilan muutokset</w:t>
            </w:r>
          </w:p>
        </w:tc>
        <w:tc>
          <w:tcPr>
            <w:tcW w:w="1000" w:type="pct"/>
          </w:tcPr>
          <w:p w14:paraId="7D4F4558"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Ahdistuneisuus</w:t>
            </w:r>
          </w:p>
          <w:p w14:paraId="65244896" w14:textId="77777777" w:rsidR="002928C2" w:rsidRPr="009D0F29" w:rsidRDefault="002928C2" w:rsidP="00C93F71">
            <w:pPr>
              <w:autoSpaceDE w:val="0"/>
              <w:autoSpaceDN w:val="0"/>
              <w:adjustRightInd w:val="0"/>
              <w:rPr>
                <w:lang w:val="fi-FI"/>
              </w:rPr>
            </w:pPr>
          </w:p>
        </w:tc>
        <w:tc>
          <w:tcPr>
            <w:tcW w:w="1000" w:type="pct"/>
          </w:tcPr>
          <w:p w14:paraId="3C019A01"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Sekavuustila</w:t>
            </w:r>
          </w:p>
          <w:p w14:paraId="247DE757"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Hermostuneisuus</w:t>
            </w:r>
          </w:p>
          <w:p w14:paraId="0D20B951"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Aistiharhat</w:t>
            </w:r>
          </w:p>
          <w:p w14:paraId="3B72218E"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Levottomuus</w:t>
            </w:r>
          </w:p>
        </w:tc>
        <w:tc>
          <w:tcPr>
            <w:tcW w:w="1000" w:type="pct"/>
          </w:tcPr>
          <w:p w14:paraId="247E2937" w14:textId="77777777" w:rsidR="002928C2" w:rsidRPr="00C90DE8" w:rsidRDefault="002928C2" w:rsidP="00C93F71">
            <w:pPr>
              <w:pStyle w:val="Default"/>
              <w:rPr>
                <w:rFonts w:ascii="Times New Roman" w:hAnsi="Times New Roman" w:cs="Times New Roman"/>
                <w:color w:val="auto"/>
                <w:sz w:val="22"/>
                <w:szCs w:val="22"/>
                <w:lang w:val="fi-FI"/>
              </w:rPr>
            </w:pPr>
          </w:p>
        </w:tc>
      </w:tr>
      <w:tr w:rsidR="002928C2" w:rsidRPr="009D0F29" w14:paraId="59A6FDAB" w14:textId="77777777" w:rsidTr="00972FE4">
        <w:trPr>
          <w:trHeight w:val="20"/>
        </w:trPr>
        <w:tc>
          <w:tcPr>
            <w:tcW w:w="1106" w:type="pct"/>
          </w:tcPr>
          <w:p w14:paraId="753F79B5" w14:textId="77777777" w:rsidR="002928C2" w:rsidRPr="009D0F29" w:rsidRDefault="002928C2" w:rsidP="0006304E">
            <w:pPr>
              <w:keepNext/>
              <w:keepLines/>
              <w:autoSpaceDE w:val="0"/>
              <w:autoSpaceDN w:val="0"/>
              <w:adjustRightInd w:val="0"/>
              <w:rPr>
                <w:szCs w:val="24"/>
                <w:lang w:val="fi-FI"/>
              </w:rPr>
            </w:pPr>
            <w:r w:rsidRPr="00C90DE8">
              <w:rPr>
                <w:szCs w:val="24"/>
                <w:lang w:val="fi-FI"/>
              </w:rPr>
              <w:lastRenderedPageBreak/>
              <w:t>Hermosto</w:t>
            </w:r>
          </w:p>
        </w:tc>
        <w:tc>
          <w:tcPr>
            <w:tcW w:w="894" w:type="pct"/>
          </w:tcPr>
          <w:p w14:paraId="1F2D18EE" w14:textId="77777777" w:rsidR="002928C2" w:rsidRPr="009D0F29" w:rsidRDefault="002928C2" w:rsidP="0006304E">
            <w:pPr>
              <w:keepNext/>
              <w:keepLines/>
              <w:autoSpaceDE w:val="0"/>
              <w:autoSpaceDN w:val="0"/>
              <w:adjustRightInd w:val="0"/>
              <w:rPr>
                <w:lang w:val="fi-FI"/>
              </w:rPr>
            </w:pPr>
            <w:r w:rsidRPr="00C90DE8">
              <w:rPr>
                <w:lang w:val="fi-FI"/>
              </w:rPr>
              <w:t>Heitehuimaus</w:t>
            </w:r>
          </w:p>
          <w:p w14:paraId="202225D3" w14:textId="77777777" w:rsidR="002928C2" w:rsidRPr="009D0F29" w:rsidRDefault="002928C2" w:rsidP="0006304E">
            <w:pPr>
              <w:keepNext/>
              <w:keepLines/>
              <w:autoSpaceDE w:val="0"/>
              <w:autoSpaceDN w:val="0"/>
              <w:adjustRightInd w:val="0"/>
              <w:rPr>
                <w:lang w:val="fi-FI"/>
              </w:rPr>
            </w:pPr>
            <w:r w:rsidRPr="00C90DE8">
              <w:rPr>
                <w:lang w:val="fi-FI"/>
              </w:rPr>
              <w:t>Päänsärky</w:t>
            </w:r>
          </w:p>
          <w:p w14:paraId="5911CE71" w14:textId="77777777" w:rsidR="002928C2" w:rsidRPr="009D0F29" w:rsidRDefault="002928C2"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Sumentunut näkö</w:t>
            </w:r>
          </w:p>
          <w:p w14:paraId="1B29A722"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Aivosairaus</w:t>
            </w:r>
          </w:p>
          <w:p w14:paraId="27FD9447" w14:textId="77777777" w:rsidR="002928C2" w:rsidRPr="009D0F29" w:rsidRDefault="002928C2"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Kouristuskohtaukset</w:t>
            </w:r>
          </w:p>
          <w:p w14:paraId="462E21DD" w14:textId="77777777" w:rsidR="002928C2" w:rsidRPr="009D0F29" w:rsidRDefault="002928C2" w:rsidP="0006304E">
            <w:pPr>
              <w:keepNext/>
              <w:keepLines/>
              <w:autoSpaceDE w:val="0"/>
              <w:autoSpaceDN w:val="0"/>
              <w:adjustRightInd w:val="0"/>
              <w:rPr>
                <w:lang w:val="fi-FI"/>
              </w:rPr>
            </w:pPr>
            <w:r w:rsidRPr="00C90DE8">
              <w:rPr>
                <w:lang w:val="fi-FI"/>
              </w:rPr>
              <w:t>Tuntoharhat</w:t>
            </w:r>
          </w:p>
        </w:tc>
        <w:tc>
          <w:tcPr>
            <w:tcW w:w="1000" w:type="pct"/>
          </w:tcPr>
          <w:p w14:paraId="72D5EC5B"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Kallonsisäinen valtimonpullistuma</w:t>
            </w:r>
          </w:p>
          <w:p w14:paraId="13D94D6E"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Ekstrapyramidaali-set oireet</w:t>
            </w:r>
          </w:p>
          <w:p w14:paraId="127C3DDF"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Kognitiiviset häiriöt</w:t>
            </w:r>
          </w:p>
          <w:p w14:paraId="435E3D5F" w14:textId="77777777" w:rsidR="002928C2" w:rsidRPr="009D0F29" w:rsidRDefault="002928C2" w:rsidP="0006304E">
            <w:pPr>
              <w:keepNext/>
              <w:keepLines/>
              <w:autoSpaceDE w:val="0"/>
              <w:autoSpaceDN w:val="0"/>
              <w:adjustRightInd w:val="0"/>
              <w:rPr>
                <w:lang w:val="fi-FI"/>
              </w:rPr>
            </w:pPr>
            <w:r w:rsidRPr="00C90DE8">
              <w:rPr>
                <w:lang w:val="fi-FI"/>
              </w:rPr>
              <w:t>Aivoverenvuoto</w:t>
            </w:r>
          </w:p>
        </w:tc>
        <w:tc>
          <w:tcPr>
            <w:tcW w:w="1000" w:type="pct"/>
          </w:tcPr>
          <w:p w14:paraId="1165498B"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c>
          <w:tcPr>
            <w:tcW w:w="1000" w:type="pct"/>
          </w:tcPr>
          <w:p w14:paraId="75C31FC7" w14:textId="77777777" w:rsidR="002928C2" w:rsidRPr="009D0F29" w:rsidRDefault="002A3BCF" w:rsidP="0006304E">
            <w:pPr>
              <w:pStyle w:val="Default"/>
              <w:keepNext/>
              <w:keepLines/>
              <w:rPr>
                <w:rFonts w:ascii="Times New Roman" w:hAnsi="Times New Roman" w:cs="Times New Roman"/>
                <w:color w:val="auto"/>
                <w:spacing w:val="-4"/>
                <w:sz w:val="22"/>
                <w:szCs w:val="22"/>
                <w:lang w:val="fi-FI"/>
              </w:rPr>
            </w:pPr>
            <w:r w:rsidRPr="009D0F29">
              <w:rPr>
                <w:rFonts w:ascii="Times New Roman" w:hAnsi="Times New Roman" w:cs="Times New Roman"/>
                <w:color w:val="auto"/>
                <w:spacing w:val="-4"/>
                <w:sz w:val="22"/>
                <w:szCs w:val="22"/>
                <w:lang w:val="fi-FI"/>
              </w:rPr>
              <w:t>Leukoenkefalopatia</w:t>
            </w:r>
          </w:p>
        </w:tc>
      </w:tr>
      <w:tr w:rsidR="002928C2" w:rsidRPr="009D0F29" w14:paraId="7235E36F" w14:textId="77777777" w:rsidTr="00972FE4">
        <w:trPr>
          <w:trHeight w:val="20"/>
        </w:trPr>
        <w:tc>
          <w:tcPr>
            <w:tcW w:w="1106" w:type="pct"/>
          </w:tcPr>
          <w:p w14:paraId="765E6402" w14:textId="77777777" w:rsidR="002928C2" w:rsidRPr="009D0F29" w:rsidRDefault="002928C2" w:rsidP="0006304E">
            <w:pPr>
              <w:keepNext/>
              <w:keepLines/>
              <w:autoSpaceDE w:val="0"/>
              <w:autoSpaceDN w:val="0"/>
              <w:adjustRightInd w:val="0"/>
              <w:rPr>
                <w:szCs w:val="24"/>
                <w:lang w:val="fi-FI"/>
              </w:rPr>
            </w:pPr>
            <w:r w:rsidRPr="00C90DE8">
              <w:rPr>
                <w:szCs w:val="24"/>
                <w:lang w:val="fi-FI"/>
              </w:rPr>
              <w:t>Silmät</w:t>
            </w:r>
          </w:p>
        </w:tc>
        <w:tc>
          <w:tcPr>
            <w:tcW w:w="894" w:type="pct"/>
          </w:tcPr>
          <w:p w14:paraId="1E2F873B" w14:textId="77777777" w:rsidR="002928C2" w:rsidRPr="009D0F29" w:rsidRDefault="002928C2" w:rsidP="0006304E">
            <w:pPr>
              <w:keepNext/>
              <w:keepLines/>
              <w:autoSpaceDE w:val="0"/>
              <w:autoSpaceDN w:val="0"/>
              <w:adjustRightInd w:val="0"/>
              <w:rPr>
                <w:lang w:val="fi-FI"/>
              </w:rPr>
            </w:pPr>
            <w:r w:rsidRPr="00C90DE8">
              <w:rPr>
                <w:lang w:val="fi-FI"/>
              </w:rPr>
              <w:t>Sidekalvotulehdus</w:t>
            </w:r>
          </w:p>
        </w:tc>
        <w:tc>
          <w:tcPr>
            <w:tcW w:w="1000" w:type="pct"/>
          </w:tcPr>
          <w:p w14:paraId="2063A87E" w14:textId="77777777" w:rsidR="002928C2" w:rsidRPr="009D0F29" w:rsidRDefault="002928C2" w:rsidP="0006304E">
            <w:pPr>
              <w:keepNext/>
              <w:keepLines/>
              <w:autoSpaceDE w:val="0"/>
              <w:autoSpaceDN w:val="0"/>
              <w:adjustRightInd w:val="0"/>
              <w:rPr>
                <w:lang w:val="fi-FI"/>
              </w:rPr>
            </w:pPr>
            <w:r w:rsidRPr="00C90DE8">
              <w:rPr>
                <w:lang w:val="fi-FI"/>
              </w:rPr>
              <w:t>Kaihi</w:t>
            </w:r>
          </w:p>
        </w:tc>
        <w:tc>
          <w:tcPr>
            <w:tcW w:w="1000" w:type="pct"/>
          </w:tcPr>
          <w:p w14:paraId="2A43BD3F"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c>
          <w:tcPr>
            <w:tcW w:w="1000" w:type="pct"/>
          </w:tcPr>
          <w:p w14:paraId="03BFDAB4"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r>
      <w:tr w:rsidR="002928C2" w:rsidRPr="009D0F29" w14:paraId="5C5CBFDD" w14:textId="77777777" w:rsidTr="00972FE4">
        <w:trPr>
          <w:trHeight w:val="20"/>
        </w:trPr>
        <w:tc>
          <w:tcPr>
            <w:tcW w:w="1106" w:type="pct"/>
          </w:tcPr>
          <w:p w14:paraId="1863146F" w14:textId="77777777" w:rsidR="002928C2" w:rsidRPr="009D0F29" w:rsidRDefault="002928C2" w:rsidP="00C93F71">
            <w:pPr>
              <w:autoSpaceDE w:val="0"/>
              <w:autoSpaceDN w:val="0"/>
              <w:adjustRightInd w:val="0"/>
              <w:rPr>
                <w:szCs w:val="24"/>
                <w:lang w:val="fi-FI"/>
              </w:rPr>
            </w:pPr>
            <w:r w:rsidRPr="00C90DE8">
              <w:rPr>
                <w:szCs w:val="24"/>
                <w:lang w:val="fi-FI"/>
              </w:rPr>
              <w:t>Kuulo ja tasapainoelin</w:t>
            </w:r>
          </w:p>
        </w:tc>
        <w:tc>
          <w:tcPr>
            <w:tcW w:w="894" w:type="pct"/>
          </w:tcPr>
          <w:p w14:paraId="2C13AA96"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Kuulon heikkeneminen</w:t>
            </w:r>
          </w:p>
          <w:p w14:paraId="0984022E"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Ototoksisuus</w:t>
            </w:r>
          </w:p>
          <w:p w14:paraId="28544F57" w14:textId="77777777" w:rsidR="002928C2" w:rsidRPr="009D0F29" w:rsidRDefault="002928C2" w:rsidP="00C93F71">
            <w:pPr>
              <w:autoSpaceDE w:val="0"/>
              <w:autoSpaceDN w:val="0"/>
              <w:adjustRightInd w:val="0"/>
              <w:rPr>
                <w:lang w:val="fi-FI"/>
              </w:rPr>
            </w:pPr>
            <w:r w:rsidRPr="00C90DE8">
              <w:rPr>
                <w:lang w:val="fi-FI"/>
              </w:rPr>
              <w:t>Tinnitus</w:t>
            </w:r>
          </w:p>
        </w:tc>
        <w:tc>
          <w:tcPr>
            <w:tcW w:w="1000" w:type="pct"/>
          </w:tcPr>
          <w:p w14:paraId="45749206" w14:textId="77777777" w:rsidR="002928C2" w:rsidRPr="009D0F29" w:rsidRDefault="002928C2" w:rsidP="00C93F71">
            <w:pPr>
              <w:autoSpaceDE w:val="0"/>
              <w:autoSpaceDN w:val="0"/>
              <w:adjustRightInd w:val="0"/>
              <w:rPr>
                <w:lang w:val="fi-FI"/>
              </w:rPr>
            </w:pPr>
          </w:p>
        </w:tc>
        <w:tc>
          <w:tcPr>
            <w:tcW w:w="1000" w:type="pct"/>
          </w:tcPr>
          <w:p w14:paraId="2412CCB8"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00446ED6"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1F41CAAC" w14:textId="77777777" w:rsidTr="00972FE4">
        <w:trPr>
          <w:trHeight w:val="20"/>
        </w:trPr>
        <w:tc>
          <w:tcPr>
            <w:tcW w:w="1106" w:type="pct"/>
          </w:tcPr>
          <w:p w14:paraId="6D395CFF" w14:textId="77777777" w:rsidR="002928C2" w:rsidRPr="009D0F29" w:rsidRDefault="002928C2" w:rsidP="00C93F71">
            <w:pPr>
              <w:autoSpaceDE w:val="0"/>
              <w:autoSpaceDN w:val="0"/>
              <w:adjustRightInd w:val="0"/>
              <w:rPr>
                <w:szCs w:val="24"/>
                <w:lang w:val="fi-FI"/>
              </w:rPr>
            </w:pPr>
            <w:r w:rsidRPr="00C90DE8">
              <w:rPr>
                <w:szCs w:val="24"/>
                <w:lang w:val="fi-FI"/>
              </w:rPr>
              <w:t>Sydän</w:t>
            </w:r>
          </w:p>
        </w:tc>
        <w:tc>
          <w:tcPr>
            <w:tcW w:w="894" w:type="pct"/>
          </w:tcPr>
          <w:p w14:paraId="4CB19773" w14:textId="77777777" w:rsidR="002928C2" w:rsidRPr="009D0F29" w:rsidRDefault="002928C2" w:rsidP="00C93F71">
            <w:pPr>
              <w:autoSpaceDE w:val="0"/>
              <w:autoSpaceDN w:val="0"/>
              <w:adjustRightInd w:val="0"/>
              <w:rPr>
                <w:lang w:val="fi-FI"/>
              </w:rPr>
            </w:pPr>
            <w:r w:rsidRPr="00C90DE8">
              <w:rPr>
                <w:lang w:val="fi-FI"/>
              </w:rPr>
              <w:t>Rytmihäiriöt</w:t>
            </w:r>
          </w:p>
        </w:tc>
        <w:tc>
          <w:tcPr>
            <w:tcW w:w="1000" w:type="pct"/>
          </w:tcPr>
          <w:p w14:paraId="540BF782"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Takykardia</w:t>
            </w:r>
          </w:p>
          <w:p w14:paraId="6A23232C" w14:textId="77777777" w:rsidR="002928C2" w:rsidRPr="009D0F29" w:rsidRDefault="002928C2" w:rsidP="00C93F71">
            <w:pPr>
              <w:autoSpaceDE w:val="0"/>
              <w:autoSpaceDN w:val="0"/>
              <w:adjustRightInd w:val="0"/>
              <w:rPr>
                <w:lang w:val="fi-FI"/>
              </w:rPr>
            </w:pPr>
            <w:r w:rsidRPr="00C90DE8">
              <w:rPr>
                <w:lang w:val="fi-FI"/>
              </w:rPr>
              <w:t>Sydänkohtaus</w:t>
            </w:r>
          </w:p>
        </w:tc>
        <w:tc>
          <w:tcPr>
            <w:tcW w:w="1000" w:type="pct"/>
          </w:tcPr>
          <w:p w14:paraId="61092CDE"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Sydänlihassairaus</w:t>
            </w:r>
          </w:p>
          <w:p w14:paraId="380B3157"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Sydänlihastulehdus</w:t>
            </w:r>
          </w:p>
        </w:tc>
        <w:tc>
          <w:tcPr>
            <w:tcW w:w="1000" w:type="pct"/>
          </w:tcPr>
          <w:p w14:paraId="2070B7A4" w14:textId="77777777" w:rsidR="002928C2" w:rsidRPr="00C90DE8" w:rsidRDefault="002928C2" w:rsidP="00C93F71">
            <w:pPr>
              <w:pStyle w:val="Default"/>
              <w:rPr>
                <w:rFonts w:ascii="Times New Roman" w:hAnsi="Times New Roman" w:cs="Times New Roman"/>
                <w:color w:val="auto"/>
                <w:sz w:val="22"/>
                <w:szCs w:val="22"/>
                <w:lang w:val="fi-FI"/>
              </w:rPr>
            </w:pPr>
          </w:p>
        </w:tc>
      </w:tr>
      <w:tr w:rsidR="002928C2" w:rsidRPr="009D0F29" w14:paraId="324218B6" w14:textId="77777777" w:rsidTr="00972FE4">
        <w:trPr>
          <w:trHeight w:val="20"/>
        </w:trPr>
        <w:tc>
          <w:tcPr>
            <w:tcW w:w="1106" w:type="pct"/>
          </w:tcPr>
          <w:p w14:paraId="3A08F5E3" w14:textId="77777777" w:rsidR="002928C2" w:rsidRPr="009D0F29" w:rsidRDefault="002928C2" w:rsidP="00C93F71">
            <w:pPr>
              <w:autoSpaceDE w:val="0"/>
              <w:autoSpaceDN w:val="0"/>
              <w:adjustRightInd w:val="0"/>
              <w:rPr>
                <w:szCs w:val="24"/>
                <w:lang w:val="fi-FI"/>
              </w:rPr>
            </w:pPr>
            <w:r w:rsidRPr="00C90DE8">
              <w:rPr>
                <w:szCs w:val="24"/>
                <w:lang w:val="fi-FI"/>
              </w:rPr>
              <w:t>Verisuonisto</w:t>
            </w:r>
          </w:p>
        </w:tc>
        <w:tc>
          <w:tcPr>
            <w:tcW w:w="894" w:type="pct"/>
          </w:tcPr>
          <w:p w14:paraId="04CDD14C" w14:textId="77777777" w:rsidR="002928C2" w:rsidRPr="009D0F29" w:rsidRDefault="002928C2" w:rsidP="00C93F71">
            <w:pPr>
              <w:autoSpaceDE w:val="0"/>
              <w:autoSpaceDN w:val="0"/>
              <w:adjustRightInd w:val="0"/>
              <w:rPr>
                <w:lang w:val="fi-FI"/>
              </w:rPr>
            </w:pPr>
            <w:r w:rsidRPr="00C90DE8">
              <w:rPr>
                <w:lang w:val="fi-FI"/>
              </w:rPr>
              <w:t>Lymfedeema</w:t>
            </w:r>
          </w:p>
          <w:p w14:paraId="66E2FD31" w14:textId="77777777" w:rsidR="002928C2" w:rsidRPr="009D0F29" w:rsidRDefault="002928C2" w:rsidP="00C93F71">
            <w:pPr>
              <w:autoSpaceDE w:val="0"/>
              <w:autoSpaceDN w:val="0"/>
              <w:adjustRightInd w:val="0"/>
              <w:rPr>
                <w:lang w:val="fi-FI"/>
              </w:rPr>
            </w:pPr>
            <w:r w:rsidRPr="00C90DE8">
              <w:rPr>
                <w:lang w:val="fi-FI"/>
              </w:rPr>
              <w:t>Kohonnut verenpaine</w:t>
            </w:r>
          </w:p>
        </w:tc>
        <w:tc>
          <w:tcPr>
            <w:tcW w:w="1000" w:type="pct"/>
          </w:tcPr>
          <w:p w14:paraId="2D181D90"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Verenvuoto, veritulppa</w:t>
            </w:r>
          </w:p>
        </w:tc>
        <w:tc>
          <w:tcPr>
            <w:tcW w:w="1000" w:type="pct"/>
          </w:tcPr>
          <w:p w14:paraId="1132F236"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6A82AD5F"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3A14C7BE" w14:textId="77777777" w:rsidTr="00972FE4">
        <w:trPr>
          <w:trHeight w:val="20"/>
        </w:trPr>
        <w:tc>
          <w:tcPr>
            <w:tcW w:w="1106" w:type="pct"/>
          </w:tcPr>
          <w:p w14:paraId="2CBAD9FB" w14:textId="77777777" w:rsidR="002928C2" w:rsidRPr="009D0F29" w:rsidRDefault="002928C2" w:rsidP="00C93F71">
            <w:pPr>
              <w:autoSpaceDE w:val="0"/>
              <w:autoSpaceDN w:val="0"/>
              <w:adjustRightInd w:val="0"/>
              <w:rPr>
                <w:szCs w:val="24"/>
                <w:lang w:val="fi-FI"/>
              </w:rPr>
            </w:pPr>
            <w:r w:rsidRPr="00C90DE8">
              <w:rPr>
                <w:szCs w:val="24"/>
                <w:lang w:val="fi-FI"/>
              </w:rPr>
              <w:t>Hengityselimet, rintakehä ja välikarsina</w:t>
            </w:r>
          </w:p>
        </w:tc>
        <w:tc>
          <w:tcPr>
            <w:tcW w:w="894" w:type="pct"/>
          </w:tcPr>
          <w:p w14:paraId="17494030"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Itsesyntyinen keuhkokuume-oireyhtymä</w:t>
            </w:r>
          </w:p>
          <w:p w14:paraId="70302848" w14:textId="77777777" w:rsidR="002928C2" w:rsidRPr="009D0F29" w:rsidRDefault="002928C2" w:rsidP="00C93F71">
            <w:pPr>
              <w:autoSpaceDE w:val="0"/>
              <w:autoSpaceDN w:val="0"/>
              <w:adjustRightInd w:val="0"/>
              <w:rPr>
                <w:lang w:val="fi-FI"/>
              </w:rPr>
            </w:pPr>
            <w:r w:rsidRPr="00C90DE8">
              <w:rPr>
                <w:lang w:val="fi-FI"/>
              </w:rPr>
              <w:t>Nenäverenvuoto</w:t>
            </w:r>
          </w:p>
        </w:tc>
        <w:tc>
          <w:tcPr>
            <w:tcW w:w="1000" w:type="pct"/>
          </w:tcPr>
          <w:p w14:paraId="028650DD"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Keuhkopöhö</w:t>
            </w:r>
          </w:p>
          <w:p w14:paraId="75D8E7C1"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Yskä</w:t>
            </w:r>
          </w:p>
          <w:p w14:paraId="1D3FBD2C" w14:textId="77777777" w:rsidR="002928C2" w:rsidRPr="009D0F29" w:rsidRDefault="002928C2" w:rsidP="00C93F71">
            <w:pPr>
              <w:autoSpaceDE w:val="0"/>
              <w:autoSpaceDN w:val="0"/>
              <w:adjustRightInd w:val="0"/>
              <w:rPr>
                <w:lang w:val="fi-FI"/>
              </w:rPr>
            </w:pPr>
            <w:r w:rsidRPr="00C90DE8">
              <w:rPr>
                <w:lang w:val="fi-FI"/>
              </w:rPr>
              <w:t>Keuhkotulehdus</w:t>
            </w:r>
          </w:p>
        </w:tc>
        <w:tc>
          <w:tcPr>
            <w:tcW w:w="1000" w:type="pct"/>
          </w:tcPr>
          <w:p w14:paraId="3148F450"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Hypoksia</w:t>
            </w:r>
          </w:p>
        </w:tc>
        <w:tc>
          <w:tcPr>
            <w:tcW w:w="1000" w:type="pct"/>
          </w:tcPr>
          <w:p w14:paraId="56D164CC" w14:textId="77777777" w:rsidR="002928C2" w:rsidRPr="00C90DE8" w:rsidRDefault="002928C2" w:rsidP="00C93F71">
            <w:pPr>
              <w:pStyle w:val="Default"/>
              <w:rPr>
                <w:rFonts w:ascii="Times New Roman" w:hAnsi="Times New Roman" w:cs="Times New Roman"/>
                <w:color w:val="auto"/>
                <w:sz w:val="22"/>
                <w:szCs w:val="22"/>
                <w:lang w:val="fi-FI"/>
              </w:rPr>
            </w:pPr>
          </w:p>
        </w:tc>
      </w:tr>
      <w:tr w:rsidR="002928C2" w:rsidRPr="009D0F29" w14:paraId="70C01084" w14:textId="77777777" w:rsidTr="00972FE4">
        <w:trPr>
          <w:trHeight w:val="20"/>
        </w:trPr>
        <w:tc>
          <w:tcPr>
            <w:tcW w:w="1106" w:type="pct"/>
          </w:tcPr>
          <w:p w14:paraId="4A3F9180" w14:textId="77777777" w:rsidR="002928C2" w:rsidRPr="009D0F29" w:rsidRDefault="002928C2" w:rsidP="00C93F71">
            <w:pPr>
              <w:autoSpaceDE w:val="0"/>
              <w:autoSpaceDN w:val="0"/>
              <w:adjustRightInd w:val="0"/>
              <w:rPr>
                <w:szCs w:val="24"/>
                <w:lang w:val="fi-FI"/>
              </w:rPr>
            </w:pPr>
            <w:r w:rsidRPr="00C90DE8">
              <w:rPr>
                <w:szCs w:val="24"/>
                <w:lang w:val="fi-FI"/>
              </w:rPr>
              <w:t>Ruoansulatuselimistö</w:t>
            </w:r>
          </w:p>
        </w:tc>
        <w:tc>
          <w:tcPr>
            <w:tcW w:w="894" w:type="pct"/>
          </w:tcPr>
          <w:p w14:paraId="03BDAE4D"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Pahoinvointi</w:t>
            </w:r>
          </w:p>
          <w:p w14:paraId="1ED46870"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Suutulehdus</w:t>
            </w:r>
            <w:r w:rsidRPr="009D0F29">
              <w:rPr>
                <w:rFonts w:ascii="Times New Roman" w:hAnsi="Times New Roman" w:cs="Times New Roman"/>
                <w:color w:val="auto"/>
                <w:sz w:val="22"/>
                <w:szCs w:val="22"/>
                <w:lang w:val="fi-FI"/>
              </w:rPr>
              <w:t xml:space="preserve"> </w:t>
            </w:r>
          </w:p>
          <w:p w14:paraId="55B74776"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Ruokatorvitulehdus</w:t>
            </w:r>
          </w:p>
          <w:p w14:paraId="733D4B3D"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Oksentelu</w:t>
            </w:r>
          </w:p>
          <w:p w14:paraId="117C470B"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Ripuli</w:t>
            </w:r>
          </w:p>
          <w:p w14:paraId="67BE296A"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Dyspepsia</w:t>
            </w:r>
          </w:p>
          <w:p w14:paraId="0547BF19"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Vatsakipu</w:t>
            </w:r>
          </w:p>
          <w:p w14:paraId="2C7AD1AA"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Suolitulehdus</w:t>
            </w:r>
          </w:p>
          <w:p w14:paraId="7ECA2758" w14:textId="77777777" w:rsidR="002928C2" w:rsidRPr="009D0F29" w:rsidRDefault="002928C2" w:rsidP="00C93F71">
            <w:pPr>
              <w:autoSpaceDE w:val="0"/>
              <w:autoSpaceDN w:val="0"/>
              <w:adjustRightInd w:val="0"/>
              <w:rPr>
                <w:lang w:val="fi-FI"/>
              </w:rPr>
            </w:pPr>
            <w:r w:rsidRPr="00C90DE8">
              <w:rPr>
                <w:lang w:val="fi-FI"/>
              </w:rPr>
              <w:t>Koliitti</w:t>
            </w:r>
          </w:p>
        </w:tc>
        <w:tc>
          <w:tcPr>
            <w:tcW w:w="1000" w:type="pct"/>
          </w:tcPr>
          <w:p w14:paraId="2C544AD7"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Ummetus</w:t>
            </w:r>
          </w:p>
          <w:p w14:paraId="38C7D4ED"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Mahalaukun tai suolen puhkeama</w:t>
            </w:r>
          </w:p>
          <w:p w14:paraId="65405220"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Suolentukkeuma</w:t>
            </w:r>
          </w:p>
          <w:p w14:paraId="6F9B8125" w14:textId="77777777" w:rsidR="002928C2" w:rsidRPr="009D0F29" w:rsidRDefault="002928C2" w:rsidP="00C93F71">
            <w:pPr>
              <w:autoSpaceDE w:val="0"/>
              <w:autoSpaceDN w:val="0"/>
              <w:adjustRightInd w:val="0"/>
              <w:rPr>
                <w:lang w:val="fi-FI"/>
              </w:rPr>
            </w:pPr>
          </w:p>
        </w:tc>
        <w:tc>
          <w:tcPr>
            <w:tcW w:w="1000" w:type="pct"/>
          </w:tcPr>
          <w:p w14:paraId="3BB65B62"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Mahalaukun tai suolen haavauma</w:t>
            </w:r>
          </w:p>
        </w:tc>
        <w:tc>
          <w:tcPr>
            <w:tcW w:w="1000" w:type="pct"/>
          </w:tcPr>
          <w:p w14:paraId="5DDC8AA7" w14:textId="77777777" w:rsidR="002928C2" w:rsidRPr="00C90DE8" w:rsidRDefault="002928C2" w:rsidP="00C93F71">
            <w:pPr>
              <w:pStyle w:val="Default"/>
              <w:rPr>
                <w:rFonts w:ascii="Times New Roman" w:hAnsi="Times New Roman" w:cs="Times New Roman"/>
                <w:color w:val="auto"/>
                <w:sz w:val="22"/>
                <w:szCs w:val="22"/>
                <w:lang w:val="fi-FI"/>
              </w:rPr>
            </w:pPr>
          </w:p>
        </w:tc>
      </w:tr>
      <w:tr w:rsidR="002928C2" w:rsidRPr="009D0F29" w14:paraId="2FA96862" w14:textId="77777777" w:rsidTr="00972FE4">
        <w:trPr>
          <w:trHeight w:val="20"/>
        </w:trPr>
        <w:tc>
          <w:tcPr>
            <w:tcW w:w="1106" w:type="pct"/>
          </w:tcPr>
          <w:p w14:paraId="13468EB8" w14:textId="77777777" w:rsidR="002928C2" w:rsidRPr="009D0F29" w:rsidRDefault="002928C2" w:rsidP="00C93F71">
            <w:pPr>
              <w:autoSpaceDE w:val="0"/>
              <w:autoSpaceDN w:val="0"/>
              <w:adjustRightInd w:val="0"/>
              <w:rPr>
                <w:szCs w:val="24"/>
                <w:lang w:val="fi-FI"/>
              </w:rPr>
            </w:pPr>
            <w:r w:rsidRPr="00C90DE8">
              <w:rPr>
                <w:szCs w:val="24"/>
                <w:lang w:val="fi-FI"/>
              </w:rPr>
              <w:t>Maksa ja sappi</w:t>
            </w:r>
          </w:p>
        </w:tc>
        <w:tc>
          <w:tcPr>
            <w:tcW w:w="894" w:type="pct"/>
          </w:tcPr>
          <w:p w14:paraId="14DDD893" w14:textId="77777777" w:rsidR="002928C2" w:rsidRPr="009D0F29" w:rsidRDefault="002928C2" w:rsidP="00C93F71">
            <w:pPr>
              <w:autoSpaceDE w:val="0"/>
              <w:autoSpaceDN w:val="0"/>
              <w:adjustRightInd w:val="0"/>
              <w:rPr>
                <w:lang w:val="fi-FI"/>
              </w:rPr>
            </w:pPr>
            <w:r w:rsidRPr="00C90DE8">
              <w:rPr>
                <w:lang w:val="fi-FI"/>
              </w:rPr>
              <w:t>Maksalaskimon tukos</w:t>
            </w:r>
          </w:p>
          <w:p w14:paraId="1DCA4DEE" w14:textId="77777777" w:rsidR="002928C2" w:rsidRPr="009D0F29" w:rsidRDefault="002928C2" w:rsidP="00C93F71">
            <w:pPr>
              <w:autoSpaceDE w:val="0"/>
              <w:autoSpaceDN w:val="0"/>
              <w:adjustRightInd w:val="0"/>
              <w:rPr>
                <w:lang w:val="fi-FI"/>
              </w:rPr>
            </w:pPr>
            <w:r w:rsidRPr="00C90DE8">
              <w:rPr>
                <w:lang w:val="fi-FI"/>
              </w:rPr>
              <w:t>Maksan suurentuma</w:t>
            </w:r>
          </w:p>
          <w:p w14:paraId="751C64B8" w14:textId="77777777" w:rsidR="002928C2" w:rsidRPr="009D0F29" w:rsidRDefault="002928C2" w:rsidP="00C93F71">
            <w:pPr>
              <w:autoSpaceDE w:val="0"/>
              <w:autoSpaceDN w:val="0"/>
              <w:adjustRightInd w:val="0"/>
              <w:rPr>
                <w:lang w:val="fi-FI"/>
              </w:rPr>
            </w:pPr>
            <w:r w:rsidRPr="00C90DE8">
              <w:rPr>
                <w:lang w:val="fi-FI"/>
              </w:rPr>
              <w:t>Keltatauti</w:t>
            </w:r>
          </w:p>
        </w:tc>
        <w:tc>
          <w:tcPr>
            <w:tcW w:w="1000" w:type="pct"/>
          </w:tcPr>
          <w:p w14:paraId="5D50EF10" w14:textId="77777777" w:rsidR="002928C2" w:rsidRPr="009D0F29" w:rsidRDefault="002928C2" w:rsidP="00C93F71">
            <w:pPr>
              <w:autoSpaceDE w:val="0"/>
              <w:autoSpaceDN w:val="0"/>
              <w:adjustRightInd w:val="0"/>
              <w:rPr>
                <w:lang w:val="fi-FI"/>
              </w:rPr>
            </w:pPr>
          </w:p>
          <w:p w14:paraId="04F01B59" w14:textId="77777777" w:rsidR="002928C2" w:rsidRPr="009D0F29" w:rsidRDefault="002928C2" w:rsidP="00C93F71">
            <w:pPr>
              <w:autoSpaceDE w:val="0"/>
              <w:autoSpaceDN w:val="0"/>
              <w:adjustRightInd w:val="0"/>
              <w:rPr>
                <w:lang w:val="fi-FI"/>
              </w:rPr>
            </w:pPr>
          </w:p>
        </w:tc>
        <w:tc>
          <w:tcPr>
            <w:tcW w:w="1000" w:type="pct"/>
          </w:tcPr>
          <w:p w14:paraId="0A55D357"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19997851"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697FAD" w14:paraId="6BBF8449" w14:textId="77777777" w:rsidTr="00972FE4">
        <w:trPr>
          <w:trHeight w:val="20"/>
        </w:trPr>
        <w:tc>
          <w:tcPr>
            <w:tcW w:w="1106" w:type="pct"/>
          </w:tcPr>
          <w:p w14:paraId="111650D8" w14:textId="77777777" w:rsidR="002928C2" w:rsidRPr="009D0F29" w:rsidRDefault="002928C2" w:rsidP="00C93F71">
            <w:pPr>
              <w:autoSpaceDE w:val="0"/>
              <w:autoSpaceDN w:val="0"/>
              <w:adjustRightInd w:val="0"/>
              <w:rPr>
                <w:szCs w:val="24"/>
                <w:lang w:val="fi-FI"/>
              </w:rPr>
            </w:pPr>
            <w:r w:rsidRPr="00C90DE8">
              <w:rPr>
                <w:szCs w:val="24"/>
                <w:lang w:val="fi-FI"/>
              </w:rPr>
              <w:t>Iho ja ihonalainen kudos</w:t>
            </w:r>
          </w:p>
        </w:tc>
        <w:tc>
          <w:tcPr>
            <w:tcW w:w="894" w:type="pct"/>
          </w:tcPr>
          <w:p w14:paraId="20282EC2"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Ihottuma</w:t>
            </w:r>
          </w:p>
          <w:p w14:paraId="40969C79"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Kutina</w:t>
            </w:r>
          </w:p>
          <w:p w14:paraId="6CFD992F" w14:textId="77777777" w:rsidR="002928C2" w:rsidRPr="009D0F29" w:rsidRDefault="002928C2" w:rsidP="00C93F71">
            <w:pPr>
              <w:autoSpaceDE w:val="0"/>
              <w:autoSpaceDN w:val="0"/>
              <w:adjustRightInd w:val="0"/>
              <w:rPr>
                <w:lang w:val="fi-FI"/>
              </w:rPr>
            </w:pPr>
            <w:r w:rsidRPr="00C90DE8">
              <w:rPr>
                <w:lang w:val="fi-FI"/>
              </w:rPr>
              <w:t>Kaljuuntuminen</w:t>
            </w:r>
            <w:r w:rsidRPr="009D0F29">
              <w:rPr>
                <w:lang w:val="fi-FI"/>
              </w:rPr>
              <w:t xml:space="preserve"> </w:t>
            </w:r>
          </w:p>
        </w:tc>
        <w:tc>
          <w:tcPr>
            <w:tcW w:w="1000" w:type="pct"/>
          </w:tcPr>
          <w:p w14:paraId="57EA8800"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Eryteema</w:t>
            </w:r>
          </w:p>
          <w:p w14:paraId="5B703F71" w14:textId="77777777" w:rsidR="002928C2" w:rsidRPr="009D0F29" w:rsidRDefault="002928C2" w:rsidP="00C93F71">
            <w:pPr>
              <w:autoSpaceDE w:val="0"/>
              <w:autoSpaceDN w:val="0"/>
              <w:adjustRightInd w:val="0"/>
              <w:rPr>
                <w:lang w:val="fi-FI"/>
              </w:rPr>
            </w:pPr>
          </w:p>
        </w:tc>
        <w:tc>
          <w:tcPr>
            <w:tcW w:w="1000" w:type="pct"/>
          </w:tcPr>
          <w:p w14:paraId="7C3EAAEA"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Pigmenttihäiriöt</w:t>
            </w:r>
          </w:p>
          <w:p w14:paraId="0B2FBD2F"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Erytroderminen psoriaasi</w:t>
            </w:r>
          </w:p>
        </w:tc>
        <w:tc>
          <w:tcPr>
            <w:tcW w:w="1000" w:type="pct"/>
          </w:tcPr>
          <w:p w14:paraId="41797663" w14:textId="77777777" w:rsidR="002928C2" w:rsidRPr="00C90DE8" w:rsidRDefault="00613DDE" w:rsidP="00C93F71">
            <w:pPr>
              <w:pStyle w:val="Default"/>
              <w:rPr>
                <w:rFonts w:ascii="Times New Roman" w:hAnsi="Times New Roman" w:cs="Times New Roman"/>
                <w:color w:val="auto"/>
                <w:sz w:val="22"/>
                <w:szCs w:val="22"/>
                <w:lang w:val="fi-FI"/>
              </w:rPr>
            </w:pPr>
            <w:r w:rsidRPr="009D0F29">
              <w:rPr>
                <w:rFonts w:ascii="Times New Roman" w:hAnsi="Times New Roman"/>
                <w:color w:val="auto"/>
                <w:sz w:val="22"/>
                <w:szCs w:val="22"/>
                <w:lang w:val="fi-FI"/>
              </w:rPr>
              <w:t>Vaikeat toksiset ihoreaktiot, kuten Stevens-Johnsonin syndrooma ja toksinen epidermaalinen nekrolyysi</w:t>
            </w:r>
          </w:p>
        </w:tc>
      </w:tr>
      <w:tr w:rsidR="002928C2" w:rsidRPr="009D0F29" w14:paraId="055381D4" w14:textId="77777777" w:rsidTr="00972FE4">
        <w:trPr>
          <w:trHeight w:val="20"/>
        </w:trPr>
        <w:tc>
          <w:tcPr>
            <w:tcW w:w="1106" w:type="pct"/>
          </w:tcPr>
          <w:p w14:paraId="2D42D9EF" w14:textId="77777777" w:rsidR="002928C2" w:rsidRPr="009D0F29" w:rsidRDefault="002928C2" w:rsidP="00C93F71">
            <w:pPr>
              <w:autoSpaceDE w:val="0"/>
              <w:autoSpaceDN w:val="0"/>
              <w:adjustRightInd w:val="0"/>
              <w:rPr>
                <w:szCs w:val="24"/>
                <w:lang w:val="fi-FI"/>
              </w:rPr>
            </w:pPr>
            <w:r w:rsidRPr="00C90DE8">
              <w:rPr>
                <w:szCs w:val="24"/>
                <w:lang w:val="fi-FI"/>
              </w:rPr>
              <w:t>Luusto, lihakset ja sidekudos</w:t>
            </w:r>
          </w:p>
        </w:tc>
        <w:tc>
          <w:tcPr>
            <w:tcW w:w="894" w:type="pct"/>
          </w:tcPr>
          <w:p w14:paraId="78AF7193"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Selkäkipu</w:t>
            </w:r>
          </w:p>
          <w:p w14:paraId="7DA506BD"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Lihaskipu</w:t>
            </w:r>
          </w:p>
          <w:p w14:paraId="3F00880E" w14:textId="77777777" w:rsidR="002928C2" w:rsidRPr="009D0F29" w:rsidRDefault="002928C2" w:rsidP="00C93F71">
            <w:pPr>
              <w:autoSpaceDE w:val="0"/>
              <w:autoSpaceDN w:val="0"/>
              <w:adjustRightInd w:val="0"/>
              <w:rPr>
                <w:lang w:val="fi-FI"/>
              </w:rPr>
            </w:pPr>
            <w:r w:rsidRPr="00C90DE8">
              <w:rPr>
                <w:lang w:val="fi-FI"/>
              </w:rPr>
              <w:t>Nivelkipu</w:t>
            </w:r>
          </w:p>
        </w:tc>
        <w:tc>
          <w:tcPr>
            <w:tcW w:w="1000" w:type="pct"/>
          </w:tcPr>
          <w:p w14:paraId="1270639F" w14:textId="77777777" w:rsidR="002928C2" w:rsidRPr="009D0F29" w:rsidRDefault="002928C2" w:rsidP="00C93F71">
            <w:pPr>
              <w:autoSpaceDE w:val="0"/>
              <w:autoSpaceDN w:val="0"/>
              <w:adjustRightInd w:val="0"/>
              <w:rPr>
                <w:lang w:val="fi-FI"/>
              </w:rPr>
            </w:pPr>
          </w:p>
        </w:tc>
        <w:tc>
          <w:tcPr>
            <w:tcW w:w="1000" w:type="pct"/>
          </w:tcPr>
          <w:p w14:paraId="7CAA78C4"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32E7E546"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9D0F29" w14:paraId="69E5A82D" w14:textId="77777777" w:rsidTr="006D7E7D">
        <w:trPr>
          <w:cantSplit/>
          <w:trHeight w:val="20"/>
        </w:trPr>
        <w:tc>
          <w:tcPr>
            <w:tcW w:w="1106" w:type="pct"/>
          </w:tcPr>
          <w:p w14:paraId="6FA85BDC" w14:textId="77777777" w:rsidR="002928C2" w:rsidRPr="009D0F29" w:rsidRDefault="002928C2" w:rsidP="00C93F71">
            <w:pPr>
              <w:autoSpaceDE w:val="0"/>
              <w:autoSpaceDN w:val="0"/>
              <w:adjustRightInd w:val="0"/>
              <w:rPr>
                <w:szCs w:val="24"/>
                <w:lang w:val="fi-FI"/>
              </w:rPr>
            </w:pPr>
            <w:r w:rsidRPr="00C90DE8">
              <w:rPr>
                <w:szCs w:val="24"/>
                <w:lang w:val="fi-FI"/>
              </w:rPr>
              <w:lastRenderedPageBreak/>
              <w:t>Munuaiset ja virtsatiet</w:t>
            </w:r>
          </w:p>
        </w:tc>
        <w:tc>
          <w:tcPr>
            <w:tcW w:w="894" w:type="pct"/>
          </w:tcPr>
          <w:p w14:paraId="28D8E974" w14:textId="77777777" w:rsidR="002928C2" w:rsidRPr="009D0F29" w:rsidRDefault="002928C2" w:rsidP="00C93F71">
            <w:pPr>
              <w:autoSpaceDE w:val="0"/>
              <w:autoSpaceDN w:val="0"/>
              <w:adjustRightInd w:val="0"/>
              <w:rPr>
                <w:lang w:val="fi-FI"/>
              </w:rPr>
            </w:pPr>
            <w:r w:rsidRPr="00C90DE8">
              <w:rPr>
                <w:lang w:val="fi-FI"/>
              </w:rPr>
              <w:t>Virtsarakkotulehdus, johon liittyy verenvuotoa</w:t>
            </w:r>
          </w:p>
        </w:tc>
        <w:tc>
          <w:tcPr>
            <w:tcW w:w="1000" w:type="pct"/>
          </w:tcPr>
          <w:p w14:paraId="2480DB96"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Kivulias virtsaaminen</w:t>
            </w:r>
          </w:p>
          <w:p w14:paraId="7E74D82A"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Vähävirtsaisuus</w:t>
            </w:r>
          </w:p>
          <w:p w14:paraId="6395B8D2"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Munuaisten toimintahäiriöt</w:t>
            </w:r>
          </w:p>
          <w:p w14:paraId="01E029FB"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Virtsarakkotulehdus</w:t>
            </w:r>
          </w:p>
          <w:p w14:paraId="0FB745EC"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Verivirtsaisuus</w:t>
            </w:r>
          </w:p>
        </w:tc>
        <w:tc>
          <w:tcPr>
            <w:tcW w:w="1000" w:type="pct"/>
          </w:tcPr>
          <w:p w14:paraId="05022A02" w14:textId="77777777" w:rsidR="002928C2" w:rsidRPr="009D0F29" w:rsidRDefault="002928C2" w:rsidP="00C93F71">
            <w:pPr>
              <w:pStyle w:val="Default"/>
              <w:rPr>
                <w:rFonts w:ascii="Times New Roman" w:hAnsi="Times New Roman" w:cs="Times New Roman"/>
                <w:color w:val="auto"/>
                <w:sz w:val="22"/>
                <w:szCs w:val="22"/>
                <w:lang w:val="fi-FI"/>
              </w:rPr>
            </w:pPr>
          </w:p>
          <w:p w14:paraId="3F124CD8"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3C1AC433"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0C4705" w14:paraId="16F39BEC" w14:textId="77777777" w:rsidTr="00972FE4">
        <w:trPr>
          <w:trHeight w:val="20"/>
        </w:trPr>
        <w:tc>
          <w:tcPr>
            <w:tcW w:w="1106" w:type="pct"/>
          </w:tcPr>
          <w:p w14:paraId="2A71A369" w14:textId="77777777" w:rsidR="002928C2" w:rsidRPr="009D0F29" w:rsidRDefault="002928C2" w:rsidP="0006304E">
            <w:pPr>
              <w:keepNext/>
              <w:keepLines/>
              <w:autoSpaceDE w:val="0"/>
              <w:autoSpaceDN w:val="0"/>
              <w:adjustRightInd w:val="0"/>
              <w:rPr>
                <w:szCs w:val="24"/>
                <w:lang w:val="fi-FI"/>
              </w:rPr>
            </w:pPr>
            <w:r w:rsidRPr="00C90DE8">
              <w:rPr>
                <w:szCs w:val="24"/>
                <w:lang w:val="fi-FI"/>
              </w:rPr>
              <w:t>Sukupuolielimet ja rinnat</w:t>
            </w:r>
          </w:p>
        </w:tc>
        <w:tc>
          <w:tcPr>
            <w:tcW w:w="894" w:type="pct"/>
          </w:tcPr>
          <w:p w14:paraId="6496BD8C" w14:textId="77777777" w:rsidR="002928C2" w:rsidRPr="009D0F29" w:rsidRDefault="002928C2" w:rsidP="0006304E">
            <w:pPr>
              <w:keepNext/>
              <w:keepLines/>
              <w:autoSpaceDE w:val="0"/>
              <w:autoSpaceDN w:val="0"/>
              <w:adjustRightInd w:val="0"/>
              <w:rPr>
                <w:lang w:val="fi-FI"/>
              </w:rPr>
            </w:pPr>
            <w:r w:rsidRPr="00C90DE8">
              <w:rPr>
                <w:lang w:val="fi-FI"/>
              </w:rPr>
              <w:t>Siittiökato Kuukautisten puuttuminen</w:t>
            </w:r>
          </w:p>
          <w:p w14:paraId="05F28BDD" w14:textId="77777777" w:rsidR="002928C2" w:rsidRPr="009D0F29" w:rsidRDefault="002928C2" w:rsidP="0006304E">
            <w:pPr>
              <w:keepNext/>
              <w:keepLines/>
              <w:autoSpaceDE w:val="0"/>
              <w:autoSpaceDN w:val="0"/>
              <w:adjustRightInd w:val="0"/>
              <w:rPr>
                <w:lang w:val="fi-FI"/>
              </w:rPr>
            </w:pPr>
            <w:r w:rsidRPr="00C90DE8">
              <w:rPr>
                <w:lang w:val="fi-FI"/>
              </w:rPr>
              <w:t>Emätinverenvuoto</w:t>
            </w:r>
          </w:p>
        </w:tc>
        <w:tc>
          <w:tcPr>
            <w:tcW w:w="1000" w:type="pct"/>
          </w:tcPr>
          <w:p w14:paraId="44EC5542" w14:textId="77777777" w:rsidR="002928C2" w:rsidRPr="00C90DE8" w:rsidRDefault="002928C2" w:rsidP="0006304E">
            <w:pPr>
              <w:pStyle w:val="Default"/>
              <w:keepNext/>
              <w:keepLines/>
              <w:rPr>
                <w:rFonts w:ascii="Times New Roman" w:hAnsi="Times New Roman" w:cs="Times New Roman"/>
                <w:color w:val="auto"/>
                <w:sz w:val="22"/>
                <w:szCs w:val="22"/>
                <w:lang w:val="fi-FI"/>
              </w:rPr>
            </w:pPr>
            <w:r w:rsidRPr="00C90DE8">
              <w:rPr>
                <w:lang w:val="fi-FI"/>
              </w:rPr>
              <w:t>Vaihdevuosioireet</w:t>
            </w:r>
            <w:r w:rsidRPr="00C90DE8">
              <w:rPr>
                <w:rFonts w:ascii="Times New Roman" w:hAnsi="Times New Roman" w:cs="Times New Roman"/>
                <w:color w:val="auto"/>
                <w:sz w:val="22"/>
                <w:szCs w:val="22"/>
                <w:lang w:val="fi-FI"/>
              </w:rPr>
              <w:t xml:space="preserve"> </w:t>
            </w:r>
          </w:p>
          <w:p w14:paraId="398F92C1"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Naisen hedelmättömyys</w:t>
            </w:r>
          </w:p>
          <w:p w14:paraId="53FDBE6B" w14:textId="77777777" w:rsidR="002928C2" w:rsidRPr="009D0F29" w:rsidRDefault="002928C2" w:rsidP="0006304E">
            <w:pPr>
              <w:keepNext/>
              <w:keepLines/>
              <w:autoSpaceDE w:val="0"/>
              <w:autoSpaceDN w:val="0"/>
              <w:adjustRightInd w:val="0"/>
              <w:rPr>
                <w:lang w:val="fi-FI"/>
              </w:rPr>
            </w:pPr>
            <w:r w:rsidRPr="00C90DE8">
              <w:rPr>
                <w:lang w:val="fi-FI"/>
              </w:rPr>
              <w:t>Miehen hedelmättömyys</w:t>
            </w:r>
          </w:p>
        </w:tc>
        <w:tc>
          <w:tcPr>
            <w:tcW w:w="1000" w:type="pct"/>
          </w:tcPr>
          <w:p w14:paraId="487EF393" w14:textId="77777777" w:rsidR="002928C2" w:rsidRPr="009D0F29" w:rsidRDefault="002928C2" w:rsidP="0006304E">
            <w:pPr>
              <w:pStyle w:val="Default"/>
              <w:keepNext/>
              <w:keepLines/>
              <w:rPr>
                <w:rFonts w:cs="Times New Roman"/>
                <w:sz w:val="22"/>
                <w:szCs w:val="22"/>
                <w:lang w:val="fi-FI"/>
              </w:rPr>
            </w:pPr>
          </w:p>
        </w:tc>
        <w:tc>
          <w:tcPr>
            <w:tcW w:w="1000" w:type="pct"/>
          </w:tcPr>
          <w:p w14:paraId="49532D09" w14:textId="77777777" w:rsidR="002928C2" w:rsidRPr="009D0F29" w:rsidRDefault="002928C2" w:rsidP="0006304E">
            <w:pPr>
              <w:pStyle w:val="Default"/>
              <w:keepNext/>
              <w:keepLines/>
              <w:rPr>
                <w:rFonts w:cs="Times New Roman"/>
                <w:sz w:val="22"/>
                <w:szCs w:val="22"/>
                <w:lang w:val="fi-FI"/>
              </w:rPr>
            </w:pPr>
          </w:p>
        </w:tc>
      </w:tr>
      <w:tr w:rsidR="002928C2" w:rsidRPr="009D0F29" w14:paraId="5B376D11" w14:textId="77777777" w:rsidTr="00972FE4">
        <w:trPr>
          <w:trHeight w:val="20"/>
        </w:trPr>
        <w:tc>
          <w:tcPr>
            <w:tcW w:w="1106" w:type="pct"/>
          </w:tcPr>
          <w:p w14:paraId="1AB1648F" w14:textId="77777777" w:rsidR="002928C2" w:rsidRPr="009D0F29" w:rsidRDefault="002928C2" w:rsidP="00C93F71">
            <w:pPr>
              <w:autoSpaceDE w:val="0"/>
              <w:autoSpaceDN w:val="0"/>
              <w:adjustRightInd w:val="0"/>
              <w:rPr>
                <w:szCs w:val="24"/>
                <w:lang w:val="fi-FI"/>
              </w:rPr>
            </w:pPr>
            <w:r w:rsidRPr="00C90DE8">
              <w:rPr>
                <w:szCs w:val="24"/>
                <w:lang w:val="fi-FI"/>
              </w:rPr>
              <w:t>Yleisoireet ja</w:t>
            </w:r>
          </w:p>
          <w:p w14:paraId="226B81CA" w14:textId="77777777" w:rsidR="002928C2" w:rsidRPr="009D0F29" w:rsidRDefault="002928C2" w:rsidP="00C93F71">
            <w:pPr>
              <w:autoSpaceDE w:val="0"/>
              <w:autoSpaceDN w:val="0"/>
              <w:adjustRightInd w:val="0"/>
              <w:rPr>
                <w:szCs w:val="24"/>
                <w:lang w:val="fi-FI"/>
              </w:rPr>
            </w:pPr>
            <w:r w:rsidRPr="00C90DE8">
              <w:rPr>
                <w:szCs w:val="24"/>
                <w:lang w:val="fi-FI"/>
              </w:rPr>
              <w:t>antopaikassa todettavat haitat</w:t>
            </w:r>
          </w:p>
          <w:p w14:paraId="115EF2EF" w14:textId="77777777" w:rsidR="002928C2" w:rsidRPr="009D0F29" w:rsidRDefault="002928C2" w:rsidP="00C93F71">
            <w:pPr>
              <w:tabs>
                <w:tab w:val="left" w:pos="451"/>
              </w:tabs>
              <w:rPr>
                <w:szCs w:val="24"/>
                <w:lang w:val="fi-FI"/>
              </w:rPr>
            </w:pPr>
          </w:p>
        </w:tc>
        <w:tc>
          <w:tcPr>
            <w:tcW w:w="894" w:type="pct"/>
          </w:tcPr>
          <w:p w14:paraId="029A786B" w14:textId="77777777" w:rsidR="002928C2" w:rsidRPr="009D0F29" w:rsidRDefault="002928C2" w:rsidP="00C93F71">
            <w:pPr>
              <w:autoSpaceDE w:val="0"/>
              <w:autoSpaceDN w:val="0"/>
              <w:adjustRightInd w:val="0"/>
              <w:rPr>
                <w:lang w:val="fi-FI"/>
              </w:rPr>
            </w:pPr>
            <w:r w:rsidRPr="00C90DE8">
              <w:rPr>
                <w:lang w:val="fi-FI"/>
              </w:rPr>
              <w:t>Kuume</w:t>
            </w:r>
          </w:p>
          <w:p w14:paraId="7B0A602F" w14:textId="77777777" w:rsidR="002928C2" w:rsidRPr="009D0F29" w:rsidRDefault="002928C2" w:rsidP="00C93F71">
            <w:pPr>
              <w:autoSpaceDE w:val="0"/>
              <w:autoSpaceDN w:val="0"/>
              <w:adjustRightInd w:val="0"/>
              <w:rPr>
                <w:lang w:val="fi-FI"/>
              </w:rPr>
            </w:pPr>
            <w:r w:rsidRPr="00C90DE8">
              <w:rPr>
                <w:lang w:val="fi-FI"/>
              </w:rPr>
              <w:t>Heikkous</w:t>
            </w:r>
          </w:p>
          <w:p w14:paraId="5818D792" w14:textId="77777777" w:rsidR="002928C2" w:rsidRPr="009D0F29" w:rsidRDefault="002928C2" w:rsidP="00C93F71">
            <w:pPr>
              <w:autoSpaceDE w:val="0"/>
              <w:autoSpaceDN w:val="0"/>
              <w:adjustRightInd w:val="0"/>
              <w:rPr>
                <w:lang w:val="fi-FI"/>
              </w:rPr>
            </w:pPr>
            <w:r w:rsidRPr="00C90DE8">
              <w:rPr>
                <w:lang w:val="fi-FI"/>
              </w:rPr>
              <w:t>Vilunväristykset</w:t>
            </w:r>
          </w:p>
          <w:p w14:paraId="4C12ED8E" w14:textId="77777777" w:rsidR="002928C2" w:rsidRPr="009D0F29" w:rsidRDefault="002928C2" w:rsidP="00C93F71">
            <w:pPr>
              <w:autoSpaceDE w:val="0"/>
              <w:autoSpaceDN w:val="0"/>
              <w:adjustRightInd w:val="0"/>
              <w:rPr>
                <w:lang w:val="fi-FI"/>
              </w:rPr>
            </w:pPr>
            <w:r w:rsidRPr="00C90DE8">
              <w:rPr>
                <w:lang w:val="fi-FI"/>
              </w:rPr>
              <w:t>Yleistynyt turvotus</w:t>
            </w:r>
          </w:p>
          <w:p w14:paraId="0D30418C" w14:textId="77777777" w:rsidR="002928C2" w:rsidRPr="009D0F29" w:rsidRDefault="002928C2" w:rsidP="00C93F71">
            <w:pPr>
              <w:autoSpaceDE w:val="0"/>
              <w:autoSpaceDN w:val="0"/>
              <w:adjustRightInd w:val="0"/>
              <w:rPr>
                <w:lang w:val="fi-FI"/>
              </w:rPr>
            </w:pPr>
            <w:r w:rsidRPr="00C90DE8">
              <w:rPr>
                <w:lang w:val="fi-FI"/>
              </w:rPr>
              <w:t>Injektiopaikan tulehdus</w:t>
            </w:r>
          </w:p>
          <w:p w14:paraId="0F4F4CFD" w14:textId="77777777" w:rsidR="002928C2" w:rsidRPr="009D0F29" w:rsidRDefault="002928C2" w:rsidP="00C93F71">
            <w:pPr>
              <w:autoSpaceDE w:val="0"/>
              <w:autoSpaceDN w:val="0"/>
              <w:adjustRightInd w:val="0"/>
              <w:rPr>
                <w:lang w:val="fi-FI"/>
              </w:rPr>
            </w:pPr>
            <w:r w:rsidRPr="00C90DE8">
              <w:rPr>
                <w:lang w:val="fi-FI"/>
              </w:rPr>
              <w:t>Injektiopaikan kipu</w:t>
            </w:r>
          </w:p>
          <w:p w14:paraId="70493111" w14:textId="77777777" w:rsidR="002928C2" w:rsidRPr="009D0F29" w:rsidRDefault="002928C2" w:rsidP="00C93F71">
            <w:pPr>
              <w:autoSpaceDE w:val="0"/>
              <w:autoSpaceDN w:val="0"/>
              <w:adjustRightInd w:val="0"/>
              <w:rPr>
                <w:lang w:val="fi-FI"/>
              </w:rPr>
            </w:pPr>
            <w:r w:rsidRPr="00C90DE8">
              <w:rPr>
                <w:lang w:val="fi-FI"/>
              </w:rPr>
              <w:t>Limakalvotulehdus</w:t>
            </w:r>
          </w:p>
        </w:tc>
        <w:tc>
          <w:tcPr>
            <w:tcW w:w="1000" w:type="pct"/>
          </w:tcPr>
          <w:p w14:paraId="42EC4AFE"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Monien elinten toimintahäiriöt</w:t>
            </w:r>
          </w:p>
          <w:p w14:paraId="7E05C8D0" w14:textId="77777777" w:rsidR="002928C2" w:rsidRPr="009D0F29" w:rsidRDefault="002928C2" w:rsidP="00C93F71">
            <w:pPr>
              <w:autoSpaceDE w:val="0"/>
              <w:autoSpaceDN w:val="0"/>
              <w:adjustRightInd w:val="0"/>
              <w:rPr>
                <w:lang w:val="fi-FI"/>
              </w:rPr>
            </w:pPr>
            <w:r w:rsidRPr="00C90DE8">
              <w:rPr>
                <w:lang w:val="fi-FI"/>
              </w:rPr>
              <w:t>Kipu</w:t>
            </w:r>
          </w:p>
          <w:p w14:paraId="3EF5CBE6"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769C059A"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5A8FD6FC" w14:textId="77777777" w:rsidR="002928C2" w:rsidRPr="009D0F29" w:rsidRDefault="002928C2" w:rsidP="00C93F71">
            <w:pPr>
              <w:pStyle w:val="Default"/>
              <w:rPr>
                <w:rFonts w:ascii="Times New Roman" w:hAnsi="Times New Roman" w:cs="Times New Roman"/>
                <w:color w:val="auto"/>
                <w:sz w:val="22"/>
                <w:szCs w:val="22"/>
                <w:lang w:val="fi-FI"/>
              </w:rPr>
            </w:pPr>
          </w:p>
        </w:tc>
      </w:tr>
      <w:tr w:rsidR="002928C2" w:rsidRPr="00697FAD" w14:paraId="1A48412F" w14:textId="77777777" w:rsidTr="00972FE4">
        <w:trPr>
          <w:trHeight w:val="20"/>
        </w:trPr>
        <w:tc>
          <w:tcPr>
            <w:tcW w:w="1106" w:type="pct"/>
          </w:tcPr>
          <w:p w14:paraId="7860181D" w14:textId="77777777" w:rsidR="002928C2" w:rsidRPr="00C90DE8" w:rsidRDefault="002928C2" w:rsidP="00C93F71">
            <w:pPr>
              <w:autoSpaceDE w:val="0"/>
              <w:autoSpaceDN w:val="0"/>
              <w:adjustRightInd w:val="0"/>
              <w:rPr>
                <w:szCs w:val="24"/>
                <w:lang w:val="fi-FI"/>
              </w:rPr>
            </w:pPr>
            <w:r w:rsidRPr="00C90DE8">
              <w:rPr>
                <w:szCs w:val="24"/>
                <w:lang w:val="fi-FI"/>
              </w:rPr>
              <w:t>Tutkimukset</w:t>
            </w:r>
          </w:p>
          <w:p w14:paraId="198A02CE" w14:textId="77777777" w:rsidR="002928C2" w:rsidRPr="00C90DE8" w:rsidRDefault="002928C2" w:rsidP="00C93F71">
            <w:pPr>
              <w:tabs>
                <w:tab w:val="left" w:pos="451"/>
              </w:tabs>
              <w:autoSpaceDE w:val="0"/>
              <w:autoSpaceDN w:val="0"/>
              <w:adjustRightInd w:val="0"/>
              <w:rPr>
                <w:szCs w:val="24"/>
                <w:highlight w:val="yellow"/>
                <w:lang w:val="fi-FI"/>
              </w:rPr>
            </w:pPr>
          </w:p>
        </w:tc>
        <w:tc>
          <w:tcPr>
            <w:tcW w:w="894" w:type="pct"/>
          </w:tcPr>
          <w:p w14:paraId="5E9A4C76" w14:textId="77777777" w:rsidR="002928C2" w:rsidRPr="009D0F29" w:rsidRDefault="002928C2" w:rsidP="00C93F71">
            <w:pPr>
              <w:autoSpaceDE w:val="0"/>
              <w:autoSpaceDN w:val="0"/>
              <w:adjustRightInd w:val="0"/>
              <w:rPr>
                <w:lang w:val="fi-FI"/>
              </w:rPr>
            </w:pPr>
            <w:r w:rsidRPr="00C90DE8">
              <w:rPr>
                <w:lang w:val="fi-FI"/>
              </w:rPr>
              <w:t>Painonnousu</w:t>
            </w:r>
          </w:p>
          <w:p w14:paraId="60742A79" w14:textId="77777777" w:rsidR="002928C2" w:rsidRPr="009D0F29" w:rsidRDefault="002928C2" w:rsidP="00C93F71">
            <w:pPr>
              <w:autoSpaceDE w:val="0"/>
              <w:autoSpaceDN w:val="0"/>
              <w:adjustRightInd w:val="0"/>
              <w:rPr>
                <w:lang w:val="fi-FI"/>
              </w:rPr>
            </w:pPr>
            <w:r w:rsidRPr="00C90DE8">
              <w:rPr>
                <w:lang w:val="fi-FI"/>
              </w:rPr>
              <w:t>Veren bilirubiinipitoisuuden nousu</w:t>
            </w:r>
          </w:p>
          <w:p w14:paraId="638E5B77" w14:textId="77777777" w:rsidR="002928C2" w:rsidRPr="009D0F29" w:rsidRDefault="002928C2" w:rsidP="00C93F71">
            <w:pPr>
              <w:autoSpaceDE w:val="0"/>
              <w:autoSpaceDN w:val="0"/>
              <w:adjustRightInd w:val="0"/>
              <w:rPr>
                <w:lang w:val="fi-FI"/>
              </w:rPr>
            </w:pPr>
            <w:r w:rsidRPr="00C90DE8">
              <w:rPr>
                <w:lang w:val="fi-FI"/>
              </w:rPr>
              <w:t>Transaminaasiarvojen</w:t>
            </w:r>
          </w:p>
          <w:p w14:paraId="6757D991" w14:textId="77777777" w:rsidR="002928C2" w:rsidRPr="009D0F29" w:rsidRDefault="002928C2" w:rsidP="00C93F71">
            <w:pPr>
              <w:autoSpaceDE w:val="0"/>
              <w:autoSpaceDN w:val="0"/>
              <w:adjustRightInd w:val="0"/>
              <w:rPr>
                <w:lang w:val="fi-FI"/>
              </w:rPr>
            </w:pPr>
            <w:r w:rsidRPr="00C90DE8">
              <w:rPr>
                <w:lang w:val="fi-FI"/>
              </w:rPr>
              <w:t>nousu</w:t>
            </w:r>
          </w:p>
          <w:p w14:paraId="30427AC0" w14:textId="77777777" w:rsidR="002928C2" w:rsidRPr="009D0F29" w:rsidRDefault="002928C2" w:rsidP="00C93F71">
            <w:pPr>
              <w:autoSpaceDE w:val="0"/>
              <w:autoSpaceDN w:val="0"/>
              <w:adjustRightInd w:val="0"/>
              <w:rPr>
                <w:lang w:val="fi-FI"/>
              </w:rPr>
            </w:pPr>
            <w:r w:rsidRPr="00C90DE8">
              <w:rPr>
                <w:lang w:val="fi-FI"/>
              </w:rPr>
              <w:t>Veren amylaasipitoisuuden nousu</w:t>
            </w:r>
          </w:p>
        </w:tc>
        <w:tc>
          <w:tcPr>
            <w:tcW w:w="1000" w:type="pct"/>
          </w:tcPr>
          <w:p w14:paraId="016BE0E2" w14:textId="77777777" w:rsidR="002928C2" w:rsidRPr="009D0F29" w:rsidRDefault="002928C2"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Veren kreatiniinipitoisuuden nousu</w:t>
            </w:r>
          </w:p>
          <w:p w14:paraId="229EFC5E"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ureapitoisuuden nousu</w:t>
            </w:r>
          </w:p>
          <w:p w14:paraId="484479D1"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Gammaglutamyylitransferaasin pitoisuuden nousu</w:t>
            </w:r>
          </w:p>
          <w:p w14:paraId="060219D6" w14:textId="77777777" w:rsidR="002928C2" w:rsidRPr="009D0F29" w:rsidRDefault="002928C2"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alkalisen fosfataasin pitoisuuden nousu</w:t>
            </w:r>
          </w:p>
          <w:p w14:paraId="19A5ECE1" w14:textId="77777777" w:rsidR="002928C2" w:rsidRPr="009D0F29" w:rsidRDefault="002928C2"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Aspartaattiaminotransferaasin pitoisuuden nousu</w:t>
            </w:r>
          </w:p>
        </w:tc>
        <w:tc>
          <w:tcPr>
            <w:tcW w:w="1000" w:type="pct"/>
          </w:tcPr>
          <w:p w14:paraId="0D7D27D1" w14:textId="77777777" w:rsidR="002928C2" w:rsidRPr="009D0F29" w:rsidRDefault="002928C2" w:rsidP="00C93F71">
            <w:pPr>
              <w:pStyle w:val="Default"/>
              <w:rPr>
                <w:rFonts w:ascii="Times New Roman" w:hAnsi="Times New Roman" w:cs="Times New Roman"/>
                <w:color w:val="auto"/>
                <w:sz w:val="22"/>
                <w:szCs w:val="22"/>
                <w:lang w:val="fi-FI"/>
              </w:rPr>
            </w:pPr>
          </w:p>
        </w:tc>
        <w:tc>
          <w:tcPr>
            <w:tcW w:w="1000" w:type="pct"/>
          </w:tcPr>
          <w:p w14:paraId="156D399F" w14:textId="77777777" w:rsidR="002928C2" w:rsidRPr="009D0F29" w:rsidRDefault="002928C2" w:rsidP="00C93F71">
            <w:pPr>
              <w:pStyle w:val="Default"/>
              <w:rPr>
                <w:rFonts w:ascii="Times New Roman" w:hAnsi="Times New Roman" w:cs="Times New Roman"/>
                <w:color w:val="auto"/>
                <w:sz w:val="22"/>
                <w:szCs w:val="22"/>
                <w:lang w:val="fi-FI"/>
              </w:rPr>
            </w:pPr>
          </w:p>
        </w:tc>
      </w:tr>
    </w:tbl>
    <w:p w14:paraId="60F9794B" w14:textId="77777777" w:rsidR="00C93F71" w:rsidRPr="009D0F29" w:rsidRDefault="00C93F71" w:rsidP="00C93F71">
      <w:pPr>
        <w:tabs>
          <w:tab w:val="left" w:pos="360"/>
        </w:tabs>
        <w:autoSpaceDE w:val="0"/>
        <w:autoSpaceDN w:val="0"/>
        <w:adjustRightInd w:val="0"/>
        <w:ind w:left="-180"/>
        <w:jc w:val="both"/>
        <w:rPr>
          <w:szCs w:val="24"/>
          <w:lang w:val="fi-FI"/>
        </w:rPr>
      </w:pPr>
    </w:p>
    <w:p w14:paraId="5DAF2E8D" w14:textId="77777777" w:rsidR="00C93F71" w:rsidRPr="009D0F29" w:rsidRDefault="00C93F71" w:rsidP="004E1086">
      <w:pPr>
        <w:autoSpaceDE w:val="0"/>
        <w:autoSpaceDN w:val="0"/>
        <w:adjustRightInd w:val="0"/>
        <w:rPr>
          <w:i/>
          <w:szCs w:val="24"/>
          <w:u w:val="single"/>
          <w:lang w:val="fi-FI"/>
        </w:rPr>
      </w:pPr>
      <w:r w:rsidRPr="00C90DE8">
        <w:rPr>
          <w:i/>
          <w:szCs w:val="24"/>
          <w:u w:val="single"/>
          <w:lang w:val="fi-FI"/>
        </w:rPr>
        <w:t>Pediatriset potilaat</w:t>
      </w:r>
    </w:p>
    <w:p w14:paraId="2499BE2D" w14:textId="77777777" w:rsidR="00C93F71" w:rsidRPr="009D0F29" w:rsidRDefault="00C93F71" w:rsidP="004E1086">
      <w:pPr>
        <w:autoSpaceDE w:val="0"/>
        <w:autoSpaceDN w:val="0"/>
        <w:adjustRightInd w:val="0"/>
        <w:rPr>
          <w:szCs w:val="24"/>
          <w:u w:val="single"/>
          <w:lang w:val="fi-FI"/>
        </w:rPr>
      </w:pPr>
    </w:p>
    <w:p w14:paraId="39218DDA" w14:textId="77777777" w:rsidR="00C93F71" w:rsidRPr="009D0F29" w:rsidRDefault="00C93F71" w:rsidP="004E1086">
      <w:pPr>
        <w:rPr>
          <w:szCs w:val="24"/>
          <w:lang w:val="fi-FI"/>
        </w:rPr>
      </w:pPr>
      <w:r w:rsidRPr="00C90DE8">
        <w:rPr>
          <w:szCs w:val="24"/>
          <w:lang w:val="fi-FI"/>
        </w:rPr>
        <w:t>Ne haittavaikutukset, joita pediatrisista potilaista on ilmoitettu yksittäistä tapausta enemmän ja jotka mahdollisesti liittyvät tiotepaa sisältäneeseen valmisteluhoitoon, on lueteltu jäljempänä elinjärjestelmän ja yleisyyden mukaan.</w:t>
      </w:r>
      <w:r w:rsidRPr="009D0F29">
        <w:rPr>
          <w:szCs w:val="24"/>
          <w:lang w:val="fi-FI"/>
        </w:rPr>
        <w:t xml:space="preserve"> </w:t>
      </w:r>
      <w:r w:rsidRPr="00C90DE8">
        <w:rPr>
          <w:szCs w:val="24"/>
          <w:lang w:val="fi-FI"/>
        </w:rPr>
        <w:t>Haittavaikutukset on esitetty kussakin yleisyysluokassa haittavaikutuksen vakavuuden mukaan alenevassa järjestyksessä.</w:t>
      </w:r>
      <w:r w:rsidRPr="009D0F29">
        <w:rPr>
          <w:szCs w:val="24"/>
          <w:lang w:val="fi-FI"/>
        </w:rPr>
        <w:t xml:space="preserve"> </w:t>
      </w:r>
      <w:r w:rsidRPr="00C90DE8">
        <w:rPr>
          <w:szCs w:val="24"/>
          <w:lang w:val="fi-FI"/>
        </w:rPr>
        <w:t>Yleisyysluokat ovat:</w:t>
      </w:r>
      <w:r w:rsidRPr="009D0F29">
        <w:rPr>
          <w:szCs w:val="24"/>
          <w:lang w:val="fi-FI"/>
        </w:rPr>
        <w:t xml:space="preserve"> </w:t>
      </w:r>
      <w:r w:rsidRPr="00C90DE8">
        <w:rPr>
          <w:szCs w:val="24"/>
          <w:lang w:val="fi-FI"/>
        </w:rPr>
        <w:t xml:space="preserve">hyvin yleinen (≥ 1/10), yleinen </w:t>
      </w:r>
      <w:r w:rsidR="00124F14" w:rsidRPr="009D0F29">
        <w:rPr>
          <w:lang w:val="fi-FI"/>
        </w:rPr>
        <w:t xml:space="preserve">(≥1/100 - </w:t>
      </w:r>
      <w:r w:rsidR="00124F14" w:rsidRPr="00C90DE8">
        <w:rPr>
          <w:szCs w:val="24"/>
          <w:lang w:val="fi-FI"/>
        </w:rPr>
        <w:t>&lt; 1/10), melko harvinainen (</w:t>
      </w:r>
      <w:r w:rsidR="00124F14" w:rsidRPr="009D0F29">
        <w:rPr>
          <w:lang w:val="fi-FI"/>
        </w:rPr>
        <w:t xml:space="preserve">≥1/1 000 - </w:t>
      </w:r>
      <w:r w:rsidR="00124F14" w:rsidRPr="00C90DE8">
        <w:rPr>
          <w:szCs w:val="24"/>
          <w:lang w:val="fi-FI"/>
        </w:rPr>
        <w:t>&lt; 1/100), harvinainen (</w:t>
      </w:r>
      <w:r w:rsidR="00124F14" w:rsidRPr="009D0F29">
        <w:rPr>
          <w:lang w:val="fi-FI"/>
        </w:rPr>
        <w:t>≥1/10 000</w:t>
      </w:r>
      <w:r w:rsidR="00124F14" w:rsidRPr="00C90DE8">
        <w:rPr>
          <w:szCs w:val="24"/>
          <w:lang w:val="fi-FI"/>
        </w:rPr>
        <w:t>&lt; 1/1 000)</w:t>
      </w:r>
      <w:r w:rsidRPr="00C90DE8">
        <w:rPr>
          <w:szCs w:val="24"/>
          <w:lang w:val="fi-FI"/>
        </w:rPr>
        <w:t>, hyvin harvinainen (&lt; 1/10 000), tuntematon (koska saatavissa oleva tieto ei riitä arviointiin).</w:t>
      </w:r>
    </w:p>
    <w:p w14:paraId="574BC54D" w14:textId="77777777" w:rsidR="00C93F71" w:rsidRPr="009D0F29" w:rsidRDefault="00C93F71" w:rsidP="00C93F71">
      <w:pPr>
        <w:ind w:left="-180"/>
        <w:rPr>
          <w:szCs w:val="24"/>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2855"/>
        <w:gridCol w:w="2089"/>
        <w:gridCol w:w="1964"/>
      </w:tblGrid>
      <w:tr w:rsidR="00C93F71" w:rsidRPr="009D0F29" w14:paraId="12A74164" w14:textId="77777777" w:rsidTr="00681520">
        <w:trPr>
          <w:trHeight w:val="20"/>
          <w:tblHeader/>
        </w:trPr>
        <w:tc>
          <w:tcPr>
            <w:tcW w:w="1693" w:type="pct"/>
            <w:vAlign w:val="center"/>
          </w:tcPr>
          <w:p w14:paraId="10DD0466" w14:textId="77777777" w:rsidR="00C93F71" w:rsidRPr="009D0F29" w:rsidRDefault="00C93F71" w:rsidP="00C93F71">
            <w:pPr>
              <w:tabs>
                <w:tab w:val="left" w:pos="451"/>
              </w:tabs>
              <w:autoSpaceDE w:val="0"/>
              <w:autoSpaceDN w:val="0"/>
              <w:adjustRightInd w:val="0"/>
              <w:rPr>
                <w:b/>
                <w:color w:val="000000"/>
                <w:szCs w:val="24"/>
                <w:lang w:val="fi-FI"/>
              </w:rPr>
            </w:pPr>
            <w:r w:rsidRPr="00C90DE8">
              <w:rPr>
                <w:b/>
                <w:color w:val="000000"/>
                <w:szCs w:val="24"/>
                <w:lang w:val="fi-FI"/>
              </w:rPr>
              <w:lastRenderedPageBreak/>
              <w:t>Elinluokka</w:t>
            </w:r>
          </w:p>
          <w:p w14:paraId="09FE8657" w14:textId="77777777" w:rsidR="00C93F71" w:rsidRPr="009D0F29" w:rsidRDefault="00C93F71" w:rsidP="00C93F71">
            <w:pPr>
              <w:tabs>
                <w:tab w:val="left" w:pos="451"/>
              </w:tabs>
              <w:autoSpaceDE w:val="0"/>
              <w:autoSpaceDN w:val="0"/>
              <w:adjustRightInd w:val="0"/>
              <w:rPr>
                <w:szCs w:val="24"/>
                <w:lang w:val="fi-FI"/>
              </w:rPr>
            </w:pPr>
          </w:p>
        </w:tc>
        <w:tc>
          <w:tcPr>
            <w:tcW w:w="1099" w:type="pct"/>
            <w:vAlign w:val="center"/>
          </w:tcPr>
          <w:p w14:paraId="04745D73" w14:textId="77777777" w:rsidR="00C93F71" w:rsidRPr="009D0F29" w:rsidRDefault="00C93F71" w:rsidP="00C93F71">
            <w:pPr>
              <w:pStyle w:val="Default"/>
              <w:tabs>
                <w:tab w:val="left" w:pos="360"/>
              </w:tabs>
              <w:ind w:left="3"/>
              <w:rPr>
                <w:rFonts w:ascii="Times New Roman" w:hAnsi="Times New Roman" w:cs="Times New Roman"/>
                <w:lang w:val="fi-FI"/>
              </w:rPr>
            </w:pPr>
            <w:r w:rsidRPr="00C90DE8">
              <w:rPr>
                <w:rFonts w:ascii="Times New Roman" w:hAnsi="Times New Roman" w:cs="Times New Roman"/>
                <w:b/>
                <w:sz w:val="22"/>
                <w:lang w:val="fi-FI"/>
              </w:rPr>
              <w:t>Hyvin yleinen</w:t>
            </w:r>
            <w:r w:rsidRPr="009D0F29">
              <w:rPr>
                <w:rFonts w:ascii="Times New Roman" w:hAnsi="Times New Roman" w:cs="Times New Roman"/>
                <w:b/>
                <w:sz w:val="22"/>
                <w:lang w:val="fi-FI"/>
              </w:rPr>
              <w:t xml:space="preserve"> </w:t>
            </w:r>
          </w:p>
          <w:p w14:paraId="7F31ADD6" w14:textId="77777777" w:rsidR="00C93F71" w:rsidRPr="009D0F29" w:rsidRDefault="00C93F71" w:rsidP="00C93F71">
            <w:pPr>
              <w:pStyle w:val="Default"/>
              <w:tabs>
                <w:tab w:val="left" w:pos="360"/>
              </w:tabs>
              <w:ind w:left="3"/>
              <w:rPr>
                <w:rFonts w:ascii="Times New Roman" w:hAnsi="Times New Roman" w:cs="Times New Roman"/>
                <w:b/>
                <w:sz w:val="22"/>
                <w:lang w:val="fi-FI"/>
              </w:rPr>
            </w:pPr>
          </w:p>
        </w:tc>
        <w:tc>
          <w:tcPr>
            <w:tcW w:w="1109" w:type="pct"/>
            <w:vAlign w:val="center"/>
          </w:tcPr>
          <w:p w14:paraId="2FE6D943" w14:textId="77777777" w:rsidR="00C93F71" w:rsidRPr="009D0F29" w:rsidRDefault="00C93F71" w:rsidP="00C93F71">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Yleinen</w:t>
            </w:r>
          </w:p>
          <w:p w14:paraId="4629B62F" w14:textId="77777777" w:rsidR="00C93F71" w:rsidRPr="009D0F29" w:rsidRDefault="00C93F71" w:rsidP="00C93F71">
            <w:pPr>
              <w:pStyle w:val="Default"/>
              <w:tabs>
                <w:tab w:val="left" w:pos="360"/>
              </w:tabs>
              <w:rPr>
                <w:rFonts w:ascii="Times New Roman" w:hAnsi="Times New Roman" w:cs="Times New Roman"/>
                <w:b/>
                <w:sz w:val="22"/>
                <w:lang w:val="fi-FI"/>
              </w:rPr>
            </w:pPr>
          </w:p>
        </w:tc>
        <w:tc>
          <w:tcPr>
            <w:tcW w:w="1099" w:type="pct"/>
            <w:vAlign w:val="center"/>
          </w:tcPr>
          <w:p w14:paraId="493EF08E" w14:textId="77777777" w:rsidR="00C93F71" w:rsidRPr="009D0F29" w:rsidRDefault="00E71A30" w:rsidP="00C93F71">
            <w:pPr>
              <w:pStyle w:val="Default"/>
              <w:tabs>
                <w:tab w:val="left" w:pos="360"/>
              </w:tabs>
              <w:rPr>
                <w:rFonts w:ascii="Times New Roman" w:hAnsi="Times New Roman" w:cs="Times New Roman"/>
                <w:b/>
                <w:sz w:val="22"/>
                <w:lang w:val="fi-FI"/>
              </w:rPr>
            </w:pPr>
            <w:r w:rsidRPr="009D0F29">
              <w:rPr>
                <w:rFonts w:ascii="Times New Roman" w:hAnsi="Times New Roman"/>
                <w:b/>
                <w:sz w:val="22"/>
                <w:szCs w:val="22"/>
                <w:lang w:val="fi-FI"/>
              </w:rPr>
              <w:t>Tuntematon</w:t>
            </w:r>
          </w:p>
          <w:p w14:paraId="0E9F5C5E" w14:textId="77777777" w:rsidR="00C93F71" w:rsidRPr="009D0F29" w:rsidRDefault="00C93F71" w:rsidP="00C93F71">
            <w:pPr>
              <w:pStyle w:val="Default"/>
              <w:tabs>
                <w:tab w:val="left" w:pos="360"/>
              </w:tabs>
              <w:rPr>
                <w:rFonts w:ascii="Times New Roman" w:hAnsi="Times New Roman" w:cs="Times New Roman"/>
                <w:b/>
                <w:sz w:val="22"/>
                <w:lang w:val="fi-FI"/>
              </w:rPr>
            </w:pPr>
          </w:p>
        </w:tc>
      </w:tr>
      <w:tr w:rsidR="00C93F71" w:rsidRPr="009D0F29" w14:paraId="31931D1F" w14:textId="77777777">
        <w:trPr>
          <w:trHeight w:val="20"/>
        </w:trPr>
        <w:tc>
          <w:tcPr>
            <w:tcW w:w="1693" w:type="pct"/>
          </w:tcPr>
          <w:p w14:paraId="3584587E" w14:textId="77777777" w:rsidR="00C93F71" w:rsidRPr="009D0F29" w:rsidRDefault="00C93F71" w:rsidP="00C93F71">
            <w:pPr>
              <w:tabs>
                <w:tab w:val="left" w:pos="360"/>
              </w:tabs>
              <w:autoSpaceDE w:val="0"/>
              <w:autoSpaceDN w:val="0"/>
              <w:adjustRightInd w:val="0"/>
              <w:ind w:left="3"/>
              <w:rPr>
                <w:szCs w:val="24"/>
                <w:lang w:val="fi-FI"/>
              </w:rPr>
            </w:pPr>
            <w:r w:rsidRPr="00C90DE8">
              <w:rPr>
                <w:szCs w:val="24"/>
                <w:lang w:val="fi-FI"/>
              </w:rPr>
              <w:t>Infektiot</w:t>
            </w:r>
          </w:p>
        </w:tc>
        <w:tc>
          <w:tcPr>
            <w:tcW w:w="1099" w:type="pct"/>
          </w:tcPr>
          <w:p w14:paraId="3143B856" w14:textId="77777777" w:rsidR="00C93F71" w:rsidRPr="009D0F29" w:rsidRDefault="00C93F71" w:rsidP="00C93F71">
            <w:pPr>
              <w:autoSpaceDE w:val="0"/>
              <w:autoSpaceDN w:val="0"/>
              <w:adjustRightInd w:val="0"/>
              <w:rPr>
                <w:lang w:val="fi-FI"/>
              </w:rPr>
            </w:pPr>
            <w:r w:rsidRPr="00C90DE8">
              <w:rPr>
                <w:lang w:val="fi-FI"/>
              </w:rPr>
              <w:t>Kohonnut infektioalttius</w:t>
            </w:r>
          </w:p>
          <w:p w14:paraId="0E037790" w14:textId="77777777" w:rsidR="00C93F71" w:rsidRPr="009D0F29" w:rsidRDefault="00C93F71" w:rsidP="00C93F71">
            <w:pPr>
              <w:tabs>
                <w:tab w:val="left" w:pos="360"/>
              </w:tabs>
              <w:autoSpaceDE w:val="0"/>
              <w:autoSpaceDN w:val="0"/>
              <w:adjustRightInd w:val="0"/>
              <w:ind w:left="3"/>
              <w:rPr>
                <w:lang w:val="fi-FI"/>
              </w:rPr>
            </w:pPr>
            <w:r w:rsidRPr="00C90DE8">
              <w:rPr>
                <w:lang w:val="fi-FI"/>
              </w:rPr>
              <w:t>Sepsis</w:t>
            </w:r>
          </w:p>
        </w:tc>
        <w:tc>
          <w:tcPr>
            <w:tcW w:w="1109" w:type="pct"/>
          </w:tcPr>
          <w:p w14:paraId="360E8B42" w14:textId="77777777" w:rsidR="00C93F71" w:rsidRPr="009D0F29" w:rsidRDefault="00C93F71" w:rsidP="00C93F71">
            <w:pPr>
              <w:pStyle w:val="Default"/>
              <w:tabs>
                <w:tab w:val="left" w:pos="360"/>
              </w:tabs>
              <w:ind w:left="3"/>
              <w:rPr>
                <w:rFonts w:cs="Times New Roman"/>
                <w:sz w:val="22"/>
                <w:szCs w:val="22"/>
                <w:lang w:val="fi-FI"/>
              </w:rPr>
            </w:pPr>
            <w:r w:rsidRPr="00C90DE8">
              <w:rPr>
                <w:rFonts w:ascii="Times New Roman" w:hAnsi="Times New Roman" w:cs="Times New Roman"/>
                <w:sz w:val="22"/>
                <w:szCs w:val="22"/>
                <w:lang w:val="fi-FI"/>
              </w:rPr>
              <w:t>Trombosytopeeninen purppura</w:t>
            </w:r>
          </w:p>
        </w:tc>
        <w:tc>
          <w:tcPr>
            <w:tcW w:w="1099" w:type="pct"/>
          </w:tcPr>
          <w:p w14:paraId="67012270" w14:textId="77777777" w:rsidR="00C93F71" w:rsidRPr="009D0F29" w:rsidRDefault="00C93F71" w:rsidP="00C93F71">
            <w:pPr>
              <w:pStyle w:val="Default"/>
              <w:tabs>
                <w:tab w:val="left" w:pos="360"/>
              </w:tabs>
              <w:rPr>
                <w:rFonts w:ascii="Times New Roman" w:hAnsi="Times New Roman" w:cs="Times New Roman"/>
                <w:color w:val="auto"/>
                <w:sz w:val="22"/>
                <w:szCs w:val="22"/>
                <w:lang w:val="fi-FI"/>
              </w:rPr>
            </w:pPr>
          </w:p>
        </w:tc>
      </w:tr>
      <w:tr w:rsidR="00C93F71" w:rsidRPr="009D0F29" w14:paraId="2468924A" w14:textId="77777777" w:rsidTr="006D7E7D">
        <w:trPr>
          <w:cantSplit/>
          <w:trHeight w:val="20"/>
        </w:trPr>
        <w:tc>
          <w:tcPr>
            <w:tcW w:w="1693" w:type="pct"/>
          </w:tcPr>
          <w:p w14:paraId="73D10075" w14:textId="77777777" w:rsidR="00C93F71" w:rsidRPr="009D0F29" w:rsidRDefault="00C93F71" w:rsidP="00C93F71">
            <w:pPr>
              <w:autoSpaceDE w:val="0"/>
              <w:autoSpaceDN w:val="0"/>
              <w:adjustRightInd w:val="0"/>
              <w:rPr>
                <w:szCs w:val="24"/>
                <w:lang w:val="fi-FI"/>
              </w:rPr>
            </w:pPr>
            <w:r w:rsidRPr="00C90DE8">
              <w:rPr>
                <w:szCs w:val="24"/>
                <w:lang w:val="fi-FI"/>
              </w:rPr>
              <w:t>Hyvän- ja pahanlaatuiset kasvaimet (mukaan lukien kystat ja polyypit)</w:t>
            </w:r>
          </w:p>
        </w:tc>
        <w:tc>
          <w:tcPr>
            <w:tcW w:w="1099" w:type="pct"/>
          </w:tcPr>
          <w:p w14:paraId="340B6C4F" w14:textId="77777777" w:rsidR="00C93F71" w:rsidRPr="009D0F29" w:rsidRDefault="00C93F71" w:rsidP="00C93F71">
            <w:pPr>
              <w:autoSpaceDE w:val="0"/>
              <w:autoSpaceDN w:val="0"/>
              <w:adjustRightInd w:val="0"/>
              <w:rPr>
                <w:lang w:val="fi-FI"/>
              </w:rPr>
            </w:pPr>
          </w:p>
        </w:tc>
        <w:tc>
          <w:tcPr>
            <w:tcW w:w="1109" w:type="pct"/>
          </w:tcPr>
          <w:p w14:paraId="3546EA71" w14:textId="77777777" w:rsidR="00C93F71" w:rsidRPr="009D0F29" w:rsidRDefault="00C93F71"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Hoitoon liittyvä toissijainen syöpä</w:t>
            </w:r>
          </w:p>
        </w:tc>
        <w:tc>
          <w:tcPr>
            <w:tcW w:w="1099" w:type="pct"/>
          </w:tcPr>
          <w:p w14:paraId="7C9CBF6C"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9D0F29" w14:paraId="667CC53C" w14:textId="77777777">
        <w:trPr>
          <w:trHeight w:val="20"/>
        </w:trPr>
        <w:tc>
          <w:tcPr>
            <w:tcW w:w="1693" w:type="pct"/>
          </w:tcPr>
          <w:p w14:paraId="5AC0E4B1" w14:textId="77777777" w:rsidR="00C93F71" w:rsidRPr="009D0F29" w:rsidRDefault="00C93F71" w:rsidP="0006304E">
            <w:pPr>
              <w:keepNext/>
              <w:keepLines/>
              <w:autoSpaceDE w:val="0"/>
              <w:autoSpaceDN w:val="0"/>
              <w:adjustRightInd w:val="0"/>
              <w:rPr>
                <w:szCs w:val="24"/>
                <w:lang w:val="fi-FI"/>
              </w:rPr>
            </w:pPr>
            <w:r w:rsidRPr="00C90DE8">
              <w:rPr>
                <w:szCs w:val="24"/>
                <w:lang w:val="fi-FI"/>
              </w:rPr>
              <w:t>Veri ja imukudos</w:t>
            </w:r>
          </w:p>
          <w:p w14:paraId="351242E7" w14:textId="77777777" w:rsidR="00C93F71" w:rsidRPr="009D0F29" w:rsidRDefault="00C93F71" w:rsidP="0006304E">
            <w:pPr>
              <w:keepNext/>
              <w:keepLines/>
              <w:tabs>
                <w:tab w:val="left" w:pos="451"/>
              </w:tabs>
              <w:autoSpaceDE w:val="0"/>
              <w:autoSpaceDN w:val="0"/>
              <w:adjustRightInd w:val="0"/>
              <w:rPr>
                <w:szCs w:val="24"/>
                <w:lang w:val="fi-FI"/>
              </w:rPr>
            </w:pPr>
          </w:p>
        </w:tc>
        <w:tc>
          <w:tcPr>
            <w:tcW w:w="1099" w:type="pct"/>
          </w:tcPr>
          <w:p w14:paraId="189D6147" w14:textId="77777777" w:rsidR="00C93F71" w:rsidRPr="009D0F29" w:rsidRDefault="00C93F71" w:rsidP="0006304E">
            <w:pPr>
              <w:keepNext/>
              <w:keepLines/>
              <w:autoSpaceDE w:val="0"/>
              <w:autoSpaceDN w:val="0"/>
              <w:adjustRightInd w:val="0"/>
              <w:rPr>
                <w:lang w:val="fi-FI"/>
              </w:rPr>
            </w:pPr>
            <w:r w:rsidRPr="00C90DE8">
              <w:rPr>
                <w:lang w:val="fi-FI"/>
              </w:rPr>
              <w:t>Verihiutale-niukkuus</w:t>
            </w:r>
          </w:p>
          <w:p w14:paraId="68A98D99" w14:textId="77777777" w:rsidR="00C93F71" w:rsidRPr="009D0F29" w:rsidRDefault="00C93F71" w:rsidP="0006304E">
            <w:pPr>
              <w:keepNext/>
              <w:keepLines/>
              <w:autoSpaceDE w:val="0"/>
              <w:autoSpaceDN w:val="0"/>
              <w:adjustRightInd w:val="0"/>
              <w:rPr>
                <w:lang w:val="fi-FI"/>
              </w:rPr>
            </w:pPr>
            <w:r w:rsidRPr="00C90DE8">
              <w:rPr>
                <w:lang w:val="fi-FI"/>
              </w:rPr>
              <w:t>Kuumeinen neutropenia</w:t>
            </w:r>
          </w:p>
          <w:p w14:paraId="4BAA183F" w14:textId="77777777" w:rsidR="00C93F71" w:rsidRPr="009D0F29" w:rsidRDefault="00C93F71" w:rsidP="0006304E">
            <w:pPr>
              <w:keepNext/>
              <w:keepLines/>
              <w:autoSpaceDE w:val="0"/>
              <w:autoSpaceDN w:val="0"/>
              <w:adjustRightInd w:val="0"/>
              <w:rPr>
                <w:lang w:val="fi-FI"/>
              </w:rPr>
            </w:pPr>
            <w:r w:rsidRPr="00C90DE8">
              <w:rPr>
                <w:lang w:val="fi-FI"/>
              </w:rPr>
              <w:t>Anemia</w:t>
            </w:r>
          </w:p>
          <w:p w14:paraId="577117C8" w14:textId="77777777" w:rsidR="00C93F71" w:rsidRPr="009D0F29" w:rsidRDefault="00C93F71" w:rsidP="0006304E">
            <w:pPr>
              <w:keepNext/>
              <w:keepLines/>
              <w:autoSpaceDE w:val="0"/>
              <w:autoSpaceDN w:val="0"/>
              <w:adjustRightInd w:val="0"/>
              <w:rPr>
                <w:lang w:val="fi-FI"/>
              </w:rPr>
            </w:pPr>
            <w:r w:rsidRPr="00C90DE8">
              <w:rPr>
                <w:lang w:val="fi-FI"/>
              </w:rPr>
              <w:t>Aplastinen anemia</w:t>
            </w:r>
          </w:p>
          <w:p w14:paraId="28AA26E7" w14:textId="77777777" w:rsidR="00C93F71" w:rsidRPr="009D0F29" w:rsidRDefault="00C93F71" w:rsidP="0006304E">
            <w:pPr>
              <w:keepNext/>
              <w:keepLines/>
              <w:autoSpaceDE w:val="0"/>
              <w:autoSpaceDN w:val="0"/>
              <w:adjustRightInd w:val="0"/>
              <w:rPr>
                <w:lang w:val="fi-FI"/>
              </w:rPr>
            </w:pPr>
            <w:r w:rsidRPr="00C90DE8">
              <w:rPr>
                <w:lang w:val="fi-FI"/>
              </w:rPr>
              <w:t>Jyvässolujen niukkuus</w:t>
            </w:r>
          </w:p>
        </w:tc>
        <w:tc>
          <w:tcPr>
            <w:tcW w:w="1109" w:type="pct"/>
          </w:tcPr>
          <w:p w14:paraId="22A33E31" w14:textId="77777777" w:rsidR="00C93F71" w:rsidRPr="009D0F29" w:rsidRDefault="00C93F71" w:rsidP="0006304E">
            <w:pPr>
              <w:pStyle w:val="Default"/>
              <w:keepNext/>
              <w:keepLines/>
              <w:rPr>
                <w:rFonts w:ascii="Times New Roman" w:hAnsi="Times New Roman" w:cs="Times New Roman"/>
                <w:color w:val="auto"/>
                <w:sz w:val="22"/>
                <w:szCs w:val="22"/>
                <w:lang w:val="fi-FI"/>
              </w:rPr>
            </w:pPr>
          </w:p>
        </w:tc>
        <w:tc>
          <w:tcPr>
            <w:tcW w:w="1099" w:type="pct"/>
          </w:tcPr>
          <w:p w14:paraId="6B95A235" w14:textId="77777777" w:rsidR="00C93F71" w:rsidRPr="009D0F29" w:rsidRDefault="00C93F71" w:rsidP="0006304E">
            <w:pPr>
              <w:pStyle w:val="Default"/>
              <w:keepNext/>
              <w:keepLines/>
              <w:rPr>
                <w:rFonts w:ascii="Times New Roman" w:hAnsi="Times New Roman" w:cs="Times New Roman"/>
                <w:color w:val="auto"/>
                <w:sz w:val="22"/>
                <w:szCs w:val="22"/>
                <w:lang w:val="fi-FI"/>
              </w:rPr>
            </w:pPr>
          </w:p>
        </w:tc>
      </w:tr>
      <w:tr w:rsidR="00C93F71" w:rsidRPr="000C4705" w14:paraId="1B60A9EE" w14:textId="77777777">
        <w:trPr>
          <w:trHeight w:val="20"/>
        </w:trPr>
        <w:tc>
          <w:tcPr>
            <w:tcW w:w="1693" w:type="pct"/>
          </w:tcPr>
          <w:p w14:paraId="5BA783E9" w14:textId="77777777" w:rsidR="00C93F71" w:rsidRPr="009D0F29" w:rsidRDefault="00C93F71" w:rsidP="00C93F71">
            <w:pPr>
              <w:autoSpaceDE w:val="0"/>
              <w:autoSpaceDN w:val="0"/>
              <w:adjustRightInd w:val="0"/>
              <w:rPr>
                <w:szCs w:val="24"/>
                <w:lang w:val="fi-FI"/>
              </w:rPr>
            </w:pPr>
            <w:r w:rsidRPr="00C90DE8">
              <w:rPr>
                <w:szCs w:val="24"/>
                <w:lang w:val="fi-FI"/>
              </w:rPr>
              <w:t>Immuunijärjestelmä</w:t>
            </w:r>
          </w:p>
        </w:tc>
        <w:tc>
          <w:tcPr>
            <w:tcW w:w="1099" w:type="pct"/>
          </w:tcPr>
          <w:p w14:paraId="447C57D0" w14:textId="77777777" w:rsidR="00C93F71" w:rsidRPr="009D0F29" w:rsidRDefault="00C93F71" w:rsidP="00C93F71">
            <w:pPr>
              <w:autoSpaceDE w:val="0"/>
              <w:autoSpaceDN w:val="0"/>
              <w:adjustRightInd w:val="0"/>
              <w:rPr>
                <w:lang w:val="fi-FI"/>
              </w:rPr>
            </w:pPr>
            <w:r w:rsidRPr="00C90DE8">
              <w:rPr>
                <w:lang w:val="fi-FI"/>
              </w:rPr>
              <w:t>Akuutti käänteishyljintä-sairaus</w:t>
            </w:r>
          </w:p>
          <w:p w14:paraId="71419C0E" w14:textId="77777777" w:rsidR="00C93F71" w:rsidRPr="009D0F29" w:rsidRDefault="00C93F71" w:rsidP="00C93F71">
            <w:pPr>
              <w:autoSpaceDE w:val="0"/>
              <w:autoSpaceDN w:val="0"/>
              <w:adjustRightInd w:val="0"/>
              <w:rPr>
                <w:lang w:val="fi-FI"/>
              </w:rPr>
            </w:pPr>
            <w:r w:rsidRPr="00C90DE8">
              <w:rPr>
                <w:lang w:val="fi-FI"/>
              </w:rPr>
              <w:t>Krooninen käänteishyljintä-sairaus</w:t>
            </w:r>
          </w:p>
        </w:tc>
        <w:tc>
          <w:tcPr>
            <w:tcW w:w="1109" w:type="pct"/>
          </w:tcPr>
          <w:p w14:paraId="7D0CA896" w14:textId="77777777" w:rsidR="00C93F71" w:rsidRPr="009D0F29" w:rsidRDefault="00C93F71" w:rsidP="00C93F71">
            <w:pPr>
              <w:autoSpaceDE w:val="0"/>
              <w:autoSpaceDN w:val="0"/>
              <w:adjustRightInd w:val="0"/>
              <w:rPr>
                <w:lang w:val="fi-FI"/>
              </w:rPr>
            </w:pPr>
          </w:p>
        </w:tc>
        <w:tc>
          <w:tcPr>
            <w:tcW w:w="1099" w:type="pct"/>
          </w:tcPr>
          <w:p w14:paraId="69AC8B16"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0C4705" w14:paraId="6E5C3B8C" w14:textId="77777777">
        <w:trPr>
          <w:trHeight w:val="20"/>
        </w:trPr>
        <w:tc>
          <w:tcPr>
            <w:tcW w:w="1693" w:type="pct"/>
          </w:tcPr>
          <w:p w14:paraId="6663C841" w14:textId="77777777" w:rsidR="00C93F71" w:rsidRPr="009D0F29" w:rsidRDefault="00C93F71" w:rsidP="00C93F71">
            <w:pPr>
              <w:tabs>
                <w:tab w:val="left" w:pos="451"/>
              </w:tabs>
              <w:rPr>
                <w:szCs w:val="24"/>
                <w:lang w:val="fi-FI"/>
              </w:rPr>
            </w:pPr>
            <w:r w:rsidRPr="00C90DE8">
              <w:rPr>
                <w:szCs w:val="24"/>
                <w:lang w:val="fi-FI"/>
              </w:rPr>
              <w:t>Umpieritys</w:t>
            </w:r>
          </w:p>
        </w:tc>
        <w:tc>
          <w:tcPr>
            <w:tcW w:w="1099" w:type="pct"/>
          </w:tcPr>
          <w:p w14:paraId="1D0659AE" w14:textId="77777777" w:rsidR="00C93F71" w:rsidRPr="009D0F29" w:rsidRDefault="00C93F71" w:rsidP="00C93F71">
            <w:pPr>
              <w:autoSpaceDE w:val="0"/>
              <w:autoSpaceDN w:val="0"/>
              <w:adjustRightInd w:val="0"/>
              <w:rPr>
                <w:lang w:val="fi-FI"/>
              </w:rPr>
            </w:pPr>
            <w:r w:rsidRPr="00C90DE8">
              <w:rPr>
                <w:lang w:val="fi-FI"/>
              </w:rPr>
              <w:t>Aivolisäkkeen etulohkon vajaatoiminta Hypogonadismi</w:t>
            </w:r>
          </w:p>
          <w:p w14:paraId="17AB298D" w14:textId="77777777" w:rsidR="00C93F71" w:rsidRPr="009D0F29" w:rsidRDefault="00C93F71" w:rsidP="00C93F71">
            <w:pPr>
              <w:autoSpaceDE w:val="0"/>
              <w:autoSpaceDN w:val="0"/>
              <w:adjustRightInd w:val="0"/>
              <w:rPr>
                <w:lang w:val="fi-FI"/>
              </w:rPr>
            </w:pPr>
            <w:r w:rsidRPr="00C90DE8">
              <w:rPr>
                <w:lang w:val="fi-FI"/>
              </w:rPr>
              <w:t>Kilpirauhasen vajaatoiminta</w:t>
            </w:r>
          </w:p>
        </w:tc>
        <w:tc>
          <w:tcPr>
            <w:tcW w:w="1109" w:type="pct"/>
          </w:tcPr>
          <w:p w14:paraId="1C65C8B0" w14:textId="77777777" w:rsidR="00C93F71" w:rsidRPr="009D0F29" w:rsidRDefault="00C93F71" w:rsidP="00C93F71">
            <w:pPr>
              <w:pStyle w:val="Default"/>
              <w:rPr>
                <w:rFonts w:ascii="Times New Roman" w:hAnsi="Times New Roman" w:cs="Times New Roman"/>
                <w:color w:val="auto"/>
                <w:sz w:val="22"/>
                <w:szCs w:val="22"/>
                <w:lang w:val="fi-FI"/>
              </w:rPr>
            </w:pPr>
          </w:p>
        </w:tc>
        <w:tc>
          <w:tcPr>
            <w:tcW w:w="1099" w:type="pct"/>
          </w:tcPr>
          <w:p w14:paraId="07D0BFD6"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9D0F29" w14:paraId="63821D90" w14:textId="77777777">
        <w:trPr>
          <w:trHeight w:val="20"/>
        </w:trPr>
        <w:tc>
          <w:tcPr>
            <w:tcW w:w="1693" w:type="pct"/>
          </w:tcPr>
          <w:p w14:paraId="63655CA6" w14:textId="77777777" w:rsidR="00C93F71" w:rsidRPr="009D0F29" w:rsidRDefault="00C93F71" w:rsidP="00C93F71">
            <w:pPr>
              <w:autoSpaceDE w:val="0"/>
              <w:autoSpaceDN w:val="0"/>
              <w:adjustRightInd w:val="0"/>
              <w:rPr>
                <w:szCs w:val="24"/>
                <w:lang w:val="fi-FI"/>
              </w:rPr>
            </w:pPr>
            <w:r w:rsidRPr="00C90DE8">
              <w:rPr>
                <w:szCs w:val="24"/>
                <w:lang w:val="fi-FI"/>
              </w:rPr>
              <w:t>Aineenvaihdunta ja ravitsemus</w:t>
            </w:r>
          </w:p>
        </w:tc>
        <w:tc>
          <w:tcPr>
            <w:tcW w:w="1099" w:type="pct"/>
          </w:tcPr>
          <w:p w14:paraId="42A030A2" w14:textId="77777777" w:rsidR="00C93F71" w:rsidRPr="009D0F29" w:rsidRDefault="00C93F71" w:rsidP="00C93F71">
            <w:pPr>
              <w:autoSpaceDE w:val="0"/>
              <w:autoSpaceDN w:val="0"/>
              <w:adjustRightInd w:val="0"/>
              <w:rPr>
                <w:lang w:val="fi-FI"/>
              </w:rPr>
            </w:pPr>
            <w:r w:rsidRPr="00C90DE8">
              <w:rPr>
                <w:lang w:val="fi-FI"/>
              </w:rPr>
              <w:t>Anoreksia</w:t>
            </w:r>
          </w:p>
          <w:p w14:paraId="16769903" w14:textId="77777777" w:rsidR="00C93F71" w:rsidRPr="009D0F29" w:rsidRDefault="00C93F71" w:rsidP="00C93F71">
            <w:pPr>
              <w:pStyle w:val="Data"/>
              <w:rPr>
                <w:lang w:val="fi-FI" w:eastAsia="zh-CN"/>
              </w:rPr>
            </w:pPr>
            <w:r w:rsidRPr="00C90DE8">
              <w:rPr>
                <w:lang w:val="fi-FI" w:eastAsia="zh-CN"/>
              </w:rPr>
              <w:t>Hyperglykemia</w:t>
            </w:r>
          </w:p>
        </w:tc>
        <w:tc>
          <w:tcPr>
            <w:tcW w:w="1109" w:type="pct"/>
          </w:tcPr>
          <w:p w14:paraId="5ED8B99E" w14:textId="77777777" w:rsidR="00C93F71" w:rsidRPr="009D0F29" w:rsidRDefault="00C93F71" w:rsidP="00C93F71">
            <w:pPr>
              <w:autoSpaceDE w:val="0"/>
              <w:autoSpaceDN w:val="0"/>
              <w:adjustRightInd w:val="0"/>
              <w:rPr>
                <w:lang w:val="fi-FI"/>
              </w:rPr>
            </w:pPr>
          </w:p>
        </w:tc>
        <w:tc>
          <w:tcPr>
            <w:tcW w:w="1099" w:type="pct"/>
          </w:tcPr>
          <w:p w14:paraId="3B55BEB6"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9D0F29" w14:paraId="6581BF4C" w14:textId="77777777">
        <w:trPr>
          <w:trHeight w:val="20"/>
        </w:trPr>
        <w:tc>
          <w:tcPr>
            <w:tcW w:w="1693" w:type="pct"/>
          </w:tcPr>
          <w:p w14:paraId="11B5082A" w14:textId="77777777" w:rsidR="00C93F71" w:rsidRPr="009D0F29" w:rsidRDefault="00C93F71" w:rsidP="00C93F71">
            <w:pPr>
              <w:autoSpaceDE w:val="0"/>
              <w:autoSpaceDN w:val="0"/>
              <w:adjustRightInd w:val="0"/>
              <w:rPr>
                <w:szCs w:val="24"/>
                <w:lang w:val="fi-FI"/>
              </w:rPr>
            </w:pPr>
            <w:r w:rsidRPr="00C90DE8">
              <w:rPr>
                <w:szCs w:val="24"/>
                <w:lang w:val="fi-FI"/>
              </w:rPr>
              <w:t>Psyykkiset häiriöt</w:t>
            </w:r>
          </w:p>
        </w:tc>
        <w:tc>
          <w:tcPr>
            <w:tcW w:w="1099" w:type="pct"/>
          </w:tcPr>
          <w:p w14:paraId="6906E77B" w14:textId="77777777" w:rsidR="00C93F71" w:rsidRPr="009D0F29" w:rsidRDefault="00C93F71" w:rsidP="00C93F71">
            <w:pPr>
              <w:autoSpaceDE w:val="0"/>
              <w:autoSpaceDN w:val="0"/>
              <w:adjustRightInd w:val="0"/>
              <w:rPr>
                <w:lang w:val="fi-FI"/>
              </w:rPr>
            </w:pPr>
            <w:r w:rsidRPr="00C90DE8">
              <w:rPr>
                <w:lang w:val="fi-FI"/>
              </w:rPr>
              <w:t>Mielentilan muutokset</w:t>
            </w:r>
          </w:p>
        </w:tc>
        <w:tc>
          <w:tcPr>
            <w:tcW w:w="1109" w:type="pct"/>
          </w:tcPr>
          <w:p w14:paraId="48EB4AAD" w14:textId="77777777" w:rsidR="00C93F71" w:rsidRPr="009D0F29" w:rsidRDefault="00C93F71" w:rsidP="00C93F71">
            <w:pPr>
              <w:autoSpaceDE w:val="0"/>
              <w:autoSpaceDN w:val="0"/>
              <w:adjustRightInd w:val="0"/>
              <w:rPr>
                <w:lang w:val="fi-FI"/>
              </w:rPr>
            </w:pPr>
            <w:r w:rsidRPr="00C90DE8">
              <w:rPr>
                <w:lang w:val="fi-FI"/>
              </w:rPr>
              <w:t>Sairaudesta johtuvat mielenterveyden häiriöt</w:t>
            </w:r>
          </w:p>
        </w:tc>
        <w:tc>
          <w:tcPr>
            <w:tcW w:w="1099" w:type="pct"/>
          </w:tcPr>
          <w:p w14:paraId="059CA565"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9D0F29" w14:paraId="01C58808" w14:textId="77777777">
        <w:trPr>
          <w:trHeight w:val="20"/>
        </w:trPr>
        <w:tc>
          <w:tcPr>
            <w:tcW w:w="1693" w:type="pct"/>
          </w:tcPr>
          <w:p w14:paraId="3D94BBDF" w14:textId="77777777" w:rsidR="00C93F71" w:rsidRPr="009D0F29" w:rsidRDefault="00C93F71" w:rsidP="00C93F71">
            <w:pPr>
              <w:autoSpaceDE w:val="0"/>
              <w:autoSpaceDN w:val="0"/>
              <w:adjustRightInd w:val="0"/>
              <w:rPr>
                <w:szCs w:val="24"/>
                <w:lang w:val="fi-FI"/>
              </w:rPr>
            </w:pPr>
            <w:r w:rsidRPr="00C90DE8">
              <w:rPr>
                <w:szCs w:val="24"/>
                <w:lang w:val="fi-FI"/>
              </w:rPr>
              <w:t>Hermosto</w:t>
            </w:r>
            <w:r w:rsidRPr="009D0F29">
              <w:rPr>
                <w:szCs w:val="24"/>
                <w:lang w:val="fi-FI"/>
              </w:rPr>
              <w:t xml:space="preserve"> </w:t>
            </w:r>
          </w:p>
        </w:tc>
        <w:tc>
          <w:tcPr>
            <w:tcW w:w="1099" w:type="pct"/>
          </w:tcPr>
          <w:p w14:paraId="0DF83E1F" w14:textId="77777777" w:rsidR="00C93F71" w:rsidRPr="009D0F29" w:rsidRDefault="00C93F71" w:rsidP="00C93F71">
            <w:pPr>
              <w:autoSpaceDE w:val="0"/>
              <w:autoSpaceDN w:val="0"/>
              <w:adjustRightInd w:val="0"/>
              <w:rPr>
                <w:lang w:val="fi-FI"/>
              </w:rPr>
            </w:pPr>
            <w:r w:rsidRPr="00C90DE8">
              <w:rPr>
                <w:lang w:val="fi-FI"/>
              </w:rPr>
              <w:t>Päänsärky</w:t>
            </w:r>
          </w:p>
          <w:p w14:paraId="0773D227" w14:textId="77777777" w:rsidR="00C93F71" w:rsidRPr="009D0F29" w:rsidRDefault="00C93F71"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Aivosairaus</w:t>
            </w:r>
          </w:p>
          <w:p w14:paraId="0151E010" w14:textId="77777777" w:rsidR="00C93F71" w:rsidRPr="009D0F29" w:rsidRDefault="00C93F71"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Kouristuskohtauk-set</w:t>
            </w:r>
          </w:p>
          <w:p w14:paraId="3D0D7AA3" w14:textId="77777777" w:rsidR="00C93F71" w:rsidRPr="009D0F29" w:rsidRDefault="00C93F71"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Aivoverenvuoto</w:t>
            </w:r>
          </w:p>
          <w:p w14:paraId="49269B3A" w14:textId="77777777" w:rsidR="00C93F71" w:rsidRPr="009D0F29" w:rsidRDefault="00C93F71" w:rsidP="00C93F71">
            <w:pPr>
              <w:autoSpaceDE w:val="0"/>
              <w:autoSpaceDN w:val="0"/>
              <w:adjustRightInd w:val="0"/>
              <w:rPr>
                <w:lang w:val="fi-FI"/>
              </w:rPr>
            </w:pPr>
            <w:r w:rsidRPr="00C90DE8">
              <w:rPr>
                <w:lang w:val="fi-FI"/>
              </w:rPr>
              <w:t>Muistin huononeminen Lievä halvaus</w:t>
            </w:r>
          </w:p>
        </w:tc>
        <w:tc>
          <w:tcPr>
            <w:tcW w:w="1109" w:type="pct"/>
          </w:tcPr>
          <w:p w14:paraId="691DE778" w14:textId="77777777" w:rsidR="00C93F71" w:rsidRPr="009D0F29" w:rsidRDefault="00C93F71" w:rsidP="00C93F71">
            <w:pPr>
              <w:autoSpaceDE w:val="0"/>
              <w:autoSpaceDN w:val="0"/>
              <w:adjustRightInd w:val="0"/>
              <w:rPr>
                <w:lang w:val="fi-FI"/>
              </w:rPr>
            </w:pPr>
            <w:r w:rsidRPr="00C90DE8">
              <w:rPr>
                <w:lang w:val="fi-FI"/>
              </w:rPr>
              <w:t>Ataksia</w:t>
            </w:r>
          </w:p>
        </w:tc>
        <w:tc>
          <w:tcPr>
            <w:tcW w:w="1099" w:type="pct"/>
          </w:tcPr>
          <w:p w14:paraId="3B45D9E9" w14:textId="77777777" w:rsidR="00C93F71" w:rsidRPr="009D0F29" w:rsidRDefault="002A3BCF" w:rsidP="00C93F71">
            <w:pPr>
              <w:pStyle w:val="Default"/>
              <w:rPr>
                <w:rFonts w:ascii="Times New Roman" w:hAnsi="Times New Roman" w:cs="Times New Roman"/>
                <w:color w:val="auto"/>
                <w:sz w:val="22"/>
                <w:szCs w:val="22"/>
                <w:lang w:val="fi-FI"/>
              </w:rPr>
            </w:pPr>
            <w:r w:rsidRPr="009D0F29">
              <w:rPr>
                <w:rFonts w:ascii="Times New Roman" w:hAnsi="Times New Roman" w:cs="Times New Roman"/>
                <w:color w:val="auto"/>
                <w:sz w:val="22"/>
                <w:szCs w:val="22"/>
                <w:lang w:val="fi-FI"/>
              </w:rPr>
              <w:t>Leukoenkefalopatia</w:t>
            </w:r>
          </w:p>
        </w:tc>
      </w:tr>
      <w:tr w:rsidR="00C93F71" w:rsidRPr="009D0F29" w14:paraId="45A83409" w14:textId="77777777">
        <w:trPr>
          <w:trHeight w:val="20"/>
        </w:trPr>
        <w:tc>
          <w:tcPr>
            <w:tcW w:w="1693" w:type="pct"/>
          </w:tcPr>
          <w:p w14:paraId="120039DB" w14:textId="77777777" w:rsidR="00C93F71" w:rsidRPr="009D0F29" w:rsidRDefault="00C93F71" w:rsidP="00C93F71">
            <w:pPr>
              <w:autoSpaceDE w:val="0"/>
              <w:autoSpaceDN w:val="0"/>
              <w:adjustRightInd w:val="0"/>
              <w:rPr>
                <w:szCs w:val="24"/>
                <w:lang w:val="fi-FI"/>
              </w:rPr>
            </w:pPr>
            <w:r w:rsidRPr="00C90DE8">
              <w:rPr>
                <w:szCs w:val="24"/>
                <w:lang w:val="fi-FI"/>
              </w:rPr>
              <w:t>Kuulo ja tasapainoelin</w:t>
            </w:r>
          </w:p>
        </w:tc>
        <w:tc>
          <w:tcPr>
            <w:tcW w:w="1099" w:type="pct"/>
          </w:tcPr>
          <w:p w14:paraId="2DB83AB6" w14:textId="77777777" w:rsidR="00C93F71" w:rsidRPr="009D0F29" w:rsidRDefault="00C93F71" w:rsidP="00C93F71">
            <w:pPr>
              <w:autoSpaceDE w:val="0"/>
              <w:autoSpaceDN w:val="0"/>
              <w:adjustRightInd w:val="0"/>
              <w:rPr>
                <w:lang w:val="fi-FI"/>
              </w:rPr>
            </w:pPr>
            <w:r w:rsidRPr="00C90DE8">
              <w:rPr>
                <w:lang w:val="fi-FI"/>
              </w:rPr>
              <w:t>Kuulon heikkeneminen</w:t>
            </w:r>
          </w:p>
        </w:tc>
        <w:tc>
          <w:tcPr>
            <w:tcW w:w="1109" w:type="pct"/>
          </w:tcPr>
          <w:p w14:paraId="0FB132C9" w14:textId="77777777" w:rsidR="00C93F71" w:rsidRPr="009D0F29" w:rsidRDefault="00C93F71" w:rsidP="00C93F71">
            <w:pPr>
              <w:autoSpaceDE w:val="0"/>
              <w:autoSpaceDN w:val="0"/>
              <w:adjustRightInd w:val="0"/>
              <w:rPr>
                <w:lang w:val="fi-FI"/>
              </w:rPr>
            </w:pPr>
          </w:p>
        </w:tc>
        <w:tc>
          <w:tcPr>
            <w:tcW w:w="1099" w:type="pct"/>
          </w:tcPr>
          <w:p w14:paraId="1BF5F441"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0C4705" w14:paraId="63CCC748" w14:textId="77777777">
        <w:trPr>
          <w:trHeight w:val="20"/>
        </w:trPr>
        <w:tc>
          <w:tcPr>
            <w:tcW w:w="1693" w:type="pct"/>
          </w:tcPr>
          <w:p w14:paraId="60E10F9D" w14:textId="77777777" w:rsidR="00C93F71" w:rsidRPr="009D0F29" w:rsidRDefault="00C93F71" w:rsidP="00C93F71">
            <w:pPr>
              <w:autoSpaceDE w:val="0"/>
              <w:autoSpaceDN w:val="0"/>
              <w:adjustRightInd w:val="0"/>
              <w:rPr>
                <w:szCs w:val="24"/>
                <w:lang w:val="fi-FI"/>
              </w:rPr>
            </w:pPr>
            <w:r w:rsidRPr="00C90DE8">
              <w:rPr>
                <w:szCs w:val="24"/>
                <w:lang w:val="fi-FI"/>
              </w:rPr>
              <w:t>Sydän</w:t>
            </w:r>
          </w:p>
        </w:tc>
        <w:tc>
          <w:tcPr>
            <w:tcW w:w="1099" w:type="pct"/>
          </w:tcPr>
          <w:p w14:paraId="3520EBC7" w14:textId="77777777" w:rsidR="00C93F71" w:rsidRPr="009D0F29" w:rsidRDefault="00C93F71" w:rsidP="00C93F71">
            <w:pPr>
              <w:autoSpaceDE w:val="0"/>
              <w:autoSpaceDN w:val="0"/>
              <w:adjustRightInd w:val="0"/>
              <w:rPr>
                <w:lang w:val="fi-FI"/>
              </w:rPr>
            </w:pPr>
            <w:r w:rsidRPr="00C90DE8">
              <w:rPr>
                <w:lang w:val="fi-FI"/>
              </w:rPr>
              <w:t>Sydänpysähdys</w:t>
            </w:r>
          </w:p>
        </w:tc>
        <w:tc>
          <w:tcPr>
            <w:tcW w:w="1109" w:type="pct"/>
          </w:tcPr>
          <w:p w14:paraId="4B0200CB" w14:textId="77777777" w:rsidR="00C93F71" w:rsidRPr="009D0F29" w:rsidRDefault="00C93F71"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Sydän- ja verenkiertoelimistön vajaatoiminta</w:t>
            </w:r>
          </w:p>
          <w:p w14:paraId="26E53ADF" w14:textId="77777777" w:rsidR="00C93F71" w:rsidRPr="009D0F29" w:rsidRDefault="00C93F71" w:rsidP="00C93F71">
            <w:pPr>
              <w:autoSpaceDE w:val="0"/>
              <w:autoSpaceDN w:val="0"/>
              <w:adjustRightInd w:val="0"/>
              <w:rPr>
                <w:lang w:val="fi-FI"/>
              </w:rPr>
            </w:pPr>
            <w:r w:rsidRPr="00C90DE8">
              <w:rPr>
                <w:lang w:val="fi-FI"/>
              </w:rPr>
              <w:t>Sydänkohtaus</w:t>
            </w:r>
          </w:p>
        </w:tc>
        <w:tc>
          <w:tcPr>
            <w:tcW w:w="1099" w:type="pct"/>
          </w:tcPr>
          <w:p w14:paraId="43104FA8" w14:textId="77777777" w:rsidR="00C93F71" w:rsidRPr="009D0F29" w:rsidRDefault="00C93F71" w:rsidP="00C93F71">
            <w:pPr>
              <w:pStyle w:val="Default"/>
              <w:rPr>
                <w:rFonts w:ascii="Times New Roman" w:hAnsi="Times New Roman" w:cs="Times New Roman"/>
                <w:color w:val="auto"/>
                <w:sz w:val="22"/>
                <w:szCs w:val="22"/>
                <w:lang w:val="fi-FI"/>
              </w:rPr>
            </w:pPr>
          </w:p>
        </w:tc>
      </w:tr>
      <w:tr w:rsidR="00C93F71" w:rsidRPr="009D0F29" w14:paraId="2E797494" w14:textId="77777777">
        <w:trPr>
          <w:trHeight w:val="20"/>
        </w:trPr>
        <w:tc>
          <w:tcPr>
            <w:tcW w:w="1693" w:type="pct"/>
          </w:tcPr>
          <w:p w14:paraId="4205FA89" w14:textId="77777777" w:rsidR="00C93F71" w:rsidRPr="009D0F29" w:rsidRDefault="00C93F71" w:rsidP="00C93F71">
            <w:pPr>
              <w:autoSpaceDE w:val="0"/>
              <w:autoSpaceDN w:val="0"/>
              <w:adjustRightInd w:val="0"/>
              <w:rPr>
                <w:szCs w:val="24"/>
                <w:lang w:val="fi-FI"/>
              </w:rPr>
            </w:pPr>
            <w:r w:rsidRPr="00C90DE8">
              <w:rPr>
                <w:szCs w:val="24"/>
                <w:lang w:val="fi-FI"/>
              </w:rPr>
              <w:t>Verisuonisto</w:t>
            </w:r>
          </w:p>
        </w:tc>
        <w:tc>
          <w:tcPr>
            <w:tcW w:w="1099" w:type="pct"/>
          </w:tcPr>
          <w:p w14:paraId="7A692A64" w14:textId="77777777" w:rsidR="00C93F71" w:rsidRPr="009D0F29" w:rsidRDefault="00C93F71" w:rsidP="00C93F71">
            <w:pPr>
              <w:autoSpaceDE w:val="0"/>
              <w:autoSpaceDN w:val="0"/>
              <w:adjustRightInd w:val="0"/>
              <w:rPr>
                <w:lang w:val="fi-FI"/>
              </w:rPr>
            </w:pPr>
            <w:r w:rsidRPr="00C90DE8">
              <w:rPr>
                <w:lang w:val="fi-FI"/>
              </w:rPr>
              <w:t>Verenvuoto</w:t>
            </w:r>
          </w:p>
        </w:tc>
        <w:tc>
          <w:tcPr>
            <w:tcW w:w="1109" w:type="pct"/>
          </w:tcPr>
          <w:p w14:paraId="2F8C2941" w14:textId="77777777" w:rsidR="00C93F71" w:rsidRPr="009D0F29" w:rsidRDefault="00C93F71" w:rsidP="00C93F71">
            <w:pPr>
              <w:autoSpaceDE w:val="0"/>
              <w:autoSpaceDN w:val="0"/>
              <w:adjustRightInd w:val="0"/>
              <w:rPr>
                <w:lang w:val="fi-FI"/>
              </w:rPr>
            </w:pPr>
            <w:r w:rsidRPr="00C90DE8">
              <w:rPr>
                <w:lang w:val="fi-FI"/>
              </w:rPr>
              <w:t>Kohonnut verenpaine</w:t>
            </w:r>
          </w:p>
        </w:tc>
        <w:tc>
          <w:tcPr>
            <w:tcW w:w="1099" w:type="pct"/>
          </w:tcPr>
          <w:p w14:paraId="2F175DE2" w14:textId="77777777" w:rsidR="00C93F71" w:rsidRPr="009D0F29" w:rsidRDefault="00C93F71" w:rsidP="00C93F71">
            <w:pPr>
              <w:pStyle w:val="Default"/>
              <w:rPr>
                <w:rFonts w:ascii="Times New Roman" w:hAnsi="Times New Roman" w:cs="Times New Roman"/>
                <w:color w:val="auto"/>
                <w:sz w:val="22"/>
                <w:szCs w:val="22"/>
                <w:lang w:val="fi-FI"/>
              </w:rPr>
            </w:pPr>
          </w:p>
        </w:tc>
      </w:tr>
      <w:tr w:rsidR="00350CB3" w:rsidRPr="009D0F29" w14:paraId="76537FB3" w14:textId="77777777">
        <w:trPr>
          <w:trHeight w:val="20"/>
        </w:trPr>
        <w:tc>
          <w:tcPr>
            <w:tcW w:w="1693" w:type="pct"/>
          </w:tcPr>
          <w:p w14:paraId="047A2491" w14:textId="77777777" w:rsidR="00350CB3" w:rsidRPr="009D0F29" w:rsidRDefault="00350CB3" w:rsidP="00C93F71">
            <w:pPr>
              <w:autoSpaceDE w:val="0"/>
              <w:autoSpaceDN w:val="0"/>
              <w:adjustRightInd w:val="0"/>
              <w:rPr>
                <w:szCs w:val="24"/>
                <w:lang w:val="fi-FI"/>
              </w:rPr>
            </w:pPr>
            <w:r w:rsidRPr="00C90DE8">
              <w:rPr>
                <w:szCs w:val="24"/>
                <w:lang w:val="fi-FI"/>
              </w:rPr>
              <w:t>Hengityselimet, rintakehä ja välikarsina</w:t>
            </w:r>
          </w:p>
        </w:tc>
        <w:tc>
          <w:tcPr>
            <w:tcW w:w="1099" w:type="pct"/>
          </w:tcPr>
          <w:p w14:paraId="5CD97723"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Keuhkotulehdus</w:t>
            </w:r>
          </w:p>
          <w:p w14:paraId="1DBC56DA" w14:textId="77777777" w:rsidR="00350CB3" w:rsidRPr="009D0F29" w:rsidRDefault="00350CB3" w:rsidP="00C93F71">
            <w:pPr>
              <w:autoSpaceDE w:val="0"/>
              <w:autoSpaceDN w:val="0"/>
              <w:adjustRightInd w:val="0"/>
              <w:rPr>
                <w:lang w:val="fi-FI"/>
              </w:rPr>
            </w:pPr>
          </w:p>
        </w:tc>
        <w:tc>
          <w:tcPr>
            <w:tcW w:w="1109" w:type="pct"/>
          </w:tcPr>
          <w:p w14:paraId="5D5CBA91"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Itsesyntyinen keuhkokuumeoire-yhtymä</w:t>
            </w:r>
          </w:p>
          <w:p w14:paraId="496E308E"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Keuhkoverenvuoto</w:t>
            </w:r>
          </w:p>
          <w:p w14:paraId="2349964C"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Keuhkopöhö</w:t>
            </w:r>
          </w:p>
          <w:p w14:paraId="5917ABDD" w14:textId="77777777" w:rsidR="00350CB3" w:rsidRPr="009D0F29" w:rsidRDefault="00350CB3"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Nenäverenvuoto</w:t>
            </w:r>
          </w:p>
          <w:p w14:paraId="7C291758"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Hypoksia</w:t>
            </w:r>
          </w:p>
          <w:p w14:paraId="4F7197E9" w14:textId="77777777" w:rsidR="00350CB3" w:rsidRPr="009D0F29" w:rsidRDefault="00350CB3" w:rsidP="00C93F71">
            <w:pPr>
              <w:autoSpaceDE w:val="0"/>
              <w:autoSpaceDN w:val="0"/>
              <w:adjustRightInd w:val="0"/>
              <w:rPr>
                <w:lang w:val="fi-FI"/>
              </w:rPr>
            </w:pPr>
            <w:r w:rsidRPr="00C90DE8">
              <w:rPr>
                <w:lang w:val="fi-FI"/>
              </w:rPr>
              <w:t>Hengityspysähdys</w:t>
            </w:r>
          </w:p>
        </w:tc>
        <w:tc>
          <w:tcPr>
            <w:tcW w:w="1099" w:type="pct"/>
          </w:tcPr>
          <w:p w14:paraId="53DD92BF" w14:textId="77777777" w:rsidR="00350CB3" w:rsidRPr="009D0F29" w:rsidRDefault="00E71A30" w:rsidP="002120F2">
            <w:pPr>
              <w:pStyle w:val="Default"/>
              <w:rPr>
                <w:rFonts w:ascii="Times New Roman" w:hAnsi="Times New Roman"/>
                <w:color w:val="auto"/>
                <w:sz w:val="22"/>
                <w:highlight w:val="yellow"/>
                <w:lang w:val="fi-FI"/>
              </w:rPr>
            </w:pPr>
            <w:r w:rsidRPr="009D0F29">
              <w:rPr>
                <w:rFonts w:ascii="Times New Roman" w:hAnsi="Times New Roman"/>
                <w:color w:val="auto"/>
                <w:sz w:val="22"/>
                <w:szCs w:val="22"/>
                <w:lang w:val="fi-FI"/>
              </w:rPr>
              <w:t>Keuhkovaltimoiden verenpainetauti</w:t>
            </w:r>
          </w:p>
        </w:tc>
      </w:tr>
      <w:tr w:rsidR="00350CB3" w:rsidRPr="009D0F29" w14:paraId="42843E6D" w14:textId="77777777" w:rsidTr="006D7E7D">
        <w:trPr>
          <w:cantSplit/>
          <w:trHeight w:val="20"/>
        </w:trPr>
        <w:tc>
          <w:tcPr>
            <w:tcW w:w="1693" w:type="pct"/>
          </w:tcPr>
          <w:p w14:paraId="7C56FFD1" w14:textId="77777777" w:rsidR="00350CB3" w:rsidRPr="009D0F29" w:rsidRDefault="00350CB3" w:rsidP="00C93F71">
            <w:pPr>
              <w:autoSpaceDE w:val="0"/>
              <w:autoSpaceDN w:val="0"/>
              <w:adjustRightInd w:val="0"/>
              <w:rPr>
                <w:szCs w:val="24"/>
                <w:lang w:val="fi-FI"/>
              </w:rPr>
            </w:pPr>
            <w:r w:rsidRPr="00C90DE8">
              <w:rPr>
                <w:szCs w:val="24"/>
                <w:lang w:val="fi-FI"/>
              </w:rPr>
              <w:t>Ruoansulatuselimistö</w:t>
            </w:r>
          </w:p>
        </w:tc>
        <w:tc>
          <w:tcPr>
            <w:tcW w:w="1099" w:type="pct"/>
          </w:tcPr>
          <w:p w14:paraId="30A0F6A1"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Pahoinvointi</w:t>
            </w:r>
          </w:p>
          <w:p w14:paraId="2A224226" w14:textId="77777777" w:rsidR="00350CB3" w:rsidRPr="009D0F29" w:rsidRDefault="00350CB3"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Suutulehdus</w:t>
            </w:r>
          </w:p>
          <w:p w14:paraId="7F508677" w14:textId="77777777" w:rsidR="00350CB3" w:rsidRPr="009D0F29" w:rsidRDefault="00350CB3"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Oksentelu</w:t>
            </w:r>
          </w:p>
          <w:p w14:paraId="4F437B31" w14:textId="77777777" w:rsidR="00350CB3" w:rsidRPr="009D0F29" w:rsidRDefault="00350CB3"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Ripuli</w:t>
            </w:r>
          </w:p>
          <w:p w14:paraId="6AD9D94B" w14:textId="77777777" w:rsidR="00350CB3" w:rsidRPr="009D0F29" w:rsidRDefault="00350CB3" w:rsidP="00C93F71">
            <w:pPr>
              <w:autoSpaceDE w:val="0"/>
              <w:autoSpaceDN w:val="0"/>
              <w:adjustRightInd w:val="0"/>
              <w:rPr>
                <w:lang w:val="fi-FI"/>
              </w:rPr>
            </w:pPr>
            <w:r w:rsidRPr="00C90DE8">
              <w:rPr>
                <w:lang w:val="fi-FI"/>
              </w:rPr>
              <w:t>Vatsakipu</w:t>
            </w:r>
          </w:p>
        </w:tc>
        <w:tc>
          <w:tcPr>
            <w:tcW w:w="1109" w:type="pct"/>
          </w:tcPr>
          <w:p w14:paraId="427211ED"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Suolitulehdus</w:t>
            </w:r>
          </w:p>
          <w:p w14:paraId="2D26785B" w14:textId="77777777" w:rsidR="00350CB3" w:rsidRPr="009D0F29" w:rsidRDefault="00350CB3" w:rsidP="00C93F71">
            <w:pPr>
              <w:autoSpaceDE w:val="0"/>
              <w:autoSpaceDN w:val="0"/>
              <w:adjustRightInd w:val="0"/>
              <w:rPr>
                <w:lang w:val="fi-FI"/>
              </w:rPr>
            </w:pPr>
            <w:r w:rsidRPr="00C90DE8">
              <w:rPr>
                <w:lang w:val="fi-FI"/>
              </w:rPr>
              <w:t>Suolentukkeuma</w:t>
            </w:r>
          </w:p>
        </w:tc>
        <w:tc>
          <w:tcPr>
            <w:tcW w:w="1099" w:type="pct"/>
          </w:tcPr>
          <w:p w14:paraId="37E40AEF" w14:textId="77777777" w:rsidR="00350CB3" w:rsidRPr="009D0F29" w:rsidRDefault="00350CB3" w:rsidP="00C93F71">
            <w:pPr>
              <w:pStyle w:val="Default"/>
              <w:rPr>
                <w:rFonts w:ascii="Times New Roman" w:hAnsi="Times New Roman" w:cs="Times New Roman"/>
                <w:color w:val="auto"/>
                <w:sz w:val="22"/>
                <w:szCs w:val="22"/>
                <w:lang w:val="fi-FI"/>
              </w:rPr>
            </w:pPr>
          </w:p>
        </w:tc>
      </w:tr>
      <w:tr w:rsidR="00350CB3" w:rsidRPr="009D0F29" w14:paraId="23CA1E2A" w14:textId="77777777">
        <w:trPr>
          <w:trHeight w:val="20"/>
        </w:trPr>
        <w:tc>
          <w:tcPr>
            <w:tcW w:w="1693" w:type="pct"/>
          </w:tcPr>
          <w:p w14:paraId="665BC000" w14:textId="77777777" w:rsidR="00350CB3" w:rsidRPr="009D0F29" w:rsidRDefault="00350CB3" w:rsidP="00C93F71">
            <w:pPr>
              <w:autoSpaceDE w:val="0"/>
              <w:autoSpaceDN w:val="0"/>
              <w:adjustRightInd w:val="0"/>
              <w:rPr>
                <w:szCs w:val="24"/>
                <w:lang w:val="fi-FI"/>
              </w:rPr>
            </w:pPr>
            <w:r w:rsidRPr="00C90DE8">
              <w:rPr>
                <w:szCs w:val="24"/>
                <w:lang w:val="fi-FI"/>
              </w:rPr>
              <w:t>Maksa ja sappi</w:t>
            </w:r>
          </w:p>
        </w:tc>
        <w:tc>
          <w:tcPr>
            <w:tcW w:w="1099" w:type="pct"/>
          </w:tcPr>
          <w:p w14:paraId="68E1A91F" w14:textId="77777777" w:rsidR="00350CB3" w:rsidRPr="009D0F29" w:rsidRDefault="00350CB3" w:rsidP="00C93F71">
            <w:pPr>
              <w:autoSpaceDE w:val="0"/>
              <w:autoSpaceDN w:val="0"/>
              <w:adjustRightInd w:val="0"/>
              <w:rPr>
                <w:lang w:val="fi-FI"/>
              </w:rPr>
            </w:pPr>
            <w:r w:rsidRPr="00C90DE8">
              <w:rPr>
                <w:lang w:val="fi-FI"/>
              </w:rPr>
              <w:t>Maksalaskimon tukos</w:t>
            </w:r>
          </w:p>
        </w:tc>
        <w:tc>
          <w:tcPr>
            <w:tcW w:w="1109" w:type="pct"/>
          </w:tcPr>
          <w:p w14:paraId="34220465" w14:textId="77777777" w:rsidR="00350CB3" w:rsidRPr="009D0F29" w:rsidRDefault="00350CB3" w:rsidP="00C93F71">
            <w:pPr>
              <w:autoSpaceDE w:val="0"/>
              <w:autoSpaceDN w:val="0"/>
              <w:adjustRightInd w:val="0"/>
              <w:rPr>
                <w:lang w:val="fi-FI"/>
              </w:rPr>
            </w:pPr>
            <w:r w:rsidRPr="00C90DE8">
              <w:rPr>
                <w:lang w:val="fi-FI"/>
              </w:rPr>
              <w:t>Maksan toimintahäiriö</w:t>
            </w:r>
          </w:p>
        </w:tc>
        <w:tc>
          <w:tcPr>
            <w:tcW w:w="1099" w:type="pct"/>
          </w:tcPr>
          <w:p w14:paraId="180F7361" w14:textId="77777777" w:rsidR="00350CB3" w:rsidRPr="009D0F29" w:rsidRDefault="00350CB3" w:rsidP="00C93F71">
            <w:pPr>
              <w:pStyle w:val="Default"/>
              <w:rPr>
                <w:rFonts w:ascii="Times New Roman" w:hAnsi="Times New Roman" w:cs="Times New Roman"/>
                <w:color w:val="auto"/>
                <w:sz w:val="22"/>
                <w:szCs w:val="22"/>
                <w:lang w:val="fi-FI"/>
              </w:rPr>
            </w:pPr>
          </w:p>
        </w:tc>
      </w:tr>
      <w:tr w:rsidR="00350CB3" w:rsidRPr="00697FAD" w14:paraId="75923884" w14:textId="77777777">
        <w:trPr>
          <w:trHeight w:val="20"/>
        </w:trPr>
        <w:tc>
          <w:tcPr>
            <w:tcW w:w="1693" w:type="pct"/>
          </w:tcPr>
          <w:p w14:paraId="1BF40781" w14:textId="77777777" w:rsidR="00350CB3" w:rsidRPr="009D0F29" w:rsidRDefault="00350CB3" w:rsidP="0006304E">
            <w:pPr>
              <w:keepNext/>
              <w:keepLines/>
              <w:autoSpaceDE w:val="0"/>
              <w:autoSpaceDN w:val="0"/>
              <w:adjustRightInd w:val="0"/>
              <w:rPr>
                <w:szCs w:val="24"/>
                <w:lang w:val="fi-FI"/>
              </w:rPr>
            </w:pPr>
            <w:r w:rsidRPr="00C90DE8">
              <w:rPr>
                <w:szCs w:val="24"/>
                <w:lang w:val="fi-FI"/>
              </w:rPr>
              <w:lastRenderedPageBreak/>
              <w:t>Iho ja ihonalainen kudos</w:t>
            </w:r>
          </w:p>
        </w:tc>
        <w:tc>
          <w:tcPr>
            <w:tcW w:w="1099" w:type="pct"/>
          </w:tcPr>
          <w:p w14:paraId="7BD095F5" w14:textId="77777777" w:rsidR="00350CB3" w:rsidRPr="009D0F29" w:rsidRDefault="00350CB3"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Ihottuma</w:t>
            </w:r>
          </w:p>
          <w:p w14:paraId="0C15DDC1" w14:textId="77777777" w:rsidR="00350CB3" w:rsidRPr="009D0F29" w:rsidRDefault="00350CB3"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Ihon punoitus</w:t>
            </w:r>
          </w:p>
          <w:p w14:paraId="3DE8F16E" w14:textId="77777777" w:rsidR="00350CB3" w:rsidRPr="009D0F29" w:rsidRDefault="00350CB3"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Ihon hilseily</w:t>
            </w:r>
          </w:p>
          <w:p w14:paraId="2C82EB45" w14:textId="77777777" w:rsidR="00350CB3" w:rsidRPr="009D0F29" w:rsidRDefault="00350CB3" w:rsidP="0006304E">
            <w:pPr>
              <w:keepNext/>
              <w:keepLines/>
              <w:autoSpaceDE w:val="0"/>
              <w:autoSpaceDN w:val="0"/>
              <w:adjustRightInd w:val="0"/>
              <w:rPr>
                <w:lang w:val="fi-FI"/>
              </w:rPr>
            </w:pPr>
            <w:r w:rsidRPr="00C90DE8">
              <w:rPr>
                <w:lang w:val="fi-FI"/>
              </w:rPr>
              <w:t>Pigmenttihäiriöt</w:t>
            </w:r>
          </w:p>
        </w:tc>
        <w:tc>
          <w:tcPr>
            <w:tcW w:w="1109" w:type="pct"/>
          </w:tcPr>
          <w:p w14:paraId="35887588" w14:textId="77777777" w:rsidR="00350CB3" w:rsidRPr="009D0F29" w:rsidRDefault="00350CB3" w:rsidP="0006304E">
            <w:pPr>
              <w:keepNext/>
              <w:keepLines/>
              <w:autoSpaceDE w:val="0"/>
              <w:autoSpaceDN w:val="0"/>
              <w:adjustRightInd w:val="0"/>
              <w:rPr>
                <w:lang w:val="fi-FI"/>
              </w:rPr>
            </w:pPr>
          </w:p>
        </w:tc>
        <w:tc>
          <w:tcPr>
            <w:tcW w:w="1099" w:type="pct"/>
          </w:tcPr>
          <w:p w14:paraId="4F11B67A" w14:textId="77777777" w:rsidR="00350CB3" w:rsidRPr="009D0F29" w:rsidRDefault="00613DDE" w:rsidP="0006304E">
            <w:pPr>
              <w:pStyle w:val="Default"/>
              <w:keepNext/>
              <w:keepLines/>
              <w:rPr>
                <w:rFonts w:ascii="Times New Roman" w:hAnsi="Times New Roman" w:cs="Times New Roman"/>
                <w:color w:val="auto"/>
                <w:sz w:val="22"/>
                <w:szCs w:val="22"/>
                <w:lang w:val="fi-FI"/>
              </w:rPr>
            </w:pPr>
            <w:r w:rsidRPr="009D0F29">
              <w:rPr>
                <w:rFonts w:ascii="Times New Roman" w:hAnsi="Times New Roman"/>
                <w:color w:val="auto"/>
                <w:sz w:val="22"/>
                <w:szCs w:val="22"/>
                <w:lang w:val="fi-FI"/>
              </w:rPr>
              <w:t>Vaikeat toksiset ihoreaktiot, kuten Stevens-Johnsonin syndrooma ja toksinen epidermaalinen nekrolyysi</w:t>
            </w:r>
          </w:p>
        </w:tc>
      </w:tr>
      <w:tr w:rsidR="00350CB3" w:rsidRPr="009D0F29" w14:paraId="48FECE81" w14:textId="77777777">
        <w:trPr>
          <w:trHeight w:val="20"/>
        </w:trPr>
        <w:tc>
          <w:tcPr>
            <w:tcW w:w="1693" w:type="pct"/>
          </w:tcPr>
          <w:p w14:paraId="058F03C3" w14:textId="77777777" w:rsidR="00350CB3" w:rsidRPr="009D0F29" w:rsidRDefault="00350CB3" w:rsidP="00C93F71">
            <w:pPr>
              <w:autoSpaceDE w:val="0"/>
              <w:autoSpaceDN w:val="0"/>
              <w:adjustRightInd w:val="0"/>
              <w:rPr>
                <w:szCs w:val="24"/>
                <w:lang w:val="fi-FI"/>
              </w:rPr>
            </w:pPr>
            <w:r w:rsidRPr="00C90DE8">
              <w:rPr>
                <w:szCs w:val="24"/>
                <w:lang w:val="fi-FI"/>
              </w:rPr>
              <w:t>Luusto, lihakset ja sidekudos</w:t>
            </w:r>
          </w:p>
        </w:tc>
        <w:tc>
          <w:tcPr>
            <w:tcW w:w="1099" w:type="pct"/>
          </w:tcPr>
          <w:p w14:paraId="5A900137" w14:textId="77777777" w:rsidR="00350CB3" w:rsidRPr="009D0F29" w:rsidRDefault="00350CB3" w:rsidP="00C93F71">
            <w:pPr>
              <w:autoSpaceDE w:val="0"/>
              <w:autoSpaceDN w:val="0"/>
              <w:adjustRightInd w:val="0"/>
              <w:rPr>
                <w:lang w:val="fi-FI"/>
              </w:rPr>
            </w:pPr>
            <w:r w:rsidRPr="00C90DE8">
              <w:rPr>
                <w:lang w:val="fi-FI"/>
              </w:rPr>
              <w:t>Kasvun hidastuminen</w:t>
            </w:r>
          </w:p>
        </w:tc>
        <w:tc>
          <w:tcPr>
            <w:tcW w:w="1109" w:type="pct"/>
          </w:tcPr>
          <w:p w14:paraId="618B8FB8" w14:textId="77777777" w:rsidR="00350CB3" w:rsidRPr="009D0F29" w:rsidRDefault="00350CB3" w:rsidP="00C93F71">
            <w:pPr>
              <w:autoSpaceDE w:val="0"/>
              <w:autoSpaceDN w:val="0"/>
              <w:adjustRightInd w:val="0"/>
              <w:rPr>
                <w:lang w:val="fi-FI"/>
              </w:rPr>
            </w:pPr>
          </w:p>
        </w:tc>
        <w:tc>
          <w:tcPr>
            <w:tcW w:w="1099" w:type="pct"/>
          </w:tcPr>
          <w:p w14:paraId="42155F88" w14:textId="77777777" w:rsidR="00350CB3" w:rsidRPr="009D0F29" w:rsidRDefault="00350CB3" w:rsidP="00C93F71">
            <w:pPr>
              <w:pStyle w:val="Default"/>
              <w:rPr>
                <w:rFonts w:ascii="Times New Roman" w:hAnsi="Times New Roman" w:cs="Times New Roman"/>
                <w:color w:val="auto"/>
                <w:sz w:val="22"/>
                <w:szCs w:val="22"/>
                <w:lang w:val="fi-FI"/>
              </w:rPr>
            </w:pPr>
          </w:p>
        </w:tc>
      </w:tr>
      <w:tr w:rsidR="00350CB3" w:rsidRPr="000C4705" w14:paraId="2D314E52" w14:textId="77777777">
        <w:trPr>
          <w:trHeight w:val="20"/>
        </w:trPr>
        <w:tc>
          <w:tcPr>
            <w:tcW w:w="1693" w:type="pct"/>
          </w:tcPr>
          <w:p w14:paraId="72450C7E" w14:textId="77777777" w:rsidR="00350CB3" w:rsidRPr="009D0F29" w:rsidRDefault="00350CB3" w:rsidP="00C93F71">
            <w:pPr>
              <w:autoSpaceDE w:val="0"/>
              <w:autoSpaceDN w:val="0"/>
              <w:adjustRightInd w:val="0"/>
              <w:rPr>
                <w:szCs w:val="24"/>
                <w:lang w:val="fi-FI"/>
              </w:rPr>
            </w:pPr>
            <w:r w:rsidRPr="00C90DE8">
              <w:rPr>
                <w:szCs w:val="24"/>
                <w:lang w:val="fi-FI"/>
              </w:rPr>
              <w:t>Munuaiset ja virtsatiet</w:t>
            </w:r>
            <w:r w:rsidRPr="009D0F29">
              <w:rPr>
                <w:szCs w:val="24"/>
                <w:lang w:val="fi-FI"/>
              </w:rPr>
              <w:t xml:space="preserve"> </w:t>
            </w:r>
          </w:p>
        </w:tc>
        <w:tc>
          <w:tcPr>
            <w:tcW w:w="1099" w:type="pct"/>
          </w:tcPr>
          <w:p w14:paraId="5DFD319C" w14:textId="77777777" w:rsidR="00350CB3" w:rsidRPr="009D0F29" w:rsidRDefault="00350CB3" w:rsidP="00C93F71">
            <w:pPr>
              <w:autoSpaceDE w:val="0"/>
              <w:autoSpaceDN w:val="0"/>
              <w:adjustRightInd w:val="0"/>
              <w:rPr>
                <w:lang w:val="fi-FI"/>
              </w:rPr>
            </w:pPr>
            <w:r w:rsidRPr="00C90DE8">
              <w:rPr>
                <w:lang w:val="fi-FI"/>
              </w:rPr>
              <w:t>Rakon toimintahäiriöt</w:t>
            </w:r>
          </w:p>
        </w:tc>
        <w:tc>
          <w:tcPr>
            <w:tcW w:w="1109" w:type="pct"/>
          </w:tcPr>
          <w:p w14:paraId="556526FB"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Munuaisten toimintahäiriöt</w:t>
            </w:r>
          </w:p>
          <w:p w14:paraId="249547F2" w14:textId="77777777" w:rsidR="00350CB3" w:rsidRPr="009D0F29" w:rsidRDefault="00350CB3" w:rsidP="00C93F71">
            <w:pPr>
              <w:autoSpaceDE w:val="0"/>
              <w:autoSpaceDN w:val="0"/>
              <w:adjustRightInd w:val="0"/>
              <w:rPr>
                <w:lang w:val="fi-FI"/>
              </w:rPr>
            </w:pPr>
            <w:r w:rsidRPr="00C90DE8">
              <w:rPr>
                <w:lang w:val="fi-FI"/>
              </w:rPr>
              <w:t>Virtsarakkotulehdus, johon liittyy verenvuotoa</w:t>
            </w:r>
          </w:p>
        </w:tc>
        <w:tc>
          <w:tcPr>
            <w:tcW w:w="1099" w:type="pct"/>
          </w:tcPr>
          <w:p w14:paraId="0DF5E3D0" w14:textId="77777777" w:rsidR="00350CB3" w:rsidRPr="009D0F29" w:rsidRDefault="00350CB3" w:rsidP="00C93F71">
            <w:pPr>
              <w:pStyle w:val="Default"/>
              <w:rPr>
                <w:rFonts w:ascii="Times New Roman" w:hAnsi="Times New Roman" w:cs="Times New Roman"/>
                <w:color w:val="auto"/>
                <w:sz w:val="22"/>
                <w:szCs w:val="22"/>
                <w:lang w:val="fi-FI"/>
              </w:rPr>
            </w:pPr>
          </w:p>
        </w:tc>
      </w:tr>
      <w:tr w:rsidR="00350CB3" w:rsidRPr="009D0F29" w14:paraId="10CA0298" w14:textId="77777777">
        <w:trPr>
          <w:trHeight w:val="20"/>
        </w:trPr>
        <w:tc>
          <w:tcPr>
            <w:tcW w:w="1693" w:type="pct"/>
          </w:tcPr>
          <w:p w14:paraId="57967CA0" w14:textId="77777777" w:rsidR="00350CB3" w:rsidRPr="009D0F29" w:rsidRDefault="00350CB3" w:rsidP="00C93F71">
            <w:pPr>
              <w:autoSpaceDE w:val="0"/>
              <w:autoSpaceDN w:val="0"/>
              <w:adjustRightInd w:val="0"/>
              <w:rPr>
                <w:szCs w:val="24"/>
                <w:lang w:val="fi-FI"/>
              </w:rPr>
            </w:pPr>
            <w:r w:rsidRPr="00C90DE8">
              <w:rPr>
                <w:szCs w:val="24"/>
                <w:lang w:val="fi-FI"/>
              </w:rPr>
              <w:t>Yleisoireet ja</w:t>
            </w:r>
          </w:p>
          <w:p w14:paraId="4337E1FD" w14:textId="77777777" w:rsidR="00350CB3" w:rsidRPr="009D0F29" w:rsidRDefault="00350CB3" w:rsidP="00C93F71">
            <w:pPr>
              <w:autoSpaceDE w:val="0"/>
              <w:autoSpaceDN w:val="0"/>
              <w:adjustRightInd w:val="0"/>
              <w:rPr>
                <w:szCs w:val="24"/>
                <w:lang w:val="fi-FI"/>
              </w:rPr>
            </w:pPr>
            <w:r w:rsidRPr="00C90DE8">
              <w:rPr>
                <w:szCs w:val="24"/>
                <w:lang w:val="fi-FI"/>
              </w:rPr>
              <w:t>antopaikassa todettavat haitat</w:t>
            </w:r>
          </w:p>
          <w:p w14:paraId="51E574E9" w14:textId="77777777" w:rsidR="00350CB3" w:rsidRPr="009D0F29" w:rsidRDefault="00350CB3" w:rsidP="00C93F71">
            <w:pPr>
              <w:autoSpaceDE w:val="0"/>
              <w:autoSpaceDN w:val="0"/>
              <w:adjustRightInd w:val="0"/>
              <w:rPr>
                <w:szCs w:val="24"/>
                <w:lang w:val="fi-FI"/>
              </w:rPr>
            </w:pPr>
          </w:p>
        </w:tc>
        <w:tc>
          <w:tcPr>
            <w:tcW w:w="1099" w:type="pct"/>
          </w:tcPr>
          <w:p w14:paraId="6AC2EBDA" w14:textId="77777777" w:rsidR="00350CB3" w:rsidRPr="009D0F29" w:rsidRDefault="00350CB3" w:rsidP="00C93F71">
            <w:pPr>
              <w:autoSpaceDE w:val="0"/>
              <w:autoSpaceDN w:val="0"/>
              <w:adjustRightInd w:val="0"/>
              <w:rPr>
                <w:lang w:val="fi-FI"/>
              </w:rPr>
            </w:pPr>
            <w:r w:rsidRPr="00C90DE8">
              <w:rPr>
                <w:lang w:val="fi-FI"/>
              </w:rPr>
              <w:t>Kuume</w:t>
            </w:r>
          </w:p>
          <w:p w14:paraId="52DF08E6" w14:textId="77777777" w:rsidR="00350CB3" w:rsidRPr="009D0F29" w:rsidRDefault="00350CB3" w:rsidP="00C93F71">
            <w:pPr>
              <w:autoSpaceDE w:val="0"/>
              <w:autoSpaceDN w:val="0"/>
              <w:adjustRightInd w:val="0"/>
              <w:rPr>
                <w:lang w:val="fi-FI"/>
              </w:rPr>
            </w:pPr>
            <w:r w:rsidRPr="00C90DE8">
              <w:rPr>
                <w:lang w:val="fi-FI"/>
              </w:rPr>
              <w:t>Limakalvotulehdus Kipu</w:t>
            </w:r>
          </w:p>
          <w:p w14:paraId="51653F50" w14:textId="77777777" w:rsidR="00350CB3" w:rsidRPr="009D0F29" w:rsidRDefault="00350CB3" w:rsidP="00C93F71">
            <w:pPr>
              <w:autoSpaceDE w:val="0"/>
              <w:autoSpaceDN w:val="0"/>
              <w:adjustRightInd w:val="0"/>
              <w:rPr>
                <w:lang w:val="fi-FI"/>
              </w:rPr>
            </w:pPr>
            <w:r w:rsidRPr="00C90DE8">
              <w:rPr>
                <w:lang w:val="fi-FI"/>
              </w:rPr>
              <w:t>Monien elinten toimintahäiriöt</w:t>
            </w:r>
          </w:p>
        </w:tc>
        <w:tc>
          <w:tcPr>
            <w:tcW w:w="1109" w:type="pct"/>
          </w:tcPr>
          <w:p w14:paraId="343ABF26" w14:textId="77777777" w:rsidR="00350CB3" w:rsidRPr="009D0F29" w:rsidRDefault="00350CB3" w:rsidP="00C93F71">
            <w:pPr>
              <w:pStyle w:val="Default"/>
              <w:rPr>
                <w:rFonts w:ascii="Times New Roman" w:hAnsi="Times New Roman" w:cs="Times New Roman"/>
                <w:color w:val="auto"/>
                <w:sz w:val="22"/>
                <w:szCs w:val="22"/>
                <w:lang w:val="fi-FI"/>
              </w:rPr>
            </w:pPr>
          </w:p>
        </w:tc>
        <w:tc>
          <w:tcPr>
            <w:tcW w:w="1099" w:type="pct"/>
          </w:tcPr>
          <w:p w14:paraId="4CC3DB89" w14:textId="77777777" w:rsidR="00350CB3" w:rsidRPr="009D0F29" w:rsidRDefault="00350CB3" w:rsidP="00C93F71">
            <w:pPr>
              <w:pStyle w:val="Default"/>
              <w:rPr>
                <w:rFonts w:ascii="Times New Roman" w:hAnsi="Times New Roman" w:cs="Times New Roman"/>
                <w:color w:val="auto"/>
                <w:sz w:val="22"/>
                <w:szCs w:val="22"/>
                <w:lang w:val="fi-FI"/>
              </w:rPr>
            </w:pPr>
          </w:p>
        </w:tc>
      </w:tr>
      <w:tr w:rsidR="00350CB3" w:rsidRPr="009D0F29" w14:paraId="18297B61" w14:textId="77777777">
        <w:trPr>
          <w:trHeight w:val="20"/>
        </w:trPr>
        <w:tc>
          <w:tcPr>
            <w:tcW w:w="1693" w:type="pct"/>
          </w:tcPr>
          <w:p w14:paraId="30D2434F" w14:textId="77777777" w:rsidR="00350CB3" w:rsidRPr="00C90DE8" w:rsidRDefault="00350CB3" w:rsidP="00C93F71">
            <w:pPr>
              <w:autoSpaceDE w:val="0"/>
              <w:autoSpaceDN w:val="0"/>
              <w:adjustRightInd w:val="0"/>
              <w:rPr>
                <w:szCs w:val="24"/>
                <w:lang w:val="fi-FI"/>
              </w:rPr>
            </w:pPr>
            <w:r w:rsidRPr="00C90DE8">
              <w:rPr>
                <w:szCs w:val="24"/>
                <w:lang w:val="fi-FI"/>
              </w:rPr>
              <w:t>Tutkimukset</w:t>
            </w:r>
          </w:p>
          <w:p w14:paraId="0D6CE91F" w14:textId="77777777" w:rsidR="00350CB3" w:rsidRPr="00C90DE8" w:rsidRDefault="00350CB3" w:rsidP="00C93F71">
            <w:pPr>
              <w:autoSpaceDE w:val="0"/>
              <w:autoSpaceDN w:val="0"/>
              <w:adjustRightInd w:val="0"/>
              <w:rPr>
                <w:szCs w:val="24"/>
                <w:highlight w:val="yellow"/>
                <w:lang w:val="fi-FI"/>
              </w:rPr>
            </w:pPr>
          </w:p>
        </w:tc>
        <w:tc>
          <w:tcPr>
            <w:tcW w:w="1099" w:type="pct"/>
          </w:tcPr>
          <w:p w14:paraId="2637FF50" w14:textId="77777777" w:rsidR="00350CB3" w:rsidRPr="009D0F29" w:rsidRDefault="00350CB3" w:rsidP="00C93F71">
            <w:pPr>
              <w:autoSpaceDE w:val="0"/>
              <w:autoSpaceDN w:val="0"/>
              <w:adjustRightInd w:val="0"/>
              <w:rPr>
                <w:lang w:val="fi-FI"/>
              </w:rPr>
            </w:pPr>
            <w:r w:rsidRPr="00C90DE8">
              <w:rPr>
                <w:lang w:val="fi-FI"/>
              </w:rPr>
              <w:t>Veren bilirubiinipitoisuuden nousu</w:t>
            </w:r>
          </w:p>
          <w:p w14:paraId="4D4A6A9E" w14:textId="77777777" w:rsidR="00350CB3" w:rsidRPr="009D0F29" w:rsidRDefault="00350CB3" w:rsidP="00C93F71">
            <w:pPr>
              <w:autoSpaceDE w:val="0"/>
              <w:autoSpaceDN w:val="0"/>
              <w:adjustRightInd w:val="0"/>
              <w:rPr>
                <w:lang w:val="fi-FI"/>
              </w:rPr>
            </w:pPr>
            <w:r w:rsidRPr="00C90DE8">
              <w:rPr>
                <w:lang w:val="fi-FI"/>
              </w:rPr>
              <w:t>Transaminaasipitoisuuden</w:t>
            </w:r>
          </w:p>
          <w:p w14:paraId="3AE8FEF9" w14:textId="77777777" w:rsidR="00350CB3" w:rsidRPr="009D0F29" w:rsidRDefault="00350CB3" w:rsidP="00C93F71">
            <w:pPr>
              <w:autoSpaceDE w:val="0"/>
              <w:autoSpaceDN w:val="0"/>
              <w:adjustRightInd w:val="0"/>
              <w:rPr>
                <w:lang w:val="fi-FI"/>
              </w:rPr>
            </w:pPr>
            <w:r w:rsidRPr="00C90DE8">
              <w:rPr>
                <w:lang w:val="fi-FI"/>
              </w:rPr>
              <w:t>nousu</w:t>
            </w:r>
          </w:p>
          <w:p w14:paraId="178A6C8D" w14:textId="77777777" w:rsidR="00350CB3" w:rsidRPr="009D0F29" w:rsidRDefault="00350CB3" w:rsidP="00C93F71">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Veren kreatiniinipitoisuuden nousu</w:t>
            </w:r>
          </w:p>
          <w:p w14:paraId="34732BC0" w14:textId="77777777" w:rsidR="00350CB3" w:rsidRPr="009D0F29" w:rsidRDefault="00350CB3" w:rsidP="00C93F71">
            <w:pPr>
              <w:autoSpaceDE w:val="0"/>
              <w:autoSpaceDN w:val="0"/>
              <w:adjustRightInd w:val="0"/>
              <w:rPr>
                <w:lang w:val="fi-FI"/>
              </w:rPr>
            </w:pPr>
            <w:r w:rsidRPr="00C90DE8">
              <w:rPr>
                <w:lang w:val="fi-FI"/>
              </w:rPr>
              <w:t>Aspartaattiaminotransferaasin pitoisuuden nousu</w:t>
            </w:r>
          </w:p>
          <w:p w14:paraId="41622603" w14:textId="77777777" w:rsidR="00350CB3" w:rsidRPr="009D0F29" w:rsidRDefault="00350CB3" w:rsidP="00C93F71">
            <w:pPr>
              <w:autoSpaceDE w:val="0"/>
              <w:autoSpaceDN w:val="0"/>
              <w:adjustRightInd w:val="0"/>
              <w:rPr>
                <w:lang w:val="fi-FI"/>
              </w:rPr>
            </w:pPr>
            <w:r w:rsidRPr="00C90DE8">
              <w:rPr>
                <w:lang w:val="fi-FI"/>
              </w:rPr>
              <w:t>Alaniiniaminotransferaasin pitoisuuden nousu</w:t>
            </w:r>
          </w:p>
        </w:tc>
        <w:tc>
          <w:tcPr>
            <w:tcW w:w="1109" w:type="pct"/>
          </w:tcPr>
          <w:p w14:paraId="6D5922F2"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ureapitoisuuden nousu</w:t>
            </w:r>
          </w:p>
          <w:p w14:paraId="0F9E804C" w14:textId="77777777" w:rsidR="00350CB3" w:rsidRPr="009D0F29" w:rsidRDefault="00350CB3" w:rsidP="00C93F71">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epänormaali elektrolyyttipitoisuus</w:t>
            </w:r>
          </w:p>
          <w:p w14:paraId="4EACAA1E" w14:textId="77777777" w:rsidR="00350CB3" w:rsidRPr="009D0F29" w:rsidRDefault="00350CB3" w:rsidP="00C93F71">
            <w:pPr>
              <w:pStyle w:val="Default"/>
              <w:rPr>
                <w:rFonts w:cs="Times New Roman"/>
                <w:sz w:val="22"/>
                <w:szCs w:val="22"/>
                <w:lang w:val="fi-FI"/>
              </w:rPr>
            </w:pPr>
            <w:r w:rsidRPr="00C90DE8">
              <w:rPr>
                <w:rFonts w:ascii="Times New Roman" w:hAnsi="Times New Roman" w:cs="Times New Roman"/>
                <w:color w:val="auto"/>
                <w:sz w:val="22"/>
                <w:szCs w:val="22"/>
                <w:lang w:val="fi-FI"/>
              </w:rPr>
              <w:t>Pidentynyt PT-aika</w:t>
            </w:r>
          </w:p>
        </w:tc>
        <w:tc>
          <w:tcPr>
            <w:tcW w:w="1099" w:type="pct"/>
          </w:tcPr>
          <w:p w14:paraId="510717D1" w14:textId="77777777" w:rsidR="00350CB3" w:rsidRPr="009D0F29" w:rsidRDefault="00350CB3" w:rsidP="00C93F71">
            <w:pPr>
              <w:pStyle w:val="Default"/>
              <w:rPr>
                <w:rFonts w:ascii="Times New Roman" w:hAnsi="Times New Roman" w:cs="Times New Roman"/>
                <w:color w:val="auto"/>
                <w:sz w:val="22"/>
                <w:szCs w:val="22"/>
                <w:lang w:val="fi-FI"/>
              </w:rPr>
            </w:pPr>
          </w:p>
        </w:tc>
      </w:tr>
    </w:tbl>
    <w:p w14:paraId="0A6EF289" w14:textId="77777777" w:rsidR="00C93F71" w:rsidRPr="009D0F29" w:rsidRDefault="00C93F71" w:rsidP="00C93F71">
      <w:pPr>
        <w:tabs>
          <w:tab w:val="left" w:pos="360"/>
        </w:tabs>
        <w:autoSpaceDE w:val="0"/>
        <w:autoSpaceDN w:val="0"/>
        <w:adjustRightInd w:val="0"/>
        <w:ind w:left="-180"/>
        <w:jc w:val="both"/>
        <w:rPr>
          <w:szCs w:val="24"/>
          <w:lang w:val="fi-FI"/>
        </w:rPr>
      </w:pPr>
    </w:p>
    <w:p w14:paraId="5D5B3162" w14:textId="77777777" w:rsidR="00C4551B" w:rsidRPr="009D0F29" w:rsidRDefault="00C4551B" w:rsidP="004E1086">
      <w:pPr>
        <w:autoSpaceDE w:val="0"/>
        <w:autoSpaceDN w:val="0"/>
        <w:adjustRightInd w:val="0"/>
        <w:rPr>
          <w:u w:val="single"/>
          <w:lang w:val="fi-FI"/>
        </w:rPr>
      </w:pPr>
      <w:r w:rsidRPr="009D0F29">
        <w:rPr>
          <w:u w:val="single"/>
          <w:lang w:val="fi-FI"/>
        </w:rPr>
        <w:t>Epäillyistä haittavaikutuksista ilmoittaminen</w:t>
      </w:r>
    </w:p>
    <w:p w14:paraId="0E825E9C" w14:textId="77777777" w:rsidR="00C4551B" w:rsidRPr="009D0F29" w:rsidRDefault="00C4551B" w:rsidP="004E1086">
      <w:pPr>
        <w:autoSpaceDE w:val="0"/>
        <w:autoSpaceDN w:val="0"/>
        <w:adjustRightInd w:val="0"/>
        <w:rPr>
          <w:rFonts w:eastAsia="Times New Roman"/>
          <w:lang w:val="fi-FI" w:eastAsia="it-IT"/>
        </w:rPr>
      </w:pPr>
      <w:r w:rsidRPr="009D0F29">
        <w:rPr>
          <w:rFonts w:eastAsia="Times New Roman"/>
          <w:lang w:val="fi-FI" w:eastAsia="it-IT"/>
        </w:rPr>
        <w:t>On tärkeää ilmoittaa myyntiluvan myöntämisen jälkeisistä lääkevalmisteen epäillyistä haittavaikutuksista. Se mahdollistaa lääkevalmisteenhyöty-haitta –tasapainon jatkuvan arvioinnin. Terveydenhuollon ammattilaisia pyydetään ilmoittamaan kaikista epäillyistä haittavaikutuksista</w:t>
      </w:r>
      <w:r w:rsidR="008A7E06" w:rsidRPr="009D0F29">
        <w:rPr>
          <w:rFonts w:eastAsia="Times New Roman"/>
          <w:lang w:val="fi-FI" w:eastAsia="it-IT"/>
        </w:rPr>
        <w:t xml:space="preserve"> </w:t>
      </w:r>
      <w:r w:rsidR="006E2A8A">
        <w:fldChar w:fldCharType="begin"/>
      </w:r>
      <w:r w:rsidR="006E2A8A" w:rsidRPr="000C4705">
        <w:rPr>
          <w:lang w:val="fi-FI"/>
          <w:rPrChange w:id="0" w:author="Author" w:date="2025-07-29T10:16:00Z" w16du:dateUtc="2025-07-29T08:16:00Z">
            <w:rPr/>
          </w:rPrChange>
        </w:rPr>
        <w:instrText>HYPERLINK "http://www.ema.europa.eu/docs/en_GB/document_library/Template_or_form/2013/03/WC500139752.doc"</w:instrText>
      </w:r>
      <w:r w:rsidR="006E2A8A">
        <w:fldChar w:fldCharType="separate"/>
      </w:r>
      <w:r w:rsidR="006E2A8A" w:rsidRPr="009D0F29">
        <w:rPr>
          <w:rStyle w:val="Collegamentoipertestuale"/>
          <w:lang w:val="fi-FI"/>
        </w:rPr>
        <w:t>liitteessä V</w:t>
      </w:r>
      <w:r w:rsidR="006E2A8A">
        <w:fldChar w:fldCharType="end"/>
      </w:r>
      <w:r w:rsidR="006E2A8A" w:rsidRPr="009D0F29">
        <w:rPr>
          <w:rStyle w:val="Collegamentoipertestuale"/>
          <w:lang w:val="fi-FI"/>
        </w:rPr>
        <w:t xml:space="preserve"> </w:t>
      </w:r>
      <w:r w:rsidR="008A7E06" w:rsidRPr="009D0F29">
        <w:rPr>
          <w:highlight w:val="lightGray"/>
          <w:lang w:val="fi-FI"/>
        </w:rPr>
        <w:t>luetellun kansallisen ilmoitusjärjestelmän kautta</w:t>
      </w:r>
      <w:r w:rsidRPr="009D0F29">
        <w:rPr>
          <w:rFonts w:eastAsia="Times New Roman"/>
          <w:lang w:val="fi-FI" w:eastAsia="it-IT"/>
        </w:rPr>
        <w:t>.</w:t>
      </w:r>
    </w:p>
    <w:p w14:paraId="3A7450A0" w14:textId="77777777" w:rsidR="00C4551B" w:rsidRPr="009D0F29" w:rsidRDefault="00C4551B" w:rsidP="00FF2100">
      <w:pPr>
        <w:rPr>
          <w:lang w:val="fi-FI"/>
        </w:rPr>
      </w:pPr>
    </w:p>
    <w:p w14:paraId="1B45EEAE" w14:textId="77777777" w:rsidR="00C93F71" w:rsidRPr="009D0F29" w:rsidRDefault="00FF2100" w:rsidP="004E1086">
      <w:pPr>
        <w:pStyle w:val="Paragrafo"/>
        <w:ind w:left="567" w:hanging="567"/>
        <w:jc w:val="left"/>
        <w:rPr>
          <w:bCs w:val="0"/>
          <w:sz w:val="22"/>
          <w:lang w:val="fi-FI"/>
        </w:rPr>
      </w:pPr>
      <w:r w:rsidRPr="00C90DE8">
        <w:rPr>
          <w:bCs w:val="0"/>
          <w:sz w:val="22"/>
          <w:lang w:val="fi-FI"/>
        </w:rPr>
        <w:t>4.9</w:t>
      </w:r>
      <w:r w:rsidRPr="00C90DE8">
        <w:rPr>
          <w:bCs w:val="0"/>
          <w:sz w:val="22"/>
          <w:lang w:val="fi-FI"/>
        </w:rPr>
        <w:tab/>
      </w:r>
      <w:r w:rsidR="00C93F71" w:rsidRPr="00C90DE8">
        <w:rPr>
          <w:bCs w:val="0"/>
          <w:sz w:val="22"/>
          <w:lang w:val="fi-FI"/>
        </w:rPr>
        <w:t>Yliannostus</w:t>
      </w:r>
    </w:p>
    <w:p w14:paraId="64E259E8" w14:textId="77777777" w:rsidR="00C93F71" w:rsidRPr="009D0F29" w:rsidRDefault="00C93F71" w:rsidP="004E1086">
      <w:pPr>
        <w:pStyle w:val="Paragrafo"/>
        <w:tabs>
          <w:tab w:val="left" w:pos="360"/>
        </w:tabs>
        <w:ind w:left="0" w:firstLine="0"/>
        <w:jc w:val="left"/>
        <w:rPr>
          <w:bCs w:val="0"/>
          <w:sz w:val="22"/>
          <w:lang w:val="fi-FI"/>
        </w:rPr>
      </w:pPr>
    </w:p>
    <w:p w14:paraId="5AA00B2C" w14:textId="77777777" w:rsidR="00C93F71" w:rsidRPr="009D0F29" w:rsidRDefault="00124F14" w:rsidP="004E1086">
      <w:pPr>
        <w:pStyle w:val="Paragrafo"/>
        <w:tabs>
          <w:tab w:val="left" w:pos="360"/>
        </w:tabs>
        <w:ind w:left="0" w:firstLine="0"/>
        <w:jc w:val="left"/>
        <w:rPr>
          <w:b w:val="0"/>
          <w:bCs w:val="0"/>
          <w:lang w:val="fi-FI"/>
        </w:rPr>
      </w:pPr>
      <w:r w:rsidRPr="00C90DE8">
        <w:rPr>
          <w:b w:val="0"/>
          <w:bCs w:val="0"/>
          <w:sz w:val="22"/>
          <w:lang w:val="fi-FI"/>
        </w:rPr>
        <w:t>Tiotepan yliannostuksesta ei ole kokemusta.</w:t>
      </w:r>
      <w:r w:rsidR="00953CFB">
        <w:rPr>
          <w:b w:val="0"/>
          <w:bCs w:val="0"/>
          <w:sz w:val="22"/>
          <w:lang w:val="fi-FI"/>
        </w:rPr>
        <w:t xml:space="preserve"> </w:t>
      </w:r>
      <w:r w:rsidR="00C93F71" w:rsidRPr="00C90DE8">
        <w:rPr>
          <w:b w:val="0"/>
          <w:bCs w:val="0"/>
          <w:sz w:val="22"/>
          <w:lang w:val="fi-FI"/>
        </w:rPr>
        <w:t xml:space="preserve">Vakavimmat </w:t>
      </w:r>
      <w:r w:rsidRPr="00C90DE8">
        <w:rPr>
          <w:b w:val="0"/>
          <w:bCs w:val="0"/>
          <w:sz w:val="22"/>
          <w:lang w:val="fi-FI"/>
        </w:rPr>
        <w:t xml:space="preserve">yliannostuksesta odotettavissa olevat </w:t>
      </w:r>
      <w:r w:rsidR="00C93F71" w:rsidRPr="00C90DE8">
        <w:rPr>
          <w:b w:val="0"/>
          <w:bCs w:val="0"/>
          <w:sz w:val="22"/>
          <w:lang w:val="fi-FI"/>
        </w:rPr>
        <w:t>haittavaikutukset ovat luuytimen toiminnan estyminen ja aplastinen anemia.</w:t>
      </w:r>
    </w:p>
    <w:p w14:paraId="48D9746B" w14:textId="77777777" w:rsidR="00C93F71" w:rsidRPr="009D0F29" w:rsidRDefault="00C93F71" w:rsidP="004E1086">
      <w:pPr>
        <w:tabs>
          <w:tab w:val="left" w:pos="360"/>
        </w:tabs>
        <w:rPr>
          <w:szCs w:val="24"/>
          <w:lang w:val="fi-FI"/>
        </w:rPr>
      </w:pPr>
      <w:r w:rsidRPr="00C90DE8">
        <w:rPr>
          <w:szCs w:val="24"/>
          <w:lang w:val="fi-FI"/>
        </w:rPr>
        <w:t>Tiotepalle ei ole tunnettua vastalääkettä.</w:t>
      </w:r>
    </w:p>
    <w:p w14:paraId="59541A1E" w14:textId="77777777" w:rsidR="00C93F71" w:rsidRPr="009D0F29" w:rsidRDefault="00C93F71" w:rsidP="004E1086">
      <w:pPr>
        <w:pStyle w:val="Paragrafo"/>
        <w:tabs>
          <w:tab w:val="left" w:pos="360"/>
        </w:tabs>
        <w:ind w:left="0" w:firstLine="0"/>
        <w:jc w:val="left"/>
        <w:rPr>
          <w:b w:val="0"/>
          <w:bCs w:val="0"/>
          <w:sz w:val="22"/>
          <w:lang w:val="fi-FI"/>
        </w:rPr>
      </w:pPr>
    </w:p>
    <w:p w14:paraId="0A7AC44C" w14:textId="77777777" w:rsidR="00C93F71" w:rsidRPr="009D0F29" w:rsidRDefault="00C93F71" w:rsidP="004E1086">
      <w:pPr>
        <w:pStyle w:val="Paragrafo"/>
        <w:tabs>
          <w:tab w:val="left" w:pos="360"/>
        </w:tabs>
        <w:ind w:left="0" w:firstLine="0"/>
        <w:jc w:val="left"/>
        <w:rPr>
          <w:b w:val="0"/>
          <w:bCs w:val="0"/>
          <w:sz w:val="22"/>
          <w:lang w:val="fi-FI"/>
        </w:rPr>
      </w:pPr>
      <w:r w:rsidRPr="00C90DE8">
        <w:rPr>
          <w:b w:val="0"/>
          <w:bCs w:val="0"/>
          <w:sz w:val="22"/>
          <w:lang w:val="fi-FI"/>
        </w:rPr>
        <w:t>Potilaan verenkuvaa on seurattava tarkkaan ja tehokkaisiin tukitoimiin on ryhdyttävä, mikäli se on lääketieteellisesti aiheenmukaista.</w:t>
      </w:r>
    </w:p>
    <w:p w14:paraId="22C95175" w14:textId="77777777" w:rsidR="00C93F71" w:rsidRPr="009D0F29" w:rsidRDefault="00C93F71" w:rsidP="004E1086">
      <w:pPr>
        <w:pStyle w:val="Paragrafo"/>
        <w:tabs>
          <w:tab w:val="left" w:pos="360"/>
        </w:tabs>
        <w:ind w:left="0" w:firstLine="0"/>
        <w:jc w:val="left"/>
        <w:rPr>
          <w:bCs w:val="0"/>
          <w:sz w:val="22"/>
          <w:lang w:val="fi-FI"/>
        </w:rPr>
      </w:pPr>
    </w:p>
    <w:p w14:paraId="2046B1AC" w14:textId="77777777" w:rsidR="00C93F71" w:rsidRPr="009D0F29" w:rsidRDefault="00C93F71" w:rsidP="004E1086">
      <w:pPr>
        <w:pStyle w:val="Paragrafo"/>
        <w:tabs>
          <w:tab w:val="left" w:pos="360"/>
        </w:tabs>
        <w:ind w:left="0" w:firstLine="0"/>
        <w:jc w:val="left"/>
        <w:rPr>
          <w:bCs w:val="0"/>
          <w:sz w:val="22"/>
          <w:lang w:val="fi-FI"/>
        </w:rPr>
      </w:pPr>
    </w:p>
    <w:p w14:paraId="531AE7DA" w14:textId="77777777" w:rsidR="00C93F71" w:rsidRPr="009D0F29" w:rsidRDefault="00C93F71" w:rsidP="004E1086">
      <w:pPr>
        <w:pStyle w:val="Paragrafo"/>
        <w:keepNext/>
        <w:spacing w:line="240" w:lineRule="exact"/>
        <w:ind w:left="567" w:hanging="567"/>
        <w:jc w:val="left"/>
        <w:rPr>
          <w:bCs w:val="0"/>
          <w:sz w:val="22"/>
          <w:lang w:val="fi-FI"/>
        </w:rPr>
      </w:pPr>
      <w:r w:rsidRPr="009D0F29">
        <w:rPr>
          <w:bCs w:val="0"/>
          <w:sz w:val="22"/>
          <w:lang w:val="fi-FI"/>
        </w:rPr>
        <w:t>5.</w:t>
      </w:r>
      <w:r w:rsidRPr="009D0F29">
        <w:rPr>
          <w:bCs w:val="0"/>
          <w:sz w:val="22"/>
          <w:lang w:val="fi-FI"/>
        </w:rPr>
        <w:tab/>
      </w:r>
      <w:r w:rsidRPr="00C90DE8">
        <w:rPr>
          <w:bCs w:val="0"/>
          <w:sz w:val="22"/>
          <w:lang w:val="fi-FI"/>
        </w:rPr>
        <w:t>FARMAKOLOGISET OMINAISUUDET</w:t>
      </w:r>
    </w:p>
    <w:p w14:paraId="4A3D8444" w14:textId="77777777" w:rsidR="00C93F71" w:rsidRPr="009D0F29" w:rsidRDefault="00C93F71" w:rsidP="004E1086">
      <w:pPr>
        <w:pStyle w:val="Paragrafo"/>
        <w:keepNext/>
        <w:tabs>
          <w:tab w:val="left" w:pos="360"/>
        </w:tabs>
        <w:spacing w:line="240" w:lineRule="exact"/>
        <w:ind w:left="0" w:firstLine="0"/>
        <w:jc w:val="left"/>
        <w:rPr>
          <w:bCs w:val="0"/>
          <w:sz w:val="22"/>
          <w:lang w:val="fi-FI"/>
        </w:rPr>
      </w:pPr>
    </w:p>
    <w:p w14:paraId="3507F806" w14:textId="77777777" w:rsidR="00C93F71" w:rsidRPr="009D0F29" w:rsidRDefault="00FF2100" w:rsidP="004E1086">
      <w:pPr>
        <w:pStyle w:val="Paragrafo"/>
        <w:keepNext/>
        <w:spacing w:line="240" w:lineRule="exact"/>
        <w:ind w:left="567" w:hanging="567"/>
        <w:jc w:val="left"/>
        <w:rPr>
          <w:bCs w:val="0"/>
          <w:sz w:val="22"/>
          <w:lang w:val="fi-FI"/>
        </w:rPr>
      </w:pPr>
      <w:r w:rsidRPr="00C90DE8">
        <w:rPr>
          <w:bCs w:val="0"/>
          <w:sz w:val="22"/>
          <w:lang w:val="fi-FI"/>
        </w:rPr>
        <w:t>5.1</w:t>
      </w:r>
      <w:r w:rsidRPr="00C90DE8">
        <w:rPr>
          <w:bCs w:val="0"/>
          <w:sz w:val="22"/>
          <w:lang w:val="fi-FI"/>
        </w:rPr>
        <w:tab/>
      </w:r>
      <w:r w:rsidR="00C93F71" w:rsidRPr="00C90DE8">
        <w:rPr>
          <w:bCs w:val="0"/>
          <w:sz w:val="22"/>
          <w:lang w:val="fi-FI"/>
        </w:rPr>
        <w:t>Farmakodynamiikka</w:t>
      </w:r>
    </w:p>
    <w:p w14:paraId="0DC2D76C" w14:textId="77777777" w:rsidR="00C93F71" w:rsidRPr="009D0F29" w:rsidRDefault="00C93F71" w:rsidP="004E1086">
      <w:pPr>
        <w:pStyle w:val="Paragrafo"/>
        <w:keepNext/>
        <w:tabs>
          <w:tab w:val="left" w:pos="360"/>
        </w:tabs>
        <w:spacing w:line="240" w:lineRule="exact"/>
        <w:ind w:left="0" w:firstLine="0"/>
        <w:jc w:val="left"/>
        <w:rPr>
          <w:b w:val="0"/>
          <w:bCs w:val="0"/>
          <w:sz w:val="22"/>
          <w:lang w:val="fi-FI"/>
        </w:rPr>
      </w:pPr>
    </w:p>
    <w:p w14:paraId="66EEE89E" w14:textId="3BF0C0BE" w:rsidR="00A94FE9" w:rsidRDefault="00C93F71" w:rsidP="00B003ED">
      <w:pPr>
        <w:pStyle w:val="testo1"/>
        <w:keepNext/>
        <w:tabs>
          <w:tab w:val="left" w:pos="360"/>
        </w:tabs>
        <w:spacing w:line="240" w:lineRule="exact"/>
        <w:ind w:left="0"/>
        <w:jc w:val="left"/>
        <w:rPr>
          <w:b w:val="0"/>
          <w:bCs w:val="0"/>
          <w:sz w:val="22"/>
          <w:lang w:val="fi-FI"/>
        </w:rPr>
      </w:pPr>
      <w:r w:rsidRPr="00C90DE8">
        <w:rPr>
          <w:b w:val="0"/>
          <w:bCs w:val="0"/>
          <w:sz w:val="22"/>
          <w:lang w:val="fi-FI"/>
        </w:rPr>
        <w:t>Farmakoterapeuttinen ryhmä:</w:t>
      </w:r>
      <w:r w:rsidRPr="009D0F29">
        <w:rPr>
          <w:b w:val="0"/>
          <w:bCs w:val="0"/>
          <w:sz w:val="22"/>
          <w:lang w:val="fi-FI"/>
        </w:rPr>
        <w:t xml:space="preserve"> </w:t>
      </w:r>
      <w:r w:rsidR="005E335E" w:rsidRPr="00C90DE8">
        <w:rPr>
          <w:b w:val="0"/>
          <w:bCs w:val="0"/>
          <w:sz w:val="22"/>
          <w:lang w:val="fi-FI"/>
        </w:rPr>
        <w:t>Antineoplastiset aineet, alkyloivat aineet</w:t>
      </w:r>
      <w:r w:rsidRPr="00C90DE8">
        <w:rPr>
          <w:b w:val="0"/>
          <w:bCs w:val="0"/>
          <w:sz w:val="22"/>
          <w:lang w:val="fi-FI"/>
        </w:rPr>
        <w:t>, ATC-koodi:</w:t>
      </w:r>
      <w:r w:rsidRPr="009D0F29">
        <w:rPr>
          <w:b w:val="0"/>
          <w:bCs w:val="0"/>
          <w:sz w:val="22"/>
          <w:lang w:val="fi-FI"/>
        </w:rPr>
        <w:t xml:space="preserve"> </w:t>
      </w:r>
      <w:r w:rsidRPr="00C90DE8">
        <w:rPr>
          <w:b w:val="0"/>
          <w:bCs w:val="0"/>
          <w:sz w:val="22"/>
          <w:lang w:val="fi-FI"/>
        </w:rPr>
        <w:t>L01AC01</w:t>
      </w:r>
    </w:p>
    <w:p w14:paraId="2FF8F50C" w14:textId="77777777" w:rsidR="00A94FE9" w:rsidRPr="009D0F29" w:rsidRDefault="00A94FE9" w:rsidP="004E1086">
      <w:pPr>
        <w:pStyle w:val="testo1"/>
        <w:tabs>
          <w:tab w:val="left" w:pos="360"/>
        </w:tabs>
        <w:spacing w:line="240" w:lineRule="exact"/>
        <w:ind w:left="0"/>
        <w:jc w:val="left"/>
        <w:rPr>
          <w:b w:val="0"/>
          <w:bCs w:val="0"/>
          <w:sz w:val="22"/>
          <w:lang w:val="fi-FI"/>
        </w:rPr>
      </w:pPr>
    </w:p>
    <w:p w14:paraId="017BDA14" w14:textId="77777777" w:rsidR="00C93F71" w:rsidRPr="009D0F29" w:rsidRDefault="00C93F71" w:rsidP="004E1086">
      <w:pPr>
        <w:pStyle w:val="testo1"/>
        <w:tabs>
          <w:tab w:val="left" w:pos="360"/>
        </w:tabs>
        <w:spacing w:line="240" w:lineRule="exact"/>
        <w:ind w:left="0"/>
        <w:jc w:val="left"/>
        <w:rPr>
          <w:b w:val="0"/>
          <w:bCs w:val="0"/>
          <w:sz w:val="22"/>
          <w:u w:val="single"/>
          <w:lang w:val="fi-FI"/>
        </w:rPr>
      </w:pPr>
      <w:r w:rsidRPr="00C90DE8">
        <w:rPr>
          <w:b w:val="0"/>
          <w:bCs w:val="0"/>
          <w:sz w:val="22"/>
          <w:u w:val="single"/>
          <w:lang w:val="fi-FI"/>
        </w:rPr>
        <w:t>Vaikutusmekanismi</w:t>
      </w:r>
    </w:p>
    <w:p w14:paraId="0769F2D5" w14:textId="77777777" w:rsidR="00C93F71" w:rsidRPr="009D0F29" w:rsidRDefault="00C93F71" w:rsidP="004E1086">
      <w:pPr>
        <w:pStyle w:val="testo1"/>
        <w:tabs>
          <w:tab w:val="left" w:pos="360"/>
        </w:tabs>
        <w:spacing w:line="240" w:lineRule="exact"/>
        <w:ind w:left="0"/>
        <w:jc w:val="left"/>
        <w:rPr>
          <w:b w:val="0"/>
          <w:bCs w:val="0"/>
          <w:lang w:val="fi-FI"/>
        </w:rPr>
      </w:pPr>
      <w:r w:rsidRPr="00C90DE8">
        <w:rPr>
          <w:b w:val="0"/>
          <w:bCs w:val="0"/>
          <w:sz w:val="22"/>
          <w:lang w:val="fi-FI"/>
        </w:rPr>
        <w:t>Tiotepa on polyfunktionaalinen soluille myrkyllinen aine, joka on kemiallisesti ja farmakologisesti sukua typpisinappikaasulle.</w:t>
      </w:r>
      <w:r w:rsidRPr="009D0F29">
        <w:rPr>
          <w:b w:val="0"/>
          <w:bCs w:val="0"/>
          <w:sz w:val="22"/>
          <w:lang w:val="fi-FI"/>
        </w:rPr>
        <w:t xml:space="preserve"> </w:t>
      </w:r>
      <w:r w:rsidRPr="00C90DE8">
        <w:rPr>
          <w:b w:val="0"/>
          <w:bCs w:val="0"/>
          <w:sz w:val="22"/>
          <w:lang w:val="fi-FI"/>
        </w:rPr>
        <w:t xml:space="preserve">Tiotepan radiomimeettisen toiminnan uskotaan johtuvan etyleeni-imiiniradikaalien vapautumisesta, joka sädehoidon tapaan rikkoo DNA:n sidokset esimerkiksi </w:t>
      </w:r>
      <w:r w:rsidRPr="00C90DE8">
        <w:rPr>
          <w:b w:val="0"/>
          <w:bCs w:val="0"/>
          <w:sz w:val="22"/>
          <w:lang w:val="fi-FI"/>
        </w:rPr>
        <w:lastRenderedPageBreak/>
        <w:t>alkyloimalla guaniinia N7-asemassa, rikkomalla puriiniemäksen ja sokerin välisen sidoksen sekä vapauttamalla alkyloitua guaniinia.</w:t>
      </w:r>
    </w:p>
    <w:p w14:paraId="06958663" w14:textId="77777777" w:rsidR="00C93F71" w:rsidRPr="009D0F29" w:rsidRDefault="00C93F71" w:rsidP="004E1086">
      <w:pPr>
        <w:pStyle w:val="testo1"/>
        <w:tabs>
          <w:tab w:val="left" w:pos="360"/>
        </w:tabs>
        <w:spacing w:line="240" w:lineRule="exact"/>
        <w:ind w:left="0"/>
        <w:jc w:val="left"/>
        <w:rPr>
          <w:b w:val="0"/>
          <w:bCs w:val="0"/>
          <w:sz w:val="22"/>
          <w:lang w:val="fi-FI"/>
        </w:rPr>
      </w:pPr>
    </w:p>
    <w:p w14:paraId="31513B00" w14:textId="77777777" w:rsidR="00C93F71" w:rsidRPr="009D0F29" w:rsidRDefault="00C93F71" w:rsidP="004E1086">
      <w:pPr>
        <w:pStyle w:val="testo1"/>
        <w:tabs>
          <w:tab w:val="left" w:pos="360"/>
        </w:tabs>
        <w:spacing w:line="240" w:lineRule="exact"/>
        <w:ind w:left="0"/>
        <w:jc w:val="left"/>
        <w:rPr>
          <w:b w:val="0"/>
          <w:bCs w:val="0"/>
          <w:sz w:val="22"/>
          <w:u w:val="single"/>
          <w:lang w:val="fi-FI"/>
        </w:rPr>
      </w:pPr>
      <w:r w:rsidRPr="00C90DE8">
        <w:rPr>
          <w:b w:val="0"/>
          <w:bCs w:val="0"/>
          <w:sz w:val="22"/>
          <w:u w:val="single"/>
          <w:lang w:val="fi-FI"/>
        </w:rPr>
        <w:t>Kliininen turvallisuus ja tehokkuus</w:t>
      </w:r>
    </w:p>
    <w:p w14:paraId="14514595" w14:textId="77777777" w:rsidR="00C93F71" w:rsidRPr="009D0F29" w:rsidRDefault="00C93F71" w:rsidP="004E1086">
      <w:pPr>
        <w:spacing w:line="240" w:lineRule="exact"/>
        <w:rPr>
          <w:szCs w:val="24"/>
          <w:lang w:val="fi-FI"/>
        </w:rPr>
      </w:pPr>
      <w:r w:rsidRPr="00C90DE8">
        <w:rPr>
          <w:szCs w:val="24"/>
          <w:lang w:val="fi-FI"/>
        </w:rPr>
        <w:t>Valmisteluhoidon on vähennettävä syöpäsoluja ja ihannetapauksessa hävitettävä sairaus.</w:t>
      </w:r>
      <w:r w:rsidRPr="009D0F29">
        <w:rPr>
          <w:szCs w:val="24"/>
          <w:lang w:val="fi-FI"/>
        </w:rPr>
        <w:t xml:space="preserve"> </w:t>
      </w:r>
      <w:r w:rsidRPr="00C90DE8">
        <w:rPr>
          <w:color w:val="000000"/>
          <w:szCs w:val="24"/>
          <w:lang w:val="fi-FI"/>
        </w:rPr>
        <w:t>Tiotepan annosta rajoittava toksinen vaikutus on luuytimen tuhoutuminen, minkä ansiosta annosta voidaan nostaa huomattavasti autologisen HPCT-infuusion yhteydessä.</w:t>
      </w:r>
      <w:r w:rsidRPr="009D0F29">
        <w:rPr>
          <w:szCs w:val="24"/>
          <w:lang w:val="fi-FI"/>
        </w:rPr>
        <w:t xml:space="preserve"> </w:t>
      </w:r>
      <w:r w:rsidRPr="00C90DE8">
        <w:rPr>
          <w:szCs w:val="24"/>
          <w:lang w:val="fi-FI"/>
        </w:rPr>
        <w:t>Allogeenisen HPCT:n osalta valmisteluhoidon on heikennettävä immuunivastetta ja estettävä luuytimen toimintaa riittävästi solusiirteen hyljinnän estämiseksi.</w:t>
      </w:r>
      <w:r w:rsidRPr="009D0F29">
        <w:rPr>
          <w:szCs w:val="24"/>
          <w:lang w:val="fi-FI"/>
        </w:rPr>
        <w:t xml:space="preserve"> </w:t>
      </w:r>
      <w:r w:rsidRPr="00C90DE8">
        <w:rPr>
          <w:szCs w:val="24"/>
          <w:lang w:val="fi-FI"/>
        </w:rPr>
        <w:t>Koska tiotepalla on voimakkaasti luuytimen toimintaa estäviä ominaisuuksia, se voimistaa solusiirteen vastaanottajan immuunivasteen heikentämistä ja luuytimen toiminnan estämistä, mikä parantaa solusiirron onnistumista.</w:t>
      </w:r>
      <w:r w:rsidRPr="009D0F29">
        <w:rPr>
          <w:szCs w:val="24"/>
          <w:lang w:val="fi-FI"/>
        </w:rPr>
        <w:t xml:space="preserve"> </w:t>
      </w:r>
      <w:r w:rsidRPr="00C90DE8">
        <w:rPr>
          <w:szCs w:val="24"/>
          <w:lang w:val="fi-FI"/>
        </w:rPr>
        <w:t>Tämä kompensoi käänteishyljintäsairauteen liittyviä siirre versus leukemia (GVL) -ilmiöitä.</w:t>
      </w:r>
      <w:r w:rsidRPr="009D0F29">
        <w:rPr>
          <w:szCs w:val="24"/>
          <w:lang w:val="fi-FI"/>
        </w:rPr>
        <w:t xml:space="preserve"> </w:t>
      </w:r>
      <w:r w:rsidRPr="00C90DE8">
        <w:rPr>
          <w:szCs w:val="24"/>
          <w:lang w:val="fi-FI"/>
        </w:rPr>
        <w:t xml:space="preserve">Koska tiotepa on alkyloiva aine, se estää kasvainsolun kasvua </w:t>
      </w:r>
      <w:r w:rsidRPr="00C90DE8">
        <w:rPr>
          <w:i/>
          <w:szCs w:val="24"/>
          <w:lang w:val="fi-FI"/>
        </w:rPr>
        <w:t>in vitro</w:t>
      </w:r>
      <w:r w:rsidRPr="00C90DE8">
        <w:rPr>
          <w:szCs w:val="24"/>
          <w:lang w:val="fi-FI"/>
        </w:rPr>
        <w:t xml:space="preserve"> kaikkein tehokkaimmin, ja samalla lääkevalmisteen pitoisuus veressä nousee vähiten.</w:t>
      </w:r>
      <w:r w:rsidRPr="009D0F29">
        <w:rPr>
          <w:szCs w:val="24"/>
          <w:lang w:val="fi-FI"/>
        </w:rPr>
        <w:t xml:space="preserve"> </w:t>
      </w:r>
      <w:r w:rsidRPr="00C90DE8">
        <w:rPr>
          <w:szCs w:val="24"/>
          <w:lang w:val="fi-FI"/>
        </w:rPr>
        <w:t>Koska ekstramedullaarista toksisuutta ei ilmene, vaikka annosta nostettaisiinkin luuytimelle myrkyllisiä annoksia suuremmaksi, tiotepaa on käytetty jo monen vuosikymmenen ajan muiden kemoterapia-aineiden kanssa ennen autologista ja allogeenista HPCT-hoitoa.</w:t>
      </w:r>
    </w:p>
    <w:p w14:paraId="0CE72768" w14:textId="77777777" w:rsidR="00C93F71" w:rsidRPr="009D0F29" w:rsidRDefault="00C93F71" w:rsidP="004E1086">
      <w:pPr>
        <w:spacing w:line="240" w:lineRule="exact"/>
        <w:rPr>
          <w:szCs w:val="24"/>
          <w:lang w:val="fi-FI"/>
        </w:rPr>
      </w:pPr>
      <w:r w:rsidRPr="00C90DE8">
        <w:rPr>
          <w:szCs w:val="24"/>
          <w:lang w:val="fi-FI"/>
        </w:rPr>
        <w:t>Jäljempänä on yhteenveto julkaistujen kliinisten tutkimusten tuloksista, jotka tukevat tiotepan tehokkuutta:</w:t>
      </w:r>
    </w:p>
    <w:p w14:paraId="1ADF7A71" w14:textId="77777777" w:rsidR="00C93F71" w:rsidRPr="009D0F29" w:rsidRDefault="00C93F71" w:rsidP="004E1086">
      <w:pPr>
        <w:spacing w:line="240" w:lineRule="exact"/>
        <w:rPr>
          <w:szCs w:val="24"/>
          <w:lang w:val="fi-FI"/>
        </w:rPr>
      </w:pPr>
    </w:p>
    <w:p w14:paraId="0A68FEFC" w14:textId="77777777" w:rsidR="00C93F71" w:rsidRPr="009D0F29" w:rsidRDefault="00C93F71" w:rsidP="004E1086">
      <w:pPr>
        <w:spacing w:line="240" w:lineRule="exact"/>
        <w:rPr>
          <w:szCs w:val="24"/>
          <w:lang w:val="fi-FI"/>
        </w:rPr>
      </w:pPr>
      <w:r w:rsidRPr="00C90DE8">
        <w:rPr>
          <w:szCs w:val="24"/>
          <w:lang w:val="fi-FI"/>
        </w:rPr>
        <w:t>Autologinen HPCT</w:t>
      </w:r>
    </w:p>
    <w:p w14:paraId="790AAEAC" w14:textId="77777777" w:rsidR="0014798B" w:rsidRPr="00C90DE8" w:rsidRDefault="0014798B" w:rsidP="004E1086">
      <w:pPr>
        <w:spacing w:line="240" w:lineRule="exact"/>
        <w:rPr>
          <w:i/>
          <w:szCs w:val="24"/>
          <w:u w:val="single"/>
          <w:lang w:val="fi-FI"/>
        </w:rPr>
      </w:pPr>
    </w:p>
    <w:p w14:paraId="29DBE99E" w14:textId="77777777" w:rsidR="00C93F71" w:rsidRPr="009D0F29" w:rsidRDefault="00C93F71" w:rsidP="004E1086">
      <w:pPr>
        <w:spacing w:line="240" w:lineRule="exact"/>
        <w:rPr>
          <w:i/>
          <w:szCs w:val="24"/>
          <w:u w:val="single"/>
          <w:lang w:val="fi-FI"/>
        </w:rPr>
      </w:pPr>
      <w:r w:rsidRPr="00C90DE8">
        <w:rPr>
          <w:i/>
          <w:szCs w:val="24"/>
          <w:u w:val="single"/>
          <w:lang w:val="fi-FI"/>
        </w:rPr>
        <w:t>Verisairaudet</w:t>
      </w:r>
    </w:p>
    <w:p w14:paraId="749E2EA2"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Sellaiset valmisteluhoidot, joissa on käytetty tiotepaa, ovat osoittautuneet luuydintä tuhoaviksi.</w:t>
      </w:r>
    </w:p>
    <w:p w14:paraId="736FEDB1"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Arvioiduksi luvuksi viiden vuoden kuluttua on ilmoitettu 43 prosenttia, mikä vahvistaa, että ennen autologista HPCT-hoitoa annetut valmisteluhoidot, joissa on käytetty tiotepaa, ovat tehokkaita hoitostrategioita verisairauksista kärsivien potilaiden hoidossa.</w:t>
      </w:r>
    </w:p>
    <w:p w14:paraId="27FE8E6C"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Kaikkien tiotepaa sisältäneiden valmisteluhoitojen osalta uusiutumista koskevaksi luvuksi yli vuoden kuluttua on ilmoitettu 60 prosenttia tai vähemmän, mitä lääkärit ovat pitäneet tehokkuuden osoittamisen kynnysarvona.</w:t>
      </w:r>
      <w:r w:rsidRPr="009D0F29">
        <w:rPr>
          <w:szCs w:val="24"/>
          <w:lang w:val="fi-FI"/>
        </w:rPr>
        <w:t xml:space="preserve"> </w:t>
      </w:r>
      <w:r w:rsidRPr="00C90DE8">
        <w:rPr>
          <w:szCs w:val="24"/>
          <w:lang w:val="fi-FI"/>
        </w:rPr>
        <w:t>Joistakin arvioiduista valmisteluhoidoista on ilmoitettu alle 60 prosentin uusiutumislukuja viiden vuoden kuluttua.</w:t>
      </w:r>
    </w:p>
    <w:p w14:paraId="6BAA8718"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oli 29–87 prosenttia; seuranta-aika oli 22–63 kuukautta.</w:t>
      </w:r>
    </w:p>
    <w:p w14:paraId="080D96F6" w14:textId="77777777" w:rsidR="00C93F71" w:rsidRPr="009D0F29" w:rsidRDefault="00C93F71"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2,5 prosentin ja 29 prosentin välisiä lukuja.</w:t>
      </w:r>
      <w:r w:rsidRPr="009D0F29">
        <w:rPr>
          <w:szCs w:val="24"/>
          <w:lang w:val="fi-FI"/>
        </w:rPr>
        <w:t xml:space="preserve"> </w:t>
      </w:r>
      <w:r w:rsidRPr="00C90DE8">
        <w:rPr>
          <w:szCs w:val="24"/>
          <w:lang w:val="fi-FI"/>
        </w:rPr>
        <w:t>Siirteeseen liittyvän kuolevuuden luvut olivat 0–21 prosenttia yhden vuoden kuluttua, mikä vahvistaa tiotepaa sisältävän valmisteluhoidon tehokkuuden autologisen HPCT-hoidon osalta aikuisilla potilailla, joilla on jokin verisairaus.</w:t>
      </w:r>
    </w:p>
    <w:p w14:paraId="0C651CEF" w14:textId="77777777" w:rsidR="00C93F71" w:rsidRPr="009D0F29" w:rsidRDefault="00C93F71" w:rsidP="004E1086">
      <w:pPr>
        <w:spacing w:line="240" w:lineRule="exact"/>
        <w:rPr>
          <w:i/>
          <w:szCs w:val="24"/>
          <w:u w:val="single"/>
          <w:lang w:val="fi-FI"/>
        </w:rPr>
      </w:pPr>
      <w:r w:rsidRPr="00C90DE8">
        <w:rPr>
          <w:i/>
          <w:szCs w:val="24"/>
          <w:u w:val="single"/>
          <w:lang w:val="fi-FI"/>
        </w:rPr>
        <w:t>Kiinteät kasvaimet</w:t>
      </w:r>
    </w:p>
    <w:p w14:paraId="1E13ADD4"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Sellaiset valmisteluhoidot, joissa on käytetty tiotepaa, ovat osoittautuneet luuydintä tuhoavaksi.</w:t>
      </w:r>
    </w:p>
    <w:p w14:paraId="74006FE9"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 xml:space="preserve">Elinaika ilman sairautta </w:t>
      </w:r>
      <w:r w:rsidRPr="00C90DE8">
        <w:rPr>
          <w:szCs w:val="24"/>
          <w:lang w:val="fi-FI"/>
        </w:rPr>
        <w:t>Yli vuoden pituisilta seurantajaksoilta ilmoitetut prosenttiluvut vahvistavat, että ennen autologista HPCT-hoitoa annetut valmisteluhoidot, joissa on käytetty tiotepaa, ovat tehokkaita hoitostrategioita kiinteistä kasvaimista kärsivien potilaiden hoidossa.</w:t>
      </w:r>
    </w:p>
    <w:p w14:paraId="4FD22BF0"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Kaikkien tiotepaa sisältäneiden valmisteluhoitojen osalta uusiutumista koskevaksi luvuksi yli vuoden kuluttua on ilmoitettu 60 prosenttia tai vähemmän, mitä lääkärit ovat pitäneet tehokkuuden osoittamisen kynnysarvona.</w:t>
      </w:r>
      <w:r w:rsidRPr="009D0F29">
        <w:rPr>
          <w:szCs w:val="24"/>
          <w:lang w:val="fi-FI"/>
        </w:rPr>
        <w:t xml:space="preserve"> </w:t>
      </w:r>
      <w:r w:rsidRPr="00C90DE8">
        <w:rPr>
          <w:szCs w:val="24"/>
          <w:lang w:val="fi-FI"/>
        </w:rPr>
        <w:t>Muutamissa tapauksissa on ilmoitettu 35–45 prosentin uusiutumislukuja viiden ja kuuden vuoden kuluttua.</w:t>
      </w:r>
    </w:p>
    <w:p w14:paraId="4CEC7E6A"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oli 30–87 prosenttia; seuranta-aika oli 11,7–87 kuukautta.</w:t>
      </w:r>
    </w:p>
    <w:p w14:paraId="27BA7563" w14:textId="77777777" w:rsidR="0061131D" w:rsidRPr="00C90DE8" w:rsidRDefault="00C93F71"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nollan ja kahden prosentin välisiä lukuja.</w:t>
      </w:r>
      <w:r w:rsidRPr="009D0F29">
        <w:rPr>
          <w:szCs w:val="24"/>
          <w:lang w:val="fi-FI"/>
        </w:rPr>
        <w:t xml:space="preserve"> </w:t>
      </w:r>
      <w:r w:rsidRPr="00C90DE8">
        <w:rPr>
          <w:szCs w:val="24"/>
          <w:lang w:val="fi-FI"/>
        </w:rPr>
        <w:t>Siirteeseen liittyvä kuolevuus oli</w:t>
      </w:r>
    </w:p>
    <w:p w14:paraId="28D6A28C" w14:textId="1E1F0E12" w:rsidR="00C93F71" w:rsidRPr="00B003ED" w:rsidRDefault="00C93F71" w:rsidP="00B003ED">
      <w:pPr>
        <w:rPr>
          <w:szCs w:val="24"/>
          <w:lang w:val="fi-FI"/>
        </w:rPr>
      </w:pPr>
      <w:r w:rsidRPr="00C90DE8">
        <w:rPr>
          <w:szCs w:val="24"/>
          <w:lang w:val="fi-FI"/>
        </w:rPr>
        <w:t>0–7,4 prosenttia, mikä vahvistaa tiotepaa sisältävän valmisteluhoidon tehokkuuden autologisen HPCT-hoidon osalta aikuisilla potilailla, joilla on kiinteä kasvain.</w:t>
      </w:r>
    </w:p>
    <w:p w14:paraId="33701C43" w14:textId="77777777" w:rsidR="00C93F71" w:rsidRPr="009D0F29" w:rsidRDefault="00C93F71" w:rsidP="0006304E">
      <w:pPr>
        <w:keepNext/>
        <w:keepLines/>
        <w:autoSpaceDE w:val="0"/>
        <w:autoSpaceDN w:val="0"/>
        <w:adjustRightInd w:val="0"/>
        <w:spacing w:line="240" w:lineRule="exact"/>
        <w:rPr>
          <w:szCs w:val="24"/>
          <w:lang w:val="fi-FI"/>
        </w:rPr>
      </w:pPr>
      <w:r w:rsidRPr="00C90DE8">
        <w:rPr>
          <w:szCs w:val="24"/>
          <w:lang w:val="fi-FI"/>
        </w:rPr>
        <w:lastRenderedPageBreak/>
        <w:t>Allogeeninen HPCT</w:t>
      </w:r>
    </w:p>
    <w:p w14:paraId="6EF8FD85" w14:textId="77777777" w:rsidR="0014798B" w:rsidRPr="00C90DE8" w:rsidRDefault="0014798B" w:rsidP="0006304E">
      <w:pPr>
        <w:keepNext/>
        <w:keepLines/>
        <w:autoSpaceDE w:val="0"/>
        <w:autoSpaceDN w:val="0"/>
        <w:adjustRightInd w:val="0"/>
        <w:spacing w:line="240" w:lineRule="exact"/>
        <w:rPr>
          <w:i/>
          <w:szCs w:val="24"/>
          <w:u w:val="single"/>
          <w:lang w:val="fi-FI"/>
        </w:rPr>
      </w:pPr>
    </w:p>
    <w:p w14:paraId="6122C695" w14:textId="77777777" w:rsidR="00C93F71" w:rsidRPr="009D0F29" w:rsidRDefault="00C93F71" w:rsidP="0006304E">
      <w:pPr>
        <w:keepNext/>
        <w:keepLines/>
        <w:autoSpaceDE w:val="0"/>
        <w:autoSpaceDN w:val="0"/>
        <w:adjustRightInd w:val="0"/>
        <w:spacing w:line="240" w:lineRule="exact"/>
        <w:rPr>
          <w:i/>
          <w:szCs w:val="24"/>
          <w:u w:val="single"/>
          <w:lang w:val="fi-FI"/>
        </w:rPr>
      </w:pPr>
      <w:r w:rsidRPr="00C90DE8">
        <w:rPr>
          <w:i/>
          <w:szCs w:val="24"/>
          <w:u w:val="single"/>
          <w:lang w:val="fi-FI"/>
        </w:rPr>
        <w:t>Verisairaudet</w:t>
      </w:r>
    </w:p>
    <w:p w14:paraId="0E29384B" w14:textId="77777777" w:rsidR="00C93F71" w:rsidRPr="009D0F29" w:rsidRDefault="00C93F71" w:rsidP="0006304E">
      <w:pPr>
        <w:keepNext/>
        <w:keepLines/>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(92–100 prosenttia) kaikissa ilmoitetuissa valmisteluhoidoissa, ja sen vaikutuksen katsottiin ilmenneen odotetussa ajassa.</w:t>
      </w:r>
      <w:r w:rsidRPr="009D0F29">
        <w:rPr>
          <w:szCs w:val="24"/>
          <w:lang w:val="fi-FI"/>
        </w:rPr>
        <w:t xml:space="preserve"> </w:t>
      </w:r>
      <w:r w:rsidRPr="00C90DE8">
        <w:rPr>
          <w:szCs w:val="24"/>
          <w:lang w:val="fi-FI"/>
        </w:rPr>
        <w:t>Tällä perusteella voidaan päätellä, että tiotepaa sisältävät valmisteluhoidot vaikuttavat luuydintä tuhoavasti.</w:t>
      </w:r>
    </w:p>
    <w:p w14:paraId="5E6159E1"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GvHD (graft versus host disease eli käänteishyljintäsairaus):</w:t>
      </w:r>
      <w:r w:rsidRPr="009D0F29">
        <w:rPr>
          <w:i/>
          <w:szCs w:val="24"/>
          <w:lang w:val="fi-FI"/>
        </w:rPr>
        <w:t xml:space="preserve"> </w:t>
      </w:r>
      <w:r w:rsidRPr="00C90DE8">
        <w:rPr>
          <w:szCs w:val="24"/>
          <w:lang w:val="fi-FI"/>
        </w:rPr>
        <w:t>kaikissa arvioiduissa valmisteluhoidoissa akuutin käänteishyljintäsairauden (asteet III–IV) esiintymisaste oli matala (4–24 prosenttia).</w:t>
      </w:r>
    </w:p>
    <w:p w14:paraId="57C1F543"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C90DE8">
        <w:rPr>
          <w:szCs w:val="24"/>
          <w:lang w:val="fi-FI"/>
        </w:rPr>
        <w:t>:</w:t>
      </w:r>
      <w:r w:rsidRPr="009D0F29">
        <w:rPr>
          <w:szCs w:val="24"/>
          <w:lang w:val="fi-FI"/>
        </w:rPr>
        <w:t xml:space="preserve"> </w:t>
      </w:r>
      <w:r w:rsidRPr="00C90DE8">
        <w:rPr>
          <w:szCs w:val="24"/>
          <w:lang w:val="fi-FI"/>
        </w:rPr>
        <w:t>Yli vuoden ja enintään viiden vuoden pituisilta seurantajaksoilta ilmoitetut prosenttiluvut vahvistavat, että ennen allogeenista HPCT-hoitoa annetut valmisteluhoidot, joissa on käytetty tiotepaa, ovat tehokkaita hoitostrategioita verisairauksista kärsivien potilaiden hoidossa.</w:t>
      </w:r>
      <w:r w:rsidRPr="009D0F29">
        <w:rPr>
          <w:szCs w:val="24"/>
          <w:lang w:val="fi-FI"/>
        </w:rPr>
        <w:t xml:space="preserve"> </w:t>
      </w:r>
    </w:p>
    <w:p w14:paraId="46EAF417"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Uusiutuminen</w:t>
      </w:r>
      <w:r w:rsidRPr="00C90DE8">
        <w:rPr>
          <w:szCs w:val="24"/>
          <w:lang w:val="fi-FI"/>
        </w:rPr>
        <w:t>:</w:t>
      </w:r>
      <w:r w:rsidRPr="009D0F29">
        <w:rPr>
          <w:szCs w:val="24"/>
          <w:lang w:val="fi-FI"/>
        </w:rPr>
        <w:t xml:space="preserve"> </w:t>
      </w:r>
      <w:r w:rsidRPr="00C90DE8">
        <w:rPr>
          <w:szCs w:val="24"/>
          <w:lang w:val="fi-FI"/>
        </w:rPr>
        <w:t>Kaikkien tiotepaa sisältäneiden valmisteluhoitojen osalta uusiutumista koskevaksi luvuksi yli vuoden kuluttua on ilmoitettu 40 prosenttia, mitä lääkärit ovat pitäneet tehokkuuden osoittamisen kynnysarvona.</w:t>
      </w:r>
      <w:r w:rsidRPr="009D0F29">
        <w:rPr>
          <w:szCs w:val="24"/>
          <w:lang w:val="fi-FI"/>
        </w:rPr>
        <w:t xml:space="preserve"> </w:t>
      </w:r>
      <w:r w:rsidRPr="00C90DE8">
        <w:rPr>
          <w:szCs w:val="24"/>
          <w:lang w:val="fi-FI"/>
        </w:rPr>
        <w:t>Muutamissa tapauksissa on ilmoitettu alle 40 prosentin uusiutumislukuja viiden ja kymmenen vuoden kuluttua.</w:t>
      </w:r>
    </w:p>
    <w:p w14:paraId="3EA2EDA6"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vaihteli 31 prosentista 81 prosenttiin; seuranta-aika vaihteli 7,3–120 kuukauden välillä.</w:t>
      </w:r>
      <w:r w:rsidRPr="009D0F29">
        <w:rPr>
          <w:szCs w:val="24"/>
          <w:lang w:val="fi-FI"/>
        </w:rPr>
        <w:t xml:space="preserve"> </w:t>
      </w:r>
    </w:p>
    <w:p w14:paraId="0B83C43D" w14:textId="77777777" w:rsidR="00C93F71" w:rsidRPr="009D0F29" w:rsidRDefault="00C93F71"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ilmoitetut luvut ovat pieniä, mikä vahvistaa tiotepaa sisältävän valmisteluhoidon tehokkuuden allogeenisen HPCT-hoidon osalta verisairauksista kärsivillä aikuispotilailla.</w:t>
      </w:r>
    </w:p>
    <w:p w14:paraId="590BFDD9" w14:textId="77777777" w:rsidR="00C93F71" w:rsidRPr="009D0F29" w:rsidRDefault="00C93F71" w:rsidP="004E1086">
      <w:pPr>
        <w:autoSpaceDE w:val="0"/>
        <w:autoSpaceDN w:val="0"/>
        <w:adjustRightInd w:val="0"/>
        <w:spacing w:line="240" w:lineRule="exact"/>
        <w:rPr>
          <w:szCs w:val="24"/>
          <w:lang w:val="fi-FI"/>
        </w:rPr>
      </w:pPr>
    </w:p>
    <w:p w14:paraId="3C1655AF" w14:textId="77777777" w:rsidR="00C93F71" w:rsidRPr="009D0F29" w:rsidRDefault="00C93F71" w:rsidP="00FF2100">
      <w:pPr>
        <w:spacing w:line="240" w:lineRule="exact"/>
        <w:rPr>
          <w:lang w:val="fi-FI"/>
        </w:rPr>
      </w:pPr>
    </w:p>
    <w:p w14:paraId="3FE1EAF9" w14:textId="77777777" w:rsidR="00C93F71" w:rsidRPr="009D0F29" w:rsidRDefault="00E0107F" w:rsidP="004E1086">
      <w:pPr>
        <w:autoSpaceDE w:val="0"/>
        <w:autoSpaceDN w:val="0"/>
        <w:adjustRightInd w:val="0"/>
        <w:spacing w:line="240" w:lineRule="exact"/>
        <w:rPr>
          <w:i/>
          <w:szCs w:val="24"/>
          <w:lang w:val="fi-FI"/>
        </w:rPr>
      </w:pPr>
      <w:r w:rsidRPr="00C90DE8">
        <w:rPr>
          <w:i/>
          <w:szCs w:val="24"/>
          <w:lang w:val="fi-FI"/>
        </w:rPr>
        <w:t>Pediatriset potilaat</w:t>
      </w:r>
    </w:p>
    <w:p w14:paraId="59002879" w14:textId="77777777" w:rsidR="00C93F71" w:rsidRPr="009D0F29" w:rsidRDefault="00C93F71" w:rsidP="004E1086">
      <w:pPr>
        <w:autoSpaceDE w:val="0"/>
        <w:autoSpaceDN w:val="0"/>
        <w:adjustRightInd w:val="0"/>
        <w:spacing w:line="240" w:lineRule="exact"/>
        <w:rPr>
          <w:i/>
          <w:szCs w:val="24"/>
          <w:lang w:val="fi-FI"/>
        </w:rPr>
      </w:pPr>
    </w:p>
    <w:p w14:paraId="761D97E0" w14:textId="77777777" w:rsidR="00C93F71" w:rsidRPr="009D0F29" w:rsidRDefault="00C93F71" w:rsidP="004E1086">
      <w:pPr>
        <w:autoSpaceDE w:val="0"/>
        <w:autoSpaceDN w:val="0"/>
        <w:adjustRightInd w:val="0"/>
        <w:spacing w:line="240" w:lineRule="exact"/>
        <w:rPr>
          <w:szCs w:val="24"/>
          <w:lang w:val="fi-FI"/>
        </w:rPr>
      </w:pPr>
      <w:r w:rsidRPr="00C90DE8">
        <w:rPr>
          <w:szCs w:val="24"/>
          <w:lang w:val="fi-FI"/>
        </w:rPr>
        <w:t>Autologinen HPCT</w:t>
      </w:r>
    </w:p>
    <w:p w14:paraId="6858581F" w14:textId="77777777" w:rsidR="0014798B" w:rsidRPr="00C90DE8" w:rsidRDefault="0014798B" w:rsidP="004E1086">
      <w:pPr>
        <w:autoSpaceDE w:val="0"/>
        <w:autoSpaceDN w:val="0"/>
        <w:adjustRightInd w:val="0"/>
        <w:spacing w:line="240" w:lineRule="exact"/>
        <w:rPr>
          <w:i/>
          <w:szCs w:val="24"/>
          <w:u w:val="single"/>
          <w:lang w:val="fi-FI"/>
        </w:rPr>
      </w:pPr>
    </w:p>
    <w:p w14:paraId="20397EE5" w14:textId="77777777" w:rsidR="00C93F71" w:rsidRPr="009D0F29" w:rsidRDefault="00C93F71" w:rsidP="004E1086">
      <w:pPr>
        <w:autoSpaceDE w:val="0"/>
        <w:autoSpaceDN w:val="0"/>
        <w:adjustRightInd w:val="0"/>
        <w:spacing w:line="240" w:lineRule="exact"/>
        <w:rPr>
          <w:i/>
          <w:szCs w:val="24"/>
          <w:u w:val="single"/>
          <w:lang w:val="fi-FI"/>
        </w:rPr>
      </w:pPr>
      <w:r w:rsidRPr="00C90DE8">
        <w:rPr>
          <w:i/>
          <w:szCs w:val="24"/>
          <w:u w:val="single"/>
          <w:lang w:val="fi-FI"/>
        </w:rPr>
        <w:t>Kiinteät kasvaimet</w:t>
      </w:r>
    </w:p>
    <w:p w14:paraId="58C5E4AB"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kaikissa ilmoitetuissa, tiotepaa sisältäneissä valmisteluhoidoissa.</w:t>
      </w:r>
      <w:r w:rsidRPr="009D0F29">
        <w:rPr>
          <w:szCs w:val="24"/>
          <w:lang w:val="fi-FI"/>
        </w:rPr>
        <w:t xml:space="preserve"> </w:t>
      </w:r>
    </w:p>
    <w:p w14:paraId="3AE246EB"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Seuranta-aika oli 36–57 kuukautta, ja sairaudesta vapaa elinaika vaihteli 46 ja 70 prosentin välillä tarkastelluissa tutkimuksissa.</w:t>
      </w:r>
      <w:r w:rsidRPr="009D0F29">
        <w:rPr>
          <w:szCs w:val="24"/>
          <w:lang w:val="fi-FI"/>
        </w:rPr>
        <w:t xml:space="preserve"> </w:t>
      </w:r>
      <w:r w:rsidRPr="00C90DE8">
        <w:rPr>
          <w:szCs w:val="24"/>
          <w:lang w:val="fi-FI"/>
        </w:rPr>
        <w:t>Ottaen huomioon, että kaikilla hoidetuilla potilailla oli erittäin huonoennusteinen kiinteä kasvain, sairaudesta vapaan elinajan tulokset vahvistavat, että ennen autologista HPCT-hoitoa annetut valmisteluhoidot, joissa on käytetty tiotepaa, ovat tehokkaita hoitostrategioita kiinteistä kasvaimista kärsivien lapsipotilaiden hoidossa.</w:t>
      </w:r>
    </w:p>
    <w:p w14:paraId="15C77433" w14:textId="77777777" w:rsidR="0061131D" w:rsidRPr="00C90DE8" w:rsidRDefault="00C93F71" w:rsidP="004E1086">
      <w:pPr>
        <w:widowControl w:val="0"/>
        <w:autoSpaceDE w:val="0"/>
        <w:autoSpaceDN w:val="0"/>
        <w:adjustRightInd w:val="0"/>
        <w:spacing w:line="240" w:lineRule="exact"/>
        <w:rPr>
          <w:szCs w:val="24"/>
          <w:lang w:val="fi-FI"/>
        </w:rPr>
      </w:pPr>
      <w:r w:rsidRPr="00C90DE8">
        <w:rPr>
          <w:i/>
          <w:szCs w:val="24"/>
          <w:lang w:val="fi-FI"/>
        </w:rPr>
        <w:t>Uusiutuminen</w:t>
      </w:r>
      <w:r w:rsidRPr="00C90DE8">
        <w:rPr>
          <w:szCs w:val="24"/>
          <w:lang w:val="fi-FI"/>
        </w:rPr>
        <w:t>:</w:t>
      </w:r>
      <w:r w:rsidRPr="009D0F29">
        <w:rPr>
          <w:szCs w:val="24"/>
          <w:lang w:val="fi-FI"/>
        </w:rPr>
        <w:t xml:space="preserve"> </w:t>
      </w:r>
      <w:r w:rsidRPr="00C90DE8">
        <w:rPr>
          <w:szCs w:val="24"/>
          <w:lang w:val="fi-FI"/>
        </w:rPr>
        <w:t xml:space="preserve">Kaikissa ilmoitetuissa valmisteluhoidoissa, joissa käytettiin tiotepaa, uusiutumisluvut </w:t>
      </w:r>
    </w:p>
    <w:p w14:paraId="1FC17F4D" w14:textId="77777777" w:rsidR="00C93F71" w:rsidRPr="009D0F29" w:rsidRDefault="00C93F71" w:rsidP="004E1086">
      <w:pPr>
        <w:widowControl w:val="0"/>
        <w:autoSpaceDE w:val="0"/>
        <w:autoSpaceDN w:val="0"/>
        <w:adjustRightInd w:val="0"/>
        <w:spacing w:line="240" w:lineRule="exact"/>
        <w:rPr>
          <w:szCs w:val="24"/>
          <w:lang w:val="fi-FI"/>
        </w:rPr>
      </w:pPr>
      <w:r w:rsidRPr="00C90DE8">
        <w:rPr>
          <w:szCs w:val="24"/>
          <w:lang w:val="fi-FI"/>
        </w:rPr>
        <w:t>12–57 kuukauden ajalta olivat 33–57 prosenttia.</w:t>
      </w:r>
      <w:r w:rsidRPr="009D0F29">
        <w:rPr>
          <w:szCs w:val="24"/>
          <w:lang w:val="fi-FI"/>
        </w:rPr>
        <w:t xml:space="preserve"> </w:t>
      </w:r>
      <w:r w:rsidRPr="00C90DE8">
        <w:rPr>
          <w:szCs w:val="24"/>
          <w:lang w:val="fi-FI"/>
        </w:rPr>
        <w:t>Ottaen huomioon, että kaikilla potilailla tauti on joko uusiutunut tai kiinteiden kasvainten ennuste on huono, nämä luvut tukevat tiotepaa sisältävien valmisteluhoitojen tehokkuutta.</w:t>
      </w:r>
    </w:p>
    <w:p w14:paraId="5D3D7E58"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vaihteli 17 prosentista 84 prosenttiin; seuranta-aika vaihteli 12,3–99,6 kuukauden välillä.</w:t>
      </w:r>
    </w:p>
    <w:p w14:paraId="1B24D9DA" w14:textId="77777777" w:rsidR="00C93F71" w:rsidRPr="009D0F29" w:rsidRDefault="00C93F71"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nollan ja 26,7 prosentin välisiä lukuja.</w:t>
      </w:r>
      <w:r w:rsidRPr="009D0F29">
        <w:rPr>
          <w:szCs w:val="24"/>
          <w:lang w:val="fi-FI"/>
        </w:rPr>
        <w:t xml:space="preserve"> </w:t>
      </w:r>
      <w:r w:rsidRPr="00C90DE8">
        <w:rPr>
          <w:szCs w:val="24"/>
          <w:lang w:val="fi-FI"/>
        </w:rPr>
        <w:t>Siirteeseen liittyvän kuolevuuden luvut olivat 0–18 prosenttia, mikä vahvistaa tiotepaa sisältävän valmisteluhoidon tehokkuuden autologisen HPCT-hoidon osalta lapsipotilailla, joilla on kiinteä kasvain.</w:t>
      </w:r>
    </w:p>
    <w:p w14:paraId="6FC6388A" w14:textId="77777777" w:rsidR="00C93F71" w:rsidRPr="009D0F29" w:rsidRDefault="00C93F71" w:rsidP="004E1086">
      <w:pPr>
        <w:autoSpaceDE w:val="0"/>
        <w:autoSpaceDN w:val="0"/>
        <w:adjustRightInd w:val="0"/>
        <w:spacing w:line="240" w:lineRule="exact"/>
        <w:rPr>
          <w:i/>
          <w:szCs w:val="24"/>
          <w:lang w:val="fi-FI"/>
        </w:rPr>
      </w:pPr>
    </w:p>
    <w:p w14:paraId="2273F6C1" w14:textId="77777777" w:rsidR="00C93F71" w:rsidRPr="009D0F29" w:rsidRDefault="00C93F71" w:rsidP="004E1086">
      <w:pPr>
        <w:autoSpaceDE w:val="0"/>
        <w:autoSpaceDN w:val="0"/>
        <w:adjustRightInd w:val="0"/>
        <w:spacing w:line="240" w:lineRule="exact"/>
        <w:rPr>
          <w:szCs w:val="24"/>
          <w:lang w:val="fi-FI"/>
        </w:rPr>
      </w:pPr>
      <w:r w:rsidRPr="00C90DE8">
        <w:rPr>
          <w:szCs w:val="24"/>
          <w:lang w:val="fi-FI"/>
        </w:rPr>
        <w:t>Allogeeninen HPCT</w:t>
      </w:r>
    </w:p>
    <w:p w14:paraId="55CDFDE3" w14:textId="77777777" w:rsidR="0014798B" w:rsidRPr="00C90DE8" w:rsidRDefault="0014798B" w:rsidP="004E1086">
      <w:pPr>
        <w:autoSpaceDE w:val="0"/>
        <w:autoSpaceDN w:val="0"/>
        <w:adjustRightInd w:val="0"/>
        <w:spacing w:line="240" w:lineRule="exact"/>
        <w:rPr>
          <w:i/>
          <w:szCs w:val="24"/>
          <w:u w:val="single"/>
          <w:lang w:val="fi-FI"/>
        </w:rPr>
      </w:pPr>
    </w:p>
    <w:p w14:paraId="5A91DB02" w14:textId="77777777" w:rsidR="00C93F71" w:rsidRPr="009D0F29" w:rsidRDefault="00C93F71" w:rsidP="004E1086">
      <w:pPr>
        <w:autoSpaceDE w:val="0"/>
        <w:autoSpaceDN w:val="0"/>
        <w:adjustRightInd w:val="0"/>
        <w:spacing w:line="240" w:lineRule="exact"/>
        <w:rPr>
          <w:i/>
          <w:szCs w:val="24"/>
          <w:u w:val="single"/>
          <w:lang w:val="fi-FI"/>
        </w:rPr>
      </w:pPr>
      <w:r w:rsidRPr="00C90DE8">
        <w:rPr>
          <w:i/>
          <w:szCs w:val="24"/>
          <w:u w:val="single"/>
          <w:lang w:val="fi-FI"/>
        </w:rPr>
        <w:t>Verisairaudet</w:t>
      </w:r>
    </w:p>
    <w:p w14:paraId="288BCAFF" w14:textId="77777777" w:rsidR="00C93F71" w:rsidRPr="009D0F29" w:rsidRDefault="00C93F71" w:rsidP="004E1086">
      <w:pPr>
        <w:widowControl w:val="0"/>
        <w:autoSpaceDE w:val="0"/>
        <w:autoSpaceDN w:val="0"/>
        <w:adjustRightInd w:val="0"/>
        <w:spacing w:line="240" w:lineRule="exact"/>
        <w:rPr>
          <w:i/>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kaikissa ilmoitetuissa tiotepaa sisältäneissä valmisteluhoidoissa; onnistumisaste on ollut 96–100 prosenttia.</w:t>
      </w:r>
      <w:r w:rsidRPr="009D0F29">
        <w:rPr>
          <w:szCs w:val="24"/>
          <w:lang w:val="fi-FI"/>
        </w:rPr>
        <w:t xml:space="preserve"> </w:t>
      </w:r>
      <w:r w:rsidRPr="00C90DE8">
        <w:rPr>
          <w:szCs w:val="24"/>
          <w:lang w:val="fi-FI"/>
        </w:rPr>
        <w:t>Hematologinen toipuminen on tapahtunut odotetussa ajassa.</w:t>
      </w:r>
      <w:r w:rsidRPr="009D0F29">
        <w:rPr>
          <w:szCs w:val="24"/>
          <w:lang w:val="fi-FI"/>
        </w:rPr>
        <w:t xml:space="preserve"> </w:t>
      </w:r>
    </w:p>
    <w:p w14:paraId="15F7685D"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Yli vuoden kestäneeltä seurantajaksolta on ilmoitettu 40–75 prosentin lukuja.</w:t>
      </w:r>
      <w:r w:rsidRPr="009D0F29">
        <w:rPr>
          <w:szCs w:val="24"/>
          <w:lang w:val="fi-FI"/>
        </w:rPr>
        <w:t xml:space="preserve"> </w:t>
      </w:r>
      <w:r w:rsidRPr="00C90DE8">
        <w:rPr>
          <w:szCs w:val="24"/>
          <w:lang w:val="fi-FI"/>
        </w:rPr>
        <w:t>Sairaudesta vapaan elinajan tulokset vahvistavat, että ennen allogeenista HPCT-hoitoa annetut valmisteluhoidot, joissa on käytetty tiotepaa, ovat tehokkaita hoitostrategioita verisairauksista kärsivien lapsipotilaiden hoidossa.</w:t>
      </w:r>
    </w:p>
    <w:p w14:paraId="4F6B7573"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Kaikissa ilmoitetuissa valmisteluhoidoissa, joissa käytettiin tiotepaa, uusiutumisluvut olivat 15–44 prosenttia.</w:t>
      </w:r>
      <w:r w:rsidRPr="009D0F29">
        <w:rPr>
          <w:szCs w:val="24"/>
          <w:lang w:val="fi-FI"/>
        </w:rPr>
        <w:t xml:space="preserve"> </w:t>
      </w:r>
      <w:r w:rsidRPr="00C90DE8">
        <w:rPr>
          <w:szCs w:val="24"/>
          <w:lang w:val="fi-FI"/>
        </w:rPr>
        <w:t>Nämä tiedot tukevat tiotepaan perustuvien valmisteluhoitojen tehokkuutta kaikkien verisairauksien osalta.</w:t>
      </w:r>
    </w:p>
    <w:p w14:paraId="6885A96C" w14:textId="77777777" w:rsidR="0061131D" w:rsidRPr="00C90DE8" w:rsidRDefault="00C93F71"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 xml:space="preserve">Kokonaiseloonjääminen vaihteli 50–100 prosentin välillä; seuranta-aika oli </w:t>
      </w:r>
    </w:p>
    <w:p w14:paraId="6AC17C9B" w14:textId="77777777" w:rsidR="00C93F71" w:rsidRPr="009D0F29" w:rsidRDefault="00C93F71" w:rsidP="004E1086">
      <w:pPr>
        <w:widowControl w:val="0"/>
        <w:autoSpaceDE w:val="0"/>
        <w:autoSpaceDN w:val="0"/>
        <w:adjustRightInd w:val="0"/>
        <w:spacing w:line="240" w:lineRule="exact"/>
        <w:rPr>
          <w:szCs w:val="24"/>
          <w:lang w:val="fi-FI"/>
        </w:rPr>
      </w:pPr>
      <w:r w:rsidRPr="00C90DE8">
        <w:rPr>
          <w:szCs w:val="24"/>
          <w:lang w:val="fi-FI"/>
        </w:rPr>
        <w:t>9,4–121 kuukautta.</w:t>
      </w:r>
    </w:p>
    <w:p w14:paraId="1BD6477D" w14:textId="77777777" w:rsidR="00C93F71" w:rsidRPr="009D0F29" w:rsidRDefault="00C93F71" w:rsidP="004E1086">
      <w:pPr>
        <w:widowControl w:val="0"/>
        <w:autoSpaceDE w:val="0"/>
        <w:autoSpaceDN w:val="0"/>
        <w:adjustRightInd w:val="0"/>
        <w:spacing w:line="240" w:lineRule="exact"/>
        <w:rPr>
          <w:szCs w:val="24"/>
          <w:lang w:val="fi-FI"/>
        </w:rPr>
      </w:pPr>
      <w:r w:rsidRPr="00C90DE8">
        <w:rPr>
          <w:i/>
          <w:szCs w:val="24"/>
          <w:lang w:val="fi-FI"/>
        </w:rPr>
        <w:lastRenderedPageBreak/>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liittyvää kuolevuutta koskevat luvut olivat 0–2,5 prosenttia.</w:t>
      </w:r>
      <w:r w:rsidRPr="009D0F29">
        <w:rPr>
          <w:szCs w:val="24"/>
          <w:lang w:val="fi-FI"/>
        </w:rPr>
        <w:t xml:space="preserve"> </w:t>
      </w:r>
      <w:r w:rsidRPr="00C90DE8">
        <w:rPr>
          <w:szCs w:val="24"/>
          <w:lang w:val="fi-FI"/>
        </w:rPr>
        <w:t>Siirteeseen liittyvän kuolevuuden luvut olivat 0–30 prosenttia, mikä vahvistaa tiotepaa sisältävän valmisteluhoidon tehokkuuden allogeenisen HPCT-hoidon osalta verisairauksista kärsivillä lapsipotilailla.</w:t>
      </w:r>
    </w:p>
    <w:p w14:paraId="06813F96" w14:textId="77777777" w:rsidR="00C93F71" w:rsidRPr="009D0F29" w:rsidRDefault="00C93F71" w:rsidP="004E1086">
      <w:pPr>
        <w:pStyle w:val="testo1"/>
        <w:tabs>
          <w:tab w:val="left" w:pos="360"/>
        </w:tabs>
        <w:spacing w:line="240" w:lineRule="exact"/>
        <w:ind w:left="0"/>
        <w:jc w:val="left"/>
        <w:rPr>
          <w:b w:val="0"/>
          <w:bCs w:val="0"/>
          <w:sz w:val="22"/>
          <w:lang w:val="fi-FI"/>
        </w:rPr>
      </w:pPr>
    </w:p>
    <w:p w14:paraId="2771014F" w14:textId="77777777" w:rsidR="00C93F71" w:rsidRPr="009D0F29" w:rsidRDefault="00FF2100" w:rsidP="004E1086">
      <w:pPr>
        <w:pStyle w:val="testo1"/>
        <w:spacing w:line="240" w:lineRule="exact"/>
        <w:ind w:left="567" w:hanging="567"/>
        <w:jc w:val="left"/>
        <w:rPr>
          <w:b w:val="0"/>
          <w:bCs w:val="0"/>
          <w:lang w:val="fi-FI"/>
        </w:rPr>
      </w:pPr>
      <w:r w:rsidRPr="00C90DE8">
        <w:rPr>
          <w:bCs w:val="0"/>
          <w:sz w:val="22"/>
          <w:lang w:val="fi-FI"/>
        </w:rPr>
        <w:t>5.2</w:t>
      </w:r>
      <w:r w:rsidRPr="00C90DE8">
        <w:rPr>
          <w:bCs w:val="0"/>
          <w:sz w:val="22"/>
          <w:lang w:val="fi-FI"/>
        </w:rPr>
        <w:tab/>
      </w:r>
      <w:r w:rsidR="00C93F71" w:rsidRPr="00C90DE8">
        <w:rPr>
          <w:bCs w:val="0"/>
          <w:sz w:val="22"/>
          <w:lang w:val="fi-FI"/>
        </w:rPr>
        <w:t>Farmakokinetiikka</w:t>
      </w:r>
    </w:p>
    <w:p w14:paraId="354C06CC" w14:textId="77777777" w:rsidR="00C93F71" w:rsidRPr="009D0F29" w:rsidRDefault="00C93F71" w:rsidP="004E1086">
      <w:pPr>
        <w:pStyle w:val="testo1"/>
        <w:tabs>
          <w:tab w:val="left" w:pos="360"/>
        </w:tabs>
        <w:spacing w:line="240" w:lineRule="exact"/>
        <w:ind w:left="0"/>
        <w:jc w:val="left"/>
        <w:rPr>
          <w:b w:val="0"/>
          <w:bCs w:val="0"/>
          <w:sz w:val="22"/>
          <w:lang w:val="fi-FI"/>
        </w:rPr>
      </w:pPr>
    </w:p>
    <w:p w14:paraId="40AD8472" w14:textId="77777777" w:rsidR="00C93F71" w:rsidRPr="009D0F29" w:rsidRDefault="00C93F71" w:rsidP="004E1086">
      <w:pPr>
        <w:tabs>
          <w:tab w:val="left" w:pos="360"/>
        </w:tabs>
        <w:spacing w:line="240" w:lineRule="exact"/>
        <w:ind w:right="57"/>
        <w:rPr>
          <w:szCs w:val="24"/>
          <w:u w:val="single"/>
          <w:lang w:val="fi-FI"/>
        </w:rPr>
      </w:pPr>
      <w:r w:rsidRPr="00C90DE8">
        <w:rPr>
          <w:szCs w:val="24"/>
          <w:u w:val="single"/>
          <w:lang w:val="fi-FI"/>
        </w:rPr>
        <w:t>Imeytyminen</w:t>
      </w:r>
    </w:p>
    <w:p w14:paraId="5BBED610" w14:textId="77777777" w:rsidR="00C93F71" w:rsidRPr="009D0F29" w:rsidRDefault="00C93F71" w:rsidP="004E1086">
      <w:pPr>
        <w:tabs>
          <w:tab w:val="left" w:pos="360"/>
        </w:tabs>
        <w:spacing w:line="240" w:lineRule="exact"/>
        <w:ind w:right="57"/>
        <w:rPr>
          <w:szCs w:val="24"/>
          <w:lang w:val="fi-FI"/>
        </w:rPr>
      </w:pPr>
      <w:r w:rsidRPr="00C90DE8">
        <w:rPr>
          <w:szCs w:val="24"/>
          <w:lang w:val="fi-FI"/>
        </w:rPr>
        <w:t>Tiotepan imeytyminen ruoansulatuskanavasta on epäluotettavaa:</w:t>
      </w:r>
      <w:r w:rsidRPr="009D0F29">
        <w:rPr>
          <w:szCs w:val="24"/>
          <w:lang w:val="fi-FI"/>
        </w:rPr>
        <w:t xml:space="preserve"> </w:t>
      </w:r>
      <w:r w:rsidRPr="00C90DE8">
        <w:rPr>
          <w:szCs w:val="24"/>
          <w:lang w:val="fi-FI"/>
        </w:rPr>
        <w:t>happoepätasapaino estää tiotepan antamisen suun kautta.</w:t>
      </w:r>
    </w:p>
    <w:p w14:paraId="43271D0C" w14:textId="77777777" w:rsidR="00C93F71" w:rsidRPr="009D0F29" w:rsidRDefault="00C93F71" w:rsidP="004E1086">
      <w:pPr>
        <w:tabs>
          <w:tab w:val="left" w:pos="360"/>
        </w:tabs>
        <w:spacing w:line="240" w:lineRule="exact"/>
        <w:ind w:right="57"/>
        <w:rPr>
          <w:szCs w:val="24"/>
          <w:lang w:val="fi-FI"/>
        </w:rPr>
      </w:pPr>
    </w:p>
    <w:p w14:paraId="4E922B27" w14:textId="77777777" w:rsidR="00C93F71" w:rsidRPr="009D0F29" w:rsidRDefault="00C93F71" w:rsidP="004E1086">
      <w:pPr>
        <w:tabs>
          <w:tab w:val="left" w:pos="360"/>
        </w:tabs>
        <w:spacing w:line="240" w:lineRule="exact"/>
        <w:ind w:right="57"/>
        <w:rPr>
          <w:szCs w:val="24"/>
          <w:lang w:val="fi-FI"/>
        </w:rPr>
      </w:pPr>
      <w:r w:rsidRPr="00C90DE8">
        <w:rPr>
          <w:szCs w:val="24"/>
          <w:u w:val="single"/>
          <w:lang w:val="fi-FI"/>
        </w:rPr>
        <w:t>Jakautuminen</w:t>
      </w:r>
    </w:p>
    <w:p w14:paraId="588E502E" w14:textId="77777777" w:rsidR="00C93F71" w:rsidRPr="009D0F29" w:rsidRDefault="00C93F71" w:rsidP="004E1086">
      <w:pPr>
        <w:tabs>
          <w:tab w:val="left" w:pos="360"/>
        </w:tabs>
        <w:spacing w:line="240" w:lineRule="exact"/>
        <w:ind w:right="57"/>
        <w:rPr>
          <w:szCs w:val="24"/>
          <w:lang w:val="fi-FI"/>
        </w:rPr>
      </w:pPr>
      <w:r w:rsidRPr="00C90DE8">
        <w:rPr>
          <w:szCs w:val="24"/>
          <w:lang w:val="fi-FI"/>
        </w:rPr>
        <w:t>Tiotepa on hyvin lipofiilinen yhdiste.</w:t>
      </w:r>
      <w:r w:rsidRPr="009D0F29">
        <w:rPr>
          <w:szCs w:val="24"/>
          <w:lang w:val="fi-FI"/>
        </w:rPr>
        <w:t xml:space="preserve"> </w:t>
      </w:r>
      <w:r w:rsidRPr="00C90DE8">
        <w:rPr>
          <w:szCs w:val="24"/>
          <w:lang w:val="fi-FI"/>
        </w:rPr>
        <w:t>Laskimonsisäisen antamisen jälkeen vaikuttavan aineen plasmapitoisuudet sopivat two compartment - malliin, ja jakaantumisvaihe on nopea.</w:t>
      </w:r>
      <w:r w:rsidRPr="009D0F29">
        <w:rPr>
          <w:szCs w:val="24"/>
          <w:lang w:val="fi-FI"/>
        </w:rPr>
        <w:t xml:space="preserve"> </w:t>
      </w:r>
      <w:r w:rsidRPr="00C90DE8">
        <w:rPr>
          <w:szCs w:val="24"/>
          <w:lang w:val="fi-FI"/>
        </w:rPr>
        <w:t>Tiotepan jakautumistilavuus on suuri ja sen on ilmoitettu vaihtelevan 40,8 litrasta/m</w:t>
      </w:r>
      <w:r w:rsidRPr="00C90DE8">
        <w:rPr>
          <w:szCs w:val="24"/>
          <w:vertAlign w:val="superscript"/>
          <w:lang w:val="fi-FI"/>
        </w:rPr>
        <w:t>2</w:t>
      </w:r>
      <w:r w:rsidRPr="00C90DE8">
        <w:rPr>
          <w:szCs w:val="24"/>
          <w:lang w:val="fi-FI"/>
        </w:rPr>
        <w:t xml:space="preserve"> 75 litraan/m</w:t>
      </w:r>
      <w:r w:rsidRPr="00C90DE8">
        <w:rPr>
          <w:szCs w:val="24"/>
          <w:vertAlign w:val="superscript"/>
          <w:lang w:val="fi-FI"/>
        </w:rPr>
        <w:t>2</w:t>
      </w:r>
      <w:r w:rsidRPr="00C90DE8">
        <w:rPr>
          <w:rFonts w:ascii="(Käytä aasialaisen tekstin font" w:hAnsi="(Käytä aasialaisen tekstin font"/>
          <w:szCs w:val="24"/>
          <w:lang w:val="fi-FI"/>
        </w:rPr>
        <w:t>, mikä viittaa siihen, että valmiste jakautuu kehon kokonaisvesimäärään.</w:t>
      </w:r>
      <w:r w:rsidRPr="009D0F29">
        <w:rPr>
          <w:szCs w:val="24"/>
          <w:lang w:val="fi-FI"/>
        </w:rPr>
        <w:t xml:space="preserve"> </w:t>
      </w:r>
      <w:r w:rsidRPr="00C90DE8">
        <w:rPr>
          <w:szCs w:val="24"/>
          <w:lang w:val="fi-FI"/>
        </w:rPr>
        <w:t>Tiotepan näennäinen jakautumistilavuus vaikuttaa määräytyvän annetun annoksen mukaan.</w:t>
      </w:r>
      <w:r w:rsidRPr="009D0F29">
        <w:rPr>
          <w:szCs w:val="24"/>
          <w:lang w:val="fi-FI"/>
        </w:rPr>
        <w:t xml:space="preserve"> </w:t>
      </w:r>
      <w:r w:rsidRPr="00C90DE8">
        <w:rPr>
          <w:szCs w:val="24"/>
          <w:lang w:val="fi-FI"/>
        </w:rPr>
        <w:t>Plasman proteiineihin sitoutumaton fraktio on 70–90 prosenttia; tiotepan vähäistä sitoutumista gammaglobuliiniin ja minimaalista sitoutumista albumiiniin (10–30 prosenttia) on ilmoitettu.</w:t>
      </w:r>
    </w:p>
    <w:p w14:paraId="66A6ECD2" w14:textId="77777777" w:rsidR="00C93F71" w:rsidRPr="009D0F29" w:rsidRDefault="00C93F71" w:rsidP="004E1086">
      <w:pPr>
        <w:tabs>
          <w:tab w:val="left" w:pos="360"/>
        </w:tabs>
        <w:spacing w:line="240" w:lineRule="exact"/>
        <w:ind w:right="57"/>
        <w:rPr>
          <w:szCs w:val="24"/>
          <w:lang w:val="fi-FI"/>
        </w:rPr>
      </w:pPr>
      <w:r w:rsidRPr="00C90DE8">
        <w:rPr>
          <w:szCs w:val="24"/>
          <w:lang w:val="fi-FI"/>
        </w:rPr>
        <w:t>Laskimonsisäisen antamisen jälkeen lääkeaineen pitoisuus aivo-selkäydinnesteessä on lähes sama kuin plasmassa; AUC-keskiarvo aivo-selkäydinnesteessä plasmaan nähden tiotepan osalta on 0,93. Aivo-selkäydinnesteen ja plasman pitoisuudet TEPAn, tiotepasta ilmoitetun ensimmäisen aktiivisen metaboliitin, osalta ovat suuremmat kuin perusaineen pitoisuudet.</w:t>
      </w:r>
    </w:p>
    <w:p w14:paraId="2CD814A6" w14:textId="77777777" w:rsidR="00C93F71" w:rsidRPr="009D0F29" w:rsidRDefault="00C93F71" w:rsidP="004E1086">
      <w:pPr>
        <w:tabs>
          <w:tab w:val="left" w:pos="360"/>
        </w:tabs>
        <w:spacing w:line="240" w:lineRule="exact"/>
        <w:ind w:right="57"/>
        <w:rPr>
          <w:szCs w:val="24"/>
          <w:u w:val="single"/>
          <w:lang w:val="fi-FI"/>
        </w:rPr>
      </w:pPr>
    </w:p>
    <w:p w14:paraId="789CEE68" w14:textId="77777777" w:rsidR="00C93F71" w:rsidRPr="009D0F29" w:rsidRDefault="00E0107F" w:rsidP="004E1086">
      <w:pPr>
        <w:tabs>
          <w:tab w:val="left" w:pos="360"/>
        </w:tabs>
        <w:spacing w:line="240" w:lineRule="exact"/>
        <w:ind w:right="57"/>
        <w:rPr>
          <w:szCs w:val="24"/>
          <w:lang w:val="fi-FI"/>
        </w:rPr>
      </w:pPr>
      <w:r w:rsidRPr="00C90DE8">
        <w:rPr>
          <w:szCs w:val="24"/>
          <w:u w:val="single"/>
          <w:lang w:val="fi-FI"/>
        </w:rPr>
        <w:t>Biotransformaatio</w:t>
      </w:r>
    </w:p>
    <w:p w14:paraId="3772FE46" w14:textId="77777777" w:rsidR="00C93F71" w:rsidRPr="009D0F29" w:rsidRDefault="00C93F71" w:rsidP="004E1086">
      <w:pPr>
        <w:tabs>
          <w:tab w:val="left" w:pos="360"/>
        </w:tabs>
        <w:spacing w:line="240" w:lineRule="exact"/>
        <w:ind w:right="57"/>
        <w:rPr>
          <w:szCs w:val="24"/>
          <w:lang w:val="fi-FI"/>
        </w:rPr>
      </w:pPr>
      <w:r w:rsidRPr="00C90DE8">
        <w:rPr>
          <w:szCs w:val="24"/>
          <w:lang w:val="fi-FI"/>
        </w:rPr>
        <w:t>Tiotepa metaboloituu nopeasti ja laajamittaisesti maksassa, ja virtsasta on löydetty metaboliitteja tunnin kuluttua infuusion jälkeen.</w:t>
      </w:r>
      <w:r w:rsidRPr="009D0F29">
        <w:rPr>
          <w:szCs w:val="24"/>
          <w:lang w:val="fi-FI"/>
        </w:rPr>
        <w:t xml:space="preserve"> </w:t>
      </w:r>
      <w:r w:rsidRPr="00C90DE8">
        <w:rPr>
          <w:szCs w:val="24"/>
          <w:lang w:val="fi-FI"/>
        </w:rPr>
        <w:t>Metaboliitit ovat aktiivisia alkyloivia aineita, mutta niiden merkitystä tiotepan kasvaimia tuhoavassa vaikutuksessa ei tunneta kovin hyvin.</w:t>
      </w:r>
      <w:r w:rsidRPr="009D0F29">
        <w:rPr>
          <w:szCs w:val="24"/>
          <w:lang w:val="fi-FI"/>
        </w:rPr>
        <w:t xml:space="preserve"> </w:t>
      </w:r>
      <w:r w:rsidRPr="00C90DE8">
        <w:rPr>
          <w:szCs w:val="24"/>
          <w:lang w:val="fi-FI"/>
        </w:rPr>
        <w:t>Tiotepasta poistetaan rikki hapettamalla sytokromi P450 (CYP2B- ja CYP3A-) -isoentsyymiperheiden kautta, jonka jälkeen se muuttuu pääasialliseksi ja aktiiviseksi metaboliitiksi nimeltä TEPA (trietyleenifosforiamidi).</w:t>
      </w:r>
      <w:r w:rsidRPr="009D0F29">
        <w:rPr>
          <w:szCs w:val="24"/>
          <w:lang w:val="fi-FI"/>
        </w:rPr>
        <w:t xml:space="preserve"> </w:t>
      </w:r>
      <w:r w:rsidRPr="00C90DE8">
        <w:rPr>
          <w:szCs w:val="24"/>
          <w:lang w:val="fi-FI"/>
        </w:rPr>
        <w:t>Tiotepan ja sen tunnettujen metaboliittien erittymisen kokonaismäärä on 54–100 prosenttia alkyloivasta kokonaisvaikutuksesta, mikä viittaa siihen, että myös muita alkyloivia metaboliitteja on olemassa.</w:t>
      </w:r>
      <w:r w:rsidRPr="009D0F29">
        <w:rPr>
          <w:szCs w:val="24"/>
          <w:lang w:val="fi-FI"/>
        </w:rPr>
        <w:t xml:space="preserve"> </w:t>
      </w:r>
      <w:r w:rsidRPr="00C90DE8">
        <w:rPr>
          <w:szCs w:val="24"/>
          <w:lang w:val="fi-FI"/>
        </w:rPr>
        <w:t>GSH-konjugaattien muuttuessa N-asetyylikysteiinikonjugaateiksi muodostuu GSH:ta, kysteinyyliglysiiniä ja kysteiinikonjugaatteja.</w:t>
      </w:r>
      <w:r w:rsidRPr="009D0F29">
        <w:rPr>
          <w:szCs w:val="24"/>
          <w:lang w:val="fi-FI"/>
        </w:rPr>
        <w:t xml:space="preserve"> </w:t>
      </w:r>
      <w:r w:rsidRPr="00C90DE8">
        <w:rPr>
          <w:szCs w:val="24"/>
          <w:lang w:val="fi-FI"/>
        </w:rPr>
        <w:t>Näitä metaboliitteja ei löydy virtsasta, ja jos niitä muodostuu, ne erittyvät todennäköisesti sappeen, tai välimetaboliitteina ne muuttuvat nopeasti tiotepa-merkaptoraatiksi.</w:t>
      </w:r>
    </w:p>
    <w:p w14:paraId="51918BE2" w14:textId="77777777" w:rsidR="00C93F71" w:rsidRPr="009D0F29" w:rsidRDefault="00C93F71" w:rsidP="004E1086">
      <w:pPr>
        <w:tabs>
          <w:tab w:val="left" w:pos="360"/>
        </w:tabs>
        <w:spacing w:line="240" w:lineRule="exact"/>
        <w:ind w:right="57"/>
        <w:rPr>
          <w:szCs w:val="24"/>
          <w:lang w:val="fi-FI"/>
        </w:rPr>
      </w:pPr>
    </w:p>
    <w:p w14:paraId="57B04FBE" w14:textId="77777777" w:rsidR="00C93F71" w:rsidRPr="009D0F29" w:rsidRDefault="00C93F71" w:rsidP="004E1086">
      <w:pPr>
        <w:tabs>
          <w:tab w:val="left" w:pos="360"/>
        </w:tabs>
        <w:spacing w:line="240" w:lineRule="exact"/>
        <w:ind w:right="57"/>
        <w:rPr>
          <w:szCs w:val="24"/>
          <w:u w:val="single"/>
          <w:lang w:val="fi-FI"/>
        </w:rPr>
      </w:pPr>
      <w:r w:rsidRPr="00C90DE8">
        <w:rPr>
          <w:szCs w:val="24"/>
          <w:u w:val="single"/>
          <w:lang w:val="fi-FI"/>
        </w:rPr>
        <w:t>Eliminaatio</w:t>
      </w:r>
    </w:p>
    <w:p w14:paraId="21F0026B" w14:textId="77777777" w:rsidR="00C93F71" w:rsidRPr="009D0F29" w:rsidRDefault="00C93F71" w:rsidP="004E1086">
      <w:pPr>
        <w:tabs>
          <w:tab w:val="left" w:pos="360"/>
        </w:tabs>
        <w:spacing w:line="240" w:lineRule="exact"/>
        <w:ind w:right="57"/>
        <w:rPr>
          <w:szCs w:val="24"/>
          <w:lang w:val="fi-FI"/>
        </w:rPr>
      </w:pPr>
      <w:r w:rsidRPr="00C90DE8">
        <w:rPr>
          <w:szCs w:val="24"/>
          <w:lang w:val="fi-FI"/>
        </w:rPr>
        <w:t>Tiotepan kokonaispuhdistuma vaihteli välillä 11,4–23,2 l/h/m</w:t>
      </w:r>
      <w:r w:rsidRPr="00C90DE8">
        <w:rPr>
          <w:szCs w:val="24"/>
          <w:vertAlign w:val="superscript"/>
          <w:lang w:val="fi-FI"/>
        </w:rPr>
        <w:t>2</w:t>
      </w:r>
      <w:r w:rsidRPr="00C90DE8">
        <w:rPr>
          <w:rFonts w:ascii="(Käytä aasialaisen tekstin font" w:hAnsi="(Käytä aasialaisen tekstin font"/>
          <w:szCs w:val="24"/>
          <w:lang w:val="fi-FI"/>
        </w:rPr>
        <w:t>.</w:t>
      </w:r>
      <w:r w:rsidRPr="009D0F29">
        <w:rPr>
          <w:szCs w:val="24"/>
          <w:lang w:val="fi-FI"/>
        </w:rPr>
        <w:t xml:space="preserve"> </w:t>
      </w:r>
      <w:r w:rsidRPr="00C90DE8">
        <w:rPr>
          <w:szCs w:val="24"/>
          <w:lang w:val="fi-FI"/>
        </w:rPr>
        <w:t>Eliminaation puoliintumisaika oli 1,5–4,1 tuntia.</w:t>
      </w:r>
      <w:r w:rsidRPr="009D0F29">
        <w:rPr>
          <w:szCs w:val="24"/>
          <w:lang w:val="fi-FI"/>
        </w:rPr>
        <w:t xml:space="preserve"> </w:t>
      </w:r>
      <w:r w:rsidRPr="00C90DE8">
        <w:rPr>
          <w:szCs w:val="24"/>
          <w:lang w:val="fi-FI"/>
        </w:rPr>
        <w:t>Tunnetut metaboliitit TEPA, monoklorotepa ja tiotepa-merkaptoraatti erittyvät kaikki virtsaan.</w:t>
      </w:r>
      <w:r w:rsidRPr="009D0F29">
        <w:rPr>
          <w:szCs w:val="24"/>
          <w:lang w:val="fi-FI"/>
        </w:rPr>
        <w:t xml:space="preserve"> </w:t>
      </w:r>
      <w:r w:rsidRPr="00C90DE8">
        <w:rPr>
          <w:szCs w:val="24"/>
          <w:lang w:val="fi-FI"/>
        </w:rPr>
        <w:t>Tiotepan ja TEPAn erittyminen virtsan kautta on lähes päättynyt kuuden ja kahdeksan tunnin kuluttua.</w:t>
      </w:r>
      <w:r w:rsidRPr="009D0F29">
        <w:rPr>
          <w:szCs w:val="24"/>
          <w:lang w:val="fi-FI"/>
        </w:rPr>
        <w:t xml:space="preserve"> </w:t>
      </w:r>
      <w:r w:rsidRPr="00C90DE8">
        <w:rPr>
          <w:szCs w:val="24"/>
          <w:lang w:val="fi-FI"/>
        </w:rPr>
        <w:t>Tiotepan ja sen metaboliittien keskimääräinen poistuminen virtsan kautta on noin 0,5 prosenttia muuttumattoman lääkevalmisteen ja monoklorotepan osalta ja 11 prosenttia TEPAn ja tiotepa-merkaptoraatin osalta.</w:t>
      </w:r>
    </w:p>
    <w:p w14:paraId="0F9986E9" w14:textId="77777777" w:rsidR="00C93F71" w:rsidRPr="009D0F29" w:rsidRDefault="00C93F71" w:rsidP="004E1086">
      <w:pPr>
        <w:tabs>
          <w:tab w:val="left" w:pos="360"/>
        </w:tabs>
        <w:spacing w:line="240" w:lineRule="exact"/>
        <w:ind w:right="57"/>
        <w:rPr>
          <w:szCs w:val="24"/>
          <w:u w:val="single"/>
          <w:lang w:val="fi-FI"/>
        </w:rPr>
      </w:pPr>
    </w:p>
    <w:p w14:paraId="0FD9496D" w14:textId="77777777" w:rsidR="00C93F71" w:rsidRPr="009D0F29" w:rsidRDefault="00C93F71" w:rsidP="004E1086">
      <w:pPr>
        <w:tabs>
          <w:tab w:val="left" w:pos="360"/>
        </w:tabs>
        <w:spacing w:line="240" w:lineRule="exact"/>
        <w:ind w:right="57"/>
        <w:rPr>
          <w:szCs w:val="24"/>
          <w:lang w:val="fi-FI"/>
        </w:rPr>
      </w:pPr>
      <w:r w:rsidRPr="00C90DE8">
        <w:rPr>
          <w:szCs w:val="24"/>
          <w:u w:val="single"/>
          <w:lang w:val="fi-FI"/>
        </w:rPr>
        <w:t>Lineaarisuus</w:t>
      </w:r>
      <w:r w:rsidR="006E61B1" w:rsidRPr="00C90DE8">
        <w:rPr>
          <w:szCs w:val="24"/>
          <w:u w:val="single"/>
          <w:lang w:val="fi-FI"/>
        </w:rPr>
        <w:t>/</w:t>
      </w:r>
      <w:r w:rsidR="006E61B1" w:rsidRPr="009D0F29">
        <w:rPr>
          <w:u w:val="single"/>
          <w:lang w:val="fi-FI"/>
        </w:rPr>
        <w:t>ei-lineaarisuus</w:t>
      </w:r>
    </w:p>
    <w:p w14:paraId="1DE29797" w14:textId="77777777" w:rsidR="00C93F71" w:rsidRPr="009D0F29" w:rsidRDefault="00C93F71" w:rsidP="004E1086">
      <w:pPr>
        <w:tabs>
          <w:tab w:val="left" w:pos="360"/>
        </w:tabs>
        <w:spacing w:line="240" w:lineRule="exact"/>
        <w:ind w:right="57"/>
        <w:rPr>
          <w:szCs w:val="24"/>
          <w:lang w:val="fi-FI"/>
        </w:rPr>
      </w:pPr>
      <w:r w:rsidRPr="00C90DE8">
        <w:rPr>
          <w:szCs w:val="24"/>
          <w:lang w:val="fi-FI"/>
        </w:rPr>
        <w:t>Suurten tiotepa-annosten metabolisten puhdistumamekanismien saturaatiosta ei ole selviä todisteita.</w:t>
      </w:r>
    </w:p>
    <w:p w14:paraId="18DE5027" w14:textId="77777777" w:rsidR="00C93F71" w:rsidRPr="009D0F29" w:rsidRDefault="00C93F71" w:rsidP="004E1086">
      <w:pPr>
        <w:tabs>
          <w:tab w:val="left" w:pos="360"/>
        </w:tabs>
        <w:spacing w:line="240" w:lineRule="exact"/>
        <w:ind w:right="57"/>
        <w:rPr>
          <w:b/>
          <w:szCs w:val="24"/>
          <w:u w:val="single"/>
          <w:lang w:val="fi-FI"/>
        </w:rPr>
      </w:pPr>
    </w:p>
    <w:p w14:paraId="23B5A8E8" w14:textId="77777777" w:rsidR="00C93F71" w:rsidRPr="009D0F29" w:rsidRDefault="00C93F71" w:rsidP="004E1086">
      <w:pPr>
        <w:tabs>
          <w:tab w:val="left" w:pos="360"/>
        </w:tabs>
        <w:spacing w:line="240" w:lineRule="exact"/>
        <w:ind w:right="57"/>
        <w:rPr>
          <w:szCs w:val="24"/>
          <w:u w:val="single"/>
          <w:lang w:val="fi-FI"/>
        </w:rPr>
      </w:pPr>
      <w:r w:rsidRPr="00C90DE8">
        <w:rPr>
          <w:szCs w:val="24"/>
          <w:u w:val="single"/>
          <w:lang w:val="fi-FI"/>
        </w:rPr>
        <w:t>Erityispotilasryhmät</w:t>
      </w:r>
    </w:p>
    <w:p w14:paraId="0B1DA3BA" w14:textId="77777777" w:rsidR="00C93F71" w:rsidRPr="009D0F29" w:rsidRDefault="00C93F71" w:rsidP="004E1086">
      <w:pPr>
        <w:tabs>
          <w:tab w:val="left" w:pos="360"/>
        </w:tabs>
        <w:spacing w:line="240" w:lineRule="exact"/>
        <w:ind w:right="57"/>
        <w:rPr>
          <w:i/>
          <w:szCs w:val="24"/>
          <w:lang w:val="fi-FI"/>
        </w:rPr>
      </w:pPr>
    </w:p>
    <w:p w14:paraId="0B1EC913" w14:textId="77777777" w:rsidR="00C93F71" w:rsidRPr="009D0F29" w:rsidRDefault="00C93F71" w:rsidP="004E1086">
      <w:pPr>
        <w:tabs>
          <w:tab w:val="left" w:pos="360"/>
        </w:tabs>
        <w:spacing w:line="240" w:lineRule="exact"/>
        <w:ind w:right="57"/>
        <w:rPr>
          <w:i/>
          <w:szCs w:val="24"/>
          <w:lang w:val="fi-FI"/>
        </w:rPr>
      </w:pPr>
      <w:r w:rsidRPr="00C90DE8">
        <w:rPr>
          <w:i/>
          <w:szCs w:val="24"/>
          <w:lang w:val="fi-FI"/>
        </w:rPr>
        <w:t>Pediatriset potilaat</w:t>
      </w:r>
    </w:p>
    <w:p w14:paraId="3714A1B7" w14:textId="77777777" w:rsidR="00C93F71" w:rsidRPr="009D0F29" w:rsidRDefault="00C93F71" w:rsidP="004E1086">
      <w:pPr>
        <w:tabs>
          <w:tab w:val="left" w:pos="360"/>
        </w:tabs>
        <w:spacing w:line="240" w:lineRule="exact"/>
        <w:ind w:right="57"/>
        <w:rPr>
          <w:szCs w:val="24"/>
          <w:lang w:val="fi-FI"/>
        </w:rPr>
      </w:pPr>
      <w:r w:rsidRPr="00C90DE8">
        <w:rPr>
          <w:szCs w:val="24"/>
          <w:lang w:val="fi-FI"/>
        </w:rPr>
        <w:t>Iältään 2–12-vuotiaille lapsille annettujen suurten tiotepa-annosten farmakokinetiikka ei vaikuta muuttuvan verrattuna ilmoitettuihin tietoihin lapsista, joiden saama annos on ollut 75</w:t>
      </w:r>
      <w:r w:rsidR="007C35CA" w:rsidRPr="00C90DE8">
        <w:rPr>
          <w:szCs w:val="24"/>
          <w:lang w:val="fi-FI"/>
        </w:rPr>
        <w:t> mg</w:t>
      </w:r>
      <w:r w:rsidRPr="00C90DE8">
        <w:rPr>
          <w:szCs w:val="24"/>
          <w:lang w:val="fi-FI"/>
        </w:rPr>
        <w:t>/m</w:t>
      </w:r>
      <w:r w:rsidRPr="00C90DE8">
        <w:rPr>
          <w:szCs w:val="24"/>
          <w:vertAlign w:val="superscript"/>
          <w:lang w:val="fi-FI"/>
        </w:rPr>
        <w:t>2</w:t>
      </w:r>
      <w:r w:rsidRPr="00C90DE8">
        <w:rPr>
          <w:rFonts w:ascii="(Käytä aasialaisen tekstin font" w:hAnsi="(Käytä aasialaisen tekstin font"/>
          <w:szCs w:val="24"/>
          <w:lang w:val="fi-FI"/>
        </w:rPr>
        <w:t>, tai vastaavan suuruisia annoksia saaneista aikuisista.</w:t>
      </w:r>
    </w:p>
    <w:p w14:paraId="2D8CABB8" w14:textId="77777777" w:rsidR="00C93F71" w:rsidRPr="009D0F29" w:rsidRDefault="00C93F71" w:rsidP="004E1086">
      <w:pPr>
        <w:tabs>
          <w:tab w:val="left" w:pos="360"/>
        </w:tabs>
        <w:spacing w:line="240" w:lineRule="exact"/>
        <w:ind w:right="57"/>
        <w:rPr>
          <w:szCs w:val="24"/>
          <w:lang w:val="fi-FI"/>
        </w:rPr>
      </w:pPr>
    </w:p>
    <w:p w14:paraId="08A47B34" w14:textId="77777777" w:rsidR="00C93F71" w:rsidRPr="009D0F29" w:rsidRDefault="00C93F71" w:rsidP="004E1086">
      <w:pPr>
        <w:tabs>
          <w:tab w:val="left" w:pos="360"/>
        </w:tabs>
        <w:spacing w:line="240" w:lineRule="exact"/>
        <w:ind w:right="57"/>
        <w:rPr>
          <w:i/>
          <w:szCs w:val="24"/>
          <w:lang w:val="fi-FI"/>
        </w:rPr>
      </w:pPr>
      <w:r w:rsidRPr="00C90DE8">
        <w:rPr>
          <w:i/>
          <w:szCs w:val="24"/>
          <w:lang w:val="fi-FI"/>
        </w:rPr>
        <w:t>Munuaisten vajaatoimintaa t:</w:t>
      </w:r>
    </w:p>
    <w:p w14:paraId="291726B3" w14:textId="77777777" w:rsidR="00C93F71" w:rsidRPr="009D0F29" w:rsidRDefault="00C93F71" w:rsidP="004E1086">
      <w:pPr>
        <w:tabs>
          <w:tab w:val="left" w:pos="360"/>
        </w:tabs>
        <w:spacing w:line="240" w:lineRule="exact"/>
        <w:ind w:right="57"/>
        <w:rPr>
          <w:szCs w:val="24"/>
          <w:lang w:val="fi-FI"/>
        </w:rPr>
      </w:pPr>
      <w:r w:rsidRPr="00C90DE8">
        <w:rPr>
          <w:szCs w:val="24"/>
          <w:lang w:val="fi-FI"/>
        </w:rPr>
        <w:t>Munuaisten vajaatoiminnan vaikutuksia tiotepan eliminaatioon ei ole tutkittu.</w:t>
      </w:r>
    </w:p>
    <w:p w14:paraId="78346C54" w14:textId="7CDD961D" w:rsidR="00C93F71" w:rsidRDefault="00C93F71" w:rsidP="004E1086">
      <w:pPr>
        <w:tabs>
          <w:tab w:val="left" w:pos="360"/>
        </w:tabs>
        <w:spacing w:line="240" w:lineRule="exact"/>
        <w:ind w:right="57"/>
        <w:rPr>
          <w:szCs w:val="24"/>
          <w:lang w:val="fi-FI"/>
        </w:rPr>
      </w:pPr>
    </w:p>
    <w:p w14:paraId="5BD4BEAF" w14:textId="77777777" w:rsidR="00A94FE9" w:rsidRPr="000463B5" w:rsidRDefault="00A94FE9" w:rsidP="00B003ED">
      <w:pPr>
        <w:pStyle w:val="Data"/>
        <w:rPr>
          <w:lang w:val="fi-FI"/>
        </w:rPr>
      </w:pPr>
    </w:p>
    <w:p w14:paraId="0E2CC16A" w14:textId="77777777" w:rsidR="00C93F71" w:rsidRPr="009D0F29" w:rsidRDefault="00C93F71" w:rsidP="004E1086">
      <w:pPr>
        <w:tabs>
          <w:tab w:val="left" w:pos="360"/>
        </w:tabs>
        <w:spacing w:line="240" w:lineRule="exact"/>
        <w:ind w:right="57"/>
        <w:rPr>
          <w:i/>
          <w:szCs w:val="24"/>
          <w:lang w:val="fi-FI"/>
        </w:rPr>
      </w:pPr>
      <w:r w:rsidRPr="00C90DE8">
        <w:rPr>
          <w:i/>
          <w:szCs w:val="24"/>
          <w:lang w:val="fi-FI"/>
        </w:rPr>
        <w:t>Maksan vajaatoimintaa:</w:t>
      </w:r>
    </w:p>
    <w:p w14:paraId="6604AC63" w14:textId="77777777" w:rsidR="00C93F71" w:rsidRPr="009D0F29" w:rsidRDefault="00C93F71" w:rsidP="004E1086">
      <w:pPr>
        <w:tabs>
          <w:tab w:val="left" w:pos="360"/>
        </w:tabs>
        <w:spacing w:line="240" w:lineRule="exact"/>
        <w:ind w:right="57"/>
        <w:rPr>
          <w:szCs w:val="24"/>
          <w:lang w:val="fi-FI"/>
        </w:rPr>
      </w:pPr>
      <w:r w:rsidRPr="00C90DE8">
        <w:rPr>
          <w:szCs w:val="24"/>
          <w:lang w:val="fi-FI"/>
        </w:rPr>
        <w:lastRenderedPageBreak/>
        <w:t>Maksan vajaatoiminnan vaikutuksia tiotepan metabolismiin ja eliminaatioon ei ole tutkittu.</w:t>
      </w:r>
    </w:p>
    <w:p w14:paraId="5C564A99" w14:textId="77777777" w:rsidR="00C93F71" w:rsidRPr="009D0F29" w:rsidRDefault="00C93F71" w:rsidP="004E1086">
      <w:pPr>
        <w:tabs>
          <w:tab w:val="left" w:pos="360"/>
        </w:tabs>
        <w:spacing w:line="240" w:lineRule="exact"/>
        <w:ind w:right="57"/>
        <w:rPr>
          <w:szCs w:val="24"/>
          <w:lang w:val="fi-FI"/>
        </w:rPr>
      </w:pPr>
    </w:p>
    <w:p w14:paraId="7578BA5A" w14:textId="77777777" w:rsidR="00C93F71" w:rsidRPr="009D0F29" w:rsidRDefault="00FF2100" w:rsidP="004E1086">
      <w:pPr>
        <w:pStyle w:val="testo1"/>
        <w:spacing w:line="240" w:lineRule="exact"/>
        <w:ind w:left="567" w:hanging="567"/>
        <w:jc w:val="left"/>
        <w:rPr>
          <w:bCs w:val="0"/>
          <w:sz w:val="22"/>
          <w:lang w:val="fi-FI"/>
        </w:rPr>
      </w:pPr>
      <w:r w:rsidRPr="00C90DE8">
        <w:rPr>
          <w:bCs w:val="0"/>
          <w:sz w:val="22"/>
          <w:lang w:val="fi-FI"/>
        </w:rPr>
        <w:t>5.3</w:t>
      </w:r>
      <w:r w:rsidRPr="00C90DE8">
        <w:rPr>
          <w:bCs w:val="0"/>
          <w:sz w:val="22"/>
          <w:lang w:val="fi-FI"/>
        </w:rPr>
        <w:tab/>
      </w:r>
      <w:r w:rsidR="00C93F71" w:rsidRPr="00C90DE8">
        <w:rPr>
          <w:bCs w:val="0"/>
          <w:sz w:val="22"/>
          <w:lang w:val="fi-FI"/>
        </w:rPr>
        <w:t>Prekliiniset tiedot turvallisuudesta</w:t>
      </w:r>
    </w:p>
    <w:p w14:paraId="339208AE" w14:textId="77777777" w:rsidR="00C93F71" w:rsidRPr="009D0F29" w:rsidRDefault="00C93F71" w:rsidP="004E1086">
      <w:pPr>
        <w:pStyle w:val="testo1"/>
        <w:tabs>
          <w:tab w:val="left" w:pos="360"/>
        </w:tabs>
        <w:spacing w:line="240" w:lineRule="exact"/>
        <w:ind w:left="0"/>
        <w:jc w:val="left"/>
        <w:rPr>
          <w:bCs w:val="0"/>
          <w:sz w:val="22"/>
          <w:lang w:val="fi-FI"/>
        </w:rPr>
      </w:pPr>
    </w:p>
    <w:p w14:paraId="0463C9F7" w14:textId="77777777" w:rsidR="00C93F71" w:rsidRPr="009D0F29" w:rsidRDefault="00C93F71"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Lääkevalmisteesta ei ole tehty tavanomaisia tutkimuksia akuutista ja toistetun annoksen toksisuudesta.</w:t>
      </w:r>
    </w:p>
    <w:p w14:paraId="0347B88A" w14:textId="77777777" w:rsidR="00C93F71" w:rsidRPr="009D0F29" w:rsidRDefault="00C93F71"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 xml:space="preserve">Tiotepan on osoitettu olevan genotoksinen </w:t>
      </w:r>
      <w:r w:rsidRPr="00C90DE8">
        <w:rPr>
          <w:b w:val="0"/>
          <w:bCs w:val="0"/>
          <w:i/>
          <w:sz w:val="22"/>
          <w:lang w:val="fi-FI"/>
        </w:rPr>
        <w:t xml:space="preserve">in vitro </w:t>
      </w:r>
      <w:r w:rsidRPr="00C90DE8">
        <w:rPr>
          <w:b w:val="0"/>
          <w:bCs w:val="0"/>
          <w:sz w:val="22"/>
          <w:lang w:val="fi-FI"/>
        </w:rPr>
        <w:t xml:space="preserve">ja </w:t>
      </w:r>
      <w:r w:rsidRPr="00C90DE8">
        <w:rPr>
          <w:b w:val="0"/>
          <w:bCs w:val="0"/>
          <w:i/>
          <w:sz w:val="22"/>
          <w:lang w:val="fi-FI"/>
        </w:rPr>
        <w:t xml:space="preserve">in vivo </w:t>
      </w:r>
      <w:r w:rsidRPr="00C90DE8">
        <w:rPr>
          <w:b w:val="0"/>
          <w:bCs w:val="0"/>
          <w:sz w:val="22"/>
          <w:lang w:val="fi-FI"/>
        </w:rPr>
        <w:t>sekä syöpää aiheuttava hiirillä ja rotilla.</w:t>
      </w:r>
    </w:p>
    <w:p w14:paraId="717F3543" w14:textId="77777777" w:rsidR="00C93F71" w:rsidRPr="009D0F29" w:rsidRDefault="00C93F71" w:rsidP="004E1086">
      <w:pPr>
        <w:pStyle w:val="Paragrafo"/>
        <w:tabs>
          <w:tab w:val="left" w:pos="360"/>
        </w:tabs>
        <w:spacing w:line="240" w:lineRule="exact"/>
        <w:ind w:left="0" w:firstLine="0"/>
        <w:jc w:val="left"/>
        <w:rPr>
          <w:b w:val="0"/>
          <w:sz w:val="22"/>
          <w:lang w:val="fi-FI"/>
        </w:rPr>
      </w:pPr>
      <w:r w:rsidRPr="00C90DE8">
        <w:rPr>
          <w:b w:val="0"/>
          <w:bCs w:val="0"/>
          <w:sz w:val="22"/>
          <w:lang w:val="fi-FI"/>
        </w:rPr>
        <w:t>Tiotepan on osoitettu heikentävän hedelmällisyyttä ja haittaavan spermatogeneesiä uroshiirillä sekä munasarjojen toimintaa naarashiirillä.</w:t>
      </w:r>
      <w:r w:rsidRPr="009D0F29">
        <w:rPr>
          <w:b w:val="0"/>
          <w:bCs w:val="0"/>
          <w:sz w:val="22"/>
          <w:lang w:val="fi-FI"/>
        </w:rPr>
        <w:t xml:space="preserve"> </w:t>
      </w:r>
      <w:r w:rsidRPr="00C90DE8">
        <w:rPr>
          <w:b w:val="0"/>
          <w:bCs w:val="0"/>
          <w:sz w:val="22"/>
          <w:lang w:val="fi-FI"/>
        </w:rPr>
        <w:t>Se aiheutti epämuodostumia hiirille ja rotille sekä sikiökuolemia kaneille.</w:t>
      </w:r>
      <w:r w:rsidRPr="009D0F29">
        <w:rPr>
          <w:b w:val="0"/>
          <w:bCs w:val="0"/>
          <w:sz w:val="22"/>
          <w:lang w:val="fi-FI"/>
        </w:rPr>
        <w:t xml:space="preserve"> </w:t>
      </w:r>
      <w:r w:rsidRPr="00C90DE8">
        <w:rPr>
          <w:b w:val="0"/>
          <w:bCs w:val="0"/>
          <w:sz w:val="22"/>
          <w:lang w:val="fi-FI"/>
        </w:rPr>
        <w:t>Nämä vaikutukset syntyivät annoksilla, jotka olivat pienempiä kuin ihmisillä käytetyt.</w:t>
      </w:r>
    </w:p>
    <w:p w14:paraId="382B2ED9" w14:textId="77777777" w:rsidR="00FF2100" w:rsidRPr="00C90DE8" w:rsidRDefault="00FF2100" w:rsidP="00FF2100">
      <w:pPr>
        <w:pStyle w:val="Paragrafo"/>
        <w:tabs>
          <w:tab w:val="left" w:pos="360"/>
        </w:tabs>
        <w:spacing w:line="240" w:lineRule="exact"/>
        <w:ind w:left="0" w:firstLine="0"/>
        <w:jc w:val="left"/>
        <w:rPr>
          <w:b w:val="0"/>
          <w:bCs w:val="0"/>
          <w:sz w:val="22"/>
          <w:lang w:val="fi-FI"/>
        </w:rPr>
      </w:pPr>
    </w:p>
    <w:p w14:paraId="6BB10DC6" w14:textId="77777777" w:rsidR="00FF2100" w:rsidRPr="009D0F29" w:rsidRDefault="00FF2100" w:rsidP="00FF2100">
      <w:pPr>
        <w:pStyle w:val="Paragrafo"/>
        <w:tabs>
          <w:tab w:val="left" w:pos="360"/>
        </w:tabs>
        <w:spacing w:line="240" w:lineRule="exact"/>
        <w:ind w:left="0" w:firstLine="0"/>
        <w:jc w:val="left"/>
        <w:rPr>
          <w:b w:val="0"/>
          <w:bCs w:val="0"/>
          <w:lang w:val="fi-FI"/>
        </w:rPr>
      </w:pPr>
    </w:p>
    <w:p w14:paraId="026A680F"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6.</w:t>
      </w:r>
      <w:r w:rsidRPr="00C90DE8">
        <w:rPr>
          <w:bCs w:val="0"/>
          <w:sz w:val="22"/>
          <w:lang w:val="fi-FI"/>
        </w:rPr>
        <w:tab/>
      </w:r>
      <w:r w:rsidR="00C93F71" w:rsidRPr="00C90DE8">
        <w:rPr>
          <w:bCs w:val="0"/>
          <w:sz w:val="22"/>
          <w:lang w:val="fi-FI"/>
        </w:rPr>
        <w:t>FARMASEUTTISET TIEDOT</w:t>
      </w:r>
    </w:p>
    <w:p w14:paraId="4726B621"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3325F00D"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6.1</w:t>
      </w:r>
      <w:r w:rsidRPr="00C90DE8">
        <w:rPr>
          <w:bCs w:val="0"/>
          <w:sz w:val="22"/>
          <w:lang w:val="fi-FI"/>
        </w:rPr>
        <w:tab/>
      </w:r>
      <w:r w:rsidR="00C93F71" w:rsidRPr="00C90DE8">
        <w:rPr>
          <w:bCs w:val="0"/>
          <w:sz w:val="22"/>
          <w:lang w:val="fi-FI"/>
        </w:rPr>
        <w:t>Apuaineet</w:t>
      </w:r>
    </w:p>
    <w:p w14:paraId="5176E7F5"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59AD758C" w14:textId="77777777" w:rsidR="00C93F71" w:rsidRPr="009D0F29" w:rsidRDefault="00F34185" w:rsidP="004E1086">
      <w:pPr>
        <w:pStyle w:val="Tabella"/>
        <w:tabs>
          <w:tab w:val="left" w:pos="360"/>
        </w:tabs>
        <w:spacing w:line="240" w:lineRule="exact"/>
        <w:ind w:left="0"/>
        <w:jc w:val="left"/>
        <w:rPr>
          <w:sz w:val="22"/>
          <w:lang w:val="fi-FI"/>
        </w:rPr>
      </w:pPr>
      <w:r w:rsidRPr="009D0F29">
        <w:rPr>
          <w:sz w:val="22"/>
          <w:szCs w:val="22"/>
          <w:lang w:val="fi-FI"/>
        </w:rPr>
        <w:t>Ei ole.</w:t>
      </w:r>
    </w:p>
    <w:p w14:paraId="6E836A00"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428682A7"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6.2</w:t>
      </w:r>
      <w:r w:rsidRPr="00C90DE8">
        <w:rPr>
          <w:bCs w:val="0"/>
          <w:sz w:val="22"/>
          <w:lang w:val="fi-FI"/>
        </w:rPr>
        <w:tab/>
      </w:r>
      <w:r w:rsidR="00C93F71" w:rsidRPr="00C90DE8">
        <w:rPr>
          <w:bCs w:val="0"/>
          <w:sz w:val="22"/>
          <w:lang w:val="fi-FI"/>
        </w:rPr>
        <w:t>Yhteensopimattomuudet</w:t>
      </w:r>
    </w:p>
    <w:p w14:paraId="3D4F15DD"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1E0686EB" w14:textId="77777777" w:rsidR="00C93F71" w:rsidRPr="009D0F29" w:rsidRDefault="00C93F71" w:rsidP="004E1086">
      <w:pPr>
        <w:tabs>
          <w:tab w:val="left" w:pos="360"/>
        </w:tabs>
        <w:spacing w:line="240" w:lineRule="exact"/>
        <w:rPr>
          <w:szCs w:val="24"/>
          <w:lang w:val="fi-FI"/>
        </w:rPr>
      </w:pPr>
      <w:r w:rsidRPr="00C90DE8">
        <w:rPr>
          <w:szCs w:val="24"/>
          <w:lang w:val="fi-FI"/>
        </w:rPr>
        <w:t>TEPADINA on epävakaa happamissa olosuhteissa.</w:t>
      </w:r>
    </w:p>
    <w:p w14:paraId="7B72B1B8" w14:textId="77777777" w:rsidR="00C93F71" w:rsidRPr="009D0F29" w:rsidRDefault="00C93F71" w:rsidP="004E1086">
      <w:pPr>
        <w:tabs>
          <w:tab w:val="left" w:pos="360"/>
        </w:tabs>
        <w:spacing w:line="240" w:lineRule="exact"/>
        <w:rPr>
          <w:szCs w:val="24"/>
          <w:lang w:val="fi-FI"/>
        </w:rPr>
      </w:pPr>
      <w:r w:rsidRPr="00C90DE8">
        <w:rPr>
          <w:szCs w:val="24"/>
          <w:lang w:val="fi-FI"/>
        </w:rPr>
        <w:t>Lääkevalmistetta ei saa sekoittaa muiden lääkevalmisteiden kanssa, lukuun ottamatta niitä, jotka mainitaan kohdassa 6.6.</w:t>
      </w:r>
    </w:p>
    <w:p w14:paraId="7A18E391" w14:textId="77777777" w:rsidR="00C93F71" w:rsidRPr="009D0F29" w:rsidRDefault="00C93F71" w:rsidP="004E1086">
      <w:pPr>
        <w:tabs>
          <w:tab w:val="left" w:pos="360"/>
        </w:tabs>
        <w:spacing w:line="240" w:lineRule="exact"/>
        <w:rPr>
          <w:szCs w:val="24"/>
          <w:lang w:val="fi-FI"/>
        </w:rPr>
      </w:pPr>
    </w:p>
    <w:p w14:paraId="27DF181B"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6.3</w:t>
      </w:r>
      <w:r w:rsidRPr="00C90DE8">
        <w:rPr>
          <w:bCs w:val="0"/>
          <w:sz w:val="22"/>
          <w:lang w:val="fi-FI"/>
        </w:rPr>
        <w:tab/>
      </w:r>
      <w:r w:rsidR="00C93F71" w:rsidRPr="00C90DE8">
        <w:rPr>
          <w:bCs w:val="0"/>
          <w:sz w:val="22"/>
          <w:lang w:val="fi-FI"/>
        </w:rPr>
        <w:t>Kestoaika</w:t>
      </w:r>
    </w:p>
    <w:p w14:paraId="34AC82F9"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074DDFC2" w14:textId="77777777" w:rsidR="00495A55" w:rsidRPr="009D0F29" w:rsidRDefault="00495A55" w:rsidP="00495A55">
      <w:pPr>
        <w:pStyle w:val="Testo"/>
        <w:tabs>
          <w:tab w:val="left" w:pos="360"/>
        </w:tabs>
        <w:ind w:left="0"/>
        <w:jc w:val="left"/>
        <w:rPr>
          <w:sz w:val="22"/>
          <w:lang w:val="fi-FI"/>
        </w:rPr>
      </w:pPr>
      <w:r w:rsidRPr="00C90DE8">
        <w:rPr>
          <w:sz w:val="22"/>
          <w:lang w:val="fi-FI"/>
        </w:rPr>
        <w:t xml:space="preserve">TEPADINA 15 mg kuiva-aine välikonsentraatiksi infuusionestettä varten, liuos </w:t>
      </w:r>
    </w:p>
    <w:p w14:paraId="59296904" w14:textId="77777777" w:rsidR="00C93F71" w:rsidRPr="00A06B89" w:rsidRDefault="00C93F71" w:rsidP="004E1086">
      <w:pPr>
        <w:tabs>
          <w:tab w:val="left" w:pos="360"/>
        </w:tabs>
        <w:spacing w:line="240" w:lineRule="exact"/>
        <w:rPr>
          <w:i/>
          <w:iCs/>
          <w:szCs w:val="24"/>
          <w:lang w:val="fi-FI"/>
        </w:rPr>
      </w:pPr>
      <w:r w:rsidRPr="00A06B89">
        <w:rPr>
          <w:i/>
          <w:iCs/>
          <w:szCs w:val="24"/>
          <w:lang w:val="fi-FI"/>
        </w:rPr>
        <w:t xml:space="preserve">Avaamaton </w:t>
      </w:r>
      <w:r w:rsidR="00B477BF" w:rsidRPr="00A06B89">
        <w:rPr>
          <w:i/>
          <w:iCs/>
          <w:szCs w:val="24"/>
          <w:lang w:val="fi-FI"/>
        </w:rPr>
        <w:t>injektiopullo</w:t>
      </w:r>
    </w:p>
    <w:p w14:paraId="24AEA123" w14:textId="0861A3F2" w:rsidR="00C93F71" w:rsidRDefault="00495A55" w:rsidP="004E1086">
      <w:pPr>
        <w:tabs>
          <w:tab w:val="left" w:pos="360"/>
        </w:tabs>
        <w:spacing w:line="240" w:lineRule="exact"/>
        <w:rPr>
          <w:szCs w:val="24"/>
          <w:lang w:val="fi-FI"/>
        </w:rPr>
      </w:pPr>
      <w:r>
        <w:rPr>
          <w:szCs w:val="24"/>
          <w:lang w:val="fi-FI"/>
        </w:rPr>
        <w:t>30</w:t>
      </w:r>
      <w:r w:rsidRPr="00C90DE8">
        <w:rPr>
          <w:szCs w:val="24"/>
          <w:lang w:val="fi-FI"/>
        </w:rPr>
        <w:t xml:space="preserve"> </w:t>
      </w:r>
      <w:r w:rsidRPr="00A06B89">
        <w:rPr>
          <w:lang w:val="fi-FI"/>
        </w:rPr>
        <w:t>kuukautta</w:t>
      </w:r>
      <w:r w:rsidR="00C93F71" w:rsidRPr="00C90DE8">
        <w:rPr>
          <w:szCs w:val="24"/>
          <w:lang w:val="fi-FI"/>
        </w:rPr>
        <w:t>.</w:t>
      </w:r>
    </w:p>
    <w:p w14:paraId="2568A0F4" w14:textId="77777777" w:rsidR="00495A55" w:rsidRPr="00A06B89" w:rsidRDefault="00495A55" w:rsidP="00A06B89">
      <w:pPr>
        <w:pStyle w:val="Data"/>
        <w:rPr>
          <w:lang w:val="fi-FI"/>
        </w:rPr>
      </w:pPr>
    </w:p>
    <w:p w14:paraId="14B16D87" w14:textId="24B0D2A1" w:rsidR="00495A55" w:rsidRPr="009D0F29" w:rsidRDefault="00495A55" w:rsidP="00495A55">
      <w:pPr>
        <w:pStyle w:val="Testo"/>
        <w:tabs>
          <w:tab w:val="left" w:pos="360"/>
        </w:tabs>
        <w:ind w:left="0"/>
        <w:jc w:val="left"/>
        <w:rPr>
          <w:sz w:val="22"/>
          <w:lang w:val="fi-FI"/>
        </w:rPr>
      </w:pPr>
      <w:r w:rsidRPr="00C90DE8">
        <w:rPr>
          <w:sz w:val="22"/>
          <w:lang w:val="fi-FI"/>
        </w:rPr>
        <w:t>TEPADINA 1</w:t>
      </w:r>
      <w:r>
        <w:rPr>
          <w:sz w:val="22"/>
          <w:lang w:val="fi-FI"/>
        </w:rPr>
        <w:t>00</w:t>
      </w:r>
      <w:r w:rsidRPr="00C90DE8">
        <w:rPr>
          <w:sz w:val="22"/>
          <w:lang w:val="fi-FI"/>
        </w:rPr>
        <w:t xml:space="preserve"> mg kuiva-aine välikonsentraatiksi infuusionestettä varten, liuos </w:t>
      </w:r>
    </w:p>
    <w:p w14:paraId="75C3844B" w14:textId="77777777" w:rsidR="00495A55" w:rsidRPr="00495A55" w:rsidRDefault="00495A55" w:rsidP="00495A55">
      <w:pPr>
        <w:tabs>
          <w:tab w:val="left" w:pos="360"/>
        </w:tabs>
        <w:spacing w:line="240" w:lineRule="exact"/>
        <w:rPr>
          <w:i/>
          <w:iCs/>
          <w:szCs w:val="24"/>
          <w:lang w:val="fi-FI"/>
        </w:rPr>
      </w:pPr>
      <w:r w:rsidRPr="00495A55">
        <w:rPr>
          <w:i/>
          <w:iCs/>
          <w:szCs w:val="24"/>
          <w:lang w:val="fi-FI"/>
        </w:rPr>
        <w:t>Avaamaton injektiopullo</w:t>
      </w:r>
    </w:p>
    <w:p w14:paraId="68B7308C" w14:textId="7E1AC48A" w:rsidR="00495A55" w:rsidRPr="009D0F29" w:rsidRDefault="00495A55" w:rsidP="00495A55">
      <w:pPr>
        <w:tabs>
          <w:tab w:val="left" w:pos="360"/>
        </w:tabs>
        <w:spacing w:line="240" w:lineRule="exact"/>
        <w:rPr>
          <w:szCs w:val="24"/>
          <w:lang w:val="fi-FI"/>
        </w:rPr>
      </w:pPr>
      <w:r>
        <w:rPr>
          <w:szCs w:val="24"/>
          <w:lang w:val="fi-FI"/>
        </w:rPr>
        <w:t>3</w:t>
      </w:r>
      <w:r w:rsidRPr="00C90DE8">
        <w:rPr>
          <w:szCs w:val="24"/>
          <w:lang w:val="fi-FI"/>
        </w:rPr>
        <w:t xml:space="preserve"> </w:t>
      </w:r>
      <w:r w:rsidRPr="00B5491B">
        <w:rPr>
          <w:szCs w:val="24"/>
          <w:lang w:val="fi-FI"/>
        </w:rPr>
        <w:t>vuotta</w:t>
      </w:r>
      <w:r w:rsidRPr="00C90DE8">
        <w:rPr>
          <w:szCs w:val="24"/>
          <w:lang w:val="fi-FI"/>
        </w:rPr>
        <w:t>.</w:t>
      </w:r>
    </w:p>
    <w:p w14:paraId="5A6877A8" w14:textId="77777777" w:rsidR="00C93F71" w:rsidRPr="009D0F29" w:rsidRDefault="00C93F71" w:rsidP="004E1086">
      <w:pPr>
        <w:tabs>
          <w:tab w:val="left" w:pos="360"/>
        </w:tabs>
        <w:spacing w:line="240" w:lineRule="exact"/>
        <w:rPr>
          <w:szCs w:val="24"/>
          <w:lang w:val="fi-FI"/>
        </w:rPr>
      </w:pPr>
    </w:p>
    <w:p w14:paraId="74C34DDB" w14:textId="77777777" w:rsidR="00C93F71" w:rsidRPr="009D0F29" w:rsidRDefault="00C93F71" w:rsidP="004E1086">
      <w:pPr>
        <w:tabs>
          <w:tab w:val="left" w:pos="360"/>
        </w:tabs>
        <w:spacing w:line="240" w:lineRule="exact"/>
        <w:rPr>
          <w:szCs w:val="24"/>
          <w:u w:val="single"/>
          <w:lang w:val="fi-FI"/>
        </w:rPr>
      </w:pPr>
      <w:r w:rsidRPr="00C90DE8">
        <w:rPr>
          <w:szCs w:val="24"/>
          <w:u w:val="single"/>
          <w:lang w:val="fi-FI"/>
        </w:rPr>
        <w:t>Käyttövalmiiksi sekoitetun lääkevalmisteen säilytys</w:t>
      </w:r>
    </w:p>
    <w:p w14:paraId="038EC4FF" w14:textId="2CCEBB49" w:rsidR="00C93F71" w:rsidRPr="009D0F29" w:rsidRDefault="00C93F71" w:rsidP="004E1086">
      <w:pPr>
        <w:tabs>
          <w:tab w:val="left" w:pos="360"/>
        </w:tabs>
        <w:autoSpaceDE w:val="0"/>
        <w:autoSpaceDN w:val="0"/>
        <w:adjustRightInd w:val="0"/>
        <w:spacing w:line="240" w:lineRule="exact"/>
        <w:rPr>
          <w:szCs w:val="24"/>
          <w:lang w:val="fi-FI"/>
        </w:rPr>
      </w:pPr>
      <w:r w:rsidRPr="00C90DE8">
        <w:rPr>
          <w:szCs w:val="24"/>
          <w:lang w:val="fi-FI"/>
        </w:rPr>
        <w:t>Käyttövalmiiksi saattamisen jälkeen valmisteen</w:t>
      </w:r>
      <w:r w:rsidR="00A9731B" w:rsidRPr="00C90DE8">
        <w:rPr>
          <w:szCs w:val="24"/>
          <w:lang w:val="fi-FI"/>
        </w:rPr>
        <w:t>on osoitettu olevan kemialllisesti ja fysikaalisesti stabiili 8</w:t>
      </w:r>
      <w:r w:rsidR="005A4535">
        <w:rPr>
          <w:szCs w:val="24"/>
          <w:lang w:val="fi-FI"/>
        </w:rPr>
        <w:t>0</w:t>
      </w:r>
      <w:r w:rsidR="00A9731B" w:rsidRPr="00C90DE8">
        <w:rPr>
          <w:szCs w:val="24"/>
          <w:lang w:val="fi-FI"/>
        </w:rPr>
        <w:t xml:space="preserve"> tunnin ajan</w:t>
      </w:r>
      <w:r w:rsidRPr="00C90DE8">
        <w:rPr>
          <w:szCs w:val="24"/>
          <w:lang w:val="fi-FI"/>
        </w:rPr>
        <w:t xml:space="preserve">, kun valmistetta säilytetään 2 </w:t>
      </w:r>
      <w:r w:rsidRPr="00C90DE8">
        <w:rPr>
          <w:lang w:val="fi-FI"/>
        </w:rPr>
        <w:sym w:font="Symbol" w:char="F0B0"/>
      </w:r>
      <w:r w:rsidRPr="00C90DE8">
        <w:rPr>
          <w:szCs w:val="24"/>
          <w:lang w:val="fi-FI"/>
        </w:rPr>
        <w:t xml:space="preserve">C:n – 8 </w:t>
      </w:r>
      <w:r w:rsidRPr="00C90DE8">
        <w:rPr>
          <w:lang w:val="fi-FI"/>
        </w:rPr>
        <w:sym w:font="Symbol" w:char="F0B0"/>
      </w:r>
      <w:r w:rsidRPr="00C90DE8">
        <w:rPr>
          <w:szCs w:val="24"/>
          <w:lang w:val="fi-FI"/>
        </w:rPr>
        <w:t>C:n lämpötilassa.</w:t>
      </w:r>
    </w:p>
    <w:p w14:paraId="1728169F" w14:textId="77777777" w:rsidR="00C93F71" w:rsidRPr="009D0F29" w:rsidRDefault="00C93F71" w:rsidP="004E1086">
      <w:pPr>
        <w:tabs>
          <w:tab w:val="left" w:pos="360"/>
        </w:tabs>
        <w:spacing w:line="240" w:lineRule="exact"/>
        <w:rPr>
          <w:szCs w:val="24"/>
          <w:lang w:val="fi-FI"/>
        </w:rPr>
      </w:pPr>
    </w:p>
    <w:p w14:paraId="77F89D23" w14:textId="77777777" w:rsidR="00C93F71" w:rsidRPr="009D0F29" w:rsidRDefault="00C93F71" w:rsidP="004E1086">
      <w:pPr>
        <w:tabs>
          <w:tab w:val="left" w:pos="360"/>
        </w:tabs>
        <w:spacing w:line="240" w:lineRule="exact"/>
        <w:rPr>
          <w:szCs w:val="24"/>
          <w:u w:val="single"/>
          <w:lang w:val="fi-FI"/>
        </w:rPr>
      </w:pPr>
      <w:r w:rsidRPr="00C90DE8">
        <w:rPr>
          <w:szCs w:val="24"/>
          <w:u w:val="single"/>
          <w:lang w:val="fi-FI"/>
        </w:rPr>
        <w:t>Laimennetun lääkevalmisteen säilytys</w:t>
      </w:r>
    </w:p>
    <w:p w14:paraId="17B13D94" w14:textId="7853D2AA" w:rsidR="00C93F71" w:rsidRPr="009D0F29" w:rsidRDefault="00C93F71" w:rsidP="004E1086">
      <w:pPr>
        <w:tabs>
          <w:tab w:val="left" w:pos="360"/>
        </w:tabs>
        <w:autoSpaceDE w:val="0"/>
        <w:autoSpaceDN w:val="0"/>
        <w:adjustRightInd w:val="0"/>
        <w:spacing w:line="240" w:lineRule="exact"/>
        <w:rPr>
          <w:szCs w:val="24"/>
          <w:lang w:val="fi-FI"/>
        </w:rPr>
      </w:pPr>
      <w:r w:rsidRPr="00C90DE8">
        <w:rPr>
          <w:szCs w:val="24"/>
          <w:lang w:val="fi-FI"/>
        </w:rPr>
        <w:t xml:space="preserve">Laimentamisen jälkeen valmisteen on osoitettu </w:t>
      </w:r>
      <w:r w:rsidR="00A9731B" w:rsidRPr="00C90DE8">
        <w:rPr>
          <w:szCs w:val="24"/>
          <w:lang w:val="fi-FI"/>
        </w:rPr>
        <w:t>olevan kemiallisesti ja fysikaalisesti stabiili</w:t>
      </w:r>
      <w:r w:rsidR="00A9731B" w:rsidRPr="00C90DE8" w:rsidDel="00A9731B">
        <w:rPr>
          <w:szCs w:val="24"/>
          <w:lang w:val="fi-FI"/>
        </w:rPr>
        <w:t xml:space="preserve"> </w:t>
      </w:r>
      <w:r w:rsidR="005A4535" w:rsidRPr="005A4535">
        <w:rPr>
          <w:szCs w:val="24"/>
          <w:lang w:val="fi-FI"/>
        </w:rPr>
        <w:t>enintään 48</w:t>
      </w:r>
      <w:r w:rsidRPr="00C90DE8">
        <w:rPr>
          <w:szCs w:val="24"/>
          <w:lang w:val="fi-FI"/>
        </w:rPr>
        <w:t xml:space="preserve"> tunnin ajan, kun valmistetta säilytetään </w:t>
      </w:r>
      <w:r w:rsidR="005E335E" w:rsidRPr="00C90DE8">
        <w:rPr>
          <w:szCs w:val="24"/>
          <w:lang w:val="fi-FI"/>
        </w:rPr>
        <w:t xml:space="preserve">2 </w:t>
      </w:r>
      <w:r w:rsidR="005E335E" w:rsidRPr="00C90DE8">
        <w:rPr>
          <w:lang w:val="fi-FI"/>
        </w:rPr>
        <w:sym w:font="Symbol" w:char="F0B0"/>
      </w:r>
      <w:r w:rsidR="005E335E" w:rsidRPr="00C90DE8">
        <w:rPr>
          <w:szCs w:val="24"/>
          <w:lang w:val="fi-FI"/>
        </w:rPr>
        <w:t xml:space="preserve">C:n – 8 </w:t>
      </w:r>
      <w:r w:rsidR="005E335E" w:rsidRPr="00C90DE8">
        <w:rPr>
          <w:lang w:val="fi-FI"/>
        </w:rPr>
        <w:sym w:font="Symbol" w:char="F0B0"/>
      </w:r>
      <w:r w:rsidR="005E335E" w:rsidRPr="00C90DE8">
        <w:rPr>
          <w:szCs w:val="24"/>
          <w:lang w:val="fi-FI"/>
        </w:rPr>
        <w:t xml:space="preserve">C:n </w:t>
      </w:r>
      <w:r w:rsidR="008B628C" w:rsidRPr="00C90DE8">
        <w:rPr>
          <w:szCs w:val="24"/>
          <w:lang w:val="fi-FI"/>
        </w:rPr>
        <w:t>lämpötilassa</w:t>
      </w:r>
      <w:r w:rsidR="00434542" w:rsidRPr="00C90DE8">
        <w:rPr>
          <w:szCs w:val="24"/>
          <w:lang w:val="fi-FI"/>
        </w:rPr>
        <w:t xml:space="preserve">, ja </w:t>
      </w:r>
      <w:r w:rsidR="005A4535" w:rsidRPr="00B003ED">
        <w:rPr>
          <w:lang w:val="fi-FI"/>
        </w:rPr>
        <w:t>enintään</w:t>
      </w:r>
      <w:r w:rsidR="005A4535">
        <w:rPr>
          <w:szCs w:val="24"/>
          <w:lang w:val="fi-FI"/>
        </w:rPr>
        <w:t xml:space="preserve"> </w:t>
      </w:r>
      <w:r w:rsidR="00434542" w:rsidRPr="00C90DE8">
        <w:rPr>
          <w:szCs w:val="24"/>
          <w:lang w:val="fi-FI"/>
        </w:rPr>
        <w:t xml:space="preserve"> (</w:t>
      </w:r>
      <w:r w:rsidR="005A4535">
        <w:rPr>
          <w:szCs w:val="24"/>
          <w:lang w:val="fi-FI"/>
        </w:rPr>
        <w:t>6</w:t>
      </w:r>
      <w:r w:rsidR="00434542" w:rsidRPr="00C90DE8">
        <w:rPr>
          <w:szCs w:val="24"/>
          <w:lang w:val="fi-FI"/>
        </w:rPr>
        <w:t>) tunnin ajan, kun valmistetta säilytetään 25 °C:n lämpötilassa.</w:t>
      </w:r>
    </w:p>
    <w:p w14:paraId="059425F8" w14:textId="77777777" w:rsidR="00C93F71" w:rsidRPr="009D0F29" w:rsidRDefault="00C93F71" w:rsidP="004E1086">
      <w:pPr>
        <w:tabs>
          <w:tab w:val="left" w:pos="360"/>
        </w:tabs>
        <w:autoSpaceDE w:val="0"/>
        <w:autoSpaceDN w:val="0"/>
        <w:adjustRightInd w:val="0"/>
        <w:spacing w:line="240" w:lineRule="exact"/>
        <w:rPr>
          <w:szCs w:val="24"/>
          <w:lang w:val="fi-FI"/>
        </w:rPr>
      </w:pPr>
    </w:p>
    <w:p w14:paraId="1F814E59" w14:textId="77777777" w:rsidR="00C93F71" w:rsidRPr="009D0F29" w:rsidRDefault="00C93F71" w:rsidP="004E1086">
      <w:pPr>
        <w:tabs>
          <w:tab w:val="left" w:pos="360"/>
        </w:tabs>
        <w:autoSpaceDE w:val="0"/>
        <w:autoSpaceDN w:val="0"/>
        <w:adjustRightInd w:val="0"/>
        <w:spacing w:line="240" w:lineRule="exact"/>
        <w:rPr>
          <w:szCs w:val="24"/>
          <w:lang w:val="fi-FI"/>
        </w:rPr>
      </w:pPr>
      <w:r w:rsidRPr="00C90DE8">
        <w:rPr>
          <w:szCs w:val="24"/>
          <w:lang w:val="fi-FI"/>
        </w:rPr>
        <w:t>Mikrobiologiselta kannalta lääkevalmiste tulisi käyttää välittömästi laimentamisen jälkeen.</w:t>
      </w:r>
      <w:r w:rsidRPr="009D0F29">
        <w:rPr>
          <w:szCs w:val="24"/>
          <w:lang w:val="fi-FI"/>
        </w:rPr>
        <w:t xml:space="preserve"> </w:t>
      </w:r>
      <w:r w:rsidRPr="00C90DE8">
        <w:rPr>
          <w:szCs w:val="24"/>
          <w:lang w:val="fi-FI"/>
        </w:rPr>
        <w:t>Jos sitä ei käytetä välittömästi, säilytysajat ja -olosuhteet ennen käyttöä ovat käyttäjän vastuulla, eivätkä ne tavallisesti saa olla edellä mainittuja aikoja pidempiä, jos laimennus on tehty valvotuissa ja hyväksytysti aseptisissa olosuhteissa.</w:t>
      </w:r>
    </w:p>
    <w:p w14:paraId="3EA76919" w14:textId="77777777" w:rsidR="00C93F71" w:rsidRPr="009D0F29" w:rsidRDefault="00C93F71" w:rsidP="004E1086">
      <w:pPr>
        <w:tabs>
          <w:tab w:val="left" w:pos="360"/>
        </w:tabs>
        <w:spacing w:line="240" w:lineRule="exact"/>
        <w:rPr>
          <w:szCs w:val="24"/>
          <w:lang w:val="fi-FI"/>
        </w:rPr>
      </w:pPr>
    </w:p>
    <w:p w14:paraId="3777C9D6"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6.4</w:t>
      </w:r>
      <w:r w:rsidRPr="00C90DE8">
        <w:rPr>
          <w:bCs w:val="0"/>
          <w:sz w:val="22"/>
          <w:lang w:val="fi-FI"/>
        </w:rPr>
        <w:tab/>
      </w:r>
      <w:r w:rsidR="00C93F71" w:rsidRPr="00C90DE8">
        <w:rPr>
          <w:bCs w:val="0"/>
          <w:sz w:val="22"/>
          <w:lang w:val="fi-FI"/>
        </w:rPr>
        <w:t>Säilytys</w:t>
      </w:r>
    </w:p>
    <w:p w14:paraId="0986E3D9" w14:textId="77777777" w:rsidR="00C93F71" w:rsidRPr="009D0F29" w:rsidRDefault="00C93F71" w:rsidP="004E1086">
      <w:pPr>
        <w:pStyle w:val="Paragrafo"/>
        <w:tabs>
          <w:tab w:val="left" w:pos="360"/>
        </w:tabs>
        <w:spacing w:line="240" w:lineRule="exact"/>
        <w:ind w:left="0" w:firstLine="0"/>
        <w:jc w:val="left"/>
        <w:rPr>
          <w:b w:val="0"/>
          <w:bCs w:val="0"/>
          <w:sz w:val="22"/>
          <w:u w:val="single"/>
          <w:lang w:val="fi-FI"/>
        </w:rPr>
      </w:pPr>
    </w:p>
    <w:p w14:paraId="16DFABCA" w14:textId="77777777" w:rsidR="00C93F71" w:rsidRPr="009D0F29" w:rsidRDefault="00C93F71" w:rsidP="004E1086">
      <w:pPr>
        <w:pStyle w:val="Paragrafo"/>
        <w:tabs>
          <w:tab w:val="left" w:pos="360"/>
        </w:tabs>
        <w:spacing w:line="240" w:lineRule="exact"/>
        <w:ind w:left="0" w:firstLine="0"/>
        <w:jc w:val="left"/>
        <w:rPr>
          <w:b w:val="0"/>
          <w:bCs w:val="0"/>
          <w:sz w:val="22"/>
          <w:u w:val="single"/>
          <w:lang w:val="fi-FI"/>
        </w:rPr>
      </w:pPr>
      <w:r w:rsidRPr="00C90DE8">
        <w:rPr>
          <w:b w:val="0"/>
          <w:bCs w:val="0"/>
          <w:sz w:val="22"/>
          <w:u w:val="single"/>
          <w:lang w:val="fi-FI"/>
        </w:rPr>
        <w:t xml:space="preserve">Avaamaton </w:t>
      </w:r>
      <w:r w:rsidR="00B477BF" w:rsidRPr="00C90DE8">
        <w:rPr>
          <w:b w:val="0"/>
          <w:bCs w:val="0"/>
          <w:sz w:val="22"/>
          <w:u w:val="single"/>
          <w:lang w:val="fi-FI"/>
        </w:rPr>
        <w:t>injektiopullo</w:t>
      </w:r>
      <w:r w:rsidRPr="00C90DE8">
        <w:rPr>
          <w:b w:val="0"/>
          <w:bCs w:val="0"/>
          <w:sz w:val="22"/>
          <w:u w:val="single"/>
          <w:lang w:val="fi-FI"/>
        </w:rPr>
        <w:t>:</w:t>
      </w:r>
    </w:p>
    <w:p w14:paraId="1DCE2174" w14:textId="77777777" w:rsidR="00C93F71" w:rsidRPr="009D0F29" w:rsidRDefault="00C93F71"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 xml:space="preserve">Säilytä ja kuljeta kylmässä (2 </w:t>
      </w:r>
      <w:r w:rsidRPr="00C90DE8">
        <w:rPr>
          <w:b w:val="0"/>
          <w:bCs w:val="0"/>
          <w:sz w:val="22"/>
          <w:szCs w:val="22"/>
          <w:lang w:val="fi-FI"/>
        </w:rPr>
        <w:sym w:font="Symbol" w:char="F0B0"/>
      </w:r>
      <w:r w:rsidRPr="00C90DE8">
        <w:rPr>
          <w:b w:val="0"/>
          <w:bCs w:val="0"/>
          <w:sz w:val="22"/>
          <w:lang w:val="fi-FI"/>
        </w:rPr>
        <w:t xml:space="preserve">C – 8 </w:t>
      </w:r>
      <w:r w:rsidRPr="00C90DE8">
        <w:rPr>
          <w:b w:val="0"/>
          <w:bCs w:val="0"/>
          <w:sz w:val="22"/>
          <w:szCs w:val="22"/>
          <w:lang w:val="fi-FI"/>
        </w:rPr>
        <w:sym w:font="Symbol" w:char="F0B0"/>
      </w:r>
      <w:r w:rsidRPr="00C90DE8">
        <w:rPr>
          <w:b w:val="0"/>
          <w:bCs w:val="0"/>
          <w:sz w:val="22"/>
          <w:lang w:val="fi-FI"/>
        </w:rPr>
        <w:t>C).</w:t>
      </w:r>
    </w:p>
    <w:p w14:paraId="07E6140B" w14:textId="77777777" w:rsidR="00C93F71" w:rsidRPr="009D0F29" w:rsidRDefault="00C93F71" w:rsidP="004E1086">
      <w:pPr>
        <w:pStyle w:val="Paragrafo"/>
        <w:tabs>
          <w:tab w:val="left" w:pos="360"/>
        </w:tabs>
        <w:spacing w:line="240" w:lineRule="exact"/>
        <w:ind w:left="0" w:firstLine="0"/>
        <w:jc w:val="left"/>
        <w:rPr>
          <w:bCs w:val="0"/>
          <w:lang w:val="fi-FI"/>
        </w:rPr>
      </w:pPr>
      <w:r w:rsidRPr="00C90DE8">
        <w:rPr>
          <w:b w:val="0"/>
          <w:bCs w:val="0"/>
          <w:sz w:val="22"/>
          <w:lang w:val="fi-FI"/>
        </w:rPr>
        <w:t>Ei saa jäätyä.</w:t>
      </w:r>
    </w:p>
    <w:p w14:paraId="209BA69E" w14:textId="77777777" w:rsidR="00C93F71" w:rsidRPr="009D0F29" w:rsidRDefault="00C93F71" w:rsidP="004E1086">
      <w:pPr>
        <w:tabs>
          <w:tab w:val="left" w:pos="360"/>
        </w:tabs>
        <w:spacing w:line="240" w:lineRule="exact"/>
        <w:rPr>
          <w:szCs w:val="24"/>
          <w:lang w:val="fi-FI"/>
        </w:rPr>
      </w:pPr>
    </w:p>
    <w:p w14:paraId="0E53ACDB" w14:textId="77777777" w:rsidR="00C93F71" w:rsidRPr="009D0F29" w:rsidRDefault="00C93F71" w:rsidP="004E1086">
      <w:pPr>
        <w:pStyle w:val="Paragrafo"/>
        <w:tabs>
          <w:tab w:val="left" w:pos="360"/>
        </w:tabs>
        <w:spacing w:line="240" w:lineRule="exact"/>
        <w:ind w:left="0" w:firstLine="0"/>
        <w:jc w:val="left"/>
        <w:rPr>
          <w:b w:val="0"/>
          <w:bCs w:val="0"/>
          <w:sz w:val="22"/>
          <w:u w:val="single"/>
          <w:lang w:val="fi-FI"/>
        </w:rPr>
      </w:pPr>
      <w:r w:rsidRPr="00C90DE8">
        <w:rPr>
          <w:b w:val="0"/>
          <w:bCs w:val="0"/>
          <w:sz w:val="22"/>
          <w:u w:val="single"/>
          <w:lang w:val="fi-FI"/>
        </w:rPr>
        <w:t>Käyttövalmiiksi sekoitettu ja laimennettu lääkevalmiste:</w:t>
      </w:r>
    </w:p>
    <w:p w14:paraId="3B1AFC8A" w14:textId="299A611C" w:rsidR="00C93F71" w:rsidRDefault="00A430E2" w:rsidP="004E1086">
      <w:pPr>
        <w:tabs>
          <w:tab w:val="left" w:pos="360"/>
        </w:tabs>
        <w:spacing w:line="240" w:lineRule="exact"/>
        <w:rPr>
          <w:szCs w:val="24"/>
          <w:lang w:val="fi-FI"/>
        </w:rPr>
      </w:pPr>
      <w:r w:rsidRPr="00DC129B">
        <w:rPr>
          <w:lang w:val="fi-FI"/>
        </w:rPr>
        <w:t>Käyttökuntoon saatetun</w:t>
      </w:r>
      <w:r>
        <w:rPr>
          <w:lang w:val="fi-FI"/>
        </w:rPr>
        <w:t xml:space="preserve"> </w:t>
      </w:r>
      <w:r w:rsidR="00C93F71" w:rsidRPr="00C90DE8">
        <w:rPr>
          <w:szCs w:val="24"/>
          <w:lang w:val="fi-FI"/>
        </w:rPr>
        <w:t xml:space="preserve">ja </w:t>
      </w:r>
      <w:r>
        <w:rPr>
          <w:szCs w:val="24"/>
          <w:lang w:val="fi-FI"/>
        </w:rPr>
        <w:t>L</w:t>
      </w:r>
      <w:r w:rsidR="00C93F71" w:rsidRPr="00C90DE8">
        <w:rPr>
          <w:szCs w:val="24"/>
          <w:lang w:val="fi-FI"/>
        </w:rPr>
        <w:t xml:space="preserve">aimennetun lääkevalmisteen säilytys, ks. </w:t>
      </w:r>
      <w:r w:rsidR="002D6450">
        <w:rPr>
          <w:szCs w:val="24"/>
          <w:lang w:val="fi-FI"/>
        </w:rPr>
        <w:t>kohta </w:t>
      </w:r>
      <w:r w:rsidR="00C93F71" w:rsidRPr="00C90DE8">
        <w:rPr>
          <w:szCs w:val="24"/>
          <w:lang w:val="fi-FI"/>
        </w:rPr>
        <w:t>6.3.</w:t>
      </w:r>
    </w:p>
    <w:p w14:paraId="15570FB4" w14:textId="77777777" w:rsidR="00C93F71" w:rsidRPr="009D0F29" w:rsidRDefault="00C93F71" w:rsidP="004E1086">
      <w:pPr>
        <w:tabs>
          <w:tab w:val="left" w:pos="360"/>
        </w:tabs>
        <w:spacing w:line="240" w:lineRule="exact"/>
        <w:rPr>
          <w:b/>
          <w:szCs w:val="24"/>
          <w:lang w:val="fi-FI"/>
        </w:rPr>
      </w:pPr>
    </w:p>
    <w:p w14:paraId="48023080" w14:textId="77777777" w:rsidR="00C93F71" w:rsidRPr="009D0F29" w:rsidRDefault="00FF2100" w:rsidP="005601CC">
      <w:pPr>
        <w:pStyle w:val="Paragrafo"/>
        <w:tabs>
          <w:tab w:val="left" w:pos="6237"/>
        </w:tabs>
        <w:spacing w:line="240" w:lineRule="exact"/>
        <w:ind w:left="567" w:hanging="567"/>
        <w:jc w:val="left"/>
        <w:rPr>
          <w:bCs w:val="0"/>
          <w:sz w:val="22"/>
          <w:lang w:val="fi-FI"/>
        </w:rPr>
      </w:pPr>
      <w:r w:rsidRPr="00C90DE8">
        <w:rPr>
          <w:bCs w:val="0"/>
          <w:sz w:val="22"/>
          <w:lang w:val="fi-FI"/>
        </w:rPr>
        <w:t>6.5</w:t>
      </w:r>
      <w:r w:rsidRPr="00C90DE8">
        <w:rPr>
          <w:bCs w:val="0"/>
          <w:sz w:val="22"/>
          <w:lang w:val="fi-FI"/>
        </w:rPr>
        <w:tab/>
      </w:r>
      <w:r w:rsidR="00C93F71" w:rsidRPr="00C90DE8">
        <w:rPr>
          <w:bCs w:val="0"/>
          <w:sz w:val="22"/>
          <w:lang w:val="fi-FI"/>
        </w:rPr>
        <w:t>Pakkaustyyppi ja pakkauskoko (pakkauskoot)</w:t>
      </w:r>
    </w:p>
    <w:p w14:paraId="170B7C9D" w14:textId="77777777" w:rsidR="001116EF" w:rsidRPr="00C90DE8" w:rsidRDefault="001116EF" w:rsidP="00C90DE8">
      <w:pPr>
        <w:pStyle w:val="Testo"/>
        <w:tabs>
          <w:tab w:val="left" w:pos="360"/>
        </w:tabs>
        <w:ind w:left="0"/>
        <w:jc w:val="left"/>
        <w:rPr>
          <w:sz w:val="22"/>
          <w:lang w:val="fi-FI"/>
        </w:rPr>
      </w:pPr>
    </w:p>
    <w:p w14:paraId="2EB84BE8" w14:textId="77777777" w:rsidR="00C93F71" w:rsidRPr="009D0F29" w:rsidRDefault="001116EF" w:rsidP="00C90DE8">
      <w:pPr>
        <w:pStyle w:val="Testo"/>
        <w:tabs>
          <w:tab w:val="left" w:pos="360"/>
        </w:tabs>
        <w:ind w:left="0"/>
        <w:jc w:val="left"/>
        <w:rPr>
          <w:sz w:val="22"/>
          <w:lang w:val="fi-FI"/>
        </w:rPr>
      </w:pPr>
      <w:r w:rsidRPr="00C90DE8">
        <w:rPr>
          <w:sz w:val="22"/>
          <w:lang w:val="fi-FI"/>
        </w:rPr>
        <w:t>TEPADINA 15 mg kuiva-aine välikonsentraatiksi infuusionestettä varten, liuos</w:t>
      </w:r>
      <w:r w:rsidR="00067888" w:rsidRPr="00C90DE8">
        <w:rPr>
          <w:sz w:val="22"/>
          <w:lang w:val="fi-FI"/>
        </w:rPr>
        <w:t xml:space="preserve"> </w:t>
      </w:r>
    </w:p>
    <w:p w14:paraId="6F44D7F3" w14:textId="77777777" w:rsidR="00C93F71" w:rsidRPr="009D0F29" w:rsidRDefault="00C93F71" w:rsidP="004E1086">
      <w:pPr>
        <w:tabs>
          <w:tab w:val="left" w:pos="360"/>
        </w:tabs>
        <w:spacing w:line="240" w:lineRule="exact"/>
        <w:rPr>
          <w:szCs w:val="24"/>
          <w:lang w:val="fi-FI"/>
        </w:rPr>
      </w:pPr>
      <w:r w:rsidRPr="00C90DE8">
        <w:rPr>
          <w:szCs w:val="24"/>
          <w:lang w:val="fi-FI"/>
        </w:rPr>
        <w:t xml:space="preserve">Tyypin I </w:t>
      </w:r>
      <w:r w:rsidR="00C479BB" w:rsidRPr="00C90DE8">
        <w:rPr>
          <w:szCs w:val="24"/>
          <w:lang w:val="fi-FI"/>
        </w:rPr>
        <w:t xml:space="preserve">lasista valmistettu </w:t>
      </w:r>
      <w:r w:rsidRPr="00C90DE8">
        <w:rPr>
          <w:szCs w:val="24"/>
          <w:lang w:val="fi-FI"/>
        </w:rPr>
        <w:t xml:space="preserve">kirkas </w:t>
      </w:r>
      <w:r w:rsidR="00C479BB" w:rsidRPr="00C90DE8">
        <w:rPr>
          <w:szCs w:val="24"/>
          <w:lang w:val="fi-FI"/>
        </w:rPr>
        <w:t>injektiopullo</w:t>
      </w:r>
      <w:r w:rsidRPr="00C90DE8">
        <w:rPr>
          <w:szCs w:val="24"/>
          <w:lang w:val="fi-FI"/>
        </w:rPr>
        <w:t xml:space="preserve">, </w:t>
      </w:r>
      <w:r w:rsidR="00CF57A6" w:rsidRPr="00C90DE8">
        <w:rPr>
          <w:szCs w:val="24"/>
          <w:lang w:val="fi-FI"/>
        </w:rPr>
        <w:t>klorobutyylinen</w:t>
      </w:r>
      <w:r w:rsidRPr="00C90DE8">
        <w:rPr>
          <w:szCs w:val="24"/>
          <w:lang w:val="fi-FI"/>
        </w:rPr>
        <w:t xml:space="preserve"> kumitulppa, sisältää 15</w:t>
      </w:r>
      <w:r w:rsidR="007C35CA" w:rsidRPr="00C90DE8">
        <w:rPr>
          <w:szCs w:val="24"/>
          <w:lang w:val="fi-FI"/>
        </w:rPr>
        <w:t> mg</w:t>
      </w:r>
      <w:r w:rsidRPr="00C90DE8">
        <w:rPr>
          <w:szCs w:val="24"/>
          <w:lang w:val="fi-FI"/>
        </w:rPr>
        <w:t xml:space="preserve"> tiotepaa.</w:t>
      </w:r>
    </w:p>
    <w:p w14:paraId="3F1D68DC" w14:textId="77777777" w:rsidR="001116EF" w:rsidRPr="00C90DE8" w:rsidRDefault="00C93F71" w:rsidP="001116EF">
      <w:pPr>
        <w:numPr>
          <w:ilvl w:val="12"/>
          <w:numId w:val="0"/>
        </w:numPr>
        <w:tabs>
          <w:tab w:val="left" w:pos="360"/>
        </w:tabs>
        <w:spacing w:line="240" w:lineRule="exact"/>
        <w:ind w:right="-2"/>
        <w:rPr>
          <w:szCs w:val="24"/>
          <w:lang w:val="fi-FI"/>
        </w:rPr>
      </w:pPr>
      <w:r w:rsidRPr="00C90DE8">
        <w:rPr>
          <w:szCs w:val="24"/>
          <w:lang w:val="fi-FI"/>
        </w:rPr>
        <w:lastRenderedPageBreak/>
        <w:t>Pakkauskoko:</w:t>
      </w:r>
      <w:r w:rsidRPr="009D0F29">
        <w:rPr>
          <w:szCs w:val="24"/>
          <w:lang w:val="fi-FI"/>
        </w:rPr>
        <w:t xml:space="preserve"> </w:t>
      </w:r>
      <w:r w:rsidRPr="00C90DE8">
        <w:rPr>
          <w:szCs w:val="24"/>
          <w:lang w:val="fi-FI"/>
        </w:rPr>
        <w:t xml:space="preserve">1 </w:t>
      </w:r>
      <w:r w:rsidR="00B477BF" w:rsidRPr="00C90DE8">
        <w:rPr>
          <w:szCs w:val="24"/>
          <w:lang w:val="fi-FI"/>
        </w:rPr>
        <w:t>injektiopullo</w:t>
      </w:r>
      <w:r w:rsidRPr="00C90DE8">
        <w:rPr>
          <w:szCs w:val="24"/>
          <w:lang w:val="fi-FI"/>
        </w:rPr>
        <w:t>.</w:t>
      </w:r>
    </w:p>
    <w:p w14:paraId="664C82D5" w14:textId="77777777" w:rsidR="001116EF" w:rsidRPr="00C90DE8" w:rsidRDefault="001116EF" w:rsidP="00C90DE8">
      <w:pPr>
        <w:pStyle w:val="Testo"/>
        <w:tabs>
          <w:tab w:val="left" w:pos="360"/>
        </w:tabs>
        <w:ind w:left="0"/>
        <w:jc w:val="left"/>
        <w:rPr>
          <w:sz w:val="22"/>
          <w:lang w:val="fi-FI"/>
        </w:rPr>
      </w:pPr>
    </w:p>
    <w:p w14:paraId="20440716" w14:textId="77777777" w:rsidR="001116EF" w:rsidRPr="00C90DE8" w:rsidRDefault="001116EF" w:rsidP="00C90DE8">
      <w:pPr>
        <w:pStyle w:val="Testo"/>
        <w:tabs>
          <w:tab w:val="left" w:pos="360"/>
        </w:tabs>
        <w:ind w:left="0"/>
        <w:jc w:val="left"/>
        <w:rPr>
          <w:sz w:val="22"/>
          <w:lang w:val="fi-FI"/>
        </w:rPr>
      </w:pPr>
      <w:r w:rsidRPr="00C90DE8">
        <w:rPr>
          <w:sz w:val="22"/>
          <w:lang w:val="fi-FI"/>
        </w:rPr>
        <w:t>TEPADINA 100 mg kuiva-aine välikonsentraatiksi infuusionestettä varten, liuos</w:t>
      </w:r>
      <w:r w:rsidR="00067888" w:rsidRPr="00C90DE8">
        <w:rPr>
          <w:sz w:val="22"/>
          <w:lang w:val="fi-FI"/>
        </w:rPr>
        <w:t xml:space="preserve"> </w:t>
      </w:r>
    </w:p>
    <w:p w14:paraId="6CD0AB6F" w14:textId="3679E683" w:rsidR="001116EF" w:rsidRPr="009D0F29" w:rsidRDefault="001116EF" w:rsidP="001116EF">
      <w:pPr>
        <w:tabs>
          <w:tab w:val="left" w:pos="360"/>
        </w:tabs>
        <w:spacing w:line="240" w:lineRule="exact"/>
        <w:rPr>
          <w:szCs w:val="24"/>
          <w:lang w:val="fi-FI"/>
        </w:rPr>
      </w:pPr>
      <w:r w:rsidRPr="00C90DE8">
        <w:rPr>
          <w:szCs w:val="24"/>
          <w:lang w:val="fi-FI"/>
        </w:rPr>
        <w:t xml:space="preserve">Tyypin I lasista valmistettu kirkas injektiopullo, butyylinen </w:t>
      </w:r>
      <w:r w:rsidR="005A4535">
        <w:rPr>
          <w:noProof/>
          <w:szCs w:val="24"/>
          <w:lang w:val="fi-FI"/>
        </w:rPr>
        <w:t>tai klorobutyylinen</w:t>
      </w:r>
      <w:r w:rsidR="005A4535" w:rsidRPr="00E71A30">
        <w:rPr>
          <w:noProof/>
          <w:szCs w:val="24"/>
          <w:lang w:val="fi-FI"/>
        </w:rPr>
        <w:t xml:space="preserve"> </w:t>
      </w:r>
      <w:r w:rsidRPr="00C90DE8">
        <w:rPr>
          <w:szCs w:val="24"/>
          <w:lang w:val="fi-FI"/>
        </w:rPr>
        <w:t>kumitulppa, sisältää 100 mg tiotepaa.</w:t>
      </w:r>
    </w:p>
    <w:p w14:paraId="1C4DB65D" w14:textId="77777777" w:rsidR="001116EF" w:rsidRPr="009D0F29" w:rsidRDefault="001116EF" w:rsidP="001116EF">
      <w:pPr>
        <w:tabs>
          <w:tab w:val="left" w:pos="360"/>
        </w:tabs>
        <w:spacing w:line="240" w:lineRule="exact"/>
        <w:rPr>
          <w:lang w:val="fi-FI"/>
        </w:rPr>
      </w:pPr>
      <w:r w:rsidRPr="009D0F29">
        <w:rPr>
          <w:lang w:val="fi-FI"/>
        </w:rPr>
        <w:t>Pakkauskoko:</w:t>
      </w:r>
      <w:r w:rsidRPr="009D0F29">
        <w:rPr>
          <w:szCs w:val="24"/>
          <w:lang w:val="fi-FI"/>
        </w:rPr>
        <w:t xml:space="preserve"> </w:t>
      </w:r>
      <w:r w:rsidRPr="009D0F29">
        <w:rPr>
          <w:lang w:val="fi-FI"/>
        </w:rPr>
        <w:t xml:space="preserve">1 </w:t>
      </w:r>
      <w:r w:rsidRPr="00C90DE8">
        <w:rPr>
          <w:szCs w:val="24"/>
          <w:lang w:val="fi-FI"/>
        </w:rPr>
        <w:t>injektiopullo</w:t>
      </w:r>
      <w:r w:rsidRPr="009D0F29">
        <w:rPr>
          <w:lang w:val="fi-FI"/>
        </w:rPr>
        <w:t>.</w:t>
      </w:r>
    </w:p>
    <w:p w14:paraId="6C59DD22" w14:textId="77777777" w:rsidR="00C93F71" w:rsidRPr="009D0F29" w:rsidRDefault="00C93F71" w:rsidP="004E1086">
      <w:pPr>
        <w:tabs>
          <w:tab w:val="left" w:pos="360"/>
        </w:tabs>
        <w:spacing w:line="240" w:lineRule="exact"/>
        <w:rPr>
          <w:szCs w:val="24"/>
          <w:lang w:val="fi-FI"/>
        </w:rPr>
      </w:pPr>
    </w:p>
    <w:p w14:paraId="4E8548E7" w14:textId="77777777" w:rsidR="00C93F71" w:rsidRPr="009D0F29" w:rsidRDefault="00FF2100" w:rsidP="004E1086">
      <w:pPr>
        <w:keepNext/>
        <w:spacing w:line="240" w:lineRule="exact"/>
        <w:ind w:left="567" w:hanging="567"/>
        <w:rPr>
          <w:b/>
          <w:szCs w:val="24"/>
          <w:lang w:val="fi-FI"/>
        </w:rPr>
      </w:pPr>
      <w:r w:rsidRPr="00C90DE8">
        <w:rPr>
          <w:b/>
          <w:szCs w:val="24"/>
          <w:lang w:val="fi-FI"/>
        </w:rPr>
        <w:t>6.6</w:t>
      </w:r>
      <w:r w:rsidRPr="00C90DE8">
        <w:rPr>
          <w:b/>
          <w:szCs w:val="24"/>
          <w:lang w:val="fi-FI"/>
        </w:rPr>
        <w:tab/>
      </w:r>
      <w:r w:rsidR="00C93F71" w:rsidRPr="00C90DE8">
        <w:rPr>
          <w:b/>
          <w:szCs w:val="24"/>
          <w:lang w:val="fi-FI"/>
        </w:rPr>
        <w:t>Erityiset varotoimet hävittämiselle ja muut käsittelyohjeet</w:t>
      </w:r>
    </w:p>
    <w:p w14:paraId="6A4AA0F4" w14:textId="77777777" w:rsidR="00C93F71" w:rsidRPr="009D0F29" w:rsidRDefault="00C93F71" w:rsidP="004E1086">
      <w:pPr>
        <w:keepNext/>
        <w:tabs>
          <w:tab w:val="left" w:pos="360"/>
        </w:tabs>
        <w:spacing w:line="240" w:lineRule="exact"/>
        <w:rPr>
          <w:b/>
          <w:szCs w:val="24"/>
          <w:lang w:val="fi-FI"/>
        </w:rPr>
      </w:pPr>
    </w:p>
    <w:p w14:paraId="4C0DA514" w14:textId="77777777" w:rsidR="00C93F71" w:rsidRPr="009D0F29" w:rsidRDefault="00C93F71" w:rsidP="004E1086">
      <w:pPr>
        <w:keepNext/>
        <w:tabs>
          <w:tab w:val="left" w:pos="360"/>
        </w:tabs>
        <w:spacing w:line="240" w:lineRule="exact"/>
        <w:rPr>
          <w:szCs w:val="24"/>
          <w:u w:val="single"/>
          <w:lang w:val="fi-FI"/>
        </w:rPr>
      </w:pPr>
      <w:r w:rsidRPr="00C90DE8">
        <w:rPr>
          <w:szCs w:val="24"/>
          <w:u w:val="single"/>
          <w:lang w:val="fi-FI"/>
        </w:rPr>
        <w:t>TEPADINAn valmistus käyttöä varten</w:t>
      </w:r>
    </w:p>
    <w:p w14:paraId="4282D472" w14:textId="77777777" w:rsidR="00C93F71" w:rsidRPr="009D0F29" w:rsidRDefault="00C93F71" w:rsidP="0006304E">
      <w:pPr>
        <w:widowControl w:val="0"/>
        <w:tabs>
          <w:tab w:val="left" w:pos="360"/>
        </w:tabs>
        <w:spacing w:line="240" w:lineRule="exac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Kaikissa siirtomenettelyissä on ehdottomasti noudatettava aseptista tekniikkaa ja mieluiten käytettävä</w:t>
      </w:r>
      <w:r w:rsidR="00953CFB">
        <w:rPr>
          <w:szCs w:val="24"/>
          <w:lang w:val="fi-FI"/>
        </w:rPr>
        <w:t xml:space="preserve"> </w:t>
      </w:r>
      <w:r w:rsidR="00A9731B" w:rsidRPr="00C90DE8">
        <w:rPr>
          <w:szCs w:val="24"/>
          <w:lang w:val="fi-FI"/>
        </w:rPr>
        <w:t xml:space="preserve">pystysuoralla virtauksella varustettua </w:t>
      </w:r>
      <w:r w:rsidRPr="00C90DE8">
        <w:rPr>
          <w:szCs w:val="24"/>
          <w:lang w:val="fi-FI"/>
        </w:rPr>
        <w:t>laminaarivirtauskaappia.</w:t>
      </w:r>
    </w:p>
    <w:p w14:paraId="301CEDA2" w14:textId="77777777" w:rsidR="00C93F71" w:rsidRPr="009D0F29" w:rsidRDefault="00C93F71" w:rsidP="0006304E">
      <w:pPr>
        <w:keepNext/>
        <w:keepLines/>
        <w:tabs>
          <w:tab w:val="left" w:pos="360"/>
        </w:tabs>
        <w:spacing w:line="240" w:lineRule="exact"/>
        <w:rPr>
          <w:szCs w:val="24"/>
          <w:lang w:val="fi-FI"/>
        </w:rPr>
      </w:pPr>
      <w:r w:rsidRPr="00C90DE8">
        <w:rPr>
          <w:szCs w:val="24"/>
          <w:lang w:val="fi-FI"/>
        </w:rPr>
        <w:t>Muiden syöpälääkkeiden tavoin myös TEPADINA-liuosten käsittelyssä ja käytettäväksi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43137D" w:rsidRPr="00C90DE8">
        <w:rPr>
          <w:szCs w:val="24"/>
          <w:lang w:val="fi-FI"/>
        </w:rPr>
        <w:t>fuusio</w:t>
      </w:r>
      <w:r w:rsidR="002145D6" w:rsidRPr="00C90DE8">
        <w:rPr>
          <w:szCs w:val="24"/>
          <w:lang w:val="fi-FI"/>
        </w:rPr>
        <w:t>liuosta</w:t>
      </w:r>
      <w:r w:rsidRPr="00C90DE8">
        <w:rPr>
          <w:szCs w:val="24"/>
          <w:lang w:val="fi-FI"/>
        </w:rPr>
        <w:t xml:space="preserve"> valmistettaessa.</w:t>
      </w:r>
      <w:r w:rsidRPr="009D0F29">
        <w:rPr>
          <w:szCs w:val="24"/>
          <w:lang w:val="fi-FI"/>
        </w:rPr>
        <w:t xml:space="preserve"> </w:t>
      </w:r>
      <w:r w:rsidRPr="00C90DE8">
        <w:rPr>
          <w:szCs w:val="24"/>
          <w:lang w:val="fi-FI"/>
        </w:rPr>
        <w:t>Jos tiotepa-liuosta joutuu vahingossa iholle, iho on pestävä heti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60D53FFC" w14:textId="77777777" w:rsidR="00C93F71" w:rsidRPr="009D0F29" w:rsidRDefault="00C93F71" w:rsidP="004E1086">
      <w:pPr>
        <w:tabs>
          <w:tab w:val="left" w:pos="360"/>
        </w:tabs>
        <w:spacing w:line="240" w:lineRule="exact"/>
        <w:rPr>
          <w:szCs w:val="24"/>
          <w:u w:val="single"/>
          <w:lang w:val="fi-FI"/>
        </w:rPr>
      </w:pPr>
    </w:p>
    <w:p w14:paraId="7004821B" w14:textId="77777777" w:rsidR="00C93F71" w:rsidRPr="009D0F29" w:rsidRDefault="00C93F71" w:rsidP="004E1086">
      <w:pPr>
        <w:tabs>
          <w:tab w:val="left" w:pos="360"/>
        </w:tabs>
        <w:spacing w:line="240" w:lineRule="exact"/>
        <w:rPr>
          <w:szCs w:val="24"/>
          <w:u w:val="single"/>
          <w:lang w:val="fi-FI"/>
        </w:rPr>
      </w:pPr>
      <w:r w:rsidRPr="00C90DE8">
        <w:rPr>
          <w:szCs w:val="24"/>
          <w:u w:val="single"/>
          <w:lang w:val="fi-FI"/>
        </w:rPr>
        <w:t>Käyttövalmiiksi sekoittaminen</w:t>
      </w:r>
      <w:r w:rsidR="001116EF" w:rsidRPr="00C90DE8">
        <w:rPr>
          <w:szCs w:val="24"/>
          <w:u w:val="single"/>
          <w:lang w:val="fi-FI"/>
        </w:rPr>
        <w:t xml:space="preserve"> TEPADINA 15 mg</w:t>
      </w:r>
    </w:p>
    <w:p w14:paraId="780044A9" w14:textId="10D523BF" w:rsidR="00C93F71" w:rsidRPr="009D0F29" w:rsidRDefault="00C93F71" w:rsidP="004E1086">
      <w:pPr>
        <w:tabs>
          <w:tab w:val="left" w:pos="360"/>
        </w:tabs>
        <w:spacing w:line="240" w:lineRule="exact"/>
        <w:rPr>
          <w:szCs w:val="24"/>
          <w:lang w:val="fi-FI"/>
        </w:rPr>
      </w:pPr>
      <w:r w:rsidRPr="00C90DE8">
        <w:rPr>
          <w:szCs w:val="24"/>
          <w:lang w:val="fi-FI"/>
        </w:rPr>
        <w:t>TEPADINA on sekoitettava käyttövalmiiksi lisäämällä siihen 1,5 m</w:t>
      </w:r>
      <w:r w:rsidR="001D2739">
        <w:rPr>
          <w:szCs w:val="24"/>
          <w:lang w:val="fi-FI"/>
        </w:rPr>
        <w:t>l</w:t>
      </w:r>
      <w:r w:rsidRPr="00C90DE8">
        <w:rPr>
          <w:szCs w:val="24"/>
          <w:lang w:val="fi-FI"/>
        </w:rPr>
        <w:t xml:space="preserve"> steriiliä, injektio</w:t>
      </w:r>
      <w:r w:rsidR="00F53FA4">
        <w:rPr>
          <w:szCs w:val="24"/>
          <w:lang w:val="fi-FI"/>
        </w:rPr>
        <w:t>nesteisiin</w:t>
      </w:r>
      <w:r w:rsidRPr="00C90DE8">
        <w:rPr>
          <w:szCs w:val="24"/>
          <w:lang w:val="fi-FI"/>
        </w:rPr>
        <w:t xml:space="preserve"> käytettävää vettä.</w:t>
      </w:r>
    </w:p>
    <w:p w14:paraId="3D56F52A" w14:textId="5BC90FC8" w:rsidR="00C93F71" w:rsidRPr="009D0F29" w:rsidRDefault="00C93F71" w:rsidP="004E1086">
      <w:pPr>
        <w:tabs>
          <w:tab w:val="left" w:pos="360"/>
        </w:tabs>
        <w:spacing w:line="240" w:lineRule="exact"/>
        <w:rPr>
          <w:szCs w:val="24"/>
          <w:lang w:val="fi-FI"/>
        </w:rPr>
      </w:pPr>
      <w:r w:rsidRPr="00C90DE8">
        <w:rPr>
          <w:szCs w:val="24"/>
          <w:lang w:val="fi-FI"/>
        </w:rPr>
        <w:t>Käytä tätä varten ruiskua, jossa on neula, ja vedä sillä ruiskuun aseptisesti 1,5 m</w:t>
      </w:r>
      <w:r w:rsidRPr="001D2739">
        <w:rPr>
          <w:noProof/>
          <w:szCs w:val="24"/>
          <w:lang w:val="fi-FI"/>
        </w:rPr>
        <w:t>l</w:t>
      </w:r>
      <w:r w:rsidRPr="00C90DE8">
        <w:rPr>
          <w:szCs w:val="24"/>
          <w:lang w:val="fi-FI"/>
        </w:rPr>
        <w:t xml:space="preserve"> steriiliä </w:t>
      </w:r>
      <w:r w:rsidR="00936EFF" w:rsidRPr="00745F27">
        <w:rPr>
          <w:szCs w:val="24"/>
          <w:lang w:val="fi-FI"/>
        </w:rPr>
        <w:t>injektionesteisiin</w:t>
      </w:r>
      <w:r w:rsidR="00936EFF" w:rsidRPr="00C90DE8" w:rsidDel="00936EFF">
        <w:rPr>
          <w:szCs w:val="24"/>
          <w:lang w:val="fi-FI"/>
        </w:rPr>
        <w:t xml:space="preserve"> </w:t>
      </w:r>
      <w:r w:rsidRPr="00C90DE8">
        <w:rPr>
          <w:szCs w:val="24"/>
          <w:lang w:val="fi-FI"/>
        </w:rPr>
        <w:t>käytettävää vettä.</w:t>
      </w:r>
    </w:p>
    <w:p w14:paraId="4C082A24" w14:textId="77777777" w:rsidR="00C93F71" w:rsidRPr="009D0F29" w:rsidRDefault="00C93F71" w:rsidP="004E1086">
      <w:pPr>
        <w:tabs>
          <w:tab w:val="left" w:pos="360"/>
        </w:tabs>
        <w:spacing w:line="240" w:lineRule="exact"/>
        <w:rPr>
          <w:szCs w:val="24"/>
          <w:lang w:val="fi-FI"/>
        </w:rPr>
      </w:pPr>
      <w:r w:rsidRPr="00C90DE8">
        <w:rPr>
          <w:szCs w:val="24"/>
          <w:lang w:val="fi-FI"/>
        </w:rPr>
        <w:t xml:space="preserve">Injektoi ruiskussa oleva vesi </w:t>
      </w:r>
      <w:r w:rsidR="00DE5804" w:rsidRPr="00C90DE8">
        <w:rPr>
          <w:szCs w:val="24"/>
          <w:lang w:val="fi-FI"/>
        </w:rPr>
        <w:t xml:space="preserve">injektiopulloon </w:t>
      </w:r>
      <w:r w:rsidRPr="00C90DE8">
        <w:rPr>
          <w:szCs w:val="24"/>
          <w:lang w:val="fi-FI"/>
        </w:rPr>
        <w:t>kumitulpan läpi.</w:t>
      </w:r>
    </w:p>
    <w:p w14:paraId="704597C5" w14:textId="77777777" w:rsidR="00C93F71" w:rsidRPr="009D0F29" w:rsidRDefault="00C93F71" w:rsidP="004E1086">
      <w:pPr>
        <w:tabs>
          <w:tab w:val="left" w:pos="360"/>
        </w:tabs>
        <w:spacing w:line="240" w:lineRule="exact"/>
        <w:rPr>
          <w:szCs w:val="24"/>
          <w:lang w:val="fi-FI"/>
        </w:rPr>
      </w:pPr>
      <w:r w:rsidRPr="00C90DE8">
        <w:rPr>
          <w:szCs w:val="24"/>
          <w:lang w:val="fi-FI"/>
        </w:rPr>
        <w:t xml:space="preserve">Poista ruisku ja neula ja sekoita liuos käsin kääntämällä </w:t>
      </w:r>
      <w:r w:rsidR="00A20312" w:rsidRPr="00C90DE8">
        <w:rPr>
          <w:szCs w:val="24"/>
          <w:lang w:val="fi-FI"/>
        </w:rPr>
        <w:t xml:space="preserve">injektiopulloa </w:t>
      </w:r>
      <w:r w:rsidRPr="00C90DE8">
        <w:rPr>
          <w:szCs w:val="24"/>
          <w:lang w:val="fi-FI"/>
        </w:rPr>
        <w:t>useamman kerran ylösalaisin.</w:t>
      </w:r>
    </w:p>
    <w:p w14:paraId="38DC4199" w14:textId="77777777" w:rsidR="00C93F71" w:rsidRPr="009D0F29" w:rsidRDefault="00C93F71" w:rsidP="004E1086">
      <w:pPr>
        <w:tabs>
          <w:tab w:val="left" w:pos="360"/>
        </w:tabs>
        <w:spacing w:line="240" w:lineRule="exact"/>
        <w:rPr>
          <w:szCs w:val="24"/>
          <w:lang w:val="fi-FI"/>
        </w:rPr>
      </w:pPr>
      <w:r w:rsidRPr="00C90DE8">
        <w:rPr>
          <w:szCs w:val="24"/>
          <w:lang w:val="fi-FI"/>
        </w:rPr>
        <w:t>Vain värittömiä liuoksia, joissa ei ole minkäänlaisia hiukkasia, saa käyttää.</w:t>
      </w:r>
      <w:r w:rsidR="00224BEE" w:rsidRPr="00C90DE8">
        <w:rPr>
          <w:szCs w:val="24"/>
          <w:lang w:val="fi-FI"/>
        </w:rPr>
        <w:t xml:space="preserve"> Valmiiksi sekoitetut injektionesteet voivat </w:t>
      </w:r>
      <w:r w:rsidR="009A3C3A" w:rsidRPr="00C90DE8">
        <w:rPr>
          <w:szCs w:val="24"/>
          <w:lang w:val="fi-FI"/>
        </w:rPr>
        <w:t>samentua</w:t>
      </w:r>
      <w:r w:rsidR="00224BEE" w:rsidRPr="00C90DE8">
        <w:rPr>
          <w:szCs w:val="24"/>
          <w:lang w:val="fi-FI"/>
        </w:rPr>
        <w:t>, mutta niitä voidaan edelleenkin käyttää.</w:t>
      </w:r>
    </w:p>
    <w:p w14:paraId="74CD6D1C" w14:textId="77777777" w:rsidR="00C93F71" w:rsidRPr="009D0F29" w:rsidRDefault="00C93F71" w:rsidP="004E1086">
      <w:pPr>
        <w:tabs>
          <w:tab w:val="left" w:pos="360"/>
        </w:tabs>
        <w:autoSpaceDE w:val="0"/>
        <w:autoSpaceDN w:val="0"/>
        <w:adjustRightInd w:val="0"/>
        <w:spacing w:line="240" w:lineRule="exact"/>
        <w:rPr>
          <w:szCs w:val="24"/>
          <w:lang w:val="fi-FI"/>
        </w:rPr>
      </w:pPr>
    </w:p>
    <w:p w14:paraId="07DFC5E8" w14:textId="77777777" w:rsidR="001116EF" w:rsidRPr="009D0F29" w:rsidRDefault="001116EF" w:rsidP="001116EF">
      <w:pPr>
        <w:tabs>
          <w:tab w:val="left" w:pos="360"/>
        </w:tabs>
        <w:spacing w:line="240" w:lineRule="exact"/>
        <w:rPr>
          <w:szCs w:val="24"/>
          <w:u w:val="single"/>
          <w:lang w:val="fi-FI"/>
        </w:rPr>
      </w:pPr>
      <w:r w:rsidRPr="00C90DE8">
        <w:rPr>
          <w:szCs w:val="24"/>
          <w:u w:val="single"/>
          <w:lang w:val="fi-FI"/>
        </w:rPr>
        <w:t>Käyttövalmiiksi sekoittaminen TEPADINA 100 mg</w:t>
      </w:r>
    </w:p>
    <w:p w14:paraId="2EB81D24" w14:textId="3282D4F0" w:rsidR="001116EF" w:rsidRPr="009D0F29" w:rsidRDefault="001116EF" w:rsidP="001116EF">
      <w:pPr>
        <w:tabs>
          <w:tab w:val="left" w:pos="360"/>
        </w:tabs>
        <w:spacing w:line="240" w:lineRule="exact"/>
        <w:rPr>
          <w:szCs w:val="24"/>
          <w:lang w:val="fi-FI"/>
        </w:rPr>
      </w:pPr>
      <w:r w:rsidRPr="00C90DE8">
        <w:rPr>
          <w:szCs w:val="24"/>
          <w:lang w:val="fi-FI"/>
        </w:rPr>
        <w:t>TEPADINA on sekoitettava käyttövalmiiksi lisäämällä siihen 10 m</w:t>
      </w:r>
      <w:r w:rsidR="00067888" w:rsidRPr="00C90DE8">
        <w:rPr>
          <w:szCs w:val="24"/>
          <w:lang w:val="fi-FI"/>
        </w:rPr>
        <w:t>l</w:t>
      </w:r>
      <w:r w:rsidRPr="00C90DE8">
        <w:rPr>
          <w:szCs w:val="24"/>
          <w:lang w:val="fi-FI"/>
        </w:rPr>
        <w:t xml:space="preserve"> steriiliä injektio</w:t>
      </w:r>
      <w:r w:rsidR="00F53FA4">
        <w:rPr>
          <w:szCs w:val="24"/>
          <w:lang w:val="fi-FI"/>
        </w:rPr>
        <w:t>nesteisiin</w:t>
      </w:r>
      <w:r w:rsidRPr="00C90DE8">
        <w:rPr>
          <w:szCs w:val="24"/>
          <w:lang w:val="fi-FI"/>
        </w:rPr>
        <w:t xml:space="preserve"> käytettävää vettä.</w:t>
      </w:r>
    </w:p>
    <w:p w14:paraId="6842A8F8" w14:textId="31B0DB08" w:rsidR="001116EF" w:rsidRPr="009D0F29" w:rsidRDefault="001116EF" w:rsidP="001116EF">
      <w:pPr>
        <w:tabs>
          <w:tab w:val="left" w:pos="360"/>
        </w:tabs>
        <w:spacing w:line="240" w:lineRule="exact"/>
        <w:rPr>
          <w:szCs w:val="24"/>
          <w:lang w:val="fi-FI"/>
        </w:rPr>
      </w:pPr>
      <w:r w:rsidRPr="00C90DE8">
        <w:rPr>
          <w:szCs w:val="24"/>
          <w:lang w:val="fi-FI"/>
        </w:rPr>
        <w:t>Käytä tätä varten ruiskua, jossa on neula, ja vedä sillä ruiskuun aseptisesti 10 m</w:t>
      </w:r>
      <w:r w:rsidR="00067888" w:rsidRPr="00C90DE8">
        <w:rPr>
          <w:szCs w:val="24"/>
          <w:lang w:val="fi-FI"/>
        </w:rPr>
        <w:t>l</w:t>
      </w:r>
      <w:r w:rsidRPr="00C90DE8">
        <w:rPr>
          <w:szCs w:val="24"/>
          <w:lang w:val="fi-FI"/>
        </w:rPr>
        <w:t xml:space="preserve"> steriiliä injektio</w:t>
      </w:r>
      <w:r w:rsidR="00F53FA4">
        <w:rPr>
          <w:szCs w:val="24"/>
          <w:lang w:val="fi-FI"/>
        </w:rPr>
        <w:t>nesteisiin</w:t>
      </w:r>
      <w:r w:rsidRPr="00C90DE8">
        <w:rPr>
          <w:szCs w:val="24"/>
          <w:lang w:val="fi-FI"/>
        </w:rPr>
        <w:t xml:space="preserve"> käytettävää vettä.</w:t>
      </w:r>
    </w:p>
    <w:p w14:paraId="60592974" w14:textId="77777777" w:rsidR="001116EF" w:rsidRPr="009D0F29" w:rsidRDefault="001116EF" w:rsidP="001116EF">
      <w:pPr>
        <w:tabs>
          <w:tab w:val="left" w:pos="360"/>
        </w:tabs>
        <w:spacing w:line="240" w:lineRule="exact"/>
        <w:rPr>
          <w:szCs w:val="24"/>
          <w:lang w:val="fi-FI"/>
        </w:rPr>
      </w:pPr>
      <w:r w:rsidRPr="00C90DE8">
        <w:rPr>
          <w:szCs w:val="24"/>
          <w:lang w:val="fi-FI"/>
        </w:rPr>
        <w:t>Injektoi ruiskussa oleva vesi injektiopulloon kumitulpan läpi.</w:t>
      </w:r>
    </w:p>
    <w:p w14:paraId="57982E8A" w14:textId="77777777" w:rsidR="001116EF" w:rsidRPr="009D0F29" w:rsidRDefault="001116EF" w:rsidP="001116EF">
      <w:pPr>
        <w:tabs>
          <w:tab w:val="left" w:pos="360"/>
        </w:tabs>
        <w:spacing w:line="240" w:lineRule="exact"/>
        <w:rPr>
          <w:szCs w:val="24"/>
          <w:lang w:val="fi-FI"/>
        </w:rPr>
      </w:pPr>
      <w:r w:rsidRPr="00C90DE8">
        <w:rPr>
          <w:szCs w:val="24"/>
          <w:lang w:val="fi-FI"/>
        </w:rPr>
        <w:t>Poista ruisku ja neula ja sekoita liuos käsin kääntämällä injektiopulloa useamman kerran ylösalaisin.</w:t>
      </w:r>
    </w:p>
    <w:p w14:paraId="043E5774" w14:textId="77777777" w:rsidR="001116EF" w:rsidRPr="009D0F29" w:rsidRDefault="001116EF" w:rsidP="00C90DE8">
      <w:pPr>
        <w:tabs>
          <w:tab w:val="left" w:pos="360"/>
        </w:tabs>
        <w:spacing w:line="240" w:lineRule="exact"/>
        <w:rPr>
          <w:szCs w:val="24"/>
          <w:lang w:val="fi-FI"/>
        </w:rPr>
      </w:pPr>
      <w:r w:rsidRPr="00C90DE8">
        <w:rPr>
          <w:szCs w:val="24"/>
          <w:lang w:val="fi-FI"/>
        </w:rPr>
        <w:t>Vain värittömiä liuoksia, joissa ei ole minkäänlaisia hiukkasia, saa käyttää. Valmiiksi sekoitetut injektionesteet voivat värjäytyä, mutta niitä voidaan edelleenkin käyttää.</w:t>
      </w:r>
    </w:p>
    <w:p w14:paraId="66AD9F28" w14:textId="77777777" w:rsidR="001116EF" w:rsidRPr="009D0F29" w:rsidRDefault="001116EF" w:rsidP="00C90DE8">
      <w:pPr>
        <w:rPr>
          <w:lang w:val="fi-FI"/>
        </w:rPr>
      </w:pPr>
    </w:p>
    <w:p w14:paraId="2DBFAD34" w14:textId="77777777" w:rsidR="00C93F71" w:rsidRPr="009D0F29" w:rsidRDefault="00C93F71" w:rsidP="004E1086">
      <w:pPr>
        <w:tabs>
          <w:tab w:val="left" w:pos="360"/>
        </w:tabs>
        <w:autoSpaceDE w:val="0"/>
        <w:autoSpaceDN w:val="0"/>
        <w:adjustRightInd w:val="0"/>
        <w:spacing w:line="240" w:lineRule="exact"/>
        <w:rPr>
          <w:szCs w:val="24"/>
          <w:u w:val="single"/>
          <w:lang w:val="fi-FI"/>
        </w:rPr>
      </w:pPr>
      <w:r w:rsidRPr="00C90DE8">
        <w:rPr>
          <w:szCs w:val="24"/>
          <w:u w:val="single"/>
          <w:lang w:val="fi-FI"/>
        </w:rPr>
        <w:t>Laimennus infuusiopussissa</w:t>
      </w:r>
    </w:p>
    <w:p w14:paraId="2D647E68" w14:textId="77777777" w:rsidR="008B628C" w:rsidRPr="009D0F29" w:rsidRDefault="00C93F71" w:rsidP="004E1086">
      <w:pPr>
        <w:tabs>
          <w:tab w:val="left" w:pos="360"/>
        </w:tabs>
        <w:autoSpaceDE w:val="0"/>
        <w:autoSpaceDN w:val="0"/>
        <w:adjustRightInd w:val="0"/>
        <w:spacing w:line="240" w:lineRule="exact"/>
        <w:rPr>
          <w:lang w:val="fi-FI"/>
        </w:rPr>
      </w:pPr>
      <w:r w:rsidRPr="00C90DE8">
        <w:rPr>
          <w:szCs w:val="24"/>
          <w:lang w:val="fi-FI"/>
        </w:rPr>
        <w:t>Käyttövalmiiksi sekoitettu liuos on hypotonista</w:t>
      </w:r>
      <w:r w:rsidR="00221DAC" w:rsidRPr="00C90DE8">
        <w:rPr>
          <w:szCs w:val="24"/>
          <w:lang w:val="fi-FI"/>
        </w:rPr>
        <w:t>,</w:t>
      </w:r>
      <w:r w:rsidRPr="00C90DE8">
        <w:rPr>
          <w:szCs w:val="24"/>
          <w:lang w:val="fi-FI"/>
        </w:rPr>
        <w:t xml:space="preserve"> ja se pitää laimentaa ennen potilaalle antamista 500 millilitralla 0,9-prosenttista natriumklo</w:t>
      </w:r>
      <w:r w:rsidR="00221DAC" w:rsidRPr="00C90DE8">
        <w:rPr>
          <w:szCs w:val="24"/>
          <w:lang w:val="fi-FI"/>
        </w:rPr>
        <w:t>ridi-injektionestettä (9</w:t>
      </w:r>
      <w:r w:rsidR="007C35CA" w:rsidRPr="00C90DE8">
        <w:rPr>
          <w:szCs w:val="24"/>
          <w:lang w:val="fi-FI"/>
        </w:rPr>
        <w:t> mg</w:t>
      </w:r>
      <w:r w:rsidR="00221DAC" w:rsidRPr="00C90DE8">
        <w:rPr>
          <w:szCs w:val="24"/>
          <w:lang w:val="fi-FI"/>
        </w:rPr>
        <w:t>/ml) (1 000 millilitralla, jos annos on suurempi kuin 500</w:t>
      </w:r>
      <w:r w:rsidR="007C35CA" w:rsidRPr="00C90DE8">
        <w:rPr>
          <w:szCs w:val="24"/>
          <w:lang w:val="fi-FI"/>
        </w:rPr>
        <w:t> mg</w:t>
      </w:r>
      <w:r w:rsidR="00221DAC" w:rsidRPr="00C90DE8">
        <w:rPr>
          <w:szCs w:val="24"/>
          <w:lang w:val="fi-FI"/>
        </w:rPr>
        <w:t xml:space="preserve">) tai sopivalla määrällä </w:t>
      </w:r>
      <w:r w:rsidR="00221DAC" w:rsidRPr="009D0F29">
        <w:rPr>
          <w:lang w:val="fi-FI"/>
        </w:rPr>
        <w:t>0,9-prosenttista (9</w:t>
      </w:r>
      <w:r w:rsidR="007C35CA" w:rsidRPr="009D0F29">
        <w:rPr>
          <w:lang w:val="fi-FI"/>
        </w:rPr>
        <w:t> mg</w:t>
      </w:r>
      <w:r w:rsidR="00221DAC" w:rsidRPr="009D0F29">
        <w:rPr>
          <w:lang w:val="fi-FI"/>
        </w:rPr>
        <w:t>/ml) natriumkloridi-</w:t>
      </w:r>
      <w:r w:rsidR="00221DAC" w:rsidRPr="00C90DE8">
        <w:rPr>
          <w:szCs w:val="24"/>
          <w:lang w:val="fi-FI"/>
        </w:rPr>
        <w:t>injektionestettä</w:t>
      </w:r>
      <w:r w:rsidR="00221DAC" w:rsidRPr="009D0F29">
        <w:rPr>
          <w:lang w:val="fi-FI"/>
        </w:rPr>
        <w:t>, jotta TEPADINAn lopulliseksi pitoisuudeksi saadaan 0,5–1</w:t>
      </w:r>
      <w:r w:rsidR="007C35CA" w:rsidRPr="009D0F29">
        <w:rPr>
          <w:lang w:val="fi-FI"/>
        </w:rPr>
        <w:t> mg</w:t>
      </w:r>
      <w:r w:rsidR="00221DAC" w:rsidRPr="009D0F29">
        <w:rPr>
          <w:lang w:val="fi-FI"/>
        </w:rPr>
        <w:t>/ml.</w:t>
      </w:r>
    </w:p>
    <w:p w14:paraId="03521F72" w14:textId="77777777" w:rsidR="00C93F71" w:rsidRPr="009D0F29" w:rsidRDefault="00C93F71" w:rsidP="004E1086">
      <w:pPr>
        <w:tabs>
          <w:tab w:val="left" w:pos="360"/>
        </w:tabs>
        <w:autoSpaceDE w:val="0"/>
        <w:autoSpaceDN w:val="0"/>
        <w:adjustRightInd w:val="0"/>
        <w:spacing w:line="240" w:lineRule="exact"/>
        <w:rPr>
          <w:szCs w:val="24"/>
          <w:lang w:val="fi-FI"/>
        </w:rPr>
      </w:pPr>
    </w:p>
    <w:p w14:paraId="008D0CB8" w14:textId="77777777" w:rsidR="00C93F71" w:rsidRPr="009D0F29" w:rsidRDefault="00C93F71" w:rsidP="004E1086">
      <w:pPr>
        <w:tabs>
          <w:tab w:val="left" w:pos="360"/>
        </w:tabs>
        <w:autoSpaceDE w:val="0"/>
        <w:autoSpaceDN w:val="0"/>
        <w:adjustRightInd w:val="0"/>
        <w:spacing w:line="240" w:lineRule="exact"/>
        <w:rPr>
          <w:szCs w:val="24"/>
          <w:lang w:val="fi-FI"/>
        </w:rPr>
      </w:pPr>
      <w:r w:rsidRPr="00C90DE8">
        <w:rPr>
          <w:szCs w:val="24"/>
          <w:u w:val="single"/>
          <w:lang w:val="fi-FI"/>
        </w:rPr>
        <w:t>Annostelu</w:t>
      </w:r>
      <w:r w:rsidRPr="009D0F29">
        <w:rPr>
          <w:szCs w:val="24"/>
          <w:u w:val="single"/>
          <w:lang w:val="fi-FI"/>
        </w:rPr>
        <w:t xml:space="preserve"> </w:t>
      </w:r>
    </w:p>
    <w:p w14:paraId="3E2D9A15" w14:textId="77777777" w:rsidR="00C93F71" w:rsidRPr="009D0F29" w:rsidRDefault="00224BEE" w:rsidP="004E1086">
      <w:pPr>
        <w:tabs>
          <w:tab w:val="left" w:pos="360"/>
        </w:tabs>
        <w:autoSpaceDE w:val="0"/>
        <w:autoSpaceDN w:val="0"/>
        <w:adjustRightInd w:val="0"/>
        <w:spacing w:line="240" w:lineRule="exact"/>
        <w:rPr>
          <w:szCs w:val="24"/>
          <w:lang w:val="fi-FI"/>
        </w:rPr>
      </w:pPr>
      <w:r w:rsidRPr="00C90DE8">
        <w:rPr>
          <w:szCs w:val="24"/>
          <w:lang w:val="fi-FI"/>
        </w:rPr>
        <w:t>Ennen annostelua TEPADINA-injektionesteen koostumus tulee tarkastaa silmämääräisesti. Saostuneet nesteet</w:t>
      </w:r>
      <w:r w:rsidR="00953CFB">
        <w:rPr>
          <w:szCs w:val="24"/>
          <w:lang w:val="fi-FI"/>
        </w:rPr>
        <w:t xml:space="preserve"> </w:t>
      </w:r>
      <w:r w:rsidRPr="00C90DE8">
        <w:rPr>
          <w:szCs w:val="24"/>
          <w:lang w:val="fi-FI"/>
        </w:rPr>
        <w:t xml:space="preserve">tulee heittää pois. </w:t>
      </w:r>
      <w:r w:rsidR="00C93F71" w:rsidRPr="00C90DE8">
        <w:rPr>
          <w:szCs w:val="24"/>
          <w:lang w:val="fi-FI"/>
        </w:rPr>
        <w:t>Ennen jokaista infuusiota ja sen jälkeen kestokatetri on huuhdeltava noin viidellä millilitralla 0,9-prosenttista natriumkloridi-injektionestettä (9</w:t>
      </w:r>
      <w:r w:rsidR="007C35CA" w:rsidRPr="00C90DE8">
        <w:rPr>
          <w:szCs w:val="24"/>
          <w:lang w:val="fi-FI"/>
        </w:rPr>
        <w:t> mg</w:t>
      </w:r>
      <w:r w:rsidR="00C93F71" w:rsidRPr="00C90DE8">
        <w:rPr>
          <w:szCs w:val="24"/>
          <w:lang w:val="fi-FI"/>
        </w:rPr>
        <w:t>/ml).</w:t>
      </w:r>
    </w:p>
    <w:p w14:paraId="767CDAAE" w14:textId="77777777" w:rsidR="00C93F71" w:rsidRPr="009D0F29" w:rsidRDefault="00C93F71" w:rsidP="004E1086">
      <w:pPr>
        <w:tabs>
          <w:tab w:val="left" w:pos="360"/>
        </w:tabs>
        <w:autoSpaceDE w:val="0"/>
        <w:autoSpaceDN w:val="0"/>
        <w:adjustRightInd w:val="0"/>
        <w:spacing w:line="240" w:lineRule="exact"/>
        <w:rPr>
          <w:szCs w:val="24"/>
          <w:lang w:val="fi-FI"/>
        </w:rPr>
      </w:pPr>
      <w:r w:rsidRPr="00C90DE8">
        <w:rPr>
          <w:szCs w:val="24"/>
          <w:lang w:val="fi-FI"/>
        </w:rPr>
        <w:t>Infuusioliuos suositellaan annettavaksi potilaalle käyttämällä infuusiovälineitä, joihin kuuluu 0,2 µm:n letkunsisäinen suodatin.</w:t>
      </w:r>
      <w:r w:rsidR="00781C3D" w:rsidRPr="00C90DE8">
        <w:rPr>
          <w:szCs w:val="24"/>
          <w:lang w:val="fi-FI"/>
        </w:rPr>
        <w:t xml:space="preserve"> Suodatus ei heikennä nesteen vaikutusta.</w:t>
      </w:r>
    </w:p>
    <w:p w14:paraId="2EDE481D" w14:textId="77777777" w:rsidR="00C93F71" w:rsidRPr="009D0F29" w:rsidRDefault="00C93F71" w:rsidP="004E1086">
      <w:pPr>
        <w:tabs>
          <w:tab w:val="left" w:pos="360"/>
        </w:tabs>
        <w:autoSpaceDE w:val="0"/>
        <w:autoSpaceDN w:val="0"/>
        <w:adjustRightInd w:val="0"/>
        <w:spacing w:line="240" w:lineRule="exact"/>
        <w:rPr>
          <w:szCs w:val="24"/>
          <w:u w:val="single"/>
          <w:lang w:val="fi-FI"/>
        </w:rPr>
      </w:pPr>
    </w:p>
    <w:p w14:paraId="2081409A" w14:textId="77777777" w:rsidR="00C93F71" w:rsidRPr="009D0F29" w:rsidRDefault="00C93F71" w:rsidP="004E1086">
      <w:pPr>
        <w:tabs>
          <w:tab w:val="left" w:pos="360"/>
        </w:tabs>
        <w:autoSpaceDE w:val="0"/>
        <w:autoSpaceDN w:val="0"/>
        <w:adjustRightInd w:val="0"/>
        <w:spacing w:line="240" w:lineRule="exact"/>
        <w:rPr>
          <w:szCs w:val="24"/>
          <w:u w:val="single"/>
          <w:lang w:val="fi-FI"/>
        </w:rPr>
      </w:pPr>
      <w:r w:rsidRPr="00C90DE8">
        <w:rPr>
          <w:szCs w:val="24"/>
          <w:u w:val="single"/>
          <w:lang w:val="fi-FI"/>
        </w:rPr>
        <w:t>Hävittäminen</w:t>
      </w:r>
    </w:p>
    <w:p w14:paraId="1998130A" w14:textId="77777777" w:rsidR="00C93F71" w:rsidRPr="009D0F29" w:rsidRDefault="00C93F71" w:rsidP="004E1086">
      <w:pPr>
        <w:tabs>
          <w:tab w:val="left" w:pos="360"/>
        </w:tabs>
        <w:spacing w:line="240" w:lineRule="exact"/>
        <w:rPr>
          <w:szCs w:val="24"/>
          <w:lang w:val="fi-FI"/>
        </w:rPr>
      </w:pPr>
      <w:r w:rsidRPr="00C90DE8">
        <w:rPr>
          <w:szCs w:val="24"/>
          <w:lang w:val="fi-FI"/>
        </w:rPr>
        <w:t>TEPADINA-liuos on kertakäyttöistä.</w:t>
      </w:r>
    </w:p>
    <w:p w14:paraId="7A1F17DC" w14:textId="77777777" w:rsidR="00C93F71" w:rsidRPr="009D0F29" w:rsidRDefault="00C93F71" w:rsidP="004E1086">
      <w:pPr>
        <w:tabs>
          <w:tab w:val="left" w:pos="360"/>
        </w:tabs>
        <w:spacing w:line="240" w:lineRule="exact"/>
        <w:rPr>
          <w:szCs w:val="24"/>
          <w:lang w:val="fi-FI"/>
        </w:rPr>
      </w:pPr>
      <w:r w:rsidRPr="00C90DE8">
        <w:rPr>
          <w:szCs w:val="24"/>
          <w:lang w:val="fi-FI"/>
        </w:rPr>
        <w:t>Käyttämätön valmiste tai jäte on hävitettävä paikallisten vaatimusten mukaisesti.</w:t>
      </w:r>
    </w:p>
    <w:p w14:paraId="15E339BA" w14:textId="77777777" w:rsidR="00C93F71" w:rsidRPr="009D0F29" w:rsidRDefault="00C93F71" w:rsidP="004E1086">
      <w:pPr>
        <w:tabs>
          <w:tab w:val="left" w:pos="360"/>
        </w:tabs>
        <w:autoSpaceDE w:val="0"/>
        <w:autoSpaceDN w:val="0"/>
        <w:adjustRightInd w:val="0"/>
        <w:spacing w:line="240" w:lineRule="exact"/>
        <w:rPr>
          <w:szCs w:val="24"/>
          <w:lang w:val="fi-FI"/>
        </w:rPr>
      </w:pPr>
    </w:p>
    <w:p w14:paraId="492A5023" w14:textId="77777777" w:rsidR="00C93F71" w:rsidRPr="009D0F29" w:rsidRDefault="00C93F71" w:rsidP="004E1086">
      <w:pPr>
        <w:tabs>
          <w:tab w:val="left" w:pos="360"/>
        </w:tabs>
        <w:autoSpaceDE w:val="0"/>
        <w:autoSpaceDN w:val="0"/>
        <w:adjustRightInd w:val="0"/>
        <w:spacing w:line="240" w:lineRule="exact"/>
        <w:rPr>
          <w:szCs w:val="24"/>
          <w:u w:val="single"/>
          <w:lang w:val="fi-FI"/>
        </w:rPr>
      </w:pPr>
    </w:p>
    <w:p w14:paraId="77513810"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7.</w:t>
      </w:r>
      <w:r w:rsidRPr="00C90DE8">
        <w:rPr>
          <w:bCs w:val="0"/>
          <w:sz w:val="22"/>
          <w:lang w:val="fi-FI"/>
        </w:rPr>
        <w:tab/>
      </w:r>
      <w:r w:rsidR="00C93F71" w:rsidRPr="00C90DE8">
        <w:rPr>
          <w:bCs w:val="0"/>
          <w:sz w:val="22"/>
          <w:lang w:val="fi-FI"/>
        </w:rPr>
        <w:t>MYYNTILUVAN HALTIJA</w:t>
      </w:r>
    </w:p>
    <w:p w14:paraId="01E0A67E"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225FD9CF" w14:textId="77777777" w:rsidR="00C93F71" w:rsidRPr="00C90DE8" w:rsidRDefault="00350CB3" w:rsidP="004E1086">
      <w:pPr>
        <w:tabs>
          <w:tab w:val="left" w:pos="360"/>
        </w:tabs>
        <w:spacing w:line="240" w:lineRule="exact"/>
        <w:rPr>
          <w:szCs w:val="24"/>
          <w:lang w:val="fi-FI"/>
        </w:rPr>
      </w:pPr>
      <w:r w:rsidRPr="00C90DE8">
        <w:rPr>
          <w:szCs w:val="24"/>
          <w:lang w:val="fi-FI"/>
        </w:rPr>
        <w:lastRenderedPageBreak/>
        <w:t>ADIENNE S.r.l. S.U.</w:t>
      </w:r>
    </w:p>
    <w:p w14:paraId="5233B038" w14:textId="77777777" w:rsidR="0092476D" w:rsidRPr="00BA02FF" w:rsidRDefault="00C93F71" w:rsidP="004E1086">
      <w:pPr>
        <w:tabs>
          <w:tab w:val="left" w:pos="360"/>
        </w:tabs>
        <w:spacing w:line="240" w:lineRule="exact"/>
        <w:rPr>
          <w:lang w:val="it-IT"/>
        </w:rPr>
      </w:pPr>
      <w:r w:rsidRPr="00BA02FF">
        <w:rPr>
          <w:szCs w:val="24"/>
          <w:lang w:val="it-IT"/>
        </w:rPr>
        <w:t xml:space="preserve">Via </w:t>
      </w:r>
      <w:r w:rsidR="0092476D" w:rsidRPr="00BA02FF">
        <w:rPr>
          <w:lang w:val="it-IT"/>
        </w:rPr>
        <w:t>Galileo Galilei, 19</w:t>
      </w:r>
    </w:p>
    <w:p w14:paraId="23FC32E8" w14:textId="77777777" w:rsidR="00C93F71" w:rsidRPr="00BA02FF" w:rsidRDefault="0092476D" w:rsidP="004E1086">
      <w:pPr>
        <w:tabs>
          <w:tab w:val="left" w:pos="360"/>
        </w:tabs>
        <w:spacing w:line="240" w:lineRule="exact"/>
        <w:rPr>
          <w:b/>
          <w:bCs/>
          <w:lang w:val="it-IT"/>
        </w:rPr>
      </w:pPr>
      <w:r w:rsidRPr="00BA02FF">
        <w:rPr>
          <w:lang w:val="it-IT"/>
        </w:rPr>
        <w:t>20867 Caponago (MB)</w:t>
      </w:r>
      <w:r w:rsidR="00BB6E9B" w:rsidRPr="00BA02FF">
        <w:rPr>
          <w:lang w:val="it-IT"/>
        </w:rPr>
        <w:t xml:space="preserve"> </w:t>
      </w:r>
      <w:r w:rsidR="00C93F71" w:rsidRPr="00BA02FF">
        <w:rPr>
          <w:lang w:val="it-IT"/>
        </w:rPr>
        <w:t>Italia</w:t>
      </w:r>
    </w:p>
    <w:p w14:paraId="1D39AA9A" w14:textId="77777777" w:rsidR="0085767A" w:rsidRPr="00126E0E" w:rsidRDefault="0085767A" w:rsidP="004E1086">
      <w:pPr>
        <w:tabs>
          <w:tab w:val="left" w:pos="360"/>
        </w:tabs>
        <w:spacing w:line="240" w:lineRule="exact"/>
        <w:rPr>
          <w:lang w:val="it-IT"/>
        </w:rPr>
      </w:pPr>
      <w:r w:rsidRPr="00126E0E">
        <w:rPr>
          <w:lang w:val="it-IT"/>
        </w:rPr>
        <w:t>Tel: +39-02 40700445</w:t>
      </w:r>
    </w:p>
    <w:p w14:paraId="485291E3" w14:textId="77777777" w:rsidR="0085767A" w:rsidRPr="009D0F29" w:rsidRDefault="0085767A" w:rsidP="004E1086">
      <w:pPr>
        <w:tabs>
          <w:tab w:val="left" w:pos="360"/>
        </w:tabs>
        <w:spacing w:line="240" w:lineRule="exact"/>
        <w:rPr>
          <w:lang w:val="fi-FI"/>
        </w:rPr>
      </w:pPr>
      <w:r w:rsidRPr="009D0F29">
        <w:rPr>
          <w:lang w:val="fi-FI"/>
        </w:rPr>
        <w:t>adienne@adienne.com</w:t>
      </w:r>
      <w:r w:rsidRPr="009D0F29" w:rsidDel="001B484F">
        <w:rPr>
          <w:lang w:val="fi-FI"/>
        </w:rPr>
        <w:t xml:space="preserve"> </w:t>
      </w:r>
    </w:p>
    <w:p w14:paraId="22B3974B" w14:textId="77777777" w:rsidR="00C93F71" w:rsidRPr="009D0F29" w:rsidRDefault="00C93F71" w:rsidP="004E1086">
      <w:pPr>
        <w:tabs>
          <w:tab w:val="left" w:pos="360"/>
        </w:tabs>
        <w:spacing w:line="240" w:lineRule="exact"/>
        <w:rPr>
          <w:szCs w:val="24"/>
          <w:lang w:val="fi-FI"/>
        </w:rPr>
      </w:pPr>
    </w:p>
    <w:p w14:paraId="5EBFEC50" w14:textId="77777777" w:rsidR="00F3641E" w:rsidRPr="009D0F29" w:rsidRDefault="00F3641E" w:rsidP="00FF2100">
      <w:pPr>
        <w:pStyle w:val="Data"/>
        <w:spacing w:line="240" w:lineRule="exact"/>
        <w:rPr>
          <w:lang w:val="fi-FI"/>
        </w:rPr>
      </w:pPr>
    </w:p>
    <w:p w14:paraId="03D9B1A0"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8.</w:t>
      </w:r>
      <w:r w:rsidRPr="00C90DE8">
        <w:rPr>
          <w:bCs w:val="0"/>
          <w:sz w:val="22"/>
          <w:lang w:val="fi-FI"/>
        </w:rPr>
        <w:tab/>
      </w:r>
      <w:r w:rsidR="00C93F71" w:rsidRPr="00C90DE8">
        <w:rPr>
          <w:bCs w:val="0"/>
          <w:sz w:val="22"/>
          <w:lang w:val="fi-FI"/>
        </w:rPr>
        <w:t>MYYNTILUVAN NUMERO</w:t>
      </w:r>
      <w:r w:rsidR="00E15567">
        <w:rPr>
          <w:bCs w:val="0"/>
          <w:sz w:val="22"/>
          <w:lang w:val="fi-FI"/>
        </w:rPr>
        <w:t>T</w:t>
      </w:r>
    </w:p>
    <w:p w14:paraId="51800491"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373C066B" w14:textId="77777777" w:rsidR="00E31FDA" w:rsidRPr="009D0F29" w:rsidRDefault="00E31FDA" w:rsidP="004E1086">
      <w:pPr>
        <w:pStyle w:val="Paragrafo"/>
        <w:tabs>
          <w:tab w:val="left" w:pos="360"/>
        </w:tabs>
        <w:spacing w:line="240" w:lineRule="exact"/>
        <w:ind w:left="0" w:firstLine="0"/>
        <w:jc w:val="left"/>
        <w:rPr>
          <w:b w:val="0"/>
          <w:sz w:val="22"/>
          <w:lang w:val="fi-FI"/>
        </w:rPr>
      </w:pPr>
      <w:r w:rsidRPr="009D0F29">
        <w:rPr>
          <w:b w:val="0"/>
          <w:sz w:val="22"/>
          <w:lang w:val="fi-FI"/>
        </w:rPr>
        <w:t>EU/1/10/622/001</w:t>
      </w:r>
    </w:p>
    <w:p w14:paraId="14CF0540" w14:textId="77777777" w:rsidR="001116EF" w:rsidRPr="009D0F29" w:rsidRDefault="001116EF" w:rsidP="001116EF">
      <w:pPr>
        <w:pStyle w:val="Paragrafo"/>
        <w:tabs>
          <w:tab w:val="left" w:pos="360"/>
        </w:tabs>
        <w:spacing w:line="240" w:lineRule="exact"/>
        <w:ind w:left="0" w:firstLine="0"/>
        <w:jc w:val="left"/>
        <w:rPr>
          <w:b w:val="0"/>
          <w:sz w:val="22"/>
          <w:lang w:val="fi-FI"/>
        </w:rPr>
      </w:pPr>
      <w:r w:rsidRPr="009D0F29">
        <w:rPr>
          <w:b w:val="0"/>
          <w:sz w:val="22"/>
          <w:lang w:val="fi-FI"/>
        </w:rPr>
        <w:t>EU/1/10/622/002</w:t>
      </w:r>
    </w:p>
    <w:p w14:paraId="65091B93" w14:textId="77777777" w:rsidR="00C93F71" w:rsidRPr="009D0F29" w:rsidRDefault="00C93F71" w:rsidP="004E1086">
      <w:pPr>
        <w:pStyle w:val="Paragrafo"/>
        <w:tabs>
          <w:tab w:val="left" w:pos="360"/>
        </w:tabs>
        <w:spacing w:line="240" w:lineRule="exact"/>
        <w:ind w:left="0" w:firstLine="0"/>
        <w:jc w:val="left"/>
        <w:rPr>
          <w:bCs w:val="0"/>
          <w:sz w:val="22"/>
          <w:lang w:val="fi-FI"/>
        </w:rPr>
      </w:pPr>
    </w:p>
    <w:p w14:paraId="2973C081" w14:textId="77777777" w:rsidR="00F3641E" w:rsidRPr="009D0F29" w:rsidRDefault="00F3641E" w:rsidP="004E1086">
      <w:pPr>
        <w:pStyle w:val="Paragrafo"/>
        <w:tabs>
          <w:tab w:val="left" w:pos="360"/>
        </w:tabs>
        <w:spacing w:line="240" w:lineRule="exact"/>
        <w:ind w:left="0" w:firstLine="0"/>
        <w:jc w:val="left"/>
        <w:rPr>
          <w:bCs w:val="0"/>
          <w:sz w:val="22"/>
          <w:lang w:val="fi-FI"/>
        </w:rPr>
      </w:pPr>
    </w:p>
    <w:p w14:paraId="58ACD021" w14:textId="77777777" w:rsidR="00C93F71" w:rsidRPr="009D0F29" w:rsidRDefault="00FF2100" w:rsidP="004E1086">
      <w:pPr>
        <w:pStyle w:val="Paragrafo"/>
        <w:spacing w:line="240" w:lineRule="exact"/>
        <w:ind w:left="567" w:hanging="567"/>
        <w:jc w:val="left"/>
        <w:rPr>
          <w:bCs w:val="0"/>
          <w:sz w:val="22"/>
          <w:lang w:val="fi-FI"/>
        </w:rPr>
      </w:pPr>
      <w:r w:rsidRPr="00C90DE8">
        <w:rPr>
          <w:bCs w:val="0"/>
          <w:sz w:val="22"/>
          <w:lang w:val="fi-FI"/>
        </w:rPr>
        <w:t>9.</w:t>
      </w:r>
      <w:r w:rsidRPr="00C90DE8">
        <w:rPr>
          <w:bCs w:val="0"/>
          <w:sz w:val="22"/>
          <w:lang w:val="fi-FI"/>
        </w:rPr>
        <w:tab/>
      </w:r>
      <w:r w:rsidR="00C93F71" w:rsidRPr="00C90DE8">
        <w:rPr>
          <w:bCs w:val="0"/>
          <w:sz w:val="22"/>
          <w:lang w:val="fi-FI"/>
        </w:rPr>
        <w:t>MYYNTILUVAN MYÖNTÄMISPÄIVÄMÄÄRÄ/UUDISTAMISPÄIVÄMÄÄRÄ</w:t>
      </w:r>
    </w:p>
    <w:p w14:paraId="78B975D3" w14:textId="77777777" w:rsidR="00C93F71" w:rsidRPr="009D0F29" w:rsidRDefault="00C93F71" w:rsidP="004E1086">
      <w:pPr>
        <w:tabs>
          <w:tab w:val="left" w:pos="360"/>
        </w:tabs>
        <w:spacing w:line="240" w:lineRule="exact"/>
        <w:rPr>
          <w:b/>
          <w:szCs w:val="24"/>
          <w:lang w:val="fi-FI"/>
        </w:rPr>
      </w:pPr>
    </w:p>
    <w:p w14:paraId="7DEA18CF" w14:textId="77777777" w:rsidR="00E31FDA" w:rsidRPr="009D0F29" w:rsidRDefault="00782C88" w:rsidP="004E1086">
      <w:pPr>
        <w:pStyle w:val="Paragrafo"/>
        <w:tabs>
          <w:tab w:val="left" w:pos="360"/>
        </w:tabs>
        <w:spacing w:line="240" w:lineRule="exact"/>
        <w:ind w:left="0" w:firstLine="0"/>
        <w:jc w:val="left"/>
        <w:rPr>
          <w:b w:val="0"/>
          <w:bCs w:val="0"/>
          <w:sz w:val="22"/>
          <w:lang w:val="fi-FI"/>
        </w:rPr>
      </w:pPr>
      <w:r w:rsidRPr="009D0F29">
        <w:rPr>
          <w:b w:val="0"/>
          <w:bCs w:val="0"/>
          <w:sz w:val="22"/>
          <w:lang w:val="fi-FI"/>
        </w:rPr>
        <w:t>Myyntiluvan</w:t>
      </w:r>
      <w:r w:rsidR="00953CFB">
        <w:rPr>
          <w:b w:val="0"/>
          <w:bCs w:val="0"/>
          <w:sz w:val="22"/>
          <w:lang w:val="fi-FI"/>
        </w:rPr>
        <w:t xml:space="preserve"> </w:t>
      </w:r>
      <w:r w:rsidR="005E335E" w:rsidRPr="009D0F29">
        <w:rPr>
          <w:b w:val="0"/>
          <w:bCs w:val="0"/>
          <w:sz w:val="22"/>
          <w:lang w:val="fi-FI"/>
        </w:rPr>
        <w:t>myöntämis</w:t>
      </w:r>
      <w:r w:rsidRPr="009D0F29">
        <w:rPr>
          <w:b w:val="0"/>
          <w:bCs w:val="0"/>
          <w:sz w:val="22"/>
          <w:lang w:val="fi-FI"/>
        </w:rPr>
        <w:t xml:space="preserve">en </w:t>
      </w:r>
      <w:r w:rsidR="005E335E" w:rsidRPr="009D0F29">
        <w:rPr>
          <w:b w:val="0"/>
          <w:bCs w:val="0"/>
          <w:sz w:val="22"/>
          <w:lang w:val="fi-FI"/>
        </w:rPr>
        <w:t>päivä</w:t>
      </w:r>
      <w:r w:rsidRPr="009D0F29">
        <w:rPr>
          <w:b w:val="0"/>
          <w:bCs w:val="0"/>
          <w:sz w:val="22"/>
          <w:lang w:val="fi-FI"/>
        </w:rPr>
        <w:t>määrä</w:t>
      </w:r>
      <w:r w:rsidR="005E335E" w:rsidRPr="009D0F29">
        <w:rPr>
          <w:b w:val="0"/>
          <w:bCs w:val="0"/>
          <w:sz w:val="22"/>
          <w:lang w:val="fi-FI"/>
        </w:rPr>
        <w:t xml:space="preserve">: </w:t>
      </w:r>
      <w:r w:rsidR="00E31FDA" w:rsidRPr="009D0F29">
        <w:rPr>
          <w:b w:val="0"/>
          <w:bCs w:val="0"/>
          <w:sz w:val="22"/>
          <w:lang w:val="fi-FI"/>
        </w:rPr>
        <w:t>15</w:t>
      </w:r>
      <w:r w:rsidR="005E335E" w:rsidRPr="009D0F29">
        <w:rPr>
          <w:b w:val="0"/>
          <w:bCs w:val="0"/>
          <w:sz w:val="22"/>
          <w:lang w:val="fi-FI"/>
        </w:rPr>
        <w:t xml:space="preserve">. maaliskuuta </w:t>
      </w:r>
      <w:r w:rsidR="00E31FDA" w:rsidRPr="009D0F29">
        <w:rPr>
          <w:b w:val="0"/>
          <w:bCs w:val="0"/>
          <w:sz w:val="22"/>
          <w:lang w:val="fi-FI"/>
        </w:rPr>
        <w:t>2010</w:t>
      </w:r>
    </w:p>
    <w:p w14:paraId="18C6B277" w14:textId="75367724" w:rsidR="005E335E" w:rsidRPr="009D0F29" w:rsidRDefault="005E335E" w:rsidP="004E1086">
      <w:pPr>
        <w:pStyle w:val="Paragrafo"/>
        <w:tabs>
          <w:tab w:val="left" w:pos="360"/>
        </w:tabs>
        <w:spacing w:line="240" w:lineRule="exact"/>
        <w:ind w:left="0" w:firstLine="0"/>
        <w:jc w:val="left"/>
        <w:rPr>
          <w:b w:val="0"/>
          <w:bCs w:val="0"/>
          <w:sz w:val="22"/>
          <w:lang w:val="fi-FI"/>
        </w:rPr>
      </w:pPr>
      <w:r w:rsidRPr="009D0F29">
        <w:rPr>
          <w:b w:val="0"/>
          <w:bCs w:val="0"/>
          <w:sz w:val="22"/>
          <w:lang w:val="fi-FI"/>
        </w:rPr>
        <w:t>Viimeisi</w:t>
      </w:r>
      <w:r w:rsidR="00763C7B" w:rsidRPr="009D0F29">
        <w:rPr>
          <w:b w:val="0"/>
          <w:bCs w:val="0"/>
          <w:sz w:val="22"/>
          <w:lang w:val="fi-FI"/>
        </w:rPr>
        <w:t xml:space="preserve">mmän uudistamisen </w:t>
      </w:r>
      <w:r w:rsidRPr="009D0F29">
        <w:rPr>
          <w:b w:val="0"/>
          <w:bCs w:val="0"/>
          <w:sz w:val="22"/>
          <w:lang w:val="fi-FI"/>
        </w:rPr>
        <w:t>päivä</w:t>
      </w:r>
      <w:r w:rsidR="00763C7B" w:rsidRPr="009D0F29">
        <w:rPr>
          <w:b w:val="0"/>
          <w:bCs w:val="0"/>
          <w:sz w:val="22"/>
          <w:lang w:val="fi-FI"/>
        </w:rPr>
        <w:t>määrä</w:t>
      </w:r>
      <w:r w:rsidRPr="009D0F29">
        <w:rPr>
          <w:b w:val="0"/>
          <w:bCs w:val="0"/>
          <w:sz w:val="22"/>
          <w:lang w:val="fi-FI"/>
        </w:rPr>
        <w:t>:</w:t>
      </w:r>
      <w:r w:rsidR="00CE4D42" w:rsidRPr="009D0F29">
        <w:rPr>
          <w:b w:val="0"/>
          <w:bCs w:val="0"/>
          <w:sz w:val="22"/>
          <w:lang w:val="fi-FI"/>
        </w:rPr>
        <w:t xml:space="preserve"> 1</w:t>
      </w:r>
      <w:r w:rsidR="002924DF">
        <w:rPr>
          <w:b w:val="0"/>
          <w:bCs w:val="0"/>
          <w:sz w:val="22"/>
          <w:lang w:val="fi-FI"/>
        </w:rPr>
        <w:t>7</w:t>
      </w:r>
      <w:r w:rsidR="00CE4D42" w:rsidRPr="009D0F29">
        <w:rPr>
          <w:b w:val="0"/>
          <w:bCs w:val="0"/>
          <w:sz w:val="22"/>
          <w:lang w:val="fi-FI"/>
        </w:rPr>
        <w:t xml:space="preserve">. </w:t>
      </w:r>
      <w:r w:rsidR="002924DF" w:rsidRPr="009D0F29">
        <w:rPr>
          <w:b w:val="0"/>
          <w:bCs w:val="0"/>
          <w:sz w:val="22"/>
          <w:lang w:val="fi-FI"/>
        </w:rPr>
        <w:t>ma</w:t>
      </w:r>
      <w:r w:rsidR="002924DF">
        <w:rPr>
          <w:b w:val="0"/>
          <w:bCs w:val="0"/>
          <w:sz w:val="22"/>
          <w:lang w:val="fi-FI"/>
        </w:rPr>
        <w:t>rraskuu</w:t>
      </w:r>
      <w:r w:rsidR="002924DF" w:rsidRPr="009D0F29">
        <w:rPr>
          <w:b w:val="0"/>
          <w:bCs w:val="0"/>
          <w:sz w:val="22"/>
          <w:lang w:val="fi-FI"/>
        </w:rPr>
        <w:t xml:space="preserve"> </w:t>
      </w:r>
      <w:r w:rsidR="00CE4D42" w:rsidRPr="009D0F29">
        <w:rPr>
          <w:b w:val="0"/>
          <w:bCs w:val="0"/>
          <w:sz w:val="22"/>
          <w:lang w:val="fi-FI"/>
        </w:rPr>
        <w:t>201</w:t>
      </w:r>
      <w:r w:rsidR="002924DF">
        <w:rPr>
          <w:b w:val="0"/>
          <w:bCs w:val="0"/>
          <w:sz w:val="22"/>
          <w:lang w:val="fi-FI"/>
        </w:rPr>
        <w:t>4</w:t>
      </w:r>
    </w:p>
    <w:p w14:paraId="19B93D0D" w14:textId="77777777" w:rsidR="005E335E" w:rsidRPr="009D0F29" w:rsidRDefault="005E335E" w:rsidP="004E1086">
      <w:pPr>
        <w:pStyle w:val="Paragrafo"/>
        <w:tabs>
          <w:tab w:val="left" w:pos="360"/>
        </w:tabs>
        <w:spacing w:line="240" w:lineRule="exact"/>
        <w:ind w:left="0" w:firstLine="0"/>
        <w:jc w:val="left"/>
        <w:rPr>
          <w:b w:val="0"/>
          <w:bCs w:val="0"/>
          <w:sz w:val="22"/>
          <w:lang w:val="fi-FI"/>
        </w:rPr>
      </w:pPr>
    </w:p>
    <w:p w14:paraId="7267C993" w14:textId="77777777" w:rsidR="00C93F71" w:rsidRPr="009D0F29" w:rsidRDefault="00C93F71" w:rsidP="004E1086">
      <w:pPr>
        <w:tabs>
          <w:tab w:val="left" w:pos="360"/>
        </w:tabs>
        <w:spacing w:line="240" w:lineRule="exact"/>
        <w:rPr>
          <w:b/>
          <w:szCs w:val="24"/>
          <w:lang w:val="fi-FI"/>
        </w:rPr>
      </w:pPr>
    </w:p>
    <w:p w14:paraId="12AD12E7" w14:textId="797D8812" w:rsidR="00C93F71" w:rsidRPr="009D0F29" w:rsidRDefault="00FF2100" w:rsidP="004E1086">
      <w:pPr>
        <w:spacing w:line="240" w:lineRule="exact"/>
        <w:ind w:left="567" w:hanging="567"/>
        <w:rPr>
          <w:szCs w:val="24"/>
          <w:lang w:val="fi-FI"/>
        </w:rPr>
      </w:pPr>
      <w:r w:rsidRPr="00C90DE8">
        <w:rPr>
          <w:b/>
          <w:szCs w:val="24"/>
          <w:lang w:val="fi-FI"/>
        </w:rPr>
        <w:t>10.</w:t>
      </w:r>
      <w:r w:rsidRPr="00C90DE8">
        <w:rPr>
          <w:b/>
          <w:szCs w:val="24"/>
          <w:lang w:val="fi-FI"/>
        </w:rPr>
        <w:tab/>
      </w:r>
      <w:r w:rsidR="00C93F71" w:rsidRPr="00C90DE8">
        <w:rPr>
          <w:b/>
          <w:szCs w:val="24"/>
          <w:lang w:val="fi-FI"/>
        </w:rPr>
        <w:t>TEKSTIN</w:t>
      </w:r>
      <w:r w:rsidR="007F1E7D">
        <w:rPr>
          <w:b/>
          <w:szCs w:val="24"/>
          <w:lang w:val="fi-FI"/>
        </w:rPr>
        <w:t xml:space="preserve"> </w:t>
      </w:r>
      <w:r w:rsidR="00C93F71" w:rsidRPr="00C90DE8">
        <w:rPr>
          <w:b/>
          <w:szCs w:val="24"/>
          <w:lang w:val="fi-FI"/>
        </w:rPr>
        <w:t>MUUTTAMISPÄIVÄMÄÄRÄ</w:t>
      </w:r>
    </w:p>
    <w:p w14:paraId="14BADD32" w14:textId="77777777" w:rsidR="00C93F71" w:rsidRPr="009D0F29" w:rsidRDefault="00C93F71" w:rsidP="00FF2100">
      <w:pPr>
        <w:tabs>
          <w:tab w:val="left" w:pos="360"/>
        </w:tabs>
        <w:spacing w:line="240" w:lineRule="exact"/>
        <w:rPr>
          <w:szCs w:val="24"/>
          <w:lang w:val="fi-FI"/>
        </w:rPr>
      </w:pPr>
    </w:p>
    <w:p w14:paraId="5FC48042" w14:textId="77777777" w:rsidR="00EE4AE1" w:rsidRPr="009D0F29" w:rsidRDefault="00C93F71" w:rsidP="0006304E">
      <w:pPr>
        <w:pStyle w:val="Default"/>
        <w:spacing w:line="240" w:lineRule="exact"/>
        <w:rPr>
          <w:rFonts w:ascii="Times New Roman" w:hAnsi="Times New Roman" w:cs="Times New Roman"/>
          <w:bCs/>
          <w:sz w:val="22"/>
          <w:szCs w:val="22"/>
          <w:lang w:val="fi-FI"/>
        </w:rPr>
      </w:pPr>
      <w:r w:rsidRPr="00C90DE8">
        <w:rPr>
          <w:rFonts w:ascii="Times New Roman" w:hAnsi="Times New Roman" w:cs="Times New Roman"/>
          <w:color w:val="auto"/>
          <w:sz w:val="22"/>
          <w:szCs w:val="22"/>
          <w:lang w:val="fi-FI"/>
        </w:rPr>
        <w:t xml:space="preserve">Yksityiskohtaista tietoa tästä </w:t>
      </w:r>
      <w:r w:rsidR="0021583B" w:rsidRPr="00C90DE8">
        <w:rPr>
          <w:rFonts w:ascii="Times New Roman" w:hAnsi="Times New Roman" w:cs="Times New Roman"/>
          <w:color w:val="auto"/>
          <w:sz w:val="22"/>
          <w:szCs w:val="22"/>
          <w:lang w:val="fi-FI"/>
        </w:rPr>
        <w:t>lääke</w:t>
      </w:r>
      <w:r w:rsidRPr="00C90DE8">
        <w:rPr>
          <w:rFonts w:ascii="Times New Roman" w:hAnsi="Times New Roman" w:cs="Times New Roman"/>
          <w:color w:val="auto"/>
          <w:sz w:val="22"/>
          <w:szCs w:val="22"/>
          <w:lang w:val="fi-FI"/>
        </w:rPr>
        <w:t>valmisteesta on sa</w:t>
      </w:r>
      <w:r w:rsidR="007978E6" w:rsidRPr="00C90DE8">
        <w:rPr>
          <w:rFonts w:ascii="Times New Roman" w:hAnsi="Times New Roman" w:cs="Times New Roman"/>
          <w:color w:val="auto"/>
          <w:sz w:val="22"/>
          <w:szCs w:val="22"/>
          <w:lang w:val="fi-FI"/>
        </w:rPr>
        <w:t xml:space="preserve">atavana Euroopan lääkeviraston </w:t>
      </w:r>
      <w:r w:rsidRPr="00C90DE8">
        <w:rPr>
          <w:rFonts w:ascii="Times New Roman" w:hAnsi="Times New Roman" w:cs="Times New Roman"/>
          <w:color w:val="auto"/>
          <w:sz w:val="22"/>
          <w:szCs w:val="22"/>
          <w:lang w:val="fi-FI"/>
        </w:rPr>
        <w:t xml:space="preserve">verkkosivuilta </w:t>
      </w:r>
      <w:r w:rsidR="00F2091C">
        <w:fldChar w:fldCharType="begin"/>
      </w:r>
      <w:r w:rsidR="00F2091C" w:rsidRPr="000C4705">
        <w:rPr>
          <w:lang w:val="fi-FI"/>
          <w:rPrChange w:id="1" w:author="Author" w:date="2025-07-29T10:16:00Z" w16du:dateUtc="2025-07-29T08:16:00Z">
            <w:rPr/>
          </w:rPrChange>
        </w:rPr>
        <w:instrText>HYPERLINK "http://www.ema.europa.eu/"</w:instrText>
      </w:r>
      <w:r w:rsidR="00F2091C">
        <w:fldChar w:fldCharType="separate"/>
      </w:r>
      <w:r w:rsidR="00F2091C" w:rsidRPr="00C90DE8">
        <w:rPr>
          <w:rStyle w:val="Collegamentoipertestuale"/>
          <w:rFonts w:ascii="Times New Roman" w:hAnsi="Times New Roman"/>
          <w:sz w:val="22"/>
          <w:szCs w:val="22"/>
          <w:lang w:val="fi-FI"/>
        </w:rPr>
        <w:t>http://www.ema.europa.eu</w:t>
      </w:r>
      <w:r w:rsidR="00F2091C">
        <w:fldChar w:fldCharType="end"/>
      </w:r>
      <w:r w:rsidR="00F2091C" w:rsidRPr="00C90DE8">
        <w:rPr>
          <w:rStyle w:val="Collegamentoipertestuale"/>
          <w:rFonts w:ascii="Times New Roman" w:hAnsi="Times New Roman"/>
          <w:sz w:val="22"/>
          <w:szCs w:val="22"/>
          <w:lang w:val="fi-FI"/>
        </w:rPr>
        <w:t>/</w:t>
      </w:r>
      <w:r w:rsidR="00F2091C" w:rsidRPr="009D0F29">
        <w:rPr>
          <w:rFonts w:ascii="Times New Roman" w:hAnsi="Times New Roman" w:cs="Times New Roman"/>
          <w:sz w:val="22"/>
          <w:szCs w:val="22"/>
          <w:lang w:val="fi-FI"/>
        </w:rPr>
        <w:t>.</w:t>
      </w:r>
    </w:p>
    <w:p w14:paraId="10794D8E" w14:textId="77777777" w:rsidR="00A841D0" w:rsidRPr="009D0F29" w:rsidRDefault="00745CAB" w:rsidP="004E1086">
      <w:pPr>
        <w:pStyle w:val="Paragrafo"/>
        <w:ind w:left="567" w:hanging="567"/>
        <w:jc w:val="left"/>
        <w:rPr>
          <w:bCs w:val="0"/>
          <w:sz w:val="22"/>
          <w:lang w:val="fi-FI"/>
        </w:rPr>
      </w:pPr>
      <w:r w:rsidRPr="009D0F29">
        <w:rPr>
          <w:lang w:val="fi-FI"/>
        </w:rPr>
        <w:br w:type="page"/>
      </w:r>
      <w:r w:rsidR="00FF2100" w:rsidRPr="009D0F29">
        <w:rPr>
          <w:sz w:val="22"/>
          <w:szCs w:val="22"/>
          <w:lang w:val="fi-FI"/>
        </w:rPr>
        <w:lastRenderedPageBreak/>
        <w:t>1.</w:t>
      </w:r>
      <w:r w:rsidR="00FF2100" w:rsidRPr="009D0F29">
        <w:rPr>
          <w:sz w:val="22"/>
          <w:szCs w:val="22"/>
          <w:lang w:val="fi-FI"/>
        </w:rPr>
        <w:tab/>
      </w:r>
      <w:r w:rsidR="00A841D0" w:rsidRPr="00C90DE8">
        <w:rPr>
          <w:bCs w:val="0"/>
          <w:sz w:val="22"/>
          <w:lang w:val="fi-FI"/>
        </w:rPr>
        <w:t>LÄÄKEVALMISTEEN NIMI</w:t>
      </w:r>
    </w:p>
    <w:p w14:paraId="18A0F171" w14:textId="77777777" w:rsidR="00A841D0" w:rsidRPr="009D0F29" w:rsidRDefault="00A841D0" w:rsidP="004E1086">
      <w:pPr>
        <w:pStyle w:val="Testo"/>
        <w:tabs>
          <w:tab w:val="left" w:pos="360"/>
        </w:tabs>
        <w:ind w:left="0"/>
        <w:jc w:val="left"/>
        <w:rPr>
          <w:sz w:val="22"/>
          <w:lang w:val="fi-FI"/>
        </w:rPr>
      </w:pPr>
    </w:p>
    <w:p w14:paraId="65A2F06B" w14:textId="7D29EF86" w:rsidR="002E4794" w:rsidRDefault="002E4794" w:rsidP="004E1086">
      <w:pPr>
        <w:tabs>
          <w:tab w:val="left" w:pos="360"/>
        </w:tabs>
        <w:spacing w:line="240" w:lineRule="atLeast"/>
        <w:rPr>
          <w:lang w:val="fi-FI" w:eastAsia="en-US"/>
        </w:rPr>
      </w:pPr>
      <w:r w:rsidRPr="00C90DE8">
        <w:rPr>
          <w:lang w:val="fi-FI" w:eastAsia="en-US"/>
        </w:rPr>
        <w:t xml:space="preserve">TEPADINA </w:t>
      </w:r>
      <w:r>
        <w:rPr>
          <w:lang w:val="fi-FI" w:eastAsia="en-US"/>
        </w:rPr>
        <w:t>2</w:t>
      </w:r>
      <w:r w:rsidRPr="00C90DE8">
        <w:rPr>
          <w:lang w:val="fi-FI" w:eastAsia="en-US"/>
        </w:rPr>
        <w:t xml:space="preserve">00 mg </w:t>
      </w:r>
      <w:r>
        <w:rPr>
          <w:lang w:val="fi-FI" w:eastAsia="en-US"/>
        </w:rPr>
        <w:t>infuusio</w:t>
      </w:r>
      <w:r w:rsidRPr="00C90DE8">
        <w:rPr>
          <w:lang w:val="fi-FI"/>
        </w:rPr>
        <w:t>kuiva-aine ja liuotin</w:t>
      </w:r>
      <w:r>
        <w:rPr>
          <w:lang w:val="fi-FI"/>
        </w:rPr>
        <w:t xml:space="preserve">, liuosta </w:t>
      </w:r>
      <w:r w:rsidRPr="00C90DE8">
        <w:rPr>
          <w:lang w:val="fi-FI"/>
        </w:rPr>
        <w:t>varten</w:t>
      </w:r>
    </w:p>
    <w:p w14:paraId="715B4002" w14:textId="7F406D02" w:rsidR="00A841D0" w:rsidRPr="00CC6C60" w:rsidRDefault="001116EF" w:rsidP="004E1086">
      <w:pPr>
        <w:tabs>
          <w:tab w:val="left" w:pos="360"/>
        </w:tabs>
        <w:spacing w:line="240" w:lineRule="atLeast"/>
        <w:rPr>
          <w:lang w:val="fi-FI"/>
        </w:rPr>
      </w:pPr>
      <w:r w:rsidRPr="00C90DE8">
        <w:rPr>
          <w:lang w:val="fi-FI" w:eastAsia="en-US"/>
        </w:rPr>
        <w:t xml:space="preserve">TEPADINA 400 mg </w:t>
      </w:r>
      <w:r w:rsidR="00F53FA4">
        <w:rPr>
          <w:lang w:val="fi-FI" w:eastAsia="en-US"/>
        </w:rPr>
        <w:t>infuusio</w:t>
      </w:r>
      <w:r w:rsidR="009A3C3A" w:rsidRPr="00C90DE8">
        <w:rPr>
          <w:lang w:val="fi-FI"/>
        </w:rPr>
        <w:t xml:space="preserve">kuiva-aine </w:t>
      </w:r>
      <w:r w:rsidR="00000A57" w:rsidRPr="00C90DE8">
        <w:rPr>
          <w:lang w:val="fi-FI"/>
        </w:rPr>
        <w:t>ja liuotin</w:t>
      </w:r>
      <w:r w:rsidR="00F53FA4">
        <w:rPr>
          <w:lang w:val="fi-FI"/>
        </w:rPr>
        <w:t>, liuosta</w:t>
      </w:r>
      <w:r w:rsidR="008F4391">
        <w:rPr>
          <w:lang w:val="fi-FI"/>
        </w:rPr>
        <w:t xml:space="preserve"> </w:t>
      </w:r>
      <w:r w:rsidR="009A3C3A" w:rsidRPr="00C90DE8">
        <w:rPr>
          <w:lang w:val="fi-FI"/>
        </w:rPr>
        <w:t>varten</w:t>
      </w:r>
    </w:p>
    <w:p w14:paraId="54B38343" w14:textId="77777777" w:rsidR="00A841D0" w:rsidRPr="009D0F29" w:rsidRDefault="00A841D0" w:rsidP="004E1086">
      <w:pPr>
        <w:tabs>
          <w:tab w:val="left" w:pos="360"/>
        </w:tabs>
        <w:spacing w:line="240" w:lineRule="atLeast"/>
        <w:rPr>
          <w:szCs w:val="24"/>
          <w:lang w:val="fi-FI"/>
        </w:rPr>
      </w:pPr>
    </w:p>
    <w:p w14:paraId="05BF88F8" w14:textId="77777777" w:rsidR="001116EF" w:rsidRPr="009D0F29" w:rsidRDefault="001116EF" w:rsidP="00C90DE8">
      <w:pPr>
        <w:rPr>
          <w:lang w:val="fi-FI"/>
        </w:rPr>
      </w:pPr>
    </w:p>
    <w:p w14:paraId="1FF64D97" w14:textId="77777777" w:rsidR="00A841D0" w:rsidRPr="009D0F29" w:rsidRDefault="00FF2100" w:rsidP="004E1086">
      <w:pPr>
        <w:pStyle w:val="Paragrafo"/>
        <w:ind w:left="567" w:hanging="567"/>
        <w:jc w:val="left"/>
        <w:rPr>
          <w:bCs w:val="0"/>
          <w:lang w:val="fi-FI"/>
        </w:rPr>
      </w:pPr>
      <w:r w:rsidRPr="00C90DE8">
        <w:rPr>
          <w:bCs w:val="0"/>
          <w:sz w:val="22"/>
          <w:lang w:val="fi-FI"/>
        </w:rPr>
        <w:t>2.</w:t>
      </w:r>
      <w:r w:rsidRPr="00C90DE8">
        <w:rPr>
          <w:bCs w:val="0"/>
          <w:sz w:val="22"/>
          <w:lang w:val="fi-FI"/>
        </w:rPr>
        <w:tab/>
      </w:r>
      <w:r w:rsidR="00A841D0" w:rsidRPr="00C90DE8">
        <w:rPr>
          <w:bCs w:val="0"/>
          <w:sz w:val="22"/>
          <w:lang w:val="fi-FI"/>
        </w:rPr>
        <w:t>VAIKUTTAVAT AINEET JA NIIDEN MÄÄRÄT</w:t>
      </w:r>
    </w:p>
    <w:p w14:paraId="470B55DF" w14:textId="77777777" w:rsidR="00A841D0" w:rsidRPr="009D0F29" w:rsidRDefault="00A841D0" w:rsidP="004E1086">
      <w:pPr>
        <w:pStyle w:val="Paragrafo"/>
        <w:tabs>
          <w:tab w:val="left" w:pos="360"/>
        </w:tabs>
        <w:ind w:left="0" w:firstLine="0"/>
        <w:jc w:val="left"/>
        <w:rPr>
          <w:b w:val="0"/>
          <w:bCs w:val="0"/>
          <w:sz w:val="22"/>
          <w:lang w:val="fi-FI"/>
        </w:rPr>
      </w:pPr>
    </w:p>
    <w:p w14:paraId="4D72359C" w14:textId="62F3BF40" w:rsidR="002E4794" w:rsidRDefault="002E4794" w:rsidP="002E4794">
      <w:pPr>
        <w:tabs>
          <w:tab w:val="left" w:pos="567"/>
        </w:tabs>
        <w:rPr>
          <w:lang w:val="fi-FI" w:eastAsia="en-US"/>
        </w:rPr>
      </w:pPr>
      <w:r>
        <w:rPr>
          <w:lang w:val="fi-FI" w:eastAsia="en-US"/>
        </w:rPr>
        <w:t>TEPADINA 200 mg</w:t>
      </w:r>
      <w:r w:rsidRPr="00C90DE8">
        <w:rPr>
          <w:lang w:val="fi-FI" w:eastAsia="en-US"/>
        </w:rPr>
        <w:t xml:space="preserve"> </w:t>
      </w:r>
      <w:r>
        <w:rPr>
          <w:lang w:val="fi-FI" w:eastAsia="en-US"/>
        </w:rPr>
        <w:t>infuusio</w:t>
      </w:r>
      <w:r w:rsidRPr="00C90DE8">
        <w:rPr>
          <w:lang w:val="fi-FI"/>
        </w:rPr>
        <w:t>kuiva-aine ja liuotin</w:t>
      </w:r>
      <w:r>
        <w:rPr>
          <w:lang w:val="fi-FI"/>
        </w:rPr>
        <w:t xml:space="preserve">, liuosta </w:t>
      </w:r>
      <w:r w:rsidRPr="00C90DE8">
        <w:rPr>
          <w:lang w:val="fi-FI"/>
        </w:rPr>
        <w:t>varten</w:t>
      </w:r>
    </w:p>
    <w:p w14:paraId="42F3A339" w14:textId="6DA0852E" w:rsidR="002E4794" w:rsidRPr="00C90DE8" w:rsidRDefault="002E4794" w:rsidP="002E4794">
      <w:pPr>
        <w:tabs>
          <w:tab w:val="left" w:pos="567"/>
        </w:tabs>
        <w:rPr>
          <w:strike/>
          <w:lang w:val="fi-FI" w:eastAsia="en-US"/>
        </w:rPr>
      </w:pPr>
      <w:r w:rsidRPr="00C90DE8">
        <w:rPr>
          <w:lang w:val="fi-FI" w:eastAsia="en-US"/>
        </w:rPr>
        <w:t xml:space="preserve">Yksi pussi sisältää </w:t>
      </w:r>
      <w:r>
        <w:rPr>
          <w:lang w:val="fi-FI" w:eastAsia="en-US"/>
        </w:rPr>
        <w:t>2</w:t>
      </w:r>
      <w:r w:rsidRPr="00C90DE8">
        <w:rPr>
          <w:lang w:val="fi-FI" w:eastAsia="en-US"/>
        </w:rPr>
        <w:t>00 mg tiotepaa.</w:t>
      </w:r>
    </w:p>
    <w:p w14:paraId="17C99E9F" w14:textId="77777777" w:rsidR="002E4794" w:rsidRPr="00C90DE8" w:rsidRDefault="002E4794" w:rsidP="002E4794">
      <w:pPr>
        <w:tabs>
          <w:tab w:val="left" w:pos="567"/>
        </w:tabs>
        <w:rPr>
          <w:lang w:val="fi-FI" w:eastAsia="en-US"/>
        </w:rPr>
      </w:pPr>
      <w:r w:rsidRPr="00C90DE8">
        <w:rPr>
          <w:lang w:val="fi-FI" w:eastAsia="en-US"/>
        </w:rPr>
        <w:t>Kun kuiva-aine on sekoitettu liuottimeen, yksi millilitra sisältää 1 mg tiotepaa.</w:t>
      </w:r>
    </w:p>
    <w:p w14:paraId="2CD6F63B" w14:textId="77777777" w:rsidR="002E4794" w:rsidRPr="00C90DE8" w:rsidRDefault="002E4794" w:rsidP="002E4794">
      <w:pPr>
        <w:autoSpaceDE w:val="0"/>
        <w:autoSpaceDN w:val="0"/>
        <w:adjustRightInd w:val="0"/>
        <w:jc w:val="both"/>
        <w:rPr>
          <w:lang w:val="fi-FI" w:eastAsia="en-US"/>
        </w:rPr>
      </w:pPr>
    </w:p>
    <w:p w14:paraId="4DB0FF50" w14:textId="77777777" w:rsidR="002E4794" w:rsidRPr="00C90DE8" w:rsidRDefault="002E4794" w:rsidP="002E4794">
      <w:pPr>
        <w:autoSpaceDE w:val="0"/>
        <w:autoSpaceDN w:val="0"/>
        <w:adjustRightInd w:val="0"/>
        <w:jc w:val="both"/>
        <w:rPr>
          <w:u w:val="single"/>
          <w:lang w:val="fi-FI" w:eastAsia="en-US"/>
        </w:rPr>
      </w:pPr>
      <w:r w:rsidRPr="00C90DE8">
        <w:rPr>
          <w:u w:val="single"/>
          <w:lang w:val="fi-FI" w:eastAsia="en-US"/>
        </w:rPr>
        <w:t>Apuaine, jo</w:t>
      </w:r>
      <w:r>
        <w:rPr>
          <w:u w:val="single"/>
          <w:lang w:val="fi-FI" w:eastAsia="en-US"/>
        </w:rPr>
        <w:t>nkanka</w:t>
      </w:r>
      <w:r w:rsidRPr="00C90DE8">
        <w:rPr>
          <w:u w:val="single"/>
          <w:lang w:val="fi-FI" w:eastAsia="en-US"/>
        </w:rPr>
        <w:t xml:space="preserve"> vaikutus tunnetaan</w:t>
      </w:r>
    </w:p>
    <w:p w14:paraId="1A3F7DA7" w14:textId="12397A94" w:rsidR="002E4794" w:rsidRPr="00B003ED" w:rsidRDefault="002E4794" w:rsidP="002E4794">
      <w:pPr>
        <w:tabs>
          <w:tab w:val="left" w:pos="567"/>
        </w:tabs>
        <w:rPr>
          <w:lang w:val="fi-FI" w:eastAsia="en-US"/>
        </w:rPr>
      </w:pPr>
      <w:r w:rsidRPr="00B003ED">
        <w:rPr>
          <w:lang w:val="fi-FI" w:eastAsia="en-US"/>
        </w:rPr>
        <w:t xml:space="preserve">Kun liuos on käyttövalmis, yksi pussi sisältää </w:t>
      </w:r>
      <w:r>
        <w:rPr>
          <w:lang w:val="fi-FI" w:eastAsia="en-US"/>
        </w:rPr>
        <w:t>709</w:t>
      </w:r>
      <w:r w:rsidRPr="00B003ED">
        <w:rPr>
          <w:lang w:val="fi-FI" w:eastAsia="en-US"/>
        </w:rPr>
        <w:t> mg (</w:t>
      </w:r>
      <w:r>
        <w:rPr>
          <w:lang w:val="fi-FI" w:eastAsia="en-US"/>
        </w:rPr>
        <w:t>30</w:t>
      </w:r>
      <w:r w:rsidRPr="00B003ED">
        <w:rPr>
          <w:lang w:val="fi-FI" w:eastAsia="en-US"/>
        </w:rPr>
        <w:t>,</w:t>
      </w:r>
      <w:r>
        <w:rPr>
          <w:lang w:val="fi-FI" w:eastAsia="en-US"/>
        </w:rPr>
        <w:t>8</w:t>
      </w:r>
      <w:r w:rsidRPr="00B003ED">
        <w:rPr>
          <w:lang w:val="fi-FI" w:eastAsia="en-US"/>
        </w:rPr>
        <w:t> mmol) natriumia.</w:t>
      </w:r>
    </w:p>
    <w:p w14:paraId="68101E95" w14:textId="77777777" w:rsidR="002E4794" w:rsidRDefault="002E4794" w:rsidP="003F4DF5">
      <w:pPr>
        <w:tabs>
          <w:tab w:val="left" w:pos="567"/>
        </w:tabs>
        <w:rPr>
          <w:lang w:val="fi-FI" w:eastAsia="en-US"/>
        </w:rPr>
      </w:pPr>
    </w:p>
    <w:p w14:paraId="6A57089C" w14:textId="30E1F8BC" w:rsidR="002E4794" w:rsidRDefault="002E4794" w:rsidP="003F4DF5">
      <w:pPr>
        <w:tabs>
          <w:tab w:val="left" w:pos="567"/>
        </w:tabs>
        <w:rPr>
          <w:lang w:val="fi-FI" w:eastAsia="en-US"/>
        </w:rPr>
      </w:pPr>
      <w:r>
        <w:rPr>
          <w:lang w:val="fi-FI" w:eastAsia="en-US"/>
        </w:rPr>
        <w:t>TEPADINA 400 mg</w:t>
      </w:r>
      <w:r w:rsidRPr="00C90DE8">
        <w:rPr>
          <w:lang w:val="fi-FI" w:eastAsia="en-US"/>
        </w:rPr>
        <w:t xml:space="preserve"> </w:t>
      </w:r>
      <w:r>
        <w:rPr>
          <w:lang w:val="fi-FI" w:eastAsia="en-US"/>
        </w:rPr>
        <w:t>infuusio</w:t>
      </w:r>
      <w:r w:rsidRPr="00C90DE8">
        <w:rPr>
          <w:lang w:val="fi-FI"/>
        </w:rPr>
        <w:t>kuiva-aine ja liuotin</w:t>
      </w:r>
      <w:r>
        <w:rPr>
          <w:lang w:val="fi-FI"/>
        </w:rPr>
        <w:t xml:space="preserve">, liuosta </w:t>
      </w:r>
      <w:r w:rsidRPr="00C90DE8">
        <w:rPr>
          <w:lang w:val="fi-FI"/>
        </w:rPr>
        <w:t>varten</w:t>
      </w:r>
    </w:p>
    <w:p w14:paraId="18EA38CF" w14:textId="4CD6DFDD" w:rsidR="003F4DF5" w:rsidRPr="00C90DE8" w:rsidRDefault="00000A57" w:rsidP="003F4DF5">
      <w:pPr>
        <w:tabs>
          <w:tab w:val="left" w:pos="567"/>
        </w:tabs>
        <w:rPr>
          <w:strike/>
          <w:lang w:val="fi-FI" w:eastAsia="en-US"/>
        </w:rPr>
      </w:pPr>
      <w:r w:rsidRPr="00C90DE8">
        <w:rPr>
          <w:lang w:val="fi-FI" w:eastAsia="en-US"/>
        </w:rPr>
        <w:t>Yksi pussi sisältää</w:t>
      </w:r>
      <w:r w:rsidR="003F4DF5" w:rsidRPr="00C90DE8">
        <w:rPr>
          <w:lang w:val="fi-FI" w:eastAsia="en-US"/>
        </w:rPr>
        <w:t xml:space="preserve"> 400 mg t</w:t>
      </w:r>
      <w:r w:rsidRPr="00C90DE8">
        <w:rPr>
          <w:lang w:val="fi-FI" w:eastAsia="en-US"/>
        </w:rPr>
        <w:t>iotepaa</w:t>
      </w:r>
      <w:r w:rsidR="003F4DF5" w:rsidRPr="00C90DE8">
        <w:rPr>
          <w:lang w:val="fi-FI" w:eastAsia="en-US"/>
        </w:rPr>
        <w:t>.</w:t>
      </w:r>
    </w:p>
    <w:p w14:paraId="6C922D25" w14:textId="77777777" w:rsidR="003F4DF5" w:rsidRPr="00C90DE8" w:rsidRDefault="00000A57" w:rsidP="003F4DF5">
      <w:pPr>
        <w:tabs>
          <w:tab w:val="left" w:pos="567"/>
        </w:tabs>
        <w:rPr>
          <w:lang w:val="fi-FI" w:eastAsia="en-US"/>
        </w:rPr>
      </w:pPr>
      <w:bookmarkStart w:id="2" w:name="_Hlk39488993"/>
      <w:r w:rsidRPr="00C90DE8">
        <w:rPr>
          <w:lang w:val="fi-FI" w:eastAsia="en-US"/>
        </w:rPr>
        <w:t>Kun kuiva-aine on sekoitettu liuottimeen</w:t>
      </w:r>
      <w:r w:rsidR="003F4DF5" w:rsidRPr="00C90DE8">
        <w:rPr>
          <w:lang w:val="fi-FI" w:eastAsia="en-US"/>
        </w:rPr>
        <w:t xml:space="preserve">, </w:t>
      </w:r>
      <w:r w:rsidRPr="00C90DE8">
        <w:rPr>
          <w:lang w:val="fi-FI" w:eastAsia="en-US"/>
        </w:rPr>
        <w:t>yksi millilitra sisältää</w:t>
      </w:r>
      <w:r w:rsidR="003F4DF5" w:rsidRPr="00C90DE8">
        <w:rPr>
          <w:lang w:val="fi-FI" w:eastAsia="en-US"/>
        </w:rPr>
        <w:t xml:space="preserve"> 1 mg </w:t>
      </w:r>
      <w:r w:rsidRPr="00C90DE8">
        <w:rPr>
          <w:lang w:val="fi-FI" w:eastAsia="en-US"/>
        </w:rPr>
        <w:t>tiotepaa.</w:t>
      </w:r>
    </w:p>
    <w:bookmarkEnd w:id="2"/>
    <w:p w14:paraId="3EDADD60" w14:textId="77777777" w:rsidR="003F4DF5" w:rsidRPr="00C90DE8" w:rsidRDefault="003F4DF5" w:rsidP="003F4DF5">
      <w:pPr>
        <w:autoSpaceDE w:val="0"/>
        <w:autoSpaceDN w:val="0"/>
        <w:adjustRightInd w:val="0"/>
        <w:jc w:val="both"/>
        <w:rPr>
          <w:lang w:val="fi-FI" w:eastAsia="en-US"/>
        </w:rPr>
      </w:pPr>
    </w:p>
    <w:p w14:paraId="6D6B8C4E" w14:textId="460644E8" w:rsidR="003F4DF5" w:rsidRPr="00C90DE8" w:rsidRDefault="00000A57" w:rsidP="003F4DF5">
      <w:pPr>
        <w:autoSpaceDE w:val="0"/>
        <w:autoSpaceDN w:val="0"/>
        <w:adjustRightInd w:val="0"/>
        <w:jc w:val="both"/>
        <w:rPr>
          <w:u w:val="single"/>
          <w:lang w:val="fi-FI" w:eastAsia="en-US"/>
        </w:rPr>
      </w:pPr>
      <w:r w:rsidRPr="00C90DE8">
        <w:rPr>
          <w:u w:val="single"/>
          <w:lang w:val="fi-FI" w:eastAsia="en-US"/>
        </w:rPr>
        <w:t>Apuaine, jo</w:t>
      </w:r>
      <w:r w:rsidR="00F53FA4">
        <w:rPr>
          <w:u w:val="single"/>
          <w:lang w:val="fi-FI" w:eastAsia="en-US"/>
        </w:rPr>
        <w:t>nkanka</w:t>
      </w:r>
      <w:r w:rsidRPr="00C90DE8">
        <w:rPr>
          <w:u w:val="single"/>
          <w:lang w:val="fi-FI" w:eastAsia="en-US"/>
        </w:rPr>
        <w:t xml:space="preserve"> vaikutus tunnetaan</w:t>
      </w:r>
    </w:p>
    <w:p w14:paraId="51F283C5" w14:textId="77777777" w:rsidR="003F4DF5" w:rsidRPr="00B003ED" w:rsidRDefault="00000A57" w:rsidP="00C90DE8">
      <w:pPr>
        <w:tabs>
          <w:tab w:val="left" w:pos="567"/>
        </w:tabs>
        <w:rPr>
          <w:lang w:val="fi-FI" w:eastAsia="en-US"/>
        </w:rPr>
      </w:pPr>
      <w:r w:rsidRPr="00B003ED">
        <w:rPr>
          <w:lang w:val="fi-FI" w:eastAsia="en-US"/>
        </w:rPr>
        <w:t>Kun liuos on käyttövalmis, yksi pussi sisältää</w:t>
      </w:r>
      <w:r w:rsidR="003F4DF5" w:rsidRPr="00B003ED">
        <w:rPr>
          <w:lang w:val="fi-FI" w:eastAsia="en-US"/>
        </w:rPr>
        <w:t xml:space="preserve"> 1 418 mg (61</w:t>
      </w:r>
      <w:r w:rsidR="008F1984" w:rsidRPr="00B003ED">
        <w:rPr>
          <w:lang w:val="fi-FI" w:eastAsia="en-US"/>
        </w:rPr>
        <w:t>,</w:t>
      </w:r>
      <w:r w:rsidR="003F4DF5" w:rsidRPr="00B003ED">
        <w:rPr>
          <w:lang w:val="fi-FI" w:eastAsia="en-US"/>
        </w:rPr>
        <w:t xml:space="preserve">6 mmol) </w:t>
      </w:r>
      <w:r w:rsidRPr="00B003ED">
        <w:rPr>
          <w:lang w:val="fi-FI" w:eastAsia="en-US"/>
        </w:rPr>
        <w:t>natriumia</w:t>
      </w:r>
      <w:r w:rsidR="003F4DF5" w:rsidRPr="00B003ED">
        <w:rPr>
          <w:lang w:val="fi-FI" w:eastAsia="en-US"/>
        </w:rPr>
        <w:t>.</w:t>
      </w:r>
    </w:p>
    <w:p w14:paraId="19D18AB6" w14:textId="77777777" w:rsidR="00A430E2" w:rsidRDefault="00A430E2" w:rsidP="004E1086">
      <w:pPr>
        <w:pStyle w:val="Tabella"/>
        <w:tabs>
          <w:tab w:val="left" w:pos="360"/>
        </w:tabs>
        <w:ind w:left="0"/>
        <w:jc w:val="left"/>
        <w:rPr>
          <w:sz w:val="22"/>
          <w:lang w:val="fi-FI"/>
        </w:rPr>
      </w:pPr>
    </w:p>
    <w:p w14:paraId="5FB60B16" w14:textId="752B510E" w:rsidR="00A841D0" w:rsidRPr="009D0F29" w:rsidRDefault="00A841D0" w:rsidP="004E1086">
      <w:pPr>
        <w:pStyle w:val="Tabella"/>
        <w:tabs>
          <w:tab w:val="left" w:pos="360"/>
        </w:tabs>
        <w:ind w:left="0"/>
        <w:jc w:val="left"/>
        <w:rPr>
          <w:sz w:val="22"/>
          <w:lang w:val="fi-FI"/>
        </w:rPr>
      </w:pPr>
      <w:r w:rsidRPr="00C90DE8">
        <w:rPr>
          <w:sz w:val="22"/>
          <w:lang w:val="fi-FI"/>
        </w:rPr>
        <w:t xml:space="preserve">Täydellinen apuaineluettelo, ks. </w:t>
      </w:r>
      <w:r w:rsidR="002D6450">
        <w:rPr>
          <w:sz w:val="22"/>
          <w:lang w:val="fi-FI"/>
        </w:rPr>
        <w:t>kohta </w:t>
      </w:r>
      <w:r w:rsidRPr="00C90DE8">
        <w:rPr>
          <w:sz w:val="22"/>
          <w:lang w:val="fi-FI"/>
        </w:rPr>
        <w:t>6.1.</w:t>
      </w:r>
    </w:p>
    <w:p w14:paraId="65D421C2" w14:textId="77777777" w:rsidR="00A841D0" w:rsidRPr="009D0F29" w:rsidRDefault="00A841D0" w:rsidP="004E1086">
      <w:pPr>
        <w:pStyle w:val="Tabella"/>
        <w:tabs>
          <w:tab w:val="left" w:pos="360"/>
        </w:tabs>
        <w:ind w:left="0"/>
        <w:jc w:val="left"/>
        <w:rPr>
          <w:sz w:val="22"/>
          <w:lang w:val="fi-FI"/>
        </w:rPr>
      </w:pPr>
    </w:p>
    <w:p w14:paraId="161FF65B" w14:textId="77777777" w:rsidR="00A841D0" w:rsidRPr="009D0F29" w:rsidRDefault="00A841D0" w:rsidP="004E1086">
      <w:pPr>
        <w:pStyle w:val="Tabella"/>
        <w:tabs>
          <w:tab w:val="left" w:pos="360"/>
        </w:tabs>
        <w:ind w:left="0"/>
        <w:jc w:val="left"/>
        <w:rPr>
          <w:sz w:val="22"/>
          <w:lang w:val="fi-FI"/>
        </w:rPr>
      </w:pPr>
    </w:p>
    <w:p w14:paraId="633AC398" w14:textId="77777777" w:rsidR="00A841D0" w:rsidRPr="009D0F29" w:rsidRDefault="00FF2100" w:rsidP="004E1086">
      <w:pPr>
        <w:pStyle w:val="Paragrafo"/>
        <w:ind w:left="567" w:hanging="567"/>
        <w:jc w:val="left"/>
        <w:rPr>
          <w:bCs w:val="0"/>
          <w:sz w:val="22"/>
          <w:lang w:val="fi-FI"/>
        </w:rPr>
      </w:pPr>
      <w:r w:rsidRPr="00C90DE8">
        <w:rPr>
          <w:bCs w:val="0"/>
          <w:sz w:val="22"/>
          <w:lang w:val="fi-FI"/>
        </w:rPr>
        <w:t>3.</w:t>
      </w:r>
      <w:r w:rsidRPr="00C90DE8">
        <w:rPr>
          <w:bCs w:val="0"/>
          <w:sz w:val="22"/>
          <w:lang w:val="fi-FI"/>
        </w:rPr>
        <w:tab/>
      </w:r>
      <w:r w:rsidR="00A841D0" w:rsidRPr="00C90DE8">
        <w:rPr>
          <w:bCs w:val="0"/>
          <w:sz w:val="22"/>
          <w:lang w:val="fi-FI"/>
        </w:rPr>
        <w:t>LÄÄKEMUOTO</w:t>
      </w:r>
    </w:p>
    <w:p w14:paraId="606E8372" w14:textId="77777777" w:rsidR="00A841D0" w:rsidRDefault="00A841D0" w:rsidP="004E1086">
      <w:pPr>
        <w:tabs>
          <w:tab w:val="left" w:pos="360"/>
        </w:tabs>
        <w:spacing w:line="240" w:lineRule="atLeast"/>
        <w:rPr>
          <w:szCs w:val="24"/>
          <w:lang w:val="fi-FI"/>
        </w:rPr>
      </w:pPr>
    </w:p>
    <w:p w14:paraId="0AB59578" w14:textId="3815A182" w:rsidR="003F4DF5" w:rsidRPr="00C90DE8" w:rsidRDefault="00F53FA4" w:rsidP="003F4DF5">
      <w:pPr>
        <w:shd w:val="clear" w:color="auto" w:fill="FFFFFF"/>
        <w:tabs>
          <w:tab w:val="left" w:pos="360"/>
          <w:tab w:val="left" w:pos="567"/>
        </w:tabs>
        <w:rPr>
          <w:lang w:val="fi-FI" w:eastAsia="en-US"/>
        </w:rPr>
      </w:pPr>
      <w:r>
        <w:rPr>
          <w:lang w:val="fi-FI" w:eastAsia="en-US"/>
        </w:rPr>
        <w:t>Infuusiok</w:t>
      </w:r>
      <w:r w:rsidR="00000A57" w:rsidRPr="00C90DE8">
        <w:rPr>
          <w:lang w:val="fi-FI" w:eastAsia="en-US"/>
        </w:rPr>
        <w:t>uiva-aine ja</w:t>
      </w:r>
      <w:r>
        <w:rPr>
          <w:lang w:val="fi-FI" w:eastAsia="en-US"/>
        </w:rPr>
        <w:t>, liuosta</w:t>
      </w:r>
      <w:r w:rsidR="002B1EC6">
        <w:rPr>
          <w:lang w:val="fi-FI" w:eastAsia="en-US"/>
        </w:rPr>
        <w:t xml:space="preserve"> </w:t>
      </w:r>
      <w:r w:rsidR="00000A57" w:rsidRPr="00C90DE8">
        <w:rPr>
          <w:lang w:val="fi-FI" w:eastAsia="en-US"/>
        </w:rPr>
        <w:t>varten</w:t>
      </w:r>
      <w:r w:rsidR="003F4DF5" w:rsidRPr="00C90DE8">
        <w:rPr>
          <w:lang w:val="fi-FI" w:eastAsia="en-US"/>
        </w:rPr>
        <w:t>.</w:t>
      </w:r>
    </w:p>
    <w:p w14:paraId="7333C307" w14:textId="77777777" w:rsidR="003F4DF5" w:rsidRPr="00C90DE8" w:rsidRDefault="003F4DF5" w:rsidP="003F4DF5">
      <w:pPr>
        <w:shd w:val="clear" w:color="auto" w:fill="FFFFFF"/>
        <w:tabs>
          <w:tab w:val="left" w:pos="360"/>
          <w:tab w:val="left" w:pos="567"/>
        </w:tabs>
        <w:rPr>
          <w:lang w:val="fi-FI" w:eastAsia="en-US"/>
        </w:rPr>
      </w:pPr>
    </w:p>
    <w:p w14:paraId="23CDEAB7" w14:textId="77777777" w:rsidR="003F4DF5" w:rsidRPr="00C90DE8" w:rsidRDefault="00000A57" w:rsidP="003F4DF5">
      <w:pPr>
        <w:numPr>
          <w:ilvl w:val="12"/>
          <w:numId w:val="0"/>
        </w:numPr>
        <w:tabs>
          <w:tab w:val="left" w:pos="360"/>
          <w:tab w:val="left" w:pos="567"/>
        </w:tabs>
        <w:ind w:right="-2"/>
        <w:rPr>
          <w:lang w:val="fi-FI" w:eastAsia="en-US"/>
        </w:rPr>
      </w:pPr>
      <w:r w:rsidRPr="00C90DE8">
        <w:rPr>
          <w:lang w:val="fi-FI" w:eastAsia="en-US"/>
        </w:rPr>
        <w:t>Kuiva-aine</w:t>
      </w:r>
      <w:r w:rsidR="003F4DF5" w:rsidRPr="00C90DE8">
        <w:rPr>
          <w:lang w:val="fi-FI" w:eastAsia="en-US"/>
        </w:rPr>
        <w:t xml:space="preserve">: </w:t>
      </w:r>
      <w:r w:rsidRPr="00C90DE8">
        <w:rPr>
          <w:lang w:val="fi-FI" w:eastAsia="en-US"/>
        </w:rPr>
        <w:t>valkoinen jauhe</w:t>
      </w:r>
      <w:r w:rsidR="003F4DF5" w:rsidRPr="00C90DE8">
        <w:rPr>
          <w:lang w:val="fi-FI" w:eastAsia="en-US"/>
        </w:rPr>
        <w:t>.</w:t>
      </w:r>
    </w:p>
    <w:p w14:paraId="2DB23C08" w14:textId="77777777" w:rsidR="003F4DF5" w:rsidRPr="00C90DE8" w:rsidRDefault="00000A57" w:rsidP="003F4DF5">
      <w:pPr>
        <w:numPr>
          <w:ilvl w:val="12"/>
          <w:numId w:val="0"/>
        </w:numPr>
        <w:tabs>
          <w:tab w:val="left" w:pos="360"/>
          <w:tab w:val="left" w:pos="567"/>
        </w:tabs>
        <w:ind w:right="-2"/>
        <w:rPr>
          <w:lang w:val="fi-FI" w:eastAsia="en-US"/>
        </w:rPr>
      </w:pPr>
      <w:r w:rsidRPr="00C90DE8">
        <w:rPr>
          <w:lang w:val="fi-FI" w:eastAsia="en-US"/>
        </w:rPr>
        <w:t>Liuotin</w:t>
      </w:r>
      <w:r w:rsidR="003F4DF5" w:rsidRPr="00C90DE8">
        <w:rPr>
          <w:lang w:val="fi-FI" w:eastAsia="en-US"/>
        </w:rPr>
        <w:t xml:space="preserve">: </w:t>
      </w:r>
      <w:r w:rsidRPr="00C90DE8">
        <w:rPr>
          <w:lang w:val="fi-FI" w:eastAsia="en-US"/>
        </w:rPr>
        <w:t>kirkas neste, ei näkyviä hiukkasia</w:t>
      </w:r>
      <w:r w:rsidR="003F4DF5" w:rsidRPr="00C90DE8">
        <w:rPr>
          <w:lang w:val="fi-FI" w:eastAsia="en-US"/>
        </w:rPr>
        <w:t>, pH 4</w:t>
      </w:r>
      <w:r w:rsidR="008F1984" w:rsidRPr="00C90DE8">
        <w:rPr>
          <w:lang w:val="fi-FI" w:eastAsia="en-US"/>
        </w:rPr>
        <w:t>,</w:t>
      </w:r>
      <w:r w:rsidR="003F4DF5" w:rsidRPr="00C90DE8">
        <w:rPr>
          <w:lang w:val="fi-FI" w:eastAsia="en-US"/>
        </w:rPr>
        <w:t>5</w:t>
      </w:r>
      <w:r w:rsidR="003F4DF5" w:rsidRPr="00C90DE8">
        <w:rPr>
          <w:lang w:val="fi-FI" w:eastAsia="en-US"/>
        </w:rPr>
        <w:noBreakHyphen/>
        <w:t>7</w:t>
      </w:r>
      <w:r w:rsidR="008F1984" w:rsidRPr="00C90DE8">
        <w:rPr>
          <w:lang w:val="fi-FI" w:eastAsia="en-US"/>
        </w:rPr>
        <w:t>,</w:t>
      </w:r>
      <w:r w:rsidR="003F4DF5" w:rsidRPr="00C90DE8">
        <w:rPr>
          <w:lang w:val="fi-FI" w:eastAsia="en-US"/>
        </w:rPr>
        <w:t>0.</w:t>
      </w:r>
    </w:p>
    <w:p w14:paraId="29B5D8AC" w14:textId="77777777" w:rsidR="00A841D0" w:rsidRPr="009D0F29" w:rsidRDefault="00A841D0" w:rsidP="004E1086">
      <w:pPr>
        <w:tabs>
          <w:tab w:val="left" w:pos="360"/>
        </w:tabs>
        <w:spacing w:line="240" w:lineRule="atLeast"/>
        <w:rPr>
          <w:szCs w:val="24"/>
          <w:lang w:val="fi-FI"/>
        </w:rPr>
      </w:pPr>
    </w:p>
    <w:p w14:paraId="40460930" w14:textId="77777777" w:rsidR="00A841D0" w:rsidRPr="009D0F29" w:rsidRDefault="00A841D0" w:rsidP="004E1086">
      <w:pPr>
        <w:tabs>
          <w:tab w:val="left" w:pos="360"/>
        </w:tabs>
        <w:spacing w:line="240" w:lineRule="atLeast"/>
        <w:rPr>
          <w:szCs w:val="24"/>
          <w:lang w:val="fi-FI"/>
        </w:rPr>
      </w:pPr>
    </w:p>
    <w:p w14:paraId="59DB53F2" w14:textId="77777777" w:rsidR="00A841D0" w:rsidRPr="009D0F29" w:rsidRDefault="00FF2100" w:rsidP="004E1086">
      <w:pPr>
        <w:pStyle w:val="Paragrafo"/>
        <w:ind w:left="567" w:hanging="567"/>
        <w:jc w:val="left"/>
        <w:rPr>
          <w:bCs w:val="0"/>
          <w:sz w:val="22"/>
          <w:lang w:val="fi-FI"/>
        </w:rPr>
      </w:pPr>
      <w:r w:rsidRPr="00C90DE8">
        <w:rPr>
          <w:bCs w:val="0"/>
          <w:sz w:val="22"/>
          <w:lang w:val="fi-FI"/>
        </w:rPr>
        <w:t>4.</w:t>
      </w:r>
      <w:r w:rsidRPr="00C90DE8">
        <w:rPr>
          <w:bCs w:val="0"/>
          <w:sz w:val="22"/>
          <w:lang w:val="fi-FI"/>
        </w:rPr>
        <w:tab/>
      </w:r>
      <w:r w:rsidR="00A841D0" w:rsidRPr="00C90DE8">
        <w:rPr>
          <w:bCs w:val="0"/>
          <w:sz w:val="22"/>
          <w:lang w:val="fi-FI"/>
        </w:rPr>
        <w:t>KLIINISET TIEDOT</w:t>
      </w:r>
    </w:p>
    <w:p w14:paraId="4E305F21" w14:textId="77777777" w:rsidR="00A841D0" w:rsidRPr="009D0F29" w:rsidRDefault="00A841D0" w:rsidP="004E1086">
      <w:pPr>
        <w:pStyle w:val="Paragrafo"/>
        <w:tabs>
          <w:tab w:val="left" w:pos="360"/>
        </w:tabs>
        <w:ind w:left="0" w:firstLine="0"/>
        <w:jc w:val="left"/>
        <w:rPr>
          <w:bCs w:val="0"/>
          <w:sz w:val="22"/>
          <w:lang w:val="fi-FI"/>
        </w:rPr>
      </w:pPr>
    </w:p>
    <w:p w14:paraId="30BE4444" w14:textId="77777777" w:rsidR="00A841D0" w:rsidRPr="009D0F29" w:rsidRDefault="00A841D0" w:rsidP="004E1086">
      <w:pPr>
        <w:pStyle w:val="Paragrafo"/>
        <w:ind w:left="567" w:hanging="567"/>
        <w:jc w:val="left"/>
        <w:rPr>
          <w:bCs w:val="0"/>
          <w:sz w:val="22"/>
          <w:lang w:val="fi-FI"/>
        </w:rPr>
      </w:pPr>
      <w:r w:rsidRPr="009D0F29">
        <w:rPr>
          <w:bCs w:val="0"/>
          <w:sz w:val="22"/>
          <w:lang w:val="fi-FI"/>
        </w:rPr>
        <w:t>4.1</w:t>
      </w:r>
      <w:r w:rsidRPr="009D0F29">
        <w:rPr>
          <w:bCs w:val="0"/>
          <w:sz w:val="22"/>
          <w:lang w:val="fi-FI"/>
        </w:rPr>
        <w:tab/>
      </w:r>
      <w:r w:rsidRPr="00C90DE8">
        <w:rPr>
          <w:bCs w:val="0"/>
          <w:sz w:val="22"/>
          <w:lang w:val="fi-FI"/>
        </w:rPr>
        <w:t>Käyttöaiheet</w:t>
      </w:r>
    </w:p>
    <w:p w14:paraId="0E4D9EED" w14:textId="77777777" w:rsidR="00A841D0" w:rsidRPr="009D0F29" w:rsidRDefault="00A841D0" w:rsidP="004E1086">
      <w:pPr>
        <w:tabs>
          <w:tab w:val="left" w:pos="360"/>
        </w:tabs>
        <w:autoSpaceDE w:val="0"/>
        <w:autoSpaceDN w:val="0"/>
        <w:adjustRightInd w:val="0"/>
        <w:rPr>
          <w:szCs w:val="24"/>
          <w:lang w:val="fi-FI"/>
        </w:rPr>
      </w:pPr>
    </w:p>
    <w:p w14:paraId="52D6A2BE"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TEPADINAn käyttöaiheita yhdessä muiden kemoterapia-aineiden kanssa käytettynä ovat</w:t>
      </w:r>
      <w:r w:rsidRPr="009D0F29">
        <w:rPr>
          <w:szCs w:val="24"/>
          <w:lang w:val="fi-FI"/>
        </w:rPr>
        <w:t xml:space="preserve"> </w:t>
      </w:r>
    </w:p>
    <w:p w14:paraId="0F2E3927" w14:textId="77777777" w:rsidR="00A841D0" w:rsidRPr="009D0F29" w:rsidRDefault="00A841D0" w:rsidP="004E1086">
      <w:pPr>
        <w:numPr>
          <w:ilvl w:val="0"/>
          <w:numId w:val="59"/>
        </w:numPr>
        <w:tabs>
          <w:tab w:val="left" w:pos="360"/>
        </w:tabs>
        <w:autoSpaceDE w:val="0"/>
        <w:autoSpaceDN w:val="0"/>
        <w:adjustRightInd w:val="0"/>
        <w:ind w:left="0" w:firstLine="0"/>
        <w:rPr>
          <w:szCs w:val="24"/>
          <w:lang w:val="fi-FI"/>
        </w:rPr>
      </w:pPr>
      <w:r w:rsidRPr="00C90DE8">
        <w:rPr>
          <w:szCs w:val="24"/>
          <w:lang w:val="fi-FI"/>
        </w:rPr>
        <w:t>kokokehosädetyksen kanssa tai ilman sitä allogeenista tai autologista hematopoieettista kantasolusiirtoa (HPCT) edeltävänä valmisteluhoitona aikuisten ja lasten verisairauksien hoidossa;</w:t>
      </w:r>
    </w:p>
    <w:p w14:paraId="7B5356BF" w14:textId="77777777" w:rsidR="00A841D0" w:rsidRPr="009D0F29" w:rsidRDefault="00A841D0" w:rsidP="004E1086">
      <w:pPr>
        <w:numPr>
          <w:ilvl w:val="0"/>
          <w:numId w:val="59"/>
        </w:numPr>
        <w:tabs>
          <w:tab w:val="left" w:pos="360"/>
        </w:tabs>
        <w:autoSpaceDE w:val="0"/>
        <w:autoSpaceDN w:val="0"/>
        <w:adjustRightInd w:val="0"/>
        <w:ind w:left="0" w:firstLine="0"/>
        <w:rPr>
          <w:szCs w:val="24"/>
          <w:lang w:val="fi-FI"/>
        </w:rPr>
      </w:pPr>
      <w:r w:rsidRPr="00C90DE8">
        <w:rPr>
          <w:szCs w:val="24"/>
          <w:lang w:val="fi-FI"/>
        </w:rPr>
        <w:t>kun suuriannoksinen kemoterapia ja HPCT-hoito ovat tarkoituksenmukaisia aikuisten ja lasten kiinteiden kasvainten hoidossa.</w:t>
      </w:r>
    </w:p>
    <w:p w14:paraId="4733C576" w14:textId="77777777" w:rsidR="00A841D0" w:rsidRPr="009D0F29" w:rsidRDefault="00A841D0" w:rsidP="004E1086">
      <w:pPr>
        <w:tabs>
          <w:tab w:val="left" w:pos="360"/>
        </w:tabs>
        <w:spacing w:line="240" w:lineRule="atLeast"/>
        <w:rPr>
          <w:szCs w:val="24"/>
          <w:lang w:val="fi-FI"/>
        </w:rPr>
      </w:pPr>
    </w:p>
    <w:p w14:paraId="282B253F" w14:textId="77777777" w:rsidR="00A841D0" w:rsidRPr="009D0F29" w:rsidRDefault="00A841D0" w:rsidP="004E1086">
      <w:pPr>
        <w:pStyle w:val="Paragrafo"/>
        <w:ind w:left="567" w:hanging="567"/>
        <w:jc w:val="left"/>
        <w:rPr>
          <w:bCs w:val="0"/>
          <w:sz w:val="22"/>
          <w:lang w:val="fi-FI"/>
        </w:rPr>
      </w:pPr>
      <w:r w:rsidRPr="009D0F29">
        <w:rPr>
          <w:bCs w:val="0"/>
          <w:sz w:val="22"/>
          <w:lang w:val="fi-FI"/>
        </w:rPr>
        <w:t>4.2</w:t>
      </w:r>
      <w:r w:rsidRPr="009D0F29">
        <w:rPr>
          <w:bCs w:val="0"/>
          <w:sz w:val="22"/>
          <w:lang w:val="fi-FI"/>
        </w:rPr>
        <w:tab/>
      </w:r>
      <w:r w:rsidRPr="00C90DE8">
        <w:rPr>
          <w:bCs w:val="0"/>
          <w:sz w:val="22"/>
          <w:lang w:val="fi-FI"/>
        </w:rPr>
        <w:t>Annostus ja antotapa</w:t>
      </w:r>
    </w:p>
    <w:p w14:paraId="1A40B283" w14:textId="77777777" w:rsidR="00A841D0" w:rsidRPr="009D0F29" w:rsidRDefault="00A841D0" w:rsidP="004E1086">
      <w:pPr>
        <w:tabs>
          <w:tab w:val="left" w:pos="360"/>
        </w:tabs>
        <w:autoSpaceDE w:val="0"/>
        <w:autoSpaceDN w:val="0"/>
        <w:adjustRightInd w:val="0"/>
        <w:rPr>
          <w:szCs w:val="24"/>
          <w:lang w:val="fi-FI"/>
        </w:rPr>
      </w:pPr>
    </w:p>
    <w:p w14:paraId="3F0D1026"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 on annettava hematopoieettista kantasolusiirtoa edeltävään valmisteluhoitoon perehtyneen lääkärin valvonnassa.</w:t>
      </w:r>
    </w:p>
    <w:p w14:paraId="7331635C" w14:textId="77777777" w:rsidR="00A841D0" w:rsidRPr="009D0F29" w:rsidRDefault="00A841D0" w:rsidP="004E1086">
      <w:pPr>
        <w:tabs>
          <w:tab w:val="left" w:pos="360"/>
        </w:tabs>
        <w:autoSpaceDE w:val="0"/>
        <w:autoSpaceDN w:val="0"/>
        <w:adjustRightInd w:val="0"/>
        <w:rPr>
          <w:szCs w:val="24"/>
          <w:lang w:val="fi-FI"/>
        </w:rPr>
      </w:pPr>
    </w:p>
    <w:p w14:paraId="48BDAD4B" w14:textId="77777777" w:rsidR="0021583B" w:rsidRPr="009D0F29" w:rsidRDefault="0021583B" w:rsidP="004E1086">
      <w:pPr>
        <w:pStyle w:val="Data"/>
        <w:rPr>
          <w:u w:val="single"/>
          <w:lang w:val="fi-FI"/>
        </w:rPr>
      </w:pPr>
      <w:r w:rsidRPr="009D0F29">
        <w:rPr>
          <w:u w:val="single"/>
          <w:lang w:val="fi-FI"/>
        </w:rPr>
        <w:t>Annostus</w:t>
      </w:r>
    </w:p>
    <w:p w14:paraId="2FADED3D" w14:textId="77777777" w:rsidR="0021583B" w:rsidRPr="009D0F29" w:rsidRDefault="0021583B" w:rsidP="00FF2100">
      <w:pPr>
        <w:rPr>
          <w:lang w:val="fi-FI"/>
        </w:rPr>
      </w:pPr>
    </w:p>
    <w:p w14:paraId="3E731294"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TEPADINAa käytetään erisuuruisina annoksina yhdessä muiden kemoterapia-aineiden kanssa ennen HPCT-hoitoa potilailla, joilla on jokin verisairaus tai kiinteitä kasvaimia.</w:t>
      </w:r>
    </w:p>
    <w:p w14:paraId="5F9C944D" w14:textId="77777777" w:rsidR="00A841D0" w:rsidRPr="009D0F29" w:rsidRDefault="00A841D0" w:rsidP="004E1086">
      <w:pPr>
        <w:tabs>
          <w:tab w:val="left" w:pos="360"/>
        </w:tabs>
        <w:autoSpaceDE w:val="0"/>
        <w:autoSpaceDN w:val="0"/>
        <w:adjustRightInd w:val="0"/>
        <w:rPr>
          <w:szCs w:val="24"/>
          <w:lang w:val="fi-FI"/>
        </w:rPr>
      </w:pPr>
    </w:p>
    <w:p w14:paraId="14F23454"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TEPADINAn annostus aikuisilla ja pediatrisilla potilailla määritetään HPCT:n tyypin (autologinen vai allogeeninen) ja sairauden mukaan.</w:t>
      </w:r>
    </w:p>
    <w:p w14:paraId="2ACE32A3" w14:textId="77777777" w:rsidR="00A841D0" w:rsidRPr="009D0F29" w:rsidRDefault="00A841D0" w:rsidP="004E1086">
      <w:pPr>
        <w:tabs>
          <w:tab w:val="left" w:pos="360"/>
        </w:tabs>
        <w:rPr>
          <w:szCs w:val="24"/>
          <w:lang w:val="fi-FI"/>
        </w:rPr>
      </w:pPr>
    </w:p>
    <w:p w14:paraId="437972ED" w14:textId="77777777" w:rsidR="00A841D0" w:rsidRPr="009D0F29" w:rsidRDefault="00A841D0" w:rsidP="004E1086">
      <w:pPr>
        <w:tabs>
          <w:tab w:val="left" w:pos="360"/>
        </w:tabs>
        <w:rPr>
          <w:i/>
          <w:szCs w:val="24"/>
          <w:u w:val="single"/>
          <w:lang w:val="fi-FI"/>
        </w:rPr>
      </w:pPr>
      <w:r w:rsidRPr="00C90DE8">
        <w:rPr>
          <w:i/>
          <w:szCs w:val="24"/>
          <w:u w:val="single"/>
          <w:lang w:val="fi-FI"/>
        </w:rPr>
        <w:t>A</w:t>
      </w:r>
      <w:r w:rsidR="0021583B" w:rsidRPr="00C90DE8">
        <w:rPr>
          <w:i/>
          <w:szCs w:val="24"/>
          <w:u w:val="single"/>
          <w:lang w:val="fi-FI"/>
        </w:rPr>
        <w:t>ikuiset</w:t>
      </w:r>
    </w:p>
    <w:p w14:paraId="253AD487" w14:textId="77777777" w:rsidR="00A841D0" w:rsidRPr="009D0F29" w:rsidRDefault="00A841D0" w:rsidP="004E1086">
      <w:pPr>
        <w:rPr>
          <w:szCs w:val="24"/>
          <w:lang w:val="fi-FI"/>
        </w:rPr>
      </w:pPr>
    </w:p>
    <w:p w14:paraId="5CF7FE22" w14:textId="77777777" w:rsidR="00A841D0" w:rsidRPr="009D0F29" w:rsidRDefault="00A841D0" w:rsidP="004E1086">
      <w:pPr>
        <w:rPr>
          <w:i/>
          <w:szCs w:val="24"/>
          <w:lang w:val="fi-FI"/>
        </w:rPr>
      </w:pPr>
      <w:r w:rsidRPr="00C90DE8">
        <w:rPr>
          <w:i/>
          <w:szCs w:val="24"/>
          <w:lang w:val="fi-FI"/>
        </w:rPr>
        <w:t>AUTOLOGINEN HPCT</w:t>
      </w:r>
    </w:p>
    <w:p w14:paraId="30DD35F2" w14:textId="77777777" w:rsidR="00A841D0" w:rsidRPr="009D0F29" w:rsidRDefault="00A841D0" w:rsidP="004E1086">
      <w:pPr>
        <w:rPr>
          <w:szCs w:val="24"/>
          <w:lang w:val="fi-FI"/>
        </w:rPr>
      </w:pPr>
    </w:p>
    <w:p w14:paraId="316B455B" w14:textId="77777777" w:rsidR="00A841D0" w:rsidRPr="009D0F29" w:rsidRDefault="00A841D0" w:rsidP="004E1086">
      <w:pPr>
        <w:rPr>
          <w:i/>
          <w:szCs w:val="24"/>
          <w:lang w:val="fi-FI"/>
        </w:rPr>
      </w:pPr>
      <w:r w:rsidRPr="00C90DE8">
        <w:rPr>
          <w:i/>
          <w:szCs w:val="24"/>
          <w:lang w:val="fi-FI"/>
        </w:rPr>
        <w:t>Verisairaudet</w:t>
      </w:r>
    </w:p>
    <w:p w14:paraId="7B506FA0" w14:textId="77777777" w:rsidR="00A841D0" w:rsidRPr="009D0F29" w:rsidRDefault="00A841D0" w:rsidP="004E1086">
      <w:pPr>
        <w:rPr>
          <w:i/>
          <w:szCs w:val="24"/>
          <w:lang w:val="fi-FI"/>
        </w:rPr>
      </w:pPr>
    </w:p>
    <w:p w14:paraId="57D73679" w14:textId="77777777" w:rsidR="00A841D0" w:rsidRPr="009D0F29" w:rsidRDefault="00A841D0" w:rsidP="004E1086">
      <w:pPr>
        <w:rPr>
          <w:szCs w:val="24"/>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7651A8C7" w14:textId="77777777" w:rsidR="00A841D0" w:rsidRPr="009D0F29" w:rsidRDefault="00A841D0" w:rsidP="0006304E">
      <w:pPr>
        <w:keepNext/>
        <w:keepLines/>
        <w:autoSpaceDE w:val="0"/>
        <w:autoSpaceDN w:val="0"/>
        <w:adjustRightInd w:val="0"/>
        <w:rPr>
          <w:szCs w:val="24"/>
          <w:lang w:val="fi-FI"/>
        </w:rPr>
      </w:pPr>
      <w:r w:rsidRPr="00C90DE8">
        <w:rPr>
          <w:szCs w:val="24"/>
          <w:lang w:val="fi-FI"/>
        </w:rPr>
        <w:t>LYMFOOMA</w:t>
      </w:r>
    </w:p>
    <w:p w14:paraId="35C4DEEB" w14:textId="77777777" w:rsidR="00A841D0" w:rsidRPr="009D0F29" w:rsidRDefault="00A841D0" w:rsidP="0006304E">
      <w:pPr>
        <w:keepNext/>
        <w:keepLines/>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5CA8A454" w14:textId="77777777" w:rsidR="00A841D0" w:rsidRPr="009D0F29" w:rsidRDefault="00A841D0" w:rsidP="004E1086">
      <w:pPr>
        <w:widowControl w:val="0"/>
        <w:autoSpaceDE w:val="0"/>
        <w:autoSpaceDN w:val="0"/>
        <w:adjustRightInd w:val="0"/>
        <w:rPr>
          <w:i/>
          <w:szCs w:val="24"/>
          <w:lang w:val="fi-FI"/>
        </w:rPr>
      </w:pPr>
      <w:r w:rsidRPr="00C90DE8">
        <w:rPr>
          <w:szCs w:val="24"/>
          <w:lang w:val="fi-FI"/>
        </w:rPr>
        <w:t>KESKUSHERMOSTOLYMFOOMA</w:t>
      </w:r>
    </w:p>
    <w:p w14:paraId="4CB504E1" w14:textId="77777777" w:rsidR="00A841D0" w:rsidRPr="009D0F29" w:rsidRDefault="00A841D0" w:rsidP="004E1086">
      <w:pPr>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578907D3" w14:textId="77777777" w:rsidR="00A841D0" w:rsidRPr="009D0F29" w:rsidRDefault="00A841D0" w:rsidP="004E1086">
      <w:pPr>
        <w:widowControl w:val="0"/>
        <w:autoSpaceDE w:val="0"/>
        <w:autoSpaceDN w:val="0"/>
        <w:adjustRightInd w:val="0"/>
        <w:rPr>
          <w:szCs w:val="24"/>
          <w:lang w:val="fi-FI"/>
        </w:rPr>
      </w:pPr>
      <w:r w:rsidRPr="00C90DE8">
        <w:rPr>
          <w:szCs w:val="24"/>
          <w:lang w:val="fi-FI"/>
        </w:rPr>
        <w:t>MULTIPPELI MYELOOMA</w:t>
      </w:r>
    </w:p>
    <w:p w14:paraId="3EFE0C8F" w14:textId="77777777" w:rsidR="00A841D0" w:rsidRPr="009D0F29" w:rsidRDefault="00A841D0" w:rsidP="004E1086">
      <w:pPr>
        <w:rPr>
          <w:szCs w:val="24"/>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33349ACC" w14:textId="77777777" w:rsidR="00A841D0" w:rsidRPr="009D0F29" w:rsidRDefault="00A841D0" w:rsidP="004E1086">
      <w:pPr>
        <w:rPr>
          <w:szCs w:val="24"/>
          <w:lang w:val="fi-FI"/>
        </w:rPr>
      </w:pPr>
    </w:p>
    <w:p w14:paraId="04235D94" w14:textId="77777777" w:rsidR="00A841D0" w:rsidRPr="009D0F29" w:rsidRDefault="00A841D0" w:rsidP="004E1086">
      <w:pPr>
        <w:rPr>
          <w:i/>
          <w:szCs w:val="24"/>
          <w:lang w:val="fi-FI"/>
        </w:rPr>
      </w:pPr>
      <w:r w:rsidRPr="00C90DE8">
        <w:rPr>
          <w:i/>
          <w:szCs w:val="24"/>
          <w:lang w:val="fi-FI"/>
        </w:rPr>
        <w:t>Kiinteät kasvaimet</w:t>
      </w:r>
    </w:p>
    <w:p w14:paraId="5BC9A598" w14:textId="77777777" w:rsidR="00A841D0" w:rsidRPr="009D0F29" w:rsidRDefault="00A841D0" w:rsidP="004E1086">
      <w:pPr>
        <w:widowControl w:val="0"/>
        <w:autoSpaceDE w:val="0"/>
        <w:autoSpaceDN w:val="0"/>
        <w:adjustRightInd w:val="0"/>
        <w:rPr>
          <w:szCs w:val="24"/>
          <w:lang w:val="fi-FI"/>
        </w:rPr>
      </w:pPr>
    </w:p>
    <w:p w14:paraId="61E2A636" w14:textId="77777777" w:rsidR="00A841D0" w:rsidRPr="009D0F29" w:rsidRDefault="00A841D0" w:rsidP="004E1086">
      <w:pPr>
        <w:rPr>
          <w:szCs w:val="24"/>
          <w:lang w:val="fi-FI"/>
        </w:rPr>
      </w:pPr>
      <w:r w:rsidRPr="00C90DE8">
        <w:rPr>
          <w:szCs w:val="24"/>
          <w:lang w:val="fi-FI"/>
        </w:rPr>
        <w:t>Suositusannos kiinteiden kasvainten hoidossa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4F0F5855" w14:textId="77777777" w:rsidR="00A841D0" w:rsidRPr="009D0F29" w:rsidRDefault="00A841D0" w:rsidP="004E1086">
      <w:pPr>
        <w:rPr>
          <w:szCs w:val="24"/>
          <w:lang w:val="fi-FI"/>
        </w:rPr>
      </w:pPr>
      <w:r w:rsidRPr="00C90DE8">
        <w:rPr>
          <w:szCs w:val="24"/>
          <w:lang w:val="fi-FI"/>
        </w:rPr>
        <w:t>RINTASYÖPÄ</w:t>
      </w:r>
    </w:p>
    <w:p w14:paraId="1ABC923E" w14:textId="77777777" w:rsidR="00A841D0" w:rsidRPr="009D0F29" w:rsidRDefault="00A841D0" w:rsidP="004E1086">
      <w:pPr>
        <w:rPr>
          <w:szCs w:val="24"/>
          <w:lang w:val="fi-FI"/>
        </w:rPr>
      </w:pPr>
      <w:r w:rsidRPr="00C90DE8">
        <w:rPr>
          <w:szCs w:val="24"/>
          <w:lang w:val="fi-FI"/>
        </w:rPr>
        <w:t>Suositusannos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4F431470" w14:textId="77777777" w:rsidR="00A841D0" w:rsidRPr="009D0F29" w:rsidRDefault="00A841D0" w:rsidP="004E1086">
      <w:pPr>
        <w:widowControl w:val="0"/>
        <w:autoSpaceDE w:val="0"/>
        <w:autoSpaceDN w:val="0"/>
        <w:adjustRightInd w:val="0"/>
        <w:rPr>
          <w:szCs w:val="24"/>
          <w:lang w:val="fi-FI"/>
        </w:rPr>
      </w:pPr>
      <w:r w:rsidRPr="00C90DE8">
        <w:rPr>
          <w:szCs w:val="24"/>
          <w:lang w:val="fi-FI"/>
        </w:rPr>
        <w:t>KESKUSHERMOSTOKASVAIMET</w:t>
      </w:r>
    </w:p>
    <w:p w14:paraId="5B73E434" w14:textId="77777777" w:rsidR="00A841D0" w:rsidRPr="009D0F29" w:rsidRDefault="00A841D0" w:rsidP="004E1086">
      <w:pPr>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08067EBA" w14:textId="77777777" w:rsidR="00A841D0" w:rsidRPr="009D0F29" w:rsidRDefault="00A841D0" w:rsidP="004E1086">
      <w:pPr>
        <w:widowControl w:val="0"/>
        <w:autoSpaceDE w:val="0"/>
        <w:autoSpaceDN w:val="0"/>
        <w:adjustRightInd w:val="0"/>
        <w:rPr>
          <w:szCs w:val="24"/>
          <w:lang w:val="fi-FI"/>
        </w:rPr>
      </w:pPr>
      <w:r w:rsidRPr="00C90DE8">
        <w:rPr>
          <w:szCs w:val="24"/>
          <w:lang w:val="fi-FI"/>
        </w:rPr>
        <w:t>MUNASARJASYÖPÄ</w:t>
      </w:r>
    </w:p>
    <w:p w14:paraId="7C386542" w14:textId="77777777" w:rsidR="00A841D0" w:rsidRPr="009D0F29" w:rsidRDefault="00A841D0"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(13,51</w:t>
      </w:r>
      <w:r w:rsidR="007C35CA" w:rsidRPr="00C90DE8">
        <w:rPr>
          <w:szCs w:val="24"/>
          <w:lang w:val="fi-FI"/>
        </w:rPr>
        <w:t> mg</w:t>
      </w:r>
      <w:r w:rsidRPr="00C90DE8">
        <w:rPr>
          <w:szCs w:val="24"/>
          <w:lang w:val="fi-FI"/>
        </w:rPr>
        <w:t>/kg).</w:t>
      </w:r>
    </w:p>
    <w:p w14:paraId="1A917DF4" w14:textId="77777777" w:rsidR="00A841D0" w:rsidRPr="009D0F29" w:rsidRDefault="00A841D0" w:rsidP="004E1086">
      <w:pPr>
        <w:tabs>
          <w:tab w:val="left" w:pos="3960"/>
        </w:tabs>
        <w:rPr>
          <w:szCs w:val="24"/>
          <w:lang w:val="fi-FI"/>
        </w:rPr>
      </w:pPr>
      <w:r w:rsidRPr="00C90DE8">
        <w:rPr>
          <w:szCs w:val="24"/>
          <w:lang w:val="fi-FI"/>
        </w:rPr>
        <w:t>ITUSOLUKASVAIMET</w:t>
      </w:r>
    </w:p>
    <w:p w14:paraId="5A99BF8C" w14:textId="77777777" w:rsidR="00A841D0" w:rsidRPr="009D0F29" w:rsidRDefault="00A841D0" w:rsidP="004E1086">
      <w:pPr>
        <w:rPr>
          <w:szCs w:val="24"/>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575649C1" w14:textId="77777777" w:rsidR="00A841D0" w:rsidRPr="009D0F29" w:rsidRDefault="00A841D0" w:rsidP="004E1086">
      <w:pPr>
        <w:rPr>
          <w:szCs w:val="24"/>
          <w:lang w:val="fi-FI"/>
        </w:rPr>
      </w:pPr>
    </w:p>
    <w:p w14:paraId="24586089" w14:textId="77777777" w:rsidR="00A841D0" w:rsidRPr="009D0F29" w:rsidRDefault="00A841D0" w:rsidP="004E1086">
      <w:pPr>
        <w:rPr>
          <w:i/>
          <w:szCs w:val="24"/>
          <w:lang w:val="fi-FI"/>
        </w:rPr>
      </w:pPr>
      <w:r w:rsidRPr="00C90DE8">
        <w:rPr>
          <w:i/>
          <w:szCs w:val="24"/>
          <w:lang w:val="fi-FI"/>
        </w:rPr>
        <w:lastRenderedPageBreak/>
        <w:t>ALLOGEENINEN HPCT</w:t>
      </w:r>
    </w:p>
    <w:p w14:paraId="6D7C1F10" w14:textId="77777777" w:rsidR="00A841D0" w:rsidRPr="009D0F29" w:rsidRDefault="00A841D0" w:rsidP="004E1086">
      <w:pPr>
        <w:rPr>
          <w:szCs w:val="24"/>
          <w:lang w:val="fi-FI"/>
        </w:rPr>
      </w:pPr>
    </w:p>
    <w:p w14:paraId="4DC0AAF6" w14:textId="77777777" w:rsidR="00A841D0" w:rsidRPr="009D0F29" w:rsidRDefault="00A841D0" w:rsidP="004E1086">
      <w:pPr>
        <w:rPr>
          <w:i/>
          <w:szCs w:val="24"/>
          <w:lang w:val="fi-FI"/>
        </w:rPr>
      </w:pPr>
      <w:r w:rsidRPr="00C90DE8">
        <w:rPr>
          <w:i/>
          <w:szCs w:val="24"/>
          <w:lang w:val="fi-FI"/>
        </w:rPr>
        <w:t>Verisairaudet</w:t>
      </w:r>
    </w:p>
    <w:p w14:paraId="736B8CD6" w14:textId="77777777" w:rsidR="00A841D0" w:rsidRPr="009D0F29" w:rsidRDefault="00A841D0" w:rsidP="004E1086">
      <w:pPr>
        <w:rPr>
          <w:i/>
          <w:szCs w:val="24"/>
          <w:lang w:val="fi-FI"/>
        </w:rPr>
      </w:pPr>
    </w:p>
    <w:p w14:paraId="0006D60C" w14:textId="77777777" w:rsidR="00A841D0" w:rsidRPr="009D0F29" w:rsidRDefault="00A841D0" w:rsidP="004E1086">
      <w:pPr>
        <w:rPr>
          <w:szCs w:val="24"/>
          <w:lang w:val="fi-FI"/>
        </w:rPr>
      </w:pPr>
      <w:r w:rsidRPr="00C90DE8">
        <w:rPr>
          <w:szCs w:val="24"/>
          <w:lang w:val="fi-FI"/>
        </w:rPr>
        <w:t>Suositusannos verisairauksissa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 xml:space="preserve">/kg/päivä) jaettuna kerran tai kahdesti päivässä annettavaan infuusioon, joka annetaan 1–3 peräkkäisenä päivänä ennen </w:t>
      </w:r>
      <w:r w:rsidR="00E94F91" w:rsidRPr="00C90DE8">
        <w:rPr>
          <w:szCs w:val="24"/>
          <w:lang w:val="fi-FI"/>
        </w:rPr>
        <w:t>allogeenista</w:t>
      </w:r>
      <w:r w:rsidRPr="00C90DE8">
        <w:rPr>
          <w:szCs w:val="24"/>
          <w:lang w:val="fi-FI"/>
        </w:rPr>
        <w:t xml:space="preserve">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214E37D8" w14:textId="77777777" w:rsidR="00A841D0" w:rsidRPr="009D0F29" w:rsidRDefault="00A841D0" w:rsidP="0006304E">
      <w:pPr>
        <w:keepNext/>
        <w:keepLines/>
        <w:autoSpaceDE w:val="0"/>
        <w:autoSpaceDN w:val="0"/>
        <w:adjustRightInd w:val="0"/>
        <w:rPr>
          <w:szCs w:val="24"/>
          <w:lang w:val="fi-FI"/>
        </w:rPr>
      </w:pPr>
      <w:r w:rsidRPr="00C90DE8">
        <w:rPr>
          <w:szCs w:val="24"/>
          <w:lang w:val="fi-FI"/>
        </w:rPr>
        <w:t>LYMFOOMA</w:t>
      </w:r>
    </w:p>
    <w:p w14:paraId="50C116C3" w14:textId="77777777" w:rsidR="00A841D0" w:rsidRPr="009D0F29" w:rsidRDefault="00A841D0" w:rsidP="0006304E">
      <w:pPr>
        <w:keepNext/>
        <w:keepLines/>
        <w:autoSpaceDE w:val="0"/>
        <w:autoSpaceDN w:val="0"/>
        <w:adjustRightInd w:val="0"/>
        <w:rPr>
          <w:szCs w:val="24"/>
          <w:lang w:val="fi-FI"/>
        </w:rPr>
      </w:pPr>
      <w:r w:rsidRPr="00C90DE8">
        <w:rPr>
          <w:szCs w:val="24"/>
          <w:lang w:val="fi-FI"/>
        </w:rPr>
        <w:t>Suositusannos lymfooman hoidossa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1A930E49" w14:textId="77777777" w:rsidR="00A841D0" w:rsidRPr="009D0F29" w:rsidRDefault="00A841D0" w:rsidP="004E1086">
      <w:pPr>
        <w:widowControl w:val="0"/>
        <w:autoSpaceDE w:val="0"/>
        <w:autoSpaceDN w:val="0"/>
        <w:adjustRightInd w:val="0"/>
        <w:rPr>
          <w:szCs w:val="24"/>
          <w:lang w:val="fi-FI"/>
        </w:rPr>
      </w:pPr>
      <w:r w:rsidRPr="00C90DE8">
        <w:rPr>
          <w:szCs w:val="24"/>
          <w:lang w:val="fi-FI"/>
        </w:rPr>
        <w:t>MULTIPPELI MYELOOMA</w:t>
      </w:r>
    </w:p>
    <w:p w14:paraId="1697B906" w14:textId="77777777" w:rsidR="00A841D0" w:rsidRPr="009D0F29" w:rsidRDefault="00A841D0" w:rsidP="004E1086">
      <w:pPr>
        <w:widowControl w:val="0"/>
        <w:autoSpaceDE w:val="0"/>
        <w:autoSpaceDN w:val="0"/>
        <w:adjustRightInd w:val="0"/>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(5</w:t>
      </w:r>
      <w:r w:rsidR="007C35CA" w:rsidRPr="00C90DE8">
        <w:rPr>
          <w:szCs w:val="24"/>
          <w:lang w:val="fi-FI"/>
        </w:rPr>
        <w:t> mg</w:t>
      </w:r>
      <w:r w:rsidRPr="00C90DE8">
        <w:rPr>
          <w:szCs w:val="24"/>
          <w:lang w:val="fi-FI"/>
        </w:rPr>
        <w:t>/kg).</w:t>
      </w:r>
    </w:p>
    <w:p w14:paraId="55A1DEFD" w14:textId="77777777" w:rsidR="00A841D0" w:rsidRPr="009D0F29" w:rsidRDefault="00A841D0" w:rsidP="004E1086">
      <w:pPr>
        <w:widowControl w:val="0"/>
        <w:autoSpaceDE w:val="0"/>
        <w:autoSpaceDN w:val="0"/>
        <w:adjustRightInd w:val="0"/>
        <w:rPr>
          <w:szCs w:val="24"/>
          <w:lang w:val="fi-FI"/>
        </w:rPr>
      </w:pPr>
      <w:r w:rsidRPr="00C90DE8">
        <w:rPr>
          <w:szCs w:val="24"/>
          <w:lang w:val="fi-FI"/>
        </w:rPr>
        <w:t>LEUKEMIA</w:t>
      </w:r>
    </w:p>
    <w:p w14:paraId="3DF47883" w14:textId="77777777" w:rsidR="00A841D0" w:rsidRPr="009D0F29" w:rsidRDefault="00A841D0" w:rsidP="004E1086">
      <w:pPr>
        <w:widowControl w:val="0"/>
        <w:autoSpaceDE w:val="0"/>
        <w:autoSpaceDN w:val="0"/>
        <w:adjustRightInd w:val="0"/>
        <w:rPr>
          <w:szCs w:val="24"/>
          <w:lang w:val="fi-FI"/>
        </w:rPr>
      </w:pPr>
      <w:r w:rsidRPr="00C90DE8">
        <w:rPr>
          <w:szCs w:val="24"/>
          <w:lang w:val="fi-FI"/>
        </w:rPr>
        <w:t>Suositusannos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66C002F1" w14:textId="77777777" w:rsidR="00A841D0" w:rsidRPr="009D0F29" w:rsidRDefault="00A841D0" w:rsidP="004E1086">
      <w:pPr>
        <w:widowControl w:val="0"/>
        <w:autoSpaceDE w:val="0"/>
        <w:autoSpaceDN w:val="0"/>
        <w:adjustRightInd w:val="0"/>
        <w:rPr>
          <w:szCs w:val="24"/>
          <w:lang w:val="fi-FI"/>
        </w:rPr>
      </w:pPr>
      <w:r w:rsidRPr="00C90DE8">
        <w:rPr>
          <w:szCs w:val="24"/>
          <w:lang w:val="fi-FI"/>
        </w:rPr>
        <w:t>TALASSEMIA</w:t>
      </w:r>
    </w:p>
    <w:p w14:paraId="6F3DD115" w14:textId="77777777" w:rsidR="00A841D0" w:rsidRPr="009D0F29" w:rsidRDefault="00A841D0" w:rsidP="004E1086">
      <w:pPr>
        <w:widowControl w:val="0"/>
        <w:autoSpaceDE w:val="0"/>
        <w:autoSpaceDN w:val="0"/>
        <w:adjustRightInd w:val="0"/>
        <w:rPr>
          <w:i/>
          <w:szCs w:val="24"/>
          <w:lang w:val="fi-FI"/>
        </w:rPr>
      </w:pPr>
      <w:r w:rsidRPr="00C90DE8">
        <w:rPr>
          <w:szCs w:val="24"/>
          <w:lang w:val="fi-FI"/>
        </w:rPr>
        <w:t>Suositusannos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318B044C" w14:textId="77777777" w:rsidR="00A841D0" w:rsidRPr="009D0F29" w:rsidRDefault="00A841D0" w:rsidP="004E1086">
      <w:pPr>
        <w:tabs>
          <w:tab w:val="left" w:pos="360"/>
        </w:tabs>
        <w:rPr>
          <w:szCs w:val="24"/>
          <w:lang w:val="fi-FI"/>
        </w:rPr>
      </w:pPr>
    </w:p>
    <w:p w14:paraId="3D30A037" w14:textId="77777777" w:rsidR="00A841D0" w:rsidRPr="009D0F29" w:rsidRDefault="0085767A" w:rsidP="004E1086">
      <w:pPr>
        <w:autoSpaceDE w:val="0"/>
        <w:autoSpaceDN w:val="0"/>
        <w:adjustRightInd w:val="0"/>
        <w:rPr>
          <w:i/>
          <w:szCs w:val="24"/>
          <w:u w:val="single"/>
          <w:lang w:val="fi-FI"/>
        </w:rPr>
      </w:pPr>
      <w:r w:rsidRPr="00C90DE8">
        <w:rPr>
          <w:i/>
          <w:szCs w:val="24"/>
          <w:u w:val="single"/>
          <w:lang w:val="fi-FI"/>
        </w:rPr>
        <w:t>Pediatriset potilaat</w:t>
      </w:r>
    </w:p>
    <w:p w14:paraId="0D7F3833" w14:textId="77777777" w:rsidR="00A841D0" w:rsidRPr="009D0F29" w:rsidRDefault="00A841D0" w:rsidP="004E1086">
      <w:pPr>
        <w:rPr>
          <w:szCs w:val="24"/>
          <w:lang w:val="fi-FI"/>
        </w:rPr>
      </w:pPr>
    </w:p>
    <w:p w14:paraId="649BA450" w14:textId="77777777" w:rsidR="00A841D0" w:rsidRPr="009D0F29" w:rsidRDefault="00A841D0" w:rsidP="004E1086">
      <w:pPr>
        <w:rPr>
          <w:i/>
          <w:szCs w:val="24"/>
          <w:lang w:val="fi-FI"/>
        </w:rPr>
      </w:pPr>
      <w:r w:rsidRPr="00C90DE8">
        <w:rPr>
          <w:i/>
          <w:szCs w:val="24"/>
          <w:lang w:val="fi-FI"/>
        </w:rPr>
        <w:t>AUTOLOGINEN HPCT</w:t>
      </w:r>
    </w:p>
    <w:p w14:paraId="41FB7C36" w14:textId="77777777" w:rsidR="00A841D0" w:rsidRPr="009D0F29" w:rsidRDefault="00A841D0" w:rsidP="004E1086">
      <w:pPr>
        <w:rPr>
          <w:szCs w:val="24"/>
          <w:lang w:val="fi-FI"/>
        </w:rPr>
      </w:pPr>
    </w:p>
    <w:p w14:paraId="67D8F3B7" w14:textId="77777777" w:rsidR="00A841D0" w:rsidRPr="009D0F29" w:rsidRDefault="00A841D0" w:rsidP="004E1086">
      <w:pPr>
        <w:rPr>
          <w:i/>
          <w:szCs w:val="24"/>
          <w:lang w:val="fi-FI"/>
        </w:rPr>
      </w:pPr>
      <w:r w:rsidRPr="00C90DE8">
        <w:rPr>
          <w:i/>
          <w:szCs w:val="24"/>
          <w:lang w:val="fi-FI"/>
        </w:rPr>
        <w:t>Kiinteät kasvaimet</w:t>
      </w:r>
    </w:p>
    <w:p w14:paraId="090A93FE" w14:textId="77777777" w:rsidR="00A841D0" w:rsidRPr="009D0F29" w:rsidRDefault="00A841D0" w:rsidP="00FF2100">
      <w:pPr>
        <w:widowControl w:val="0"/>
        <w:autoSpaceDE w:val="0"/>
        <w:autoSpaceDN w:val="0"/>
        <w:adjustRightInd w:val="0"/>
        <w:rPr>
          <w:szCs w:val="24"/>
          <w:lang w:val="fi-FI"/>
        </w:rPr>
      </w:pPr>
    </w:p>
    <w:p w14:paraId="75DC28F3" w14:textId="77777777" w:rsidR="0061131D" w:rsidRPr="00C90DE8" w:rsidRDefault="00A841D0" w:rsidP="004E1086">
      <w:pPr>
        <w:rPr>
          <w:szCs w:val="24"/>
          <w:lang w:val="fi-FI"/>
        </w:rPr>
      </w:pPr>
      <w:r w:rsidRPr="00C90DE8">
        <w:rPr>
          <w:szCs w:val="24"/>
          <w:lang w:val="fi-FI"/>
        </w:rPr>
        <w:t>Suositusannos kiinteiden kasvainten hoidossa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(6</w:t>
      </w:r>
      <w:r w:rsidR="007C35CA" w:rsidRPr="00C90DE8">
        <w:rPr>
          <w:szCs w:val="24"/>
          <w:lang w:val="fi-FI"/>
        </w:rPr>
        <w:t> mg</w:t>
      </w:r>
      <w:r w:rsidRPr="00C90DE8">
        <w:rPr>
          <w:szCs w:val="24"/>
          <w:lang w:val="fi-FI"/>
        </w:rPr>
        <w:t xml:space="preserve">/kg/päivä) </w:t>
      </w:r>
    </w:p>
    <w:p w14:paraId="1A1BDC87" w14:textId="77777777" w:rsidR="00A841D0" w:rsidRPr="009D0F29" w:rsidRDefault="00A841D0" w:rsidP="004E1086">
      <w:pPr>
        <w:rPr>
          <w:szCs w:val="24"/>
          <w:lang w:val="fi-FI"/>
        </w:rPr>
      </w:pPr>
      <w:r w:rsidRPr="00C90DE8">
        <w:rPr>
          <w:szCs w:val="24"/>
          <w:lang w:val="fi-FI"/>
        </w:rPr>
        <w:t>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39E7F066" w14:textId="77777777" w:rsidR="00A841D0" w:rsidRPr="009D0F29" w:rsidRDefault="00A841D0" w:rsidP="004E1086">
      <w:pPr>
        <w:rPr>
          <w:szCs w:val="24"/>
          <w:lang w:val="fi-FI"/>
        </w:rPr>
      </w:pPr>
      <w:r w:rsidRPr="00C90DE8">
        <w:rPr>
          <w:szCs w:val="24"/>
          <w:lang w:val="fi-FI"/>
        </w:rPr>
        <w:t>KESKUSHERMOSTOKASVAIMET</w:t>
      </w:r>
    </w:p>
    <w:p w14:paraId="11FE4C3A" w14:textId="77777777" w:rsidR="00A841D0" w:rsidRPr="009D0F29" w:rsidRDefault="00A841D0" w:rsidP="004E1086">
      <w:pPr>
        <w:rPr>
          <w:szCs w:val="24"/>
          <w:lang w:val="fi-FI"/>
        </w:rPr>
      </w:pPr>
      <w:r w:rsidRPr="00C90DE8">
        <w:rPr>
          <w:szCs w:val="24"/>
          <w:lang w:val="fi-FI"/>
        </w:rPr>
        <w:t>Suositusannos vaihtelee 250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63BF185F" w14:textId="77777777" w:rsidR="00A841D0" w:rsidRPr="009D0F29" w:rsidRDefault="00A841D0" w:rsidP="004E1086">
      <w:pPr>
        <w:widowControl w:val="0"/>
        <w:autoSpaceDE w:val="0"/>
        <w:autoSpaceDN w:val="0"/>
        <w:adjustRightInd w:val="0"/>
        <w:rPr>
          <w:i/>
          <w:szCs w:val="24"/>
          <w:lang w:val="fi-FI"/>
        </w:rPr>
      </w:pPr>
    </w:p>
    <w:p w14:paraId="3516E368" w14:textId="77777777" w:rsidR="00A841D0" w:rsidRPr="009D0F29" w:rsidRDefault="00A841D0" w:rsidP="004E1086">
      <w:pPr>
        <w:rPr>
          <w:i/>
          <w:szCs w:val="24"/>
          <w:lang w:val="fi-FI"/>
        </w:rPr>
      </w:pPr>
      <w:r w:rsidRPr="00C90DE8">
        <w:rPr>
          <w:i/>
          <w:szCs w:val="24"/>
          <w:lang w:val="fi-FI"/>
        </w:rPr>
        <w:t>ALLOGEENINEN HPCT</w:t>
      </w:r>
    </w:p>
    <w:p w14:paraId="4A1EE007" w14:textId="77777777" w:rsidR="00A841D0" w:rsidRPr="009D0F29" w:rsidRDefault="00A841D0" w:rsidP="004E1086">
      <w:pPr>
        <w:rPr>
          <w:szCs w:val="24"/>
          <w:lang w:val="fi-FI"/>
        </w:rPr>
      </w:pPr>
    </w:p>
    <w:p w14:paraId="1D853ED1" w14:textId="77777777" w:rsidR="00A841D0" w:rsidRPr="009D0F29" w:rsidRDefault="00A841D0" w:rsidP="004E1086">
      <w:pPr>
        <w:rPr>
          <w:i/>
          <w:szCs w:val="24"/>
          <w:lang w:val="fi-FI"/>
        </w:rPr>
      </w:pPr>
      <w:r w:rsidRPr="00C90DE8">
        <w:rPr>
          <w:i/>
          <w:szCs w:val="24"/>
          <w:lang w:val="fi-FI"/>
        </w:rPr>
        <w:t>Verisairaudet</w:t>
      </w:r>
    </w:p>
    <w:p w14:paraId="1BC79C56" w14:textId="77777777" w:rsidR="00A841D0" w:rsidRPr="009D0F29" w:rsidRDefault="00A841D0" w:rsidP="004E1086">
      <w:pPr>
        <w:rPr>
          <w:szCs w:val="24"/>
          <w:lang w:val="fi-FI"/>
        </w:rPr>
      </w:pPr>
    </w:p>
    <w:p w14:paraId="53C562DC" w14:textId="77777777" w:rsidR="00A841D0" w:rsidRPr="009D0F29" w:rsidRDefault="00A841D0" w:rsidP="004E1086">
      <w:pPr>
        <w:rPr>
          <w:szCs w:val="24"/>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566E8709" w14:textId="77777777" w:rsidR="00A841D0" w:rsidRPr="009D0F29" w:rsidRDefault="00A841D0" w:rsidP="004E1086">
      <w:pPr>
        <w:rPr>
          <w:szCs w:val="24"/>
          <w:lang w:val="fi-FI"/>
        </w:rPr>
      </w:pPr>
      <w:r w:rsidRPr="00C90DE8">
        <w:rPr>
          <w:szCs w:val="24"/>
          <w:lang w:val="fi-FI"/>
        </w:rPr>
        <w:t>LEUKEMIA</w:t>
      </w:r>
    </w:p>
    <w:p w14:paraId="693F3A6F" w14:textId="77777777" w:rsidR="00A841D0" w:rsidRPr="009D0F29" w:rsidRDefault="00A841D0" w:rsidP="004E1086">
      <w:pPr>
        <w:rPr>
          <w:szCs w:val="24"/>
          <w:lang w:val="fi-FI"/>
        </w:rPr>
      </w:pPr>
      <w:r w:rsidRPr="00C90DE8">
        <w:rPr>
          <w:szCs w:val="24"/>
          <w:lang w:val="fi-FI"/>
        </w:rPr>
        <w:lastRenderedPageBreak/>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39B1B02E" w14:textId="77777777" w:rsidR="00A841D0" w:rsidRPr="009D0F29" w:rsidRDefault="00A841D0" w:rsidP="004E1086">
      <w:pPr>
        <w:widowControl w:val="0"/>
        <w:autoSpaceDE w:val="0"/>
        <w:autoSpaceDN w:val="0"/>
        <w:adjustRightInd w:val="0"/>
        <w:rPr>
          <w:szCs w:val="24"/>
          <w:lang w:val="fi-FI"/>
        </w:rPr>
      </w:pPr>
      <w:r w:rsidRPr="00C90DE8">
        <w:rPr>
          <w:szCs w:val="24"/>
          <w:lang w:val="fi-FI"/>
        </w:rPr>
        <w:t>TALASSEMIA</w:t>
      </w:r>
    </w:p>
    <w:p w14:paraId="70C0B837" w14:textId="77777777" w:rsidR="00A841D0" w:rsidRPr="009D0F29" w:rsidRDefault="00A841D0" w:rsidP="004E1086">
      <w:pPr>
        <w:rPr>
          <w:szCs w:val="24"/>
          <w:lang w:val="fi-FI"/>
        </w:rPr>
      </w:pPr>
      <w:r w:rsidRPr="00C90DE8">
        <w:rPr>
          <w:szCs w:val="24"/>
          <w:lang w:val="fi-FI"/>
        </w:rPr>
        <w:t>Suositusannos vaihtelee 200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2C67F837" w14:textId="77777777" w:rsidR="00A841D0" w:rsidRPr="009D0F29" w:rsidRDefault="00A841D0" w:rsidP="006D7E7D">
      <w:pPr>
        <w:keepNext/>
        <w:keepLines/>
        <w:rPr>
          <w:szCs w:val="24"/>
          <w:lang w:val="fi-FI"/>
        </w:rPr>
      </w:pPr>
      <w:r w:rsidRPr="00C90DE8">
        <w:rPr>
          <w:szCs w:val="24"/>
          <w:lang w:val="fi-FI"/>
        </w:rPr>
        <w:t>HOITOON VASTAAMATON SYTOPENIA</w:t>
      </w:r>
    </w:p>
    <w:p w14:paraId="2BAA0E8E" w14:textId="77777777" w:rsidR="00A841D0" w:rsidRPr="009D0F29" w:rsidRDefault="00A841D0" w:rsidP="006D7E7D">
      <w:pPr>
        <w:keepNext/>
        <w:keepLines/>
        <w:rPr>
          <w:szCs w:val="24"/>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35FD1662" w14:textId="77777777" w:rsidR="00A841D0" w:rsidRPr="009D0F29" w:rsidRDefault="00A841D0" w:rsidP="004E1086">
      <w:pPr>
        <w:rPr>
          <w:szCs w:val="24"/>
          <w:lang w:val="fi-FI"/>
        </w:rPr>
      </w:pPr>
      <w:r w:rsidRPr="00C90DE8">
        <w:rPr>
          <w:szCs w:val="24"/>
          <w:lang w:val="fi-FI"/>
        </w:rPr>
        <w:t>PERINNÖLLISET SAIRAUDET</w:t>
      </w:r>
    </w:p>
    <w:p w14:paraId="49507B4D" w14:textId="77777777" w:rsidR="00A841D0" w:rsidRPr="009D0F29" w:rsidRDefault="00A841D0" w:rsidP="004E1086">
      <w:pPr>
        <w:rPr>
          <w:szCs w:val="24"/>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2F9720AD" w14:textId="77777777" w:rsidR="00A841D0" w:rsidRPr="009D0F29" w:rsidRDefault="00A841D0" w:rsidP="004E1086">
      <w:pPr>
        <w:rPr>
          <w:szCs w:val="24"/>
          <w:lang w:val="fi-FI"/>
        </w:rPr>
      </w:pPr>
      <w:r w:rsidRPr="00C90DE8">
        <w:rPr>
          <w:szCs w:val="24"/>
          <w:lang w:val="fi-FI"/>
        </w:rPr>
        <w:t>SIRPPISOLUANEMIA</w:t>
      </w:r>
    </w:p>
    <w:p w14:paraId="53CD4F4F" w14:textId="77777777" w:rsidR="00A841D0" w:rsidRPr="009D0F29" w:rsidRDefault="00A841D0"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066867F6" w14:textId="77777777" w:rsidR="00A841D0" w:rsidRPr="009D0F29" w:rsidRDefault="00A841D0" w:rsidP="004E1086">
      <w:pPr>
        <w:tabs>
          <w:tab w:val="left" w:pos="360"/>
        </w:tabs>
        <w:autoSpaceDE w:val="0"/>
        <w:autoSpaceDN w:val="0"/>
        <w:adjustRightInd w:val="0"/>
        <w:rPr>
          <w:szCs w:val="24"/>
          <w:lang w:val="fi-FI"/>
        </w:rPr>
      </w:pPr>
    </w:p>
    <w:p w14:paraId="6E690F2C" w14:textId="77777777" w:rsidR="00A841D0" w:rsidRPr="009D0F29" w:rsidRDefault="00A841D0" w:rsidP="004E1086">
      <w:pPr>
        <w:keepNext/>
        <w:tabs>
          <w:tab w:val="left" w:pos="360"/>
        </w:tabs>
        <w:autoSpaceDE w:val="0"/>
        <w:autoSpaceDN w:val="0"/>
        <w:adjustRightInd w:val="0"/>
        <w:rPr>
          <w:szCs w:val="24"/>
          <w:u w:val="single"/>
          <w:lang w:val="fi-FI"/>
        </w:rPr>
      </w:pPr>
      <w:r w:rsidRPr="00C90DE8">
        <w:rPr>
          <w:szCs w:val="24"/>
          <w:u w:val="single"/>
          <w:lang w:val="fi-FI"/>
        </w:rPr>
        <w:t>Erityispotilasryhmät</w:t>
      </w:r>
    </w:p>
    <w:p w14:paraId="4F77FDC6" w14:textId="77777777" w:rsidR="00A841D0" w:rsidRPr="009D0F29" w:rsidRDefault="00A841D0" w:rsidP="004E1086">
      <w:pPr>
        <w:keepNext/>
        <w:tabs>
          <w:tab w:val="left" w:pos="360"/>
        </w:tabs>
        <w:autoSpaceDE w:val="0"/>
        <w:autoSpaceDN w:val="0"/>
        <w:adjustRightInd w:val="0"/>
        <w:rPr>
          <w:szCs w:val="24"/>
          <w:u w:val="single"/>
          <w:lang w:val="fi-FI"/>
        </w:rPr>
      </w:pPr>
    </w:p>
    <w:p w14:paraId="494F7942" w14:textId="77777777" w:rsidR="00A841D0" w:rsidRPr="009D0F29" w:rsidRDefault="00A841D0" w:rsidP="004E1086">
      <w:pPr>
        <w:keepNext/>
        <w:tabs>
          <w:tab w:val="left" w:pos="360"/>
        </w:tabs>
        <w:autoSpaceDE w:val="0"/>
        <w:autoSpaceDN w:val="0"/>
        <w:adjustRightInd w:val="0"/>
        <w:rPr>
          <w:i/>
          <w:szCs w:val="24"/>
          <w:lang w:val="fi-FI"/>
        </w:rPr>
      </w:pPr>
      <w:r w:rsidRPr="00C90DE8">
        <w:rPr>
          <w:i/>
          <w:szCs w:val="24"/>
          <w:lang w:val="fi-FI"/>
        </w:rPr>
        <w:t>Munuaisten vajaatoiminta</w:t>
      </w:r>
    </w:p>
    <w:p w14:paraId="08EBBB23" w14:textId="77777777" w:rsidR="00A841D0" w:rsidRPr="009D0F29" w:rsidRDefault="00A841D0" w:rsidP="004E1086">
      <w:pPr>
        <w:keepNext/>
        <w:tabs>
          <w:tab w:val="left" w:pos="360"/>
        </w:tabs>
        <w:autoSpaceDE w:val="0"/>
        <w:autoSpaceDN w:val="0"/>
        <w:adjustRightInd w:val="0"/>
        <w:rPr>
          <w:szCs w:val="24"/>
          <w:lang w:val="fi-FI"/>
        </w:rPr>
      </w:pPr>
      <w:r w:rsidRPr="00C90DE8">
        <w:rPr>
          <w:szCs w:val="24"/>
          <w:lang w:val="fi-FI"/>
        </w:rPr>
        <w:t>Tutkimuksia lääkevalmisteen käytöstä munuaisten vajaatoimintaa sairastavilla potilailla ei ole tehty.</w:t>
      </w:r>
      <w:r w:rsidRPr="009D0F29">
        <w:rPr>
          <w:szCs w:val="24"/>
          <w:lang w:val="fi-FI"/>
        </w:rPr>
        <w:t xml:space="preserve"> </w:t>
      </w:r>
      <w:r w:rsidRPr="00C90DE8">
        <w:rPr>
          <w:szCs w:val="24"/>
          <w:lang w:val="fi-FI"/>
        </w:rPr>
        <w:t>Koska tiotepa ja sen metaboliitit erittyvät heikosti virtsan kautta, annoksen muuttamista ei suositella potilaille, jotka sairastavat lievää tai keskivaikeaa munuaisten vajaatoimintaa.</w:t>
      </w:r>
      <w:r w:rsidRPr="009D0F29">
        <w:rPr>
          <w:szCs w:val="24"/>
          <w:lang w:val="fi-FI"/>
        </w:rPr>
        <w:t xml:space="preserve"> </w:t>
      </w:r>
      <w:r w:rsidRPr="00C90DE8">
        <w:rPr>
          <w:szCs w:val="24"/>
          <w:lang w:val="fi-FI"/>
        </w:rPr>
        <w:t>Tämän potilasryhmän hoidossa on joka tapauksessa noudatettava varovaisuutta (ks. kohdat 4.4 ja 5.2).</w:t>
      </w:r>
    </w:p>
    <w:p w14:paraId="5676DF3E" w14:textId="77777777" w:rsidR="00A841D0" w:rsidRPr="009D0F29" w:rsidRDefault="00A841D0" w:rsidP="004E1086">
      <w:pPr>
        <w:tabs>
          <w:tab w:val="left" w:pos="360"/>
        </w:tabs>
        <w:autoSpaceDE w:val="0"/>
        <w:autoSpaceDN w:val="0"/>
        <w:adjustRightInd w:val="0"/>
        <w:rPr>
          <w:szCs w:val="24"/>
          <w:lang w:val="fi-FI"/>
        </w:rPr>
      </w:pPr>
    </w:p>
    <w:p w14:paraId="295F29D6" w14:textId="77777777" w:rsidR="00A841D0" w:rsidRPr="009D0F29" w:rsidRDefault="00A841D0" w:rsidP="004E1086">
      <w:pPr>
        <w:tabs>
          <w:tab w:val="left" w:pos="360"/>
        </w:tabs>
        <w:autoSpaceDE w:val="0"/>
        <w:autoSpaceDN w:val="0"/>
        <w:adjustRightInd w:val="0"/>
        <w:rPr>
          <w:i/>
          <w:szCs w:val="24"/>
          <w:lang w:val="fi-FI"/>
        </w:rPr>
      </w:pPr>
      <w:r w:rsidRPr="00C90DE8">
        <w:rPr>
          <w:i/>
          <w:szCs w:val="24"/>
          <w:lang w:val="fi-FI"/>
        </w:rPr>
        <w:t>Maksan vajaatoiminta</w:t>
      </w:r>
    </w:p>
    <w:p w14:paraId="42D4C830"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Tiotepaa ei ole tutkittu maksan vajaatoimintaa sairastavilla potilailla.</w:t>
      </w:r>
      <w:r w:rsidRPr="009D0F29">
        <w:rPr>
          <w:szCs w:val="24"/>
          <w:lang w:val="fi-FI"/>
        </w:rPr>
        <w:t xml:space="preserve"> </w:t>
      </w:r>
      <w:r w:rsidRPr="00C90DE8">
        <w:rPr>
          <w:szCs w:val="24"/>
          <w:lang w:val="fi-FI"/>
        </w:rPr>
        <w:t>Koska tiotepa metaboloituu pääasiassa maksan kautta, tiotepan käytössä on noudatettava varovaisuutta hoidettaessa potilaita, joiden maksan toimintakyvyn tiedetään heikentyneen.</w:t>
      </w:r>
      <w:r w:rsidRPr="009D0F29">
        <w:rPr>
          <w:szCs w:val="24"/>
          <w:lang w:val="fi-FI"/>
        </w:rPr>
        <w:t xml:space="preserve"> </w:t>
      </w:r>
      <w:r w:rsidRPr="00C90DE8">
        <w:rPr>
          <w:szCs w:val="24"/>
          <w:lang w:val="fi-FI"/>
        </w:rPr>
        <w:t>Tämä koskee etenkin vaikeaa maksan vajaatoimintaa sairastavia potilaita.</w:t>
      </w:r>
      <w:r w:rsidRPr="009D0F29">
        <w:rPr>
          <w:szCs w:val="24"/>
          <w:lang w:val="fi-FI"/>
        </w:rPr>
        <w:t xml:space="preserve"> </w:t>
      </w:r>
      <w:r w:rsidRPr="00C90DE8">
        <w:rPr>
          <w:szCs w:val="24"/>
          <w:lang w:val="fi-FI"/>
        </w:rPr>
        <w:t xml:space="preserve">Annoksen muuttamista ei suositella maksa-arvojen hetkellisten muutosten vuoksi (ks. </w:t>
      </w:r>
      <w:r w:rsidR="002D6450">
        <w:rPr>
          <w:szCs w:val="24"/>
          <w:lang w:val="fi-FI"/>
        </w:rPr>
        <w:t>kohta </w:t>
      </w:r>
      <w:r w:rsidRPr="00C90DE8">
        <w:rPr>
          <w:szCs w:val="24"/>
          <w:lang w:val="fi-FI"/>
        </w:rPr>
        <w:t>4.4).</w:t>
      </w:r>
    </w:p>
    <w:p w14:paraId="7810C448" w14:textId="77777777" w:rsidR="00A841D0" w:rsidRPr="009D0F29" w:rsidRDefault="00A841D0" w:rsidP="004E1086">
      <w:pPr>
        <w:tabs>
          <w:tab w:val="left" w:pos="360"/>
        </w:tabs>
        <w:autoSpaceDE w:val="0"/>
        <w:autoSpaceDN w:val="0"/>
        <w:adjustRightInd w:val="0"/>
        <w:rPr>
          <w:szCs w:val="24"/>
          <w:u w:val="single"/>
          <w:lang w:val="fi-FI"/>
        </w:rPr>
      </w:pPr>
    </w:p>
    <w:p w14:paraId="3646FF1C" w14:textId="77777777" w:rsidR="00A841D0" w:rsidRPr="009D0F29" w:rsidRDefault="00A841D0" w:rsidP="004E1086">
      <w:pPr>
        <w:tabs>
          <w:tab w:val="left" w:pos="360"/>
        </w:tabs>
        <w:autoSpaceDE w:val="0"/>
        <w:autoSpaceDN w:val="0"/>
        <w:adjustRightInd w:val="0"/>
        <w:rPr>
          <w:i/>
          <w:szCs w:val="24"/>
          <w:u w:val="single"/>
          <w:lang w:val="fi-FI"/>
        </w:rPr>
      </w:pPr>
      <w:r w:rsidRPr="00C90DE8">
        <w:rPr>
          <w:i/>
          <w:szCs w:val="24"/>
          <w:u w:val="single"/>
          <w:lang w:val="fi-FI"/>
        </w:rPr>
        <w:t xml:space="preserve">Iäkkäät </w:t>
      </w:r>
    </w:p>
    <w:p w14:paraId="5CB59FE0"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Tiotepan käyttöä iäkkäillä potilailla ei ole tutkittu erikseen.</w:t>
      </w:r>
      <w:r w:rsidRPr="009D0F29">
        <w:rPr>
          <w:szCs w:val="24"/>
          <w:lang w:val="fi-FI"/>
        </w:rPr>
        <w:t xml:space="preserve"> </w:t>
      </w:r>
      <w:r w:rsidRPr="00C90DE8">
        <w:rPr>
          <w:szCs w:val="24"/>
          <w:lang w:val="fi-FI"/>
        </w:rPr>
        <w:t>Kliinisissä tutkimuksissa tietty määrä yli 65-vuotiaita potilaita sai kuitenkin saman kumulatiivisen annoksen kuin muutkin potilaat.</w:t>
      </w:r>
      <w:r w:rsidRPr="009D0F29">
        <w:rPr>
          <w:szCs w:val="24"/>
          <w:lang w:val="fi-FI"/>
        </w:rPr>
        <w:t xml:space="preserve"> </w:t>
      </w:r>
      <w:r w:rsidRPr="00C90DE8">
        <w:rPr>
          <w:szCs w:val="24"/>
          <w:lang w:val="fi-FI"/>
        </w:rPr>
        <w:t>Annoksen muuttamista ei pidetty tarpeellisena.</w:t>
      </w:r>
    </w:p>
    <w:p w14:paraId="3EC331E3" w14:textId="77777777" w:rsidR="00A841D0" w:rsidRPr="009D0F29" w:rsidRDefault="00A841D0" w:rsidP="004E1086">
      <w:pPr>
        <w:tabs>
          <w:tab w:val="left" w:pos="360"/>
        </w:tabs>
        <w:autoSpaceDE w:val="0"/>
        <w:autoSpaceDN w:val="0"/>
        <w:adjustRightInd w:val="0"/>
        <w:rPr>
          <w:szCs w:val="24"/>
          <w:lang w:val="fi-FI"/>
        </w:rPr>
      </w:pPr>
    </w:p>
    <w:p w14:paraId="615D9F50" w14:textId="77777777" w:rsidR="00A841D0" w:rsidRPr="009D0F29" w:rsidRDefault="00A841D0" w:rsidP="004E1086">
      <w:pPr>
        <w:tabs>
          <w:tab w:val="left" w:pos="360"/>
        </w:tabs>
        <w:rPr>
          <w:szCs w:val="24"/>
          <w:u w:val="single"/>
          <w:lang w:val="fi-FI"/>
        </w:rPr>
      </w:pPr>
      <w:r w:rsidRPr="00C90DE8">
        <w:rPr>
          <w:szCs w:val="24"/>
          <w:u w:val="single"/>
          <w:lang w:val="fi-FI"/>
        </w:rPr>
        <w:t>Antotapa</w:t>
      </w:r>
    </w:p>
    <w:p w14:paraId="320D081C" w14:textId="79869905" w:rsidR="004F6D54" w:rsidRPr="004F6D54" w:rsidRDefault="004F6D54" w:rsidP="004F6D54">
      <w:pPr>
        <w:tabs>
          <w:tab w:val="left" w:pos="360"/>
        </w:tabs>
        <w:autoSpaceDE w:val="0"/>
        <w:autoSpaceDN w:val="0"/>
        <w:adjustRightInd w:val="0"/>
        <w:rPr>
          <w:lang w:val="fi-FI"/>
        </w:rPr>
      </w:pPr>
      <w:r>
        <w:rPr>
          <w:szCs w:val="24"/>
          <w:lang w:val="fi-FI"/>
        </w:rPr>
        <w:t>TEPADINA</w:t>
      </w:r>
      <w:r w:rsidRPr="004F6D54">
        <w:rPr>
          <w:szCs w:val="24"/>
          <w:lang w:val="fi-FI"/>
        </w:rPr>
        <w:t xml:space="preserve"> on tarkoitettu annettavaksi laskimoon. </w:t>
      </w:r>
      <w:r>
        <w:rPr>
          <w:szCs w:val="24"/>
          <w:lang w:val="fi-FI"/>
        </w:rPr>
        <w:t xml:space="preserve">Sen </w:t>
      </w:r>
      <w:r w:rsidR="00A841D0" w:rsidRPr="00C90DE8">
        <w:rPr>
          <w:szCs w:val="24"/>
          <w:lang w:val="fi-FI"/>
        </w:rPr>
        <w:t>saa antaa vain hoitoalan ammattilainen 2–4 tuntia kestävänä laskimonsisäisenä infuusiona keskuslaskimokatetrin kautta.</w:t>
      </w:r>
    </w:p>
    <w:p w14:paraId="625A4231" w14:textId="77777777" w:rsidR="004F6D54" w:rsidRDefault="00BD0462" w:rsidP="003F4DF5">
      <w:pPr>
        <w:tabs>
          <w:tab w:val="left" w:pos="360"/>
          <w:tab w:val="left" w:pos="567"/>
        </w:tabs>
        <w:autoSpaceDE w:val="0"/>
        <w:autoSpaceDN w:val="0"/>
        <w:adjustRightInd w:val="0"/>
        <w:jc w:val="both"/>
        <w:rPr>
          <w:lang w:val="fi-FI" w:eastAsia="en-US"/>
        </w:rPr>
      </w:pPr>
      <w:r w:rsidRPr="00C90DE8">
        <w:rPr>
          <w:lang w:val="fi-FI" w:eastAsia="en-US"/>
        </w:rPr>
        <w:t>Pussin saa poistaa alumiinikääreestä vasta juuri ennen käyttöä.</w:t>
      </w:r>
    </w:p>
    <w:p w14:paraId="5908749C" w14:textId="196C147A" w:rsidR="003F4DF5" w:rsidRPr="00C90DE8" w:rsidRDefault="00BD0462" w:rsidP="003F4DF5">
      <w:pPr>
        <w:tabs>
          <w:tab w:val="left" w:pos="360"/>
          <w:tab w:val="left" w:pos="567"/>
        </w:tabs>
        <w:autoSpaceDE w:val="0"/>
        <w:autoSpaceDN w:val="0"/>
        <w:adjustRightInd w:val="0"/>
        <w:jc w:val="both"/>
        <w:rPr>
          <w:lang w:val="fi-FI" w:eastAsia="en-US"/>
        </w:rPr>
      </w:pPr>
      <w:r w:rsidRPr="00C90DE8">
        <w:rPr>
          <w:lang w:val="fi-FI" w:eastAsia="en-US"/>
        </w:rPr>
        <w:t xml:space="preserve"> </w:t>
      </w:r>
    </w:p>
    <w:p w14:paraId="1151F1F0" w14:textId="7B0FF16F" w:rsidR="000D1A2C" w:rsidRDefault="000D1A2C" w:rsidP="001C132D">
      <w:pPr>
        <w:pStyle w:val="Data"/>
        <w:rPr>
          <w:lang w:val="fi-FI" w:eastAsia="en-US"/>
        </w:rPr>
      </w:pPr>
      <w:r>
        <w:rPr>
          <w:lang w:val="fi-FI" w:eastAsia="en-US"/>
        </w:rPr>
        <w:t>TEPADINA 200 mg</w:t>
      </w:r>
    </w:p>
    <w:p w14:paraId="45D5FF53" w14:textId="77777777" w:rsidR="004743E3" w:rsidRPr="00C90DE8" w:rsidRDefault="004743E3" w:rsidP="004743E3">
      <w:pPr>
        <w:pStyle w:val="Data"/>
        <w:rPr>
          <w:lang w:val="fi-FI" w:eastAsia="en-US"/>
        </w:rPr>
      </w:pPr>
      <w:r w:rsidRPr="00C90DE8">
        <w:rPr>
          <w:lang w:val="fi-FI" w:eastAsia="en-US"/>
        </w:rPr>
        <w:t xml:space="preserve">Tarvittaessa TEPADINAn annoksen sovittaminen pitää tehdä erityisen menetelmän mukaisesti. </w:t>
      </w:r>
    </w:p>
    <w:p w14:paraId="3DB0FF59" w14:textId="67C27686" w:rsidR="004743E3" w:rsidRPr="00C90DE8" w:rsidRDefault="004743E3" w:rsidP="004743E3">
      <w:pPr>
        <w:pStyle w:val="Data"/>
        <w:rPr>
          <w:lang w:val="fi-FI" w:eastAsia="en-US"/>
        </w:rPr>
      </w:pPr>
      <w:r w:rsidRPr="00C90DE8">
        <w:rPr>
          <w:lang w:val="fi-FI" w:eastAsia="en-US"/>
        </w:rPr>
        <w:t xml:space="preserve">Jos laskettu annos on yli </w:t>
      </w:r>
      <w:r>
        <w:rPr>
          <w:lang w:val="fi-FI" w:eastAsia="en-US"/>
        </w:rPr>
        <w:t>2</w:t>
      </w:r>
      <w:r w:rsidRPr="00C90DE8">
        <w:rPr>
          <w:lang w:val="fi-FI" w:eastAsia="en-US"/>
        </w:rPr>
        <w:t xml:space="preserve">00 mg, mutta vähemmän kuin sen kerroin, käyttäjän täytyy lisätä tarvittava mg-määrä TEPIDINA-injektiopullosta käyttäen siihen tarkoitettua TEPADINA </w:t>
      </w:r>
      <w:r>
        <w:rPr>
          <w:lang w:val="fi-FI" w:eastAsia="en-US"/>
        </w:rPr>
        <w:t>2</w:t>
      </w:r>
      <w:r w:rsidRPr="00C90DE8">
        <w:rPr>
          <w:lang w:val="fi-FI" w:eastAsia="en-US"/>
        </w:rPr>
        <w:t xml:space="preserve">00 mg:n liitintä. </w:t>
      </w:r>
    </w:p>
    <w:p w14:paraId="4A40DE43" w14:textId="77777777" w:rsidR="004743E3" w:rsidRPr="00C90DE8" w:rsidRDefault="004743E3" w:rsidP="004743E3">
      <w:pPr>
        <w:rPr>
          <w:lang w:val="fi-FI" w:eastAsia="en-US"/>
        </w:rPr>
      </w:pPr>
    </w:p>
    <w:p w14:paraId="359B7D84" w14:textId="457A72F8" w:rsidR="004743E3" w:rsidRPr="00C90DE8" w:rsidRDefault="004743E3" w:rsidP="004743E3">
      <w:pPr>
        <w:pStyle w:val="Data"/>
        <w:rPr>
          <w:lang w:val="fi-FI" w:eastAsia="en-US"/>
        </w:rPr>
      </w:pPr>
      <w:r w:rsidRPr="00C90DE8">
        <w:rPr>
          <w:lang w:val="fi-FI" w:eastAsia="en-US"/>
        </w:rPr>
        <w:t xml:space="preserve">Jos laskettu annos on vähemmän kuin </w:t>
      </w:r>
      <w:r>
        <w:rPr>
          <w:lang w:val="fi-FI" w:eastAsia="en-US"/>
        </w:rPr>
        <w:t>2</w:t>
      </w:r>
      <w:r w:rsidRPr="00C90DE8">
        <w:rPr>
          <w:lang w:val="fi-FI" w:eastAsia="en-US"/>
        </w:rPr>
        <w:t xml:space="preserve">00 mg, käyttäjän täytyy poistaa tarpeeton mg-määrä valmistetusta 1 mg/ml liuoksesta tai asettaa infuusiopumppuun annettavaksi tarkoitettu määrä millilitroina. </w:t>
      </w:r>
    </w:p>
    <w:p w14:paraId="2DAE300D" w14:textId="77777777" w:rsidR="000D1A2C" w:rsidRPr="000D1A2C" w:rsidRDefault="000D1A2C" w:rsidP="008F05E8">
      <w:pPr>
        <w:rPr>
          <w:lang w:val="fi-FI" w:eastAsia="en-US"/>
        </w:rPr>
      </w:pPr>
    </w:p>
    <w:p w14:paraId="56A61669" w14:textId="55CED6B6" w:rsidR="000D1A2C" w:rsidRPr="000D1A2C" w:rsidRDefault="000D1A2C" w:rsidP="008F05E8">
      <w:pPr>
        <w:rPr>
          <w:lang w:val="fi-FI" w:eastAsia="en-US"/>
        </w:rPr>
      </w:pPr>
      <w:r>
        <w:rPr>
          <w:lang w:val="fi-FI" w:eastAsia="en-US"/>
        </w:rPr>
        <w:t>TEPADINA 400 mg</w:t>
      </w:r>
    </w:p>
    <w:p w14:paraId="346E63AF" w14:textId="3B4997D1" w:rsidR="002E4E9E" w:rsidRPr="00C90DE8" w:rsidRDefault="001C132D" w:rsidP="001C132D">
      <w:pPr>
        <w:pStyle w:val="Data"/>
        <w:rPr>
          <w:lang w:val="fi-FI" w:eastAsia="en-US"/>
        </w:rPr>
      </w:pPr>
      <w:r w:rsidRPr="00C90DE8">
        <w:rPr>
          <w:lang w:val="fi-FI" w:eastAsia="en-US"/>
        </w:rPr>
        <w:t xml:space="preserve">Tarvittaessa TEPADINAn annoksen sovittaminen pitää tehdä erityisen menetelmän mukaisesti. </w:t>
      </w:r>
    </w:p>
    <w:p w14:paraId="09F2F058" w14:textId="77777777" w:rsidR="001C132D" w:rsidRPr="00C90DE8" w:rsidRDefault="001C132D" w:rsidP="001C132D">
      <w:pPr>
        <w:pStyle w:val="Data"/>
        <w:rPr>
          <w:lang w:val="fi-FI" w:eastAsia="en-US"/>
        </w:rPr>
      </w:pPr>
      <w:r w:rsidRPr="00C90DE8">
        <w:rPr>
          <w:lang w:val="fi-FI" w:eastAsia="en-US"/>
        </w:rPr>
        <w:lastRenderedPageBreak/>
        <w:t>Jos laskettu annos on yli 400 mg, mutta vähemmän kuin sen kerroin, käyttäjän täytyy lisätä tarvittava mg-määrä TEPIDINA-injektiopullosta käyttäen siihen tarkoitettua</w:t>
      </w:r>
      <w:r w:rsidR="002E4E9E" w:rsidRPr="00C90DE8">
        <w:rPr>
          <w:lang w:val="fi-FI" w:eastAsia="en-US"/>
        </w:rPr>
        <w:t xml:space="preserve"> TEPADINA 400 mg:n </w:t>
      </w:r>
      <w:r w:rsidR="00285132" w:rsidRPr="00C90DE8">
        <w:rPr>
          <w:lang w:val="fi-FI" w:eastAsia="en-US"/>
        </w:rPr>
        <w:t>liitintä</w:t>
      </w:r>
      <w:r w:rsidR="002E4E9E" w:rsidRPr="00C90DE8">
        <w:rPr>
          <w:lang w:val="fi-FI" w:eastAsia="en-US"/>
        </w:rPr>
        <w:t>.</w:t>
      </w:r>
      <w:r w:rsidRPr="00C90DE8">
        <w:rPr>
          <w:lang w:val="fi-FI" w:eastAsia="en-US"/>
        </w:rPr>
        <w:t xml:space="preserve"> </w:t>
      </w:r>
    </w:p>
    <w:p w14:paraId="47FB032F" w14:textId="77777777" w:rsidR="002E4E9E" w:rsidRPr="00C90DE8" w:rsidRDefault="002E4E9E" w:rsidP="002E4E9E">
      <w:pPr>
        <w:rPr>
          <w:lang w:val="fi-FI" w:eastAsia="en-US"/>
        </w:rPr>
      </w:pPr>
    </w:p>
    <w:p w14:paraId="03B60A27" w14:textId="2A49DD61" w:rsidR="002E4E9E" w:rsidRDefault="002E4E9E" w:rsidP="002E4E9E">
      <w:pPr>
        <w:pStyle w:val="Data"/>
        <w:rPr>
          <w:lang w:val="fi-FI" w:eastAsia="en-US"/>
        </w:rPr>
      </w:pPr>
      <w:r w:rsidRPr="00C90DE8">
        <w:rPr>
          <w:lang w:val="fi-FI" w:eastAsia="en-US"/>
        </w:rPr>
        <w:t xml:space="preserve">Jos laskettu annos on vähemmän kuin 400 mg, käyttäjän täytyy poistaa tarpeeton mg-määrä valmistetusta 1 mg/ml liuoksesta tai asettaa infuusiopumppuun annettavaksi tarkoitettu määrä millilitroina. </w:t>
      </w:r>
    </w:p>
    <w:p w14:paraId="6EBE9EE3" w14:textId="77777777" w:rsidR="004743E3" w:rsidRPr="004743E3" w:rsidRDefault="004743E3" w:rsidP="008F05E8">
      <w:pPr>
        <w:rPr>
          <w:lang w:val="fi-FI" w:eastAsia="en-US"/>
        </w:rPr>
      </w:pPr>
    </w:p>
    <w:p w14:paraId="79B0391B" w14:textId="5C1D4332" w:rsidR="002E4E9E" w:rsidRDefault="00222DA6" w:rsidP="00C90DE8">
      <w:pPr>
        <w:rPr>
          <w:lang w:val="fi-FI" w:eastAsia="en-US"/>
        </w:rPr>
      </w:pPr>
      <w:r>
        <w:rPr>
          <w:lang w:val="fi-FI" w:eastAsia="en-US"/>
        </w:rPr>
        <w:t>K</w:t>
      </w:r>
      <w:r w:rsidRPr="00C90DE8">
        <w:rPr>
          <w:lang w:val="fi-FI" w:eastAsia="en-US"/>
        </w:rPr>
        <w:t>s.</w:t>
      </w:r>
      <w:r>
        <w:rPr>
          <w:lang w:val="fi-FI" w:eastAsia="en-US"/>
        </w:rPr>
        <w:t xml:space="preserve"> </w:t>
      </w:r>
      <w:r w:rsidRPr="00222DA6">
        <w:rPr>
          <w:lang w:val="fi-FI" w:eastAsia="en-US"/>
        </w:rPr>
        <w:t>kohdasta</w:t>
      </w:r>
      <w:r>
        <w:rPr>
          <w:lang w:val="fi-FI" w:eastAsia="en-US"/>
        </w:rPr>
        <w:t xml:space="preserve"> </w:t>
      </w:r>
      <w:r w:rsidRPr="00C90DE8">
        <w:rPr>
          <w:lang w:val="fi-FI" w:eastAsia="en-US"/>
        </w:rPr>
        <w:t xml:space="preserve">6.6 </w:t>
      </w:r>
      <w:r w:rsidR="006D210A">
        <w:rPr>
          <w:lang w:val="fi-FI" w:eastAsia="en-US"/>
        </w:rPr>
        <w:t>o</w:t>
      </w:r>
      <w:r w:rsidR="006D210A" w:rsidRPr="00C90DE8">
        <w:rPr>
          <w:lang w:val="fi-FI" w:eastAsia="en-US"/>
        </w:rPr>
        <w:t>hjeet</w:t>
      </w:r>
      <w:r w:rsidR="006D210A">
        <w:rPr>
          <w:lang w:val="fi-FI" w:eastAsia="en-US"/>
        </w:rPr>
        <w:t xml:space="preserve"> </w:t>
      </w:r>
      <w:r w:rsidRPr="00222DA6">
        <w:rPr>
          <w:lang w:val="fi-FI" w:eastAsia="en-US"/>
        </w:rPr>
        <w:t>lääkevalmisteen saattamisesta</w:t>
      </w:r>
      <w:r w:rsidR="002E4E9E" w:rsidRPr="00C90DE8">
        <w:rPr>
          <w:lang w:val="fi-FI" w:eastAsia="en-US"/>
        </w:rPr>
        <w:t xml:space="preserve"> käyttö</w:t>
      </w:r>
      <w:r>
        <w:rPr>
          <w:lang w:val="fi-FI" w:eastAsia="en-US"/>
        </w:rPr>
        <w:t xml:space="preserve">kuntoon </w:t>
      </w:r>
      <w:r w:rsidRPr="00222DA6">
        <w:rPr>
          <w:lang w:val="fi-FI" w:eastAsia="en-US"/>
        </w:rPr>
        <w:t>ennen lääkkeen antoa</w:t>
      </w:r>
      <w:r w:rsidR="002E4E9E" w:rsidRPr="00C90DE8">
        <w:rPr>
          <w:lang w:val="fi-FI" w:eastAsia="en-US"/>
        </w:rPr>
        <w:t>.</w:t>
      </w:r>
    </w:p>
    <w:p w14:paraId="7F75974D" w14:textId="77777777" w:rsidR="006D210A" w:rsidRDefault="006D210A" w:rsidP="004E1086">
      <w:pPr>
        <w:tabs>
          <w:tab w:val="left" w:pos="360"/>
        </w:tabs>
        <w:rPr>
          <w:szCs w:val="24"/>
          <w:u w:val="single"/>
          <w:lang w:val="fi-FI"/>
        </w:rPr>
      </w:pPr>
    </w:p>
    <w:p w14:paraId="2DE4D6CB" w14:textId="34B784FC" w:rsidR="00A841D0" w:rsidRPr="009D0F29" w:rsidRDefault="00A841D0" w:rsidP="004E1086">
      <w:pPr>
        <w:tabs>
          <w:tab w:val="left" w:pos="360"/>
        </w:tabs>
        <w:rPr>
          <w:szCs w:val="24"/>
          <w:lang w:val="fi-FI"/>
        </w:rPr>
      </w:pPr>
      <w:r w:rsidRPr="00C90DE8">
        <w:rPr>
          <w:szCs w:val="24"/>
          <w:u w:val="single"/>
          <w:lang w:val="fi-FI"/>
        </w:rPr>
        <w:t>Ennen lääkkeen käsittelyä tai antoa huomioon otettavat varotoimet</w:t>
      </w:r>
    </w:p>
    <w:p w14:paraId="290CBF15" w14:textId="78C2E282" w:rsidR="00784A0F" w:rsidRPr="00B003ED" w:rsidRDefault="00A841D0" w:rsidP="008F05E8">
      <w:pPr>
        <w:tabs>
          <w:tab w:val="left" w:pos="360"/>
        </w:tabs>
        <w:autoSpaceDE w:val="0"/>
        <w:autoSpaceDN w:val="0"/>
        <w:adjustRightInd w:val="0"/>
        <w:rPr>
          <w:lang w:val="fi-FI"/>
        </w:rPr>
      </w:pP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04660F" w:rsidRPr="00C90DE8">
        <w:rPr>
          <w:szCs w:val="24"/>
          <w:lang w:val="fi-FI"/>
        </w:rPr>
        <w:t>fuusio</w:t>
      </w:r>
      <w:r w:rsidRPr="00C90DE8">
        <w:rPr>
          <w:szCs w:val="24"/>
          <w:lang w:val="fi-FI"/>
        </w:rPr>
        <w:t>liuosta valmistettaessa.</w:t>
      </w:r>
      <w:r w:rsidRPr="009D0F29">
        <w:rPr>
          <w:szCs w:val="24"/>
          <w:lang w:val="fi-FI"/>
        </w:rPr>
        <w:t xml:space="preserve"> </w:t>
      </w:r>
      <w:r w:rsidRPr="00C90DE8">
        <w:rPr>
          <w:szCs w:val="24"/>
          <w:lang w:val="fi-FI"/>
        </w:rPr>
        <w:t>Jos tiotepa-liuosta joutuu vahingossa kosketuksiin ihon kanssa, iho on pestävä heti huolellisesti saippualla ja vedellä.</w:t>
      </w:r>
      <w:r w:rsidRPr="009D0F29">
        <w:rPr>
          <w:szCs w:val="24"/>
          <w:lang w:val="fi-FI"/>
        </w:rPr>
        <w:t xml:space="preserve"> </w:t>
      </w:r>
      <w:r w:rsidRPr="00C90DE8">
        <w:rPr>
          <w:szCs w:val="24"/>
          <w:lang w:val="fi-FI"/>
        </w:rPr>
        <w:t xml:space="preserve">Jos tiotepaa joutuu vahingossa kosketuksiin limakalvojen kanssa, ne on huuhdeltava välittömästi vedellä (katso </w:t>
      </w:r>
      <w:r w:rsidR="002D6450">
        <w:rPr>
          <w:szCs w:val="24"/>
          <w:lang w:val="fi-FI"/>
        </w:rPr>
        <w:t>kohta </w:t>
      </w:r>
      <w:r w:rsidRPr="00C90DE8">
        <w:rPr>
          <w:szCs w:val="24"/>
          <w:lang w:val="fi-FI"/>
        </w:rPr>
        <w:t>6.6).</w:t>
      </w:r>
    </w:p>
    <w:p w14:paraId="60883CF4" w14:textId="77777777" w:rsidR="00A94FE9" w:rsidRPr="00B003ED" w:rsidRDefault="00A94FE9" w:rsidP="00B003ED">
      <w:pPr>
        <w:rPr>
          <w:lang w:val="fi-FI"/>
        </w:rPr>
      </w:pPr>
    </w:p>
    <w:p w14:paraId="1E5F4A74" w14:textId="77777777" w:rsidR="00A841D0" w:rsidRPr="009D0F29" w:rsidRDefault="0004660F" w:rsidP="004E1086">
      <w:pPr>
        <w:spacing w:line="240" w:lineRule="atLeast"/>
        <w:ind w:left="567" w:hanging="567"/>
        <w:rPr>
          <w:b/>
          <w:szCs w:val="24"/>
          <w:lang w:val="fi-FI"/>
        </w:rPr>
      </w:pPr>
      <w:r w:rsidRPr="009D0F29">
        <w:rPr>
          <w:b/>
          <w:szCs w:val="24"/>
          <w:lang w:val="fi-FI"/>
        </w:rPr>
        <w:t>4.3</w:t>
      </w:r>
      <w:r w:rsidR="00F46812" w:rsidRPr="009D0F29">
        <w:rPr>
          <w:b/>
          <w:szCs w:val="24"/>
          <w:lang w:val="fi-FI"/>
        </w:rPr>
        <w:tab/>
      </w:r>
      <w:r w:rsidR="00A841D0" w:rsidRPr="009D0F29">
        <w:rPr>
          <w:b/>
          <w:szCs w:val="24"/>
          <w:lang w:val="fi-FI"/>
        </w:rPr>
        <w:t>Vasta-aiheet</w:t>
      </w:r>
    </w:p>
    <w:p w14:paraId="48B80B66" w14:textId="77777777" w:rsidR="00A841D0" w:rsidRPr="009D0F29" w:rsidRDefault="00A841D0" w:rsidP="004E1086">
      <w:pPr>
        <w:pStyle w:val="Paragrafo"/>
        <w:tabs>
          <w:tab w:val="left" w:pos="360"/>
        </w:tabs>
        <w:ind w:left="0" w:firstLine="0"/>
        <w:jc w:val="left"/>
        <w:rPr>
          <w:bCs w:val="0"/>
          <w:sz w:val="22"/>
          <w:lang w:val="fi-FI"/>
        </w:rPr>
      </w:pPr>
    </w:p>
    <w:p w14:paraId="579A17ED" w14:textId="77777777" w:rsidR="00A841D0" w:rsidRPr="009D0F29" w:rsidRDefault="00A841D0" w:rsidP="004E1086">
      <w:pPr>
        <w:tabs>
          <w:tab w:val="left" w:pos="360"/>
        </w:tabs>
        <w:spacing w:line="240" w:lineRule="atLeast"/>
        <w:rPr>
          <w:szCs w:val="24"/>
          <w:lang w:val="fi-FI"/>
        </w:rPr>
      </w:pPr>
      <w:r w:rsidRPr="00C90DE8">
        <w:rPr>
          <w:szCs w:val="24"/>
          <w:lang w:val="fi-FI"/>
        </w:rPr>
        <w:t>Yliherkkyys vaikuttavalle aineelle.</w:t>
      </w:r>
    </w:p>
    <w:p w14:paraId="4D94D110" w14:textId="77777777" w:rsidR="00A841D0" w:rsidRPr="009D0F29" w:rsidRDefault="00A841D0" w:rsidP="004E1086">
      <w:pPr>
        <w:tabs>
          <w:tab w:val="left" w:pos="360"/>
        </w:tabs>
        <w:spacing w:line="240" w:lineRule="atLeast"/>
        <w:rPr>
          <w:szCs w:val="24"/>
          <w:lang w:val="fi-FI"/>
        </w:rPr>
      </w:pPr>
      <w:r w:rsidRPr="00C90DE8">
        <w:rPr>
          <w:szCs w:val="24"/>
          <w:lang w:val="fi-FI"/>
        </w:rPr>
        <w:t xml:space="preserve">Raskaus ja imetys (ks. </w:t>
      </w:r>
      <w:r w:rsidR="002D6450">
        <w:rPr>
          <w:szCs w:val="24"/>
          <w:lang w:val="fi-FI"/>
        </w:rPr>
        <w:t>kohta </w:t>
      </w:r>
      <w:r w:rsidRPr="00C90DE8">
        <w:rPr>
          <w:szCs w:val="24"/>
          <w:lang w:val="fi-FI"/>
        </w:rPr>
        <w:t>4.6).</w:t>
      </w:r>
    </w:p>
    <w:p w14:paraId="61253737" w14:textId="77777777" w:rsidR="00A841D0" w:rsidRPr="009D0F29" w:rsidRDefault="00A841D0" w:rsidP="004E1086">
      <w:pPr>
        <w:tabs>
          <w:tab w:val="left" w:pos="360"/>
        </w:tabs>
        <w:spacing w:line="240" w:lineRule="atLeast"/>
        <w:rPr>
          <w:szCs w:val="24"/>
          <w:lang w:val="fi-FI"/>
        </w:rPr>
      </w:pPr>
      <w:r w:rsidRPr="00C90DE8">
        <w:rPr>
          <w:szCs w:val="24"/>
          <w:lang w:val="fi-FI"/>
        </w:rPr>
        <w:t xml:space="preserve">Keltakuumerokotteen sekä eläviä viruksia ja bakteereita sisältävien rokotteiden antaminen samanaikaisesti (ks. </w:t>
      </w:r>
      <w:r w:rsidR="002D6450">
        <w:rPr>
          <w:szCs w:val="24"/>
          <w:lang w:val="fi-FI"/>
        </w:rPr>
        <w:t>kohta </w:t>
      </w:r>
      <w:r w:rsidRPr="00C90DE8">
        <w:rPr>
          <w:szCs w:val="24"/>
          <w:lang w:val="fi-FI"/>
        </w:rPr>
        <w:t>4.5).</w:t>
      </w:r>
    </w:p>
    <w:p w14:paraId="6BC4221A" w14:textId="77777777" w:rsidR="00A841D0" w:rsidRPr="009D0F29" w:rsidRDefault="00A841D0" w:rsidP="004E1086">
      <w:pPr>
        <w:tabs>
          <w:tab w:val="left" w:pos="360"/>
        </w:tabs>
        <w:spacing w:line="240" w:lineRule="atLeast"/>
        <w:rPr>
          <w:szCs w:val="24"/>
          <w:lang w:val="fi-FI"/>
        </w:rPr>
      </w:pPr>
    </w:p>
    <w:p w14:paraId="5E5D3994" w14:textId="77777777" w:rsidR="00A841D0" w:rsidRPr="009D0F29" w:rsidRDefault="00FF2100" w:rsidP="0006304E">
      <w:pPr>
        <w:pStyle w:val="Paragrafo"/>
        <w:keepNext/>
        <w:keepLines/>
        <w:ind w:left="567" w:hanging="567"/>
        <w:jc w:val="left"/>
        <w:rPr>
          <w:bCs w:val="0"/>
          <w:sz w:val="22"/>
          <w:lang w:val="fi-FI"/>
        </w:rPr>
      </w:pPr>
      <w:r w:rsidRPr="00C90DE8">
        <w:rPr>
          <w:bCs w:val="0"/>
          <w:sz w:val="22"/>
          <w:lang w:val="fi-FI"/>
        </w:rPr>
        <w:t>4.4</w:t>
      </w:r>
      <w:r w:rsidRPr="00C90DE8">
        <w:rPr>
          <w:bCs w:val="0"/>
          <w:sz w:val="22"/>
          <w:lang w:val="fi-FI"/>
        </w:rPr>
        <w:tab/>
      </w:r>
      <w:r w:rsidR="00A841D0" w:rsidRPr="00C90DE8">
        <w:rPr>
          <w:bCs w:val="0"/>
          <w:sz w:val="22"/>
          <w:lang w:val="fi-FI"/>
        </w:rPr>
        <w:t>Varoitukset ja käyttöön liittyvät varotoimet</w:t>
      </w:r>
    </w:p>
    <w:p w14:paraId="3976BF9A" w14:textId="77777777" w:rsidR="00A841D0" w:rsidRPr="009D0F29" w:rsidRDefault="00A841D0" w:rsidP="0006304E">
      <w:pPr>
        <w:pStyle w:val="Paragrafo"/>
        <w:keepNext/>
        <w:keepLines/>
        <w:tabs>
          <w:tab w:val="left" w:pos="360"/>
        </w:tabs>
        <w:ind w:left="0" w:firstLine="0"/>
        <w:jc w:val="left"/>
        <w:rPr>
          <w:bCs w:val="0"/>
          <w:sz w:val="22"/>
          <w:lang w:val="fi-FI"/>
        </w:rPr>
      </w:pPr>
    </w:p>
    <w:p w14:paraId="1BA152CF" w14:textId="77777777" w:rsidR="00A841D0" w:rsidRPr="009D0F29" w:rsidRDefault="00A841D0" w:rsidP="0006304E">
      <w:pPr>
        <w:keepNext/>
        <w:keepLines/>
        <w:tabs>
          <w:tab w:val="left" w:pos="360"/>
        </w:tabs>
        <w:rPr>
          <w:szCs w:val="24"/>
          <w:lang w:val="fi-FI"/>
        </w:rPr>
      </w:pPr>
      <w:r w:rsidRPr="00C90DE8">
        <w:rPr>
          <w:szCs w:val="24"/>
          <w:lang w:val="fi-FI"/>
        </w:rPr>
        <w:t>Suositeltujen annosten ja antokertojen mukaiseen tiotepa-hoitoon liittyy voimakas luuytimen toiminnan heikkeneminen, jota ilmenee kaikilla potilailla.</w:t>
      </w:r>
      <w:r w:rsidRPr="009D0F29">
        <w:rPr>
          <w:szCs w:val="24"/>
          <w:lang w:val="fi-FI"/>
        </w:rPr>
        <w:t xml:space="preserve"> </w:t>
      </w:r>
      <w:r w:rsidRPr="00C90DE8">
        <w:rPr>
          <w:szCs w:val="24"/>
          <w:lang w:val="fi-FI"/>
        </w:rPr>
        <w:t>Vaikeaa jyvässoluniukkuutta, verihiutaleniukkuutta, anemiaa tai näiden yhdistelmiä voi kehittyä.</w:t>
      </w:r>
      <w:r w:rsidRPr="009D0F29">
        <w:rPr>
          <w:szCs w:val="24"/>
          <w:lang w:val="fi-FI"/>
        </w:rPr>
        <w:t xml:space="preserve"> </w:t>
      </w:r>
      <w:r w:rsidRPr="00C90DE8">
        <w:rPr>
          <w:szCs w:val="24"/>
          <w:lang w:val="fi-FI"/>
        </w:rPr>
        <w:t>Sen vuoksi hoidon aikana ja siihen saakka, kunnes potilas on parantunut, on seurattava säännöllisesti täydellistä verenkuvaa, mukaan lukien valkosolujen erittely ja verihiutalepitoisuus.</w:t>
      </w:r>
      <w:r w:rsidRPr="009D0F29">
        <w:rPr>
          <w:szCs w:val="24"/>
          <w:lang w:val="fi-FI"/>
        </w:rPr>
        <w:t xml:space="preserve"> </w:t>
      </w:r>
      <w:r w:rsidRPr="00C90DE8">
        <w:rPr>
          <w:szCs w:val="24"/>
          <w:lang w:val="fi-FI"/>
        </w:rPr>
        <w:t>Potilaille on annettava tukihoidoksi verihiutaleita ja punasoluja sekä käytettävä kasvutekijöitä, kuten granulosyyttikasvutekijää (G-CSF), mikäli se on lääketieteellisesti aiheenmukaista.</w:t>
      </w:r>
      <w:r w:rsidRPr="009D0F29">
        <w:rPr>
          <w:szCs w:val="24"/>
          <w:lang w:val="fi-FI"/>
        </w:rPr>
        <w:t xml:space="preserve"> </w:t>
      </w:r>
      <w:r w:rsidRPr="00C90DE8">
        <w:rPr>
          <w:szCs w:val="24"/>
          <w:lang w:val="fi-FI"/>
        </w:rPr>
        <w:t>Päivittäisiä valkosolu- ja verihiutalekokeita suositellaan tiotepa-hoidon aikana sekä solusiirron jälkeen vähintään 30 päivän ajan.</w:t>
      </w:r>
    </w:p>
    <w:p w14:paraId="16F29D34" w14:textId="77777777" w:rsidR="00A841D0" w:rsidRPr="009D0F29" w:rsidRDefault="00A841D0" w:rsidP="004E1086">
      <w:pPr>
        <w:tabs>
          <w:tab w:val="left" w:pos="360"/>
        </w:tabs>
        <w:rPr>
          <w:szCs w:val="24"/>
          <w:lang w:val="fi-FI"/>
        </w:rPr>
      </w:pPr>
    </w:p>
    <w:p w14:paraId="74858ABC" w14:textId="77777777" w:rsidR="00A841D0" w:rsidRPr="009D0F29" w:rsidRDefault="00A841D0" w:rsidP="004E1086">
      <w:pPr>
        <w:tabs>
          <w:tab w:val="left" w:pos="360"/>
        </w:tabs>
        <w:rPr>
          <w:szCs w:val="24"/>
          <w:lang w:val="fi-FI"/>
        </w:rPr>
      </w:pPr>
      <w:r w:rsidRPr="00C90DE8">
        <w:rPr>
          <w:szCs w:val="24"/>
          <w:lang w:val="fi-FI"/>
        </w:rPr>
        <w:t>Infektiolääkkeiden (bakteeri-, sieni- tai viruslääkkeiden) käyttöä ehkäisevästi tai empiirisesti on harkittava infektioiden estämiseksi ja hoitamiseksi neutropenisen vaiheen ajan.</w:t>
      </w:r>
    </w:p>
    <w:p w14:paraId="42284D00" w14:textId="77777777" w:rsidR="00A841D0" w:rsidRPr="009D0F29" w:rsidRDefault="00A841D0" w:rsidP="004E1086">
      <w:pPr>
        <w:tabs>
          <w:tab w:val="left" w:pos="360"/>
        </w:tabs>
        <w:rPr>
          <w:szCs w:val="24"/>
          <w:lang w:val="fi-FI"/>
        </w:rPr>
      </w:pPr>
    </w:p>
    <w:p w14:paraId="1F1ED8D6"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Tiotepaa ei ole tutkittu maksan vajaatoimintaa sairastavilla potilailla.</w:t>
      </w:r>
      <w:r w:rsidRPr="009D0F29">
        <w:rPr>
          <w:szCs w:val="24"/>
          <w:lang w:val="fi-FI"/>
        </w:rPr>
        <w:t xml:space="preserve"> </w:t>
      </w:r>
      <w:r w:rsidRPr="00C90DE8">
        <w:rPr>
          <w:szCs w:val="24"/>
          <w:lang w:val="fi-FI"/>
        </w:rPr>
        <w:t>Koska tiotepa metaboloituu pääasiassa maksan kautta, tiotepan käytössä on noudatettava varovaisuutta hoidettaessa potilaita, joiden maksan toimintakyvyn tiedetään heikentyneen.</w:t>
      </w:r>
      <w:r w:rsidRPr="009D0F29">
        <w:rPr>
          <w:szCs w:val="24"/>
          <w:lang w:val="fi-FI"/>
        </w:rPr>
        <w:t xml:space="preserve"> </w:t>
      </w:r>
      <w:r w:rsidRPr="00C90DE8">
        <w:rPr>
          <w:szCs w:val="24"/>
          <w:lang w:val="fi-FI"/>
        </w:rPr>
        <w:t>Tämä koskee etenkin vaikeaa maksan vajaatoimintaa sairastavia potilaita.</w:t>
      </w:r>
      <w:r w:rsidRPr="009D0F29">
        <w:rPr>
          <w:szCs w:val="24"/>
          <w:lang w:val="fi-FI"/>
        </w:rPr>
        <w:t xml:space="preserve"> </w:t>
      </w:r>
      <w:r w:rsidRPr="00C90DE8">
        <w:rPr>
          <w:szCs w:val="24"/>
          <w:lang w:val="fi-FI"/>
        </w:rPr>
        <w:t>Näiden potilaiden hoidon aikana suositellaan seerumin transaminaasin, alkalisen fosfataasin ja bilirubiinin seurantaa säännöllisesti solusiirron jälkeen, jotta hepatotoksisuus havaittaisiin mahdollisimman varhain.</w:t>
      </w:r>
    </w:p>
    <w:p w14:paraId="7D71496E" w14:textId="77777777" w:rsidR="00A841D0" w:rsidRPr="009D0F29" w:rsidRDefault="00A841D0" w:rsidP="004E1086">
      <w:pPr>
        <w:tabs>
          <w:tab w:val="left" w:pos="360"/>
        </w:tabs>
        <w:autoSpaceDE w:val="0"/>
        <w:autoSpaceDN w:val="0"/>
        <w:adjustRightInd w:val="0"/>
        <w:rPr>
          <w:szCs w:val="24"/>
          <w:lang w:val="fi-FI"/>
        </w:rPr>
      </w:pPr>
    </w:p>
    <w:p w14:paraId="7E1AE9EF"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 xml:space="preserve">Aikaisemmin sädehoitoa, vähintään kolme hoitojaksoa kemoterapiaa tai jo yhden kantasolusiirron saaneilla potilailla voi olla suurempi riski saada maksan veno-okklusiivinen tauti (ks. </w:t>
      </w:r>
      <w:r w:rsidR="002D6450">
        <w:rPr>
          <w:szCs w:val="24"/>
          <w:lang w:val="fi-FI"/>
        </w:rPr>
        <w:t>kohta </w:t>
      </w:r>
      <w:r w:rsidRPr="00C90DE8">
        <w:rPr>
          <w:szCs w:val="24"/>
          <w:lang w:val="fi-FI"/>
        </w:rPr>
        <w:t>4.8).</w:t>
      </w:r>
    </w:p>
    <w:p w14:paraId="698D6218" w14:textId="77777777" w:rsidR="00A841D0" w:rsidRPr="009D0F29" w:rsidRDefault="00A841D0" w:rsidP="004E1086">
      <w:pPr>
        <w:tabs>
          <w:tab w:val="left" w:pos="360"/>
        </w:tabs>
        <w:autoSpaceDE w:val="0"/>
        <w:autoSpaceDN w:val="0"/>
        <w:adjustRightInd w:val="0"/>
        <w:rPr>
          <w:szCs w:val="24"/>
          <w:lang w:val="fi-FI"/>
        </w:rPr>
      </w:pPr>
    </w:p>
    <w:p w14:paraId="6FF91EB0" w14:textId="77777777" w:rsidR="00A841D0" w:rsidRPr="009D0F29" w:rsidRDefault="00A841D0" w:rsidP="004E1086">
      <w:pPr>
        <w:tabs>
          <w:tab w:val="left" w:pos="360"/>
        </w:tabs>
        <w:rPr>
          <w:szCs w:val="24"/>
          <w:lang w:val="fi-FI"/>
        </w:rPr>
      </w:pPr>
      <w:r w:rsidRPr="00C90DE8">
        <w:rPr>
          <w:szCs w:val="24"/>
          <w:lang w:val="fi-FI"/>
        </w:rPr>
        <w:t>Hoidettaessa potilaita, joilla on sydänsairauksia, on noudatettava varovaisuutta, ja tiotepaa saavien potilaiden sydämen toimintaa on seurattava säännöllisesti.</w:t>
      </w:r>
    </w:p>
    <w:p w14:paraId="431B3C53" w14:textId="77777777" w:rsidR="00A841D0" w:rsidRPr="009D0F29" w:rsidRDefault="00A841D0" w:rsidP="004E1086">
      <w:pPr>
        <w:tabs>
          <w:tab w:val="left" w:pos="360"/>
        </w:tabs>
        <w:rPr>
          <w:szCs w:val="24"/>
          <w:lang w:val="fi-FI"/>
        </w:rPr>
      </w:pPr>
    </w:p>
    <w:p w14:paraId="06E615B2" w14:textId="77777777" w:rsidR="00A841D0" w:rsidRPr="009D0F29" w:rsidRDefault="00A841D0" w:rsidP="004E1086">
      <w:pPr>
        <w:tabs>
          <w:tab w:val="left" w:pos="360"/>
        </w:tabs>
        <w:rPr>
          <w:szCs w:val="24"/>
          <w:lang w:val="fi-FI"/>
        </w:rPr>
      </w:pPr>
      <w:r w:rsidRPr="00C90DE8">
        <w:rPr>
          <w:szCs w:val="24"/>
          <w:lang w:val="fi-FI"/>
        </w:rPr>
        <w:t>Hoidettaessa potilaita, joilla on munuaissairauksia, on noudatettava varovaisuutta, ja tiotepaa saavien potilaiden munuaisten toimintaa on seurattava säännöllisesti.</w:t>
      </w:r>
    </w:p>
    <w:p w14:paraId="43DB0376" w14:textId="77777777" w:rsidR="00A841D0" w:rsidRPr="009D0F29" w:rsidRDefault="00A841D0" w:rsidP="004E1086">
      <w:pPr>
        <w:tabs>
          <w:tab w:val="left" w:pos="360"/>
        </w:tabs>
        <w:rPr>
          <w:szCs w:val="24"/>
          <w:lang w:val="fi-FI"/>
        </w:rPr>
      </w:pPr>
    </w:p>
    <w:p w14:paraId="4420AFBE" w14:textId="77777777" w:rsidR="00A841D0" w:rsidRPr="009D0F29" w:rsidRDefault="00A841D0" w:rsidP="004E1086">
      <w:pPr>
        <w:tabs>
          <w:tab w:val="left" w:pos="360"/>
        </w:tabs>
        <w:rPr>
          <w:szCs w:val="24"/>
          <w:lang w:val="fi-FI"/>
        </w:rPr>
      </w:pPr>
      <w:r w:rsidRPr="00C90DE8">
        <w:rPr>
          <w:szCs w:val="24"/>
          <w:lang w:val="fi-FI"/>
        </w:rPr>
        <w:t xml:space="preserve">Tiotepa saattaa aiheuttaa keuhkotoksisuutta, joka voi lisätä muiden soluille myrkyllisten valmisteiden (busulfaanin, fludarabiinin ja syklofosfamidin) aiheuttamia vaikutuksia (ks. </w:t>
      </w:r>
      <w:r w:rsidR="002D6450">
        <w:rPr>
          <w:szCs w:val="24"/>
          <w:lang w:val="fi-FI"/>
        </w:rPr>
        <w:t>kohta </w:t>
      </w:r>
      <w:r w:rsidRPr="00C90DE8">
        <w:rPr>
          <w:szCs w:val="24"/>
          <w:lang w:val="fi-FI"/>
        </w:rPr>
        <w:t>4.8).</w:t>
      </w:r>
    </w:p>
    <w:p w14:paraId="3502D8C0" w14:textId="77777777" w:rsidR="00A841D0" w:rsidRPr="009D0F29" w:rsidRDefault="00A841D0" w:rsidP="004E1086">
      <w:pPr>
        <w:tabs>
          <w:tab w:val="left" w:pos="360"/>
        </w:tabs>
        <w:rPr>
          <w:szCs w:val="24"/>
          <w:lang w:val="fi-FI"/>
        </w:rPr>
      </w:pPr>
    </w:p>
    <w:p w14:paraId="49421797" w14:textId="77777777" w:rsidR="00A841D0" w:rsidRPr="009D0F29" w:rsidRDefault="00A841D0" w:rsidP="004E1086">
      <w:pPr>
        <w:tabs>
          <w:tab w:val="left" w:pos="360"/>
        </w:tabs>
        <w:rPr>
          <w:szCs w:val="24"/>
          <w:lang w:val="fi-FI"/>
        </w:rPr>
      </w:pPr>
      <w:r w:rsidRPr="00C90DE8">
        <w:rPr>
          <w:szCs w:val="24"/>
          <w:lang w:val="fi-FI"/>
        </w:rPr>
        <w:lastRenderedPageBreak/>
        <w:t>Aikaisempi aivojen sädetys tai kallon ja selkärangan sädetys saattaa aiheuttaa vaikeita toksisia reaktioita (esimerkiksi aivosairauksia).</w:t>
      </w:r>
    </w:p>
    <w:p w14:paraId="078FCD88" w14:textId="77777777" w:rsidR="00A841D0" w:rsidRPr="009D0F29" w:rsidRDefault="00A841D0" w:rsidP="004E1086">
      <w:pPr>
        <w:tabs>
          <w:tab w:val="left" w:pos="360"/>
        </w:tabs>
        <w:rPr>
          <w:szCs w:val="24"/>
          <w:lang w:val="fi-FI"/>
        </w:rPr>
      </w:pPr>
    </w:p>
    <w:p w14:paraId="32CC8D6F" w14:textId="77777777" w:rsidR="00A841D0" w:rsidRPr="009D0F29" w:rsidRDefault="00A841D0" w:rsidP="004E1086">
      <w:pPr>
        <w:tabs>
          <w:tab w:val="left" w:pos="360"/>
        </w:tabs>
        <w:rPr>
          <w:szCs w:val="24"/>
          <w:lang w:val="fi-FI"/>
        </w:rPr>
      </w:pPr>
      <w:r w:rsidRPr="00C90DE8">
        <w:rPr>
          <w:szCs w:val="24"/>
          <w:lang w:val="fi-FI"/>
        </w:rPr>
        <w:t>Tiotepa on ihmisille tunnetusti syöpää aiheuttava aine, ja siihen liittyvä kohonnut riski saada sekundaarisyöpä on selvitettävä potilaalle.</w:t>
      </w:r>
    </w:p>
    <w:p w14:paraId="6C5AA98C" w14:textId="77777777" w:rsidR="00A841D0" w:rsidRPr="009D0F29" w:rsidRDefault="00A841D0" w:rsidP="004E1086">
      <w:pPr>
        <w:tabs>
          <w:tab w:val="left" w:pos="360"/>
        </w:tabs>
        <w:rPr>
          <w:szCs w:val="24"/>
          <w:lang w:val="fi-FI"/>
        </w:rPr>
      </w:pPr>
    </w:p>
    <w:p w14:paraId="6D2751F9" w14:textId="77777777" w:rsidR="00A841D0" w:rsidRPr="009D0F29" w:rsidRDefault="00A841D0" w:rsidP="004E1086">
      <w:pPr>
        <w:tabs>
          <w:tab w:val="left" w:pos="360"/>
        </w:tabs>
        <w:rPr>
          <w:szCs w:val="24"/>
          <w:lang w:val="fi-FI"/>
        </w:rPr>
      </w:pPr>
      <w:r w:rsidRPr="00C90DE8">
        <w:rPr>
          <w:szCs w:val="24"/>
          <w:lang w:val="fi-FI"/>
        </w:rPr>
        <w:t xml:space="preserve">Eläviä heikennettyjä viruksia (paitsi keltakuumerokotteet), fenytoiinia ja fosfenytoiinia sisältävien rokotteiden antamista tiotepa-hoidon aikana ei suositella (ks. </w:t>
      </w:r>
      <w:r w:rsidR="002D6450">
        <w:rPr>
          <w:szCs w:val="24"/>
          <w:lang w:val="fi-FI"/>
        </w:rPr>
        <w:t>kohta </w:t>
      </w:r>
      <w:r w:rsidRPr="00C90DE8">
        <w:rPr>
          <w:szCs w:val="24"/>
          <w:lang w:val="fi-FI"/>
        </w:rPr>
        <w:t>4.5).</w:t>
      </w:r>
    </w:p>
    <w:p w14:paraId="1880AFE0" w14:textId="77777777" w:rsidR="00A841D0" w:rsidRPr="009D0F29" w:rsidRDefault="00A841D0" w:rsidP="004E1086">
      <w:pPr>
        <w:tabs>
          <w:tab w:val="left" w:pos="360"/>
        </w:tabs>
        <w:rPr>
          <w:szCs w:val="24"/>
          <w:lang w:val="fi-FI"/>
        </w:rPr>
      </w:pPr>
    </w:p>
    <w:p w14:paraId="1BE7E5F1" w14:textId="77777777" w:rsidR="00A841D0" w:rsidRPr="009D0F29" w:rsidRDefault="00A841D0" w:rsidP="004E1086">
      <w:pPr>
        <w:tabs>
          <w:tab w:val="left" w:pos="360"/>
        </w:tabs>
        <w:rPr>
          <w:szCs w:val="24"/>
          <w:lang w:val="fi-FI"/>
        </w:rPr>
      </w:pPr>
      <w:r w:rsidRPr="00C90DE8">
        <w:rPr>
          <w:szCs w:val="24"/>
          <w:lang w:val="fi-FI"/>
        </w:rPr>
        <w:t>Tiotepaa ei saa antaa samanaikaisesti syklofosfamidin kanssa, jos molempia lääkevalmisteita käytetään saman valmisteluhoidon aikana.</w:t>
      </w:r>
      <w:r w:rsidRPr="009D0F29">
        <w:rPr>
          <w:szCs w:val="24"/>
          <w:lang w:val="fi-FI"/>
        </w:rPr>
        <w:t xml:space="preserve"> </w:t>
      </w:r>
      <w:r w:rsidRPr="00C90DE8">
        <w:rPr>
          <w:szCs w:val="24"/>
          <w:lang w:val="fi-FI"/>
        </w:rPr>
        <w:t xml:space="preserve">TEPADINA on annettava syklofosfamidi-infuusion jälkeen (ks. </w:t>
      </w:r>
      <w:r w:rsidR="002D6450">
        <w:rPr>
          <w:szCs w:val="24"/>
          <w:lang w:val="fi-FI"/>
        </w:rPr>
        <w:t>kohta </w:t>
      </w:r>
      <w:r w:rsidRPr="00C90DE8">
        <w:rPr>
          <w:szCs w:val="24"/>
          <w:lang w:val="fi-FI"/>
        </w:rPr>
        <w:t>4.5).</w:t>
      </w:r>
    </w:p>
    <w:p w14:paraId="2A6CFF8E" w14:textId="77777777" w:rsidR="00A841D0" w:rsidRPr="009D0F29" w:rsidRDefault="00A841D0" w:rsidP="004E1086">
      <w:pPr>
        <w:tabs>
          <w:tab w:val="left" w:pos="360"/>
        </w:tabs>
        <w:rPr>
          <w:szCs w:val="24"/>
          <w:lang w:val="fi-FI"/>
        </w:rPr>
      </w:pPr>
    </w:p>
    <w:p w14:paraId="3294BC7C" w14:textId="77777777" w:rsidR="00A841D0" w:rsidRPr="009D0F29" w:rsidRDefault="00A841D0" w:rsidP="004E1086">
      <w:pPr>
        <w:tabs>
          <w:tab w:val="left" w:pos="360"/>
        </w:tabs>
        <w:rPr>
          <w:szCs w:val="24"/>
          <w:lang w:val="fi-FI"/>
        </w:rPr>
      </w:pPr>
      <w:r w:rsidRPr="00C90DE8">
        <w:rPr>
          <w:szCs w:val="24"/>
          <w:lang w:val="fi-FI"/>
        </w:rPr>
        <w:t xml:space="preserve">Tiotepan ja CYP2B6:n tai CYP3A4:n samanaikaisen käytön aikana potilaat on pidettävä huolellisessa kliinisessä seurannassa (ks. </w:t>
      </w:r>
      <w:r w:rsidR="002D6450">
        <w:rPr>
          <w:szCs w:val="24"/>
          <w:lang w:val="fi-FI"/>
        </w:rPr>
        <w:t>kohta </w:t>
      </w:r>
      <w:r w:rsidRPr="00C90DE8">
        <w:rPr>
          <w:szCs w:val="24"/>
          <w:lang w:val="fi-FI"/>
        </w:rPr>
        <w:t>4.5).</w:t>
      </w:r>
    </w:p>
    <w:p w14:paraId="0F0FA8FB" w14:textId="77777777" w:rsidR="00A841D0" w:rsidRPr="009D0F29" w:rsidRDefault="00A841D0" w:rsidP="004E1086">
      <w:pPr>
        <w:tabs>
          <w:tab w:val="left" w:pos="360"/>
        </w:tabs>
        <w:rPr>
          <w:szCs w:val="24"/>
          <w:lang w:val="fi-FI"/>
        </w:rPr>
      </w:pPr>
    </w:p>
    <w:p w14:paraId="66D2670B" w14:textId="77777777" w:rsidR="00A841D0" w:rsidRPr="00C90DE8" w:rsidRDefault="00A841D0" w:rsidP="004E1086">
      <w:pPr>
        <w:tabs>
          <w:tab w:val="left" w:pos="360"/>
        </w:tabs>
        <w:rPr>
          <w:szCs w:val="24"/>
          <w:lang w:val="fi-FI"/>
        </w:rPr>
      </w:pPr>
      <w:r w:rsidRPr="00C90DE8">
        <w:rPr>
          <w:szCs w:val="24"/>
          <w:lang w:val="fi-FI"/>
        </w:rPr>
        <w:t>Kuten useimmat alkyloivat aineet, tiotepa saattaa heikentää sekä miehen että naisen hedelmällisyyttä.</w:t>
      </w:r>
      <w:r w:rsidRPr="009D0F29">
        <w:rPr>
          <w:szCs w:val="24"/>
          <w:lang w:val="fi-FI"/>
        </w:rPr>
        <w:t xml:space="preserve"> </w:t>
      </w:r>
      <w:r w:rsidRPr="00C90DE8">
        <w:rPr>
          <w:szCs w:val="24"/>
          <w:lang w:val="fi-FI"/>
        </w:rPr>
        <w:t xml:space="preserve">Miespotilaiden olisi harkittava siemennesteen talteenottoa ja jäädyttämistä ennen hoidon aloittamista, eivätkä he saa siittää lasta hoidon aikana eivätkä vuoteen hoidon päättymisen jälkeen (ks. </w:t>
      </w:r>
      <w:r w:rsidR="002D6450">
        <w:rPr>
          <w:szCs w:val="24"/>
          <w:lang w:val="fi-FI"/>
        </w:rPr>
        <w:t>kohta </w:t>
      </w:r>
      <w:r w:rsidRPr="00C90DE8">
        <w:rPr>
          <w:szCs w:val="24"/>
          <w:lang w:val="fi-FI"/>
        </w:rPr>
        <w:t>4.6).</w:t>
      </w:r>
    </w:p>
    <w:p w14:paraId="30C8043D" w14:textId="77777777" w:rsidR="003F4DF5" w:rsidRPr="00C90DE8" w:rsidRDefault="003F4DF5" w:rsidP="00C90DE8">
      <w:pPr>
        <w:rPr>
          <w:lang w:val="fi-FI"/>
        </w:rPr>
      </w:pPr>
    </w:p>
    <w:p w14:paraId="04575994" w14:textId="67787DE6" w:rsidR="003F4DF5" w:rsidRDefault="00126E0E" w:rsidP="008F05E8">
      <w:pPr>
        <w:tabs>
          <w:tab w:val="left" w:pos="360"/>
          <w:tab w:val="left" w:pos="567"/>
        </w:tabs>
        <w:rPr>
          <w:iCs/>
          <w:lang w:val="fi-FI" w:eastAsia="en-US"/>
        </w:rPr>
      </w:pPr>
      <w:r>
        <w:rPr>
          <w:iCs/>
          <w:lang w:val="fi-FI" w:eastAsia="en-US"/>
        </w:rPr>
        <w:t>TEPADINA 400 mg</w:t>
      </w:r>
      <w:r w:rsidR="002E4E9E" w:rsidRPr="00C90DE8">
        <w:rPr>
          <w:iCs/>
          <w:lang w:val="fi-FI" w:eastAsia="en-US"/>
        </w:rPr>
        <w:t xml:space="preserve"> sisältää</w:t>
      </w:r>
      <w:r w:rsidR="003F4DF5" w:rsidRPr="00C90DE8">
        <w:rPr>
          <w:iCs/>
          <w:lang w:val="fi-FI" w:eastAsia="en-US"/>
        </w:rPr>
        <w:t xml:space="preserve"> 1</w:t>
      </w:r>
      <w:r w:rsidR="000D10EF" w:rsidRPr="00C90DE8">
        <w:rPr>
          <w:iCs/>
          <w:lang w:val="fi-FI" w:eastAsia="en-US"/>
        </w:rPr>
        <w:t> </w:t>
      </w:r>
      <w:r w:rsidR="003F4DF5" w:rsidRPr="00C90DE8">
        <w:rPr>
          <w:iCs/>
          <w:lang w:val="fi-FI" w:eastAsia="en-US"/>
        </w:rPr>
        <w:t>418 mg (61</w:t>
      </w:r>
      <w:r w:rsidR="00270C20" w:rsidRPr="00C907B6">
        <w:rPr>
          <w:iCs/>
          <w:lang w:val="fi-FI" w:eastAsia="en-US"/>
        </w:rPr>
        <w:t>,</w:t>
      </w:r>
      <w:r w:rsidR="003F4DF5" w:rsidRPr="00C90DE8">
        <w:rPr>
          <w:iCs/>
          <w:lang w:val="fi-FI" w:eastAsia="en-US"/>
        </w:rPr>
        <w:t xml:space="preserve">6 mmol) </w:t>
      </w:r>
      <w:r w:rsidR="002E4E9E" w:rsidRPr="00C90DE8">
        <w:rPr>
          <w:iCs/>
          <w:lang w:val="fi-FI" w:eastAsia="en-US"/>
        </w:rPr>
        <w:t>natriumia/pussi</w:t>
      </w:r>
      <w:r w:rsidR="003F4DF5" w:rsidRPr="00C90DE8">
        <w:rPr>
          <w:iCs/>
          <w:lang w:val="fi-FI" w:eastAsia="en-US"/>
        </w:rPr>
        <w:t xml:space="preserve">, </w:t>
      </w:r>
      <w:r w:rsidR="002E4E9E" w:rsidRPr="00C90DE8">
        <w:rPr>
          <w:iCs/>
          <w:lang w:val="fi-FI" w:eastAsia="en-US"/>
        </w:rPr>
        <w:t>mikä on</w:t>
      </w:r>
      <w:r w:rsidR="003F4DF5" w:rsidRPr="00C90DE8">
        <w:rPr>
          <w:iCs/>
          <w:lang w:val="fi-FI" w:eastAsia="en-US"/>
        </w:rPr>
        <w:t xml:space="preserve"> 70</w:t>
      </w:r>
      <w:r w:rsidR="00270C20" w:rsidRPr="00C907B6">
        <w:rPr>
          <w:iCs/>
          <w:lang w:val="fi-FI" w:eastAsia="en-US"/>
        </w:rPr>
        <w:t>,</w:t>
      </w:r>
      <w:r w:rsidR="003F4DF5" w:rsidRPr="00C90DE8">
        <w:rPr>
          <w:iCs/>
          <w:lang w:val="fi-FI" w:eastAsia="en-US"/>
        </w:rPr>
        <w:t>9% WHO</w:t>
      </w:r>
      <w:r w:rsidR="002E4E9E" w:rsidRPr="00C90DE8">
        <w:rPr>
          <w:iCs/>
          <w:lang w:val="fi-FI" w:eastAsia="en-US"/>
        </w:rPr>
        <w:t>:n</w:t>
      </w:r>
      <w:r w:rsidR="003F4DF5" w:rsidRPr="00C90DE8">
        <w:rPr>
          <w:iCs/>
          <w:lang w:val="fi-FI" w:eastAsia="en-US"/>
        </w:rPr>
        <w:t xml:space="preserve"> </w:t>
      </w:r>
      <w:r w:rsidR="002E4E9E" w:rsidRPr="00C90DE8">
        <w:rPr>
          <w:iCs/>
          <w:lang w:val="fi-FI" w:eastAsia="en-US"/>
        </w:rPr>
        <w:t>suosittelemasta</w:t>
      </w:r>
      <w:r w:rsidR="002E4E9E" w:rsidRPr="00C907B6">
        <w:rPr>
          <w:iCs/>
          <w:lang w:val="fi-FI" w:eastAsia="en-US"/>
        </w:rPr>
        <w:t xml:space="preserve"> suurimmasta natriumin 2 g vuorokausiannoksesta aikuisille</w:t>
      </w:r>
      <w:r w:rsidR="003F4DF5" w:rsidRPr="00C90DE8">
        <w:rPr>
          <w:iCs/>
          <w:lang w:val="fi-FI" w:eastAsia="en-US"/>
        </w:rPr>
        <w:t>.</w:t>
      </w:r>
    </w:p>
    <w:p w14:paraId="37E2A426" w14:textId="1482D752" w:rsidR="00126E0E" w:rsidRPr="00126E0E" w:rsidRDefault="00126E0E" w:rsidP="008F05E8">
      <w:pPr>
        <w:tabs>
          <w:tab w:val="left" w:pos="360"/>
          <w:tab w:val="left" w:pos="567"/>
        </w:tabs>
        <w:rPr>
          <w:lang w:val="fi-FI" w:eastAsia="en-US"/>
        </w:rPr>
      </w:pPr>
      <w:r>
        <w:rPr>
          <w:iCs/>
          <w:lang w:val="fi-FI" w:eastAsia="en-US"/>
        </w:rPr>
        <w:t>TEPADINA 200 mg</w:t>
      </w:r>
      <w:r w:rsidRPr="00C90DE8">
        <w:rPr>
          <w:iCs/>
          <w:lang w:val="fi-FI" w:eastAsia="en-US"/>
        </w:rPr>
        <w:t xml:space="preserve"> sisältää </w:t>
      </w:r>
      <w:r>
        <w:rPr>
          <w:iCs/>
          <w:lang w:val="fi-FI" w:eastAsia="en-US"/>
        </w:rPr>
        <w:t>709</w:t>
      </w:r>
      <w:r w:rsidRPr="00C90DE8">
        <w:rPr>
          <w:iCs/>
          <w:lang w:val="fi-FI" w:eastAsia="en-US"/>
        </w:rPr>
        <w:t> mg (</w:t>
      </w:r>
      <w:r>
        <w:rPr>
          <w:iCs/>
          <w:lang w:val="fi-FI" w:eastAsia="en-US"/>
        </w:rPr>
        <w:t>30</w:t>
      </w:r>
      <w:r w:rsidRPr="00C907B6">
        <w:rPr>
          <w:iCs/>
          <w:lang w:val="fi-FI" w:eastAsia="en-US"/>
        </w:rPr>
        <w:t>,</w:t>
      </w:r>
      <w:r>
        <w:rPr>
          <w:iCs/>
          <w:lang w:val="fi-FI" w:eastAsia="en-US"/>
        </w:rPr>
        <w:t>8</w:t>
      </w:r>
      <w:r w:rsidRPr="00C90DE8">
        <w:rPr>
          <w:iCs/>
          <w:lang w:val="fi-FI" w:eastAsia="en-US"/>
        </w:rPr>
        <w:t xml:space="preserve"> mmol) natriumia/pussi, mikä on </w:t>
      </w:r>
      <w:r>
        <w:rPr>
          <w:iCs/>
          <w:lang w:val="fi-FI" w:eastAsia="en-US"/>
        </w:rPr>
        <w:t>35</w:t>
      </w:r>
      <w:r w:rsidRPr="00C907B6">
        <w:rPr>
          <w:iCs/>
          <w:lang w:val="fi-FI" w:eastAsia="en-US"/>
        </w:rPr>
        <w:t>,</w:t>
      </w:r>
      <w:r>
        <w:rPr>
          <w:iCs/>
          <w:lang w:val="fi-FI" w:eastAsia="en-US"/>
        </w:rPr>
        <w:t>5</w:t>
      </w:r>
      <w:r w:rsidRPr="00C90DE8">
        <w:rPr>
          <w:iCs/>
          <w:lang w:val="fi-FI" w:eastAsia="en-US"/>
        </w:rPr>
        <w:t>% WHO:n suosittelemasta</w:t>
      </w:r>
      <w:r w:rsidRPr="00C907B6">
        <w:rPr>
          <w:iCs/>
          <w:lang w:val="fi-FI" w:eastAsia="en-US"/>
        </w:rPr>
        <w:t xml:space="preserve"> suurimmasta natriumin 2 g vuorokausiannoksesta aikuisille</w:t>
      </w:r>
      <w:r w:rsidRPr="00C90DE8">
        <w:rPr>
          <w:iCs/>
          <w:lang w:val="fi-FI" w:eastAsia="en-US"/>
        </w:rPr>
        <w:t>.</w:t>
      </w:r>
    </w:p>
    <w:p w14:paraId="261425D5" w14:textId="77777777" w:rsidR="00A841D0" w:rsidRPr="009D0F29" w:rsidRDefault="00A841D0" w:rsidP="004E1086">
      <w:pPr>
        <w:tabs>
          <w:tab w:val="left" w:pos="360"/>
        </w:tabs>
        <w:spacing w:line="240" w:lineRule="atLeast"/>
        <w:rPr>
          <w:szCs w:val="24"/>
          <w:lang w:val="fi-FI"/>
        </w:rPr>
      </w:pPr>
    </w:p>
    <w:p w14:paraId="6DFC3684" w14:textId="77777777" w:rsidR="00A841D0" w:rsidRPr="009D0F29" w:rsidRDefault="00FF2100" w:rsidP="0006304E">
      <w:pPr>
        <w:pStyle w:val="Paragrafo"/>
        <w:keepNext/>
        <w:keepLines/>
        <w:ind w:left="567" w:hanging="567"/>
        <w:jc w:val="left"/>
        <w:rPr>
          <w:bCs w:val="0"/>
          <w:sz w:val="22"/>
          <w:lang w:val="fi-FI"/>
        </w:rPr>
      </w:pPr>
      <w:r w:rsidRPr="00C90DE8">
        <w:rPr>
          <w:bCs w:val="0"/>
          <w:sz w:val="22"/>
          <w:lang w:val="fi-FI"/>
        </w:rPr>
        <w:t>4.5</w:t>
      </w:r>
      <w:r w:rsidRPr="00C90DE8">
        <w:rPr>
          <w:bCs w:val="0"/>
          <w:sz w:val="22"/>
          <w:lang w:val="fi-FI"/>
        </w:rPr>
        <w:tab/>
      </w:r>
      <w:r w:rsidR="00A841D0" w:rsidRPr="00C90DE8">
        <w:rPr>
          <w:bCs w:val="0"/>
          <w:sz w:val="22"/>
          <w:lang w:val="fi-FI"/>
        </w:rPr>
        <w:t>Yhteisvaikutukset muiden lääkevalmisteiden kanssa sekä muut yhteisvaikutukset</w:t>
      </w:r>
    </w:p>
    <w:p w14:paraId="7FC4537F" w14:textId="77777777" w:rsidR="00A841D0" w:rsidRPr="009D0F29" w:rsidRDefault="00A841D0" w:rsidP="0006304E">
      <w:pPr>
        <w:keepNext/>
        <w:keepLines/>
        <w:tabs>
          <w:tab w:val="left" w:pos="360"/>
        </w:tabs>
        <w:rPr>
          <w:szCs w:val="24"/>
          <w:lang w:val="fi-FI"/>
        </w:rPr>
      </w:pPr>
    </w:p>
    <w:p w14:paraId="29C41E8F" w14:textId="77777777" w:rsidR="00A841D0" w:rsidRPr="009D0F29" w:rsidRDefault="00A841D0" w:rsidP="0006304E">
      <w:pPr>
        <w:pStyle w:val="Corpsdetex"/>
        <w:keepNext/>
        <w:keepLines/>
        <w:tabs>
          <w:tab w:val="left" w:pos="360"/>
        </w:tabs>
        <w:jc w:val="left"/>
        <w:rPr>
          <w:lang w:val="fi-FI"/>
        </w:rPr>
      </w:pPr>
      <w:r w:rsidRPr="00C90DE8">
        <w:rPr>
          <w:sz w:val="22"/>
          <w:u w:val="single"/>
          <w:lang w:val="fi-FI"/>
        </w:rPr>
        <w:t>Erityisesti tiotepaan liittyvät yhteisvaikutukset</w:t>
      </w:r>
      <w:r w:rsidRPr="009D0F29">
        <w:rPr>
          <w:sz w:val="22"/>
          <w:u w:val="single"/>
          <w:lang w:val="fi-FI"/>
        </w:rPr>
        <w:t xml:space="preserve"> </w:t>
      </w:r>
    </w:p>
    <w:p w14:paraId="63D50B52" w14:textId="77777777" w:rsidR="00A841D0" w:rsidRPr="009D0F29" w:rsidRDefault="00A841D0" w:rsidP="0006304E">
      <w:pPr>
        <w:keepNext/>
        <w:keepLines/>
        <w:tabs>
          <w:tab w:val="left" w:pos="360"/>
        </w:tabs>
        <w:rPr>
          <w:szCs w:val="24"/>
          <w:lang w:val="fi-FI"/>
        </w:rPr>
      </w:pPr>
      <w:r w:rsidRPr="00C90DE8">
        <w:rPr>
          <w:szCs w:val="24"/>
          <w:lang w:val="fi-FI"/>
        </w:rPr>
        <w:t>Immuunivastetta heikentäviä kemoterapia-aineita saavalle potilaalle ei saa antaa eläviä viruksia ja bakteereita sisältäviä rokotteita.</w:t>
      </w:r>
      <w:r w:rsidRPr="009D0F29">
        <w:rPr>
          <w:szCs w:val="24"/>
          <w:lang w:val="fi-FI"/>
        </w:rPr>
        <w:t xml:space="preserve"> </w:t>
      </w:r>
      <w:r w:rsidRPr="00C90DE8">
        <w:rPr>
          <w:szCs w:val="24"/>
          <w:lang w:val="fi-FI"/>
        </w:rPr>
        <w:t>Potilaan saa rokottaa aikaisintaan kolmen kuukauden kuluttua hoidon päättymisestä.</w:t>
      </w:r>
    </w:p>
    <w:p w14:paraId="7F202B8B" w14:textId="77777777" w:rsidR="00A841D0" w:rsidRPr="009D0F29" w:rsidRDefault="00A841D0" w:rsidP="004E1086">
      <w:pPr>
        <w:tabs>
          <w:tab w:val="left" w:pos="360"/>
          <w:tab w:val="left" w:pos="993"/>
          <w:tab w:val="left" w:pos="3402"/>
        </w:tabs>
        <w:rPr>
          <w:szCs w:val="24"/>
          <w:lang w:val="fi-FI"/>
        </w:rPr>
      </w:pPr>
    </w:p>
    <w:p w14:paraId="10335CC6" w14:textId="77777777" w:rsidR="00A841D0" w:rsidRPr="009D0F29" w:rsidRDefault="00A841D0" w:rsidP="004E1086">
      <w:pPr>
        <w:tabs>
          <w:tab w:val="left" w:pos="360"/>
          <w:tab w:val="left" w:pos="993"/>
          <w:tab w:val="left" w:pos="3402"/>
        </w:tabs>
        <w:rPr>
          <w:szCs w:val="24"/>
          <w:lang w:val="fi-FI"/>
        </w:rPr>
      </w:pPr>
      <w:r w:rsidRPr="00C90DE8">
        <w:rPr>
          <w:szCs w:val="24"/>
          <w:lang w:val="fi-FI"/>
        </w:rPr>
        <w:t>Tiotepa vaikuttaa metaboloituvan CYP2B6- ja CYP3A4-entsyymien kautta.</w:t>
      </w:r>
      <w:r w:rsidRPr="009D0F29">
        <w:rPr>
          <w:szCs w:val="24"/>
          <w:lang w:val="fi-FI"/>
        </w:rPr>
        <w:t xml:space="preserve"> </w:t>
      </w:r>
      <w:r w:rsidRPr="00C90DE8">
        <w:rPr>
          <w:szCs w:val="24"/>
          <w:lang w:val="fi-FI"/>
        </w:rPr>
        <w:t>Samanaikainen CYP2B6-estäjien (esimerkiksi klopidogreelin ja tiklopidiinin) tai CYP3A4-estäjien (esimerkiksi atsoli-ryhmän sienilääkkeiden, makrolidien kuten erytromysiinin, klaritromysiinin, telitromysiinin ja proteaasinestäjien) käyttö saattaa suurentaa tiotepan plasmapitoisuutta sekä mahdollisesti heikentää aktiivisen TEPA-metaboliitin pitoisuuksia.</w:t>
      </w:r>
      <w:r w:rsidRPr="009D0F29">
        <w:rPr>
          <w:szCs w:val="24"/>
          <w:lang w:val="fi-FI"/>
        </w:rPr>
        <w:t xml:space="preserve"> </w:t>
      </w:r>
      <w:r w:rsidRPr="00C90DE8">
        <w:rPr>
          <w:szCs w:val="24"/>
          <w:lang w:val="fi-FI"/>
        </w:rPr>
        <w:t>Sytokromi P450:n indusorien (kuten rifampisiinin, karbamatsepiinin, fenobarbitaalin) samanaikainen käyttö saattaa voimistaa tiotepan metaboliaa, mikä suurentaa plasmapitoisuuksia aktiivisen metaboliitin osalta.</w:t>
      </w:r>
      <w:r w:rsidRPr="009D0F29">
        <w:rPr>
          <w:szCs w:val="24"/>
          <w:lang w:val="fi-FI"/>
        </w:rPr>
        <w:t xml:space="preserve"> </w:t>
      </w:r>
      <w:r w:rsidRPr="00C90DE8">
        <w:rPr>
          <w:szCs w:val="24"/>
          <w:lang w:val="fi-FI"/>
        </w:rPr>
        <w:t>Sen vuoksi tiotepaa ja näitä lääkevalmisteita samanaikaisesti saavia potilaita on pidettävä huolellisessa kliinisessä seurannassa.</w:t>
      </w:r>
    </w:p>
    <w:p w14:paraId="1D7AD35A" w14:textId="77777777" w:rsidR="00A841D0" w:rsidRPr="009D0F29" w:rsidRDefault="00A841D0" w:rsidP="004E1086">
      <w:pPr>
        <w:tabs>
          <w:tab w:val="left" w:pos="360"/>
          <w:tab w:val="left" w:pos="993"/>
          <w:tab w:val="left" w:pos="3402"/>
        </w:tabs>
        <w:rPr>
          <w:szCs w:val="24"/>
          <w:lang w:val="fi-FI"/>
        </w:rPr>
      </w:pPr>
    </w:p>
    <w:p w14:paraId="0C0AD8BF" w14:textId="77777777" w:rsidR="00A841D0" w:rsidRPr="009D0F29" w:rsidRDefault="00A841D0" w:rsidP="004E1086">
      <w:pPr>
        <w:tabs>
          <w:tab w:val="left" w:pos="360"/>
          <w:tab w:val="left" w:pos="993"/>
          <w:tab w:val="left" w:pos="3402"/>
        </w:tabs>
        <w:rPr>
          <w:szCs w:val="24"/>
          <w:lang w:val="fi-FI"/>
        </w:rPr>
      </w:pPr>
      <w:r w:rsidRPr="00C90DE8">
        <w:rPr>
          <w:szCs w:val="24"/>
          <w:lang w:val="fi-FI"/>
        </w:rPr>
        <w:t>Tiotepa on CYP2B6-entsyymin heikko estäjä, joten se saattaa suurentaa CYP2B6-entsyymin kautta metaboloituvien aineiden plasmapitoisuuksia.</w:t>
      </w:r>
      <w:r w:rsidRPr="009D0F29">
        <w:rPr>
          <w:szCs w:val="24"/>
          <w:lang w:val="fi-FI"/>
        </w:rPr>
        <w:t xml:space="preserve"> </w:t>
      </w:r>
      <w:r w:rsidRPr="00C90DE8">
        <w:rPr>
          <w:szCs w:val="24"/>
          <w:lang w:val="fi-FI"/>
        </w:rPr>
        <w:t>Tällaisia aineita ovat esimerkiksi ifosfamidi, tamoksifeeni, bupropioni, efavirentsi ja syklofosfamidi.</w:t>
      </w:r>
      <w:r w:rsidRPr="009D0F29">
        <w:rPr>
          <w:szCs w:val="24"/>
          <w:lang w:val="fi-FI"/>
        </w:rPr>
        <w:t xml:space="preserve"> </w:t>
      </w:r>
      <w:r w:rsidRPr="00C90DE8">
        <w:rPr>
          <w:szCs w:val="24"/>
          <w:lang w:val="fi-FI"/>
        </w:rPr>
        <w:t>CYP2B6 katalysoi syklofosfamidin metabolista muuttumista sen aktiiviseen muotoon eli 4-hydroksisyklofosfamidiksi (4-OHCP).</w:t>
      </w:r>
      <w:r w:rsidRPr="009D0F29">
        <w:rPr>
          <w:szCs w:val="24"/>
          <w:lang w:val="fi-FI"/>
        </w:rPr>
        <w:t xml:space="preserve"> </w:t>
      </w:r>
      <w:r w:rsidRPr="00C90DE8">
        <w:rPr>
          <w:szCs w:val="24"/>
          <w:lang w:val="fi-FI"/>
        </w:rPr>
        <w:t>Tiotepan samanaikainen käyttö voi siksi heikentää aktiivisen 4-OHCP:n pitoisuuksia.</w:t>
      </w:r>
      <w:r w:rsidRPr="009D0F29">
        <w:rPr>
          <w:szCs w:val="24"/>
          <w:lang w:val="fi-FI"/>
        </w:rPr>
        <w:t xml:space="preserve"> </w:t>
      </w:r>
      <w:r w:rsidRPr="00C90DE8">
        <w:rPr>
          <w:szCs w:val="24"/>
          <w:lang w:val="fi-FI"/>
        </w:rPr>
        <w:t>Sen vuoksi tiotepaa ja näitä lääkevalmisteita samanaikaisesti saavat potilaat vaativat huolellista kliinistä seurantaa.</w:t>
      </w:r>
    </w:p>
    <w:p w14:paraId="1729E1F1" w14:textId="77777777" w:rsidR="00A841D0" w:rsidRPr="009D0F29" w:rsidRDefault="00A841D0" w:rsidP="004E1086">
      <w:pPr>
        <w:tabs>
          <w:tab w:val="left" w:pos="360"/>
          <w:tab w:val="left" w:pos="993"/>
          <w:tab w:val="left" w:pos="3402"/>
        </w:tabs>
        <w:rPr>
          <w:szCs w:val="24"/>
          <w:lang w:val="fi-FI"/>
        </w:rPr>
      </w:pPr>
    </w:p>
    <w:p w14:paraId="3CCDAA20" w14:textId="77777777" w:rsidR="00A841D0" w:rsidRPr="009D0F29" w:rsidRDefault="00A841D0" w:rsidP="004E1086">
      <w:pPr>
        <w:tabs>
          <w:tab w:val="left" w:pos="360"/>
          <w:tab w:val="left" w:pos="993"/>
          <w:tab w:val="left" w:pos="3402"/>
        </w:tabs>
        <w:rPr>
          <w:szCs w:val="24"/>
          <w:u w:val="single"/>
          <w:lang w:val="fi-FI"/>
        </w:rPr>
      </w:pPr>
      <w:r w:rsidRPr="00C90DE8">
        <w:rPr>
          <w:szCs w:val="24"/>
          <w:u w:val="single"/>
          <w:lang w:val="fi-FI"/>
        </w:rPr>
        <w:t>Samanaikaisen käytön vasta-aiheet</w:t>
      </w:r>
      <w:r w:rsidRPr="009D0F29">
        <w:rPr>
          <w:szCs w:val="24"/>
          <w:u w:val="single"/>
          <w:lang w:val="fi-FI"/>
        </w:rPr>
        <w:t xml:space="preserve"> </w:t>
      </w:r>
    </w:p>
    <w:p w14:paraId="390463B8" w14:textId="77777777" w:rsidR="00A841D0" w:rsidRPr="009D0F29" w:rsidRDefault="00A841D0" w:rsidP="004E1086">
      <w:pPr>
        <w:tabs>
          <w:tab w:val="left" w:pos="360"/>
          <w:tab w:val="left" w:pos="993"/>
          <w:tab w:val="left" w:pos="3402"/>
        </w:tabs>
        <w:rPr>
          <w:szCs w:val="24"/>
          <w:lang w:val="fi-FI"/>
        </w:rPr>
      </w:pPr>
      <w:r w:rsidRPr="00C90DE8">
        <w:rPr>
          <w:szCs w:val="24"/>
          <w:lang w:val="fi-FI"/>
        </w:rPr>
        <w:t>Keltakuumerokotus:</w:t>
      </w:r>
      <w:r w:rsidRPr="009D0F29">
        <w:rPr>
          <w:szCs w:val="24"/>
          <w:lang w:val="fi-FI"/>
        </w:rPr>
        <w:t xml:space="preserve"> </w:t>
      </w:r>
      <w:r w:rsidRPr="00C90DE8">
        <w:rPr>
          <w:szCs w:val="24"/>
          <w:lang w:val="fi-FI"/>
        </w:rPr>
        <w:t>rokotteesta johtuvan yleisen, kuolemaan johtavan sairauden riski.</w:t>
      </w:r>
    </w:p>
    <w:p w14:paraId="7872585E" w14:textId="77777777" w:rsidR="00A841D0" w:rsidRPr="009D0F29" w:rsidRDefault="00A841D0" w:rsidP="004E1086">
      <w:pPr>
        <w:tabs>
          <w:tab w:val="left" w:pos="360"/>
          <w:tab w:val="left" w:pos="993"/>
          <w:tab w:val="left" w:pos="3402"/>
        </w:tabs>
        <w:rPr>
          <w:szCs w:val="24"/>
          <w:lang w:val="fi-FI"/>
        </w:rPr>
      </w:pPr>
      <w:r w:rsidRPr="00C90DE8">
        <w:rPr>
          <w:szCs w:val="24"/>
          <w:lang w:val="fi-FI"/>
        </w:rPr>
        <w:t>Immuunivastetta heikentäviä kemoterapia-aineita saavalle potilaalle ei yleensäkään saa antaa eläviä viruksia ja bakteereita sisältäviä rokotteita.</w:t>
      </w:r>
      <w:r w:rsidRPr="009D0F29">
        <w:rPr>
          <w:szCs w:val="24"/>
          <w:lang w:val="fi-FI"/>
        </w:rPr>
        <w:t xml:space="preserve"> </w:t>
      </w:r>
      <w:r w:rsidRPr="00C90DE8">
        <w:rPr>
          <w:szCs w:val="24"/>
          <w:lang w:val="fi-FI"/>
        </w:rPr>
        <w:t>Potilaan saa rokottaa aikaisintaan kolmen kuukauden kuluttua hoidon päätyttyä.</w:t>
      </w:r>
    </w:p>
    <w:p w14:paraId="55B4F5C6" w14:textId="77777777" w:rsidR="00A841D0" w:rsidRPr="009D0F29" w:rsidRDefault="00A841D0" w:rsidP="004E1086">
      <w:pPr>
        <w:tabs>
          <w:tab w:val="left" w:pos="360"/>
          <w:tab w:val="left" w:pos="993"/>
          <w:tab w:val="left" w:pos="3402"/>
        </w:tabs>
        <w:rPr>
          <w:szCs w:val="24"/>
          <w:lang w:val="fi-FI"/>
        </w:rPr>
      </w:pPr>
    </w:p>
    <w:p w14:paraId="1A458EDD" w14:textId="77777777" w:rsidR="00A841D0" w:rsidRPr="009D0F29" w:rsidRDefault="00A841D0" w:rsidP="004E1086">
      <w:pPr>
        <w:tabs>
          <w:tab w:val="left" w:pos="360"/>
          <w:tab w:val="left" w:pos="993"/>
          <w:tab w:val="left" w:pos="3402"/>
        </w:tabs>
        <w:rPr>
          <w:szCs w:val="24"/>
          <w:u w:val="single"/>
          <w:lang w:val="fi-FI"/>
        </w:rPr>
      </w:pPr>
      <w:r w:rsidRPr="00C90DE8">
        <w:rPr>
          <w:szCs w:val="24"/>
          <w:u w:val="single"/>
          <w:lang w:val="fi-FI"/>
        </w:rPr>
        <w:t>Lääkevalmisteet, joiden samanaikaista käyttöä ei suositella</w:t>
      </w:r>
    </w:p>
    <w:p w14:paraId="79867745" w14:textId="77777777" w:rsidR="00A841D0" w:rsidRPr="009D0F29" w:rsidRDefault="00A841D0" w:rsidP="004E1086">
      <w:pPr>
        <w:tabs>
          <w:tab w:val="left" w:pos="360"/>
          <w:tab w:val="left" w:pos="993"/>
          <w:tab w:val="left" w:pos="3402"/>
        </w:tabs>
        <w:rPr>
          <w:szCs w:val="24"/>
          <w:lang w:val="fi-FI"/>
        </w:rPr>
      </w:pPr>
      <w:r w:rsidRPr="00C90DE8">
        <w:rPr>
          <w:szCs w:val="24"/>
          <w:lang w:val="fi-FI"/>
        </w:rPr>
        <w:lastRenderedPageBreak/>
        <w:t>Eläviä heikennettyjä viruksia sisältävät rokotteet (paitsi keltakuumerokote):</w:t>
      </w:r>
      <w:r w:rsidRPr="009D0F29">
        <w:rPr>
          <w:szCs w:val="24"/>
          <w:lang w:val="fi-FI"/>
        </w:rPr>
        <w:t xml:space="preserve"> </w:t>
      </w:r>
      <w:r w:rsidRPr="00C90DE8">
        <w:rPr>
          <w:szCs w:val="24"/>
          <w:lang w:val="fi-FI"/>
        </w:rPr>
        <w:t>systeemisen, mahdollisesti kuolemaan johtavan sairauden riski.</w:t>
      </w:r>
      <w:r w:rsidRPr="009D0F29">
        <w:rPr>
          <w:szCs w:val="24"/>
          <w:lang w:val="fi-FI"/>
        </w:rPr>
        <w:t xml:space="preserve"> </w:t>
      </w:r>
      <w:r w:rsidRPr="00C90DE8">
        <w:rPr>
          <w:szCs w:val="24"/>
          <w:lang w:val="fi-FI"/>
        </w:rPr>
        <w:t>Riski on erityisen suuri niillä potilailla, joiden immuunivaste on jo heikentynyt perussairauden vuoksi.</w:t>
      </w:r>
    </w:p>
    <w:p w14:paraId="369A7ABE" w14:textId="77777777" w:rsidR="00A841D0" w:rsidRPr="009D0F29" w:rsidRDefault="00A841D0" w:rsidP="004E1086">
      <w:pPr>
        <w:tabs>
          <w:tab w:val="left" w:pos="360"/>
          <w:tab w:val="left" w:pos="993"/>
          <w:tab w:val="left" w:pos="3402"/>
        </w:tabs>
        <w:rPr>
          <w:szCs w:val="24"/>
          <w:lang w:val="fi-FI"/>
        </w:rPr>
      </w:pPr>
    </w:p>
    <w:p w14:paraId="5F639B6B" w14:textId="77777777" w:rsidR="00A841D0" w:rsidRPr="009D0F29" w:rsidRDefault="00A841D0" w:rsidP="004E1086">
      <w:pPr>
        <w:tabs>
          <w:tab w:val="left" w:pos="360"/>
          <w:tab w:val="left" w:pos="993"/>
          <w:tab w:val="left" w:pos="3402"/>
        </w:tabs>
        <w:rPr>
          <w:szCs w:val="24"/>
          <w:lang w:val="fi-FI"/>
        </w:rPr>
      </w:pPr>
      <w:r w:rsidRPr="00C90DE8">
        <w:rPr>
          <w:szCs w:val="24"/>
          <w:lang w:val="fi-FI"/>
        </w:rPr>
        <w:t>Aina kun mahdollista (poliomyeliitti), on käytettävä inaktivoituja viruksia sisältävää rokotetta.</w:t>
      </w:r>
    </w:p>
    <w:p w14:paraId="0B4E5441" w14:textId="77777777" w:rsidR="00A841D0" w:rsidRPr="009D0F29" w:rsidRDefault="00A841D0" w:rsidP="004E1086">
      <w:pPr>
        <w:tabs>
          <w:tab w:val="left" w:pos="360"/>
          <w:tab w:val="left" w:pos="993"/>
          <w:tab w:val="left" w:pos="3402"/>
        </w:tabs>
        <w:rPr>
          <w:szCs w:val="24"/>
          <w:lang w:val="fi-FI"/>
        </w:rPr>
      </w:pPr>
    </w:p>
    <w:p w14:paraId="5703092B" w14:textId="77777777" w:rsidR="00A841D0" w:rsidRPr="009D0F29" w:rsidRDefault="00A841D0" w:rsidP="004E1086">
      <w:pPr>
        <w:tabs>
          <w:tab w:val="left" w:pos="360"/>
          <w:tab w:val="left" w:pos="993"/>
          <w:tab w:val="left" w:pos="3402"/>
        </w:tabs>
        <w:rPr>
          <w:szCs w:val="24"/>
          <w:lang w:val="fi-FI"/>
        </w:rPr>
      </w:pPr>
      <w:r w:rsidRPr="00C90DE8">
        <w:rPr>
          <w:szCs w:val="24"/>
          <w:lang w:val="fi-FI"/>
        </w:rPr>
        <w:t>Fenytoiini:</w:t>
      </w:r>
      <w:r w:rsidRPr="009D0F29">
        <w:rPr>
          <w:szCs w:val="24"/>
          <w:lang w:val="fi-FI"/>
        </w:rPr>
        <w:t xml:space="preserve"> </w:t>
      </w:r>
      <w:r w:rsidRPr="00C90DE8">
        <w:rPr>
          <w:szCs w:val="24"/>
          <w:lang w:val="fi-FI"/>
        </w:rPr>
        <w:t>kouristusten pahenemisen riski, joka johtuu siitä, että fenytoiinin imeytyminen ruoansulatuskanavassa heikkenee soluille myrkyllisen lääkevalmisteen vuoksi, tai toksisuuden voimistumisen riski ja soluille myrkyllisen lääkevalmisteen tehokkuuden heikentyminen, joka johtuu fenytoiinin aiheuttamasta lisääntyneestä metaboloitumisesta maksassa.</w:t>
      </w:r>
    </w:p>
    <w:p w14:paraId="2A83A25F" w14:textId="77777777" w:rsidR="00A841D0" w:rsidRPr="009D0F29" w:rsidRDefault="00A841D0" w:rsidP="004E1086">
      <w:pPr>
        <w:tabs>
          <w:tab w:val="left" w:pos="360"/>
          <w:tab w:val="left" w:pos="993"/>
          <w:tab w:val="left" w:pos="3402"/>
        </w:tabs>
        <w:rPr>
          <w:szCs w:val="24"/>
          <w:lang w:val="fi-FI"/>
        </w:rPr>
      </w:pPr>
    </w:p>
    <w:p w14:paraId="16F8D1A2" w14:textId="77777777" w:rsidR="00A841D0" w:rsidRPr="009D0F29" w:rsidRDefault="00A841D0" w:rsidP="004E1086">
      <w:pPr>
        <w:tabs>
          <w:tab w:val="left" w:pos="360"/>
          <w:tab w:val="left" w:pos="993"/>
          <w:tab w:val="left" w:pos="3402"/>
        </w:tabs>
        <w:rPr>
          <w:szCs w:val="24"/>
          <w:u w:val="single"/>
          <w:lang w:val="fi-FI"/>
        </w:rPr>
      </w:pPr>
      <w:r w:rsidRPr="00C90DE8">
        <w:rPr>
          <w:szCs w:val="24"/>
          <w:u w:val="single"/>
          <w:lang w:val="fi-FI"/>
        </w:rPr>
        <w:t>Huomioitavaa samanaikaisen käytön osalta</w:t>
      </w:r>
    </w:p>
    <w:p w14:paraId="628EF364" w14:textId="77777777" w:rsidR="00A841D0" w:rsidRPr="009D0F29" w:rsidRDefault="00A841D0" w:rsidP="004E1086">
      <w:pPr>
        <w:tabs>
          <w:tab w:val="left" w:pos="360"/>
          <w:tab w:val="left" w:pos="993"/>
          <w:tab w:val="left" w:pos="3402"/>
        </w:tabs>
        <w:rPr>
          <w:szCs w:val="24"/>
          <w:lang w:val="fi-FI"/>
        </w:rPr>
      </w:pPr>
      <w:r w:rsidRPr="00C90DE8">
        <w:rPr>
          <w:szCs w:val="24"/>
          <w:lang w:val="fi-FI"/>
        </w:rPr>
        <w:t>Siklosporiini, takrolimuusi:</w:t>
      </w:r>
      <w:r w:rsidRPr="009D0F29">
        <w:rPr>
          <w:szCs w:val="24"/>
          <w:lang w:val="fi-FI"/>
        </w:rPr>
        <w:t xml:space="preserve"> </w:t>
      </w:r>
      <w:r w:rsidRPr="00C90DE8">
        <w:rPr>
          <w:szCs w:val="24"/>
          <w:lang w:val="fi-FI"/>
        </w:rPr>
        <w:t>voimistavat immuunivasteen heikentymistä, lymfoproliferaation riski.</w:t>
      </w:r>
    </w:p>
    <w:p w14:paraId="211C1E5E" w14:textId="77777777" w:rsidR="00A841D0" w:rsidRPr="009D0F29" w:rsidRDefault="00A841D0" w:rsidP="004E1086">
      <w:pPr>
        <w:tabs>
          <w:tab w:val="left" w:pos="360"/>
          <w:tab w:val="left" w:pos="993"/>
          <w:tab w:val="left" w:pos="3402"/>
        </w:tabs>
        <w:rPr>
          <w:szCs w:val="24"/>
          <w:lang w:val="fi-FI"/>
        </w:rPr>
      </w:pPr>
    </w:p>
    <w:p w14:paraId="4EC5CA39" w14:textId="77777777" w:rsidR="00A841D0" w:rsidRPr="009D0F29" w:rsidRDefault="00A841D0" w:rsidP="004E1086">
      <w:pPr>
        <w:tabs>
          <w:tab w:val="left" w:pos="360"/>
          <w:tab w:val="left" w:pos="993"/>
          <w:tab w:val="left" w:pos="3402"/>
        </w:tabs>
        <w:rPr>
          <w:szCs w:val="24"/>
          <w:lang w:val="fi-FI"/>
        </w:rPr>
      </w:pPr>
      <w:r w:rsidRPr="00C90DE8">
        <w:rPr>
          <w:szCs w:val="24"/>
          <w:lang w:val="fi-FI"/>
        </w:rPr>
        <w:t>Alkyloivat kemoterapia-aineet, mukaan luettuna tiotepa, estävät plasman pseudokoliiniesteraasia 35–70 prosenttia.</w:t>
      </w:r>
      <w:r w:rsidRPr="009D0F29">
        <w:rPr>
          <w:szCs w:val="24"/>
          <w:lang w:val="fi-FI"/>
        </w:rPr>
        <w:t xml:space="preserve"> </w:t>
      </w:r>
      <w:r w:rsidRPr="00C90DE8">
        <w:rPr>
          <w:szCs w:val="24"/>
          <w:lang w:val="fi-FI"/>
        </w:rPr>
        <w:t>Suksinyylikoliinin vaikutus voi pidentyä 5–15 minuuttia.</w:t>
      </w:r>
    </w:p>
    <w:p w14:paraId="14EBD0E4" w14:textId="77777777" w:rsidR="00A841D0" w:rsidRPr="009D0F29" w:rsidRDefault="00A841D0" w:rsidP="004E1086">
      <w:pPr>
        <w:tabs>
          <w:tab w:val="left" w:pos="360"/>
          <w:tab w:val="left" w:pos="993"/>
          <w:tab w:val="left" w:pos="3402"/>
        </w:tabs>
        <w:rPr>
          <w:szCs w:val="24"/>
          <w:lang w:val="fi-FI"/>
        </w:rPr>
      </w:pPr>
    </w:p>
    <w:p w14:paraId="35B968AF" w14:textId="77777777" w:rsidR="00A841D0" w:rsidRPr="009D0F29" w:rsidRDefault="00A841D0" w:rsidP="004E1086">
      <w:pPr>
        <w:tabs>
          <w:tab w:val="left" w:pos="360"/>
          <w:tab w:val="left" w:pos="993"/>
          <w:tab w:val="left" w:pos="3402"/>
        </w:tabs>
        <w:rPr>
          <w:szCs w:val="24"/>
          <w:lang w:val="fi-FI"/>
        </w:rPr>
      </w:pPr>
      <w:r w:rsidRPr="00C90DE8">
        <w:rPr>
          <w:szCs w:val="24"/>
          <w:lang w:val="fi-FI"/>
        </w:rPr>
        <w:t>Tiotepaa ei saa antaa samanaikaisesti syklofosfamidin kanssa, jos molempia lääkevalmisteita käytetään saman valmisteluhoidon aikana.</w:t>
      </w:r>
      <w:r w:rsidRPr="009D0F29">
        <w:rPr>
          <w:szCs w:val="24"/>
          <w:lang w:val="fi-FI"/>
        </w:rPr>
        <w:t xml:space="preserve"> </w:t>
      </w:r>
      <w:r w:rsidRPr="00C90DE8">
        <w:rPr>
          <w:szCs w:val="24"/>
          <w:lang w:val="fi-FI"/>
        </w:rPr>
        <w:t>TEPADINA on annettava syklofosfamidi-infuusion jälkeen.</w:t>
      </w:r>
    </w:p>
    <w:p w14:paraId="24F1E1B6" w14:textId="77777777" w:rsidR="00A841D0" w:rsidRPr="009D0F29" w:rsidRDefault="00A841D0" w:rsidP="004E1086">
      <w:pPr>
        <w:tabs>
          <w:tab w:val="left" w:pos="360"/>
          <w:tab w:val="left" w:pos="993"/>
          <w:tab w:val="left" w:pos="3402"/>
        </w:tabs>
        <w:rPr>
          <w:szCs w:val="24"/>
          <w:lang w:val="fi-FI"/>
        </w:rPr>
      </w:pPr>
    </w:p>
    <w:p w14:paraId="6E6CB850" w14:textId="77777777" w:rsidR="00A841D0" w:rsidRPr="009D0F29" w:rsidRDefault="00A841D0" w:rsidP="004E1086">
      <w:pPr>
        <w:tabs>
          <w:tab w:val="left" w:pos="360"/>
          <w:tab w:val="left" w:pos="993"/>
          <w:tab w:val="left" w:pos="3402"/>
        </w:tabs>
        <w:rPr>
          <w:szCs w:val="24"/>
          <w:lang w:val="fi-FI"/>
        </w:rPr>
      </w:pPr>
      <w:r w:rsidRPr="00C90DE8">
        <w:rPr>
          <w:szCs w:val="24"/>
          <w:lang w:val="fi-FI"/>
        </w:rPr>
        <w:t>Tiotepan ja muiden luuytimen toimintaa heikentävien tai luuytimelle myrkyllisten lääkevalmisteiden (esimerkiksi syklofosfamidin, melfalaanin, busulfaanin, fludarabiinin tai treosulfaanin) samanaikainen käyttö saattaa suurentaa hematologisten haittavaikutusten riskiä, mikä johtuu näiden lääkevalmisteiden osittain päällekkäisistä toksisuusprofiileista.</w:t>
      </w:r>
    </w:p>
    <w:p w14:paraId="5BE7D3EA" w14:textId="77777777" w:rsidR="00A841D0" w:rsidRPr="009D0F29" w:rsidRDefault="00A841D0" w:rsidP="004E1086">
      <w:pPr>
        <w:tabs>
          <w:tab w:val="left" w:pos="360"/>
          <w:tab w:val="left" w:pos="993"/>
          <w:tab w:val="left" w:pos="3402"/>
        </w:tabs>
        <w:rPr>
          <w:szCs w:val="24"/>
          <w:lang w:val="fi-FI"/>
        </w:rPr>
      </w:pPr>
    </w:p>
    <w:p w14:paraId="67B9A5C7" w14:textId="77777777" w:rsidR="00A841D0" w:rsidRPr="009D0F29" w:rsidRDefault="00A841D0" w:rsidP="0006304E">
      <w:pPr>
        <w:keepNext/>
        <w:keepLines/>
        <w:tabs>
          <w:tab w:val="left" w:pos="360"/>
        </w:tabs>
        <w:autoSpaceDE w:val="0"/>
        <w:autoSpaceDN w:val="0"/>
        <w:adjustRightInd w:val="0"/>
        <w:rPr>
          <w:szCs w:val="24"/>
          <w:u w:val="single"/>
          <w:lang w:val="fi-FI"/>
        </w:rPr>
      </w:pPr>
      <w:r w:rsidRPr="00C90DE8">
        <w:rPr>
          <w:szCs w:val="24"/>
          <w:u w:val="single"/>
          <w:lang w:val="fi-FI"/>
        </w:rPr>
        <w:t>Kaikkia soluille myrkyllisiä lääkevalmisteita koskevat yhteisvaikutukset</w:t>
      </w:r>
    </w:p>
    <w:p w14:paraId="5819A11A" w14:textId="77777777" w:rsidR="00A841D0" w:rsidRPr="009D0F29" w:rsidRDefault="00A841D0" w:rsidP="0006304E">
      <w:pPr>
        <w:keepNext/>
        <w:keepLines/>
        <w:tabs>
          <w:tab w:val="left" w:pos="360"/>
        </w:tabs>
        <w:autoSpaceDE w:val="0"/>
        <w:autoSpaceDN w:val="0"/>
        <w:adjustRightInd w:val="0"/>
        <w:rPr>
          <w:szCs w:val="24"/>
          <w:lang w:val="fi-FI"/>
        </w:rPr>
      </w:pPr>
      <w:r w:rsidRPr="00C90DE8">
        <w:rPr>
          <w:szCs w:val="24"/>
          <w:lang w:val="fi-FI"/>
        </w:rPr>
        <w:t>Pahanlaatuisuuteen liittyvän verisuonitukosriskin kohoamisen vuoksi veren hyytymistä ehkäisevän lääkityksen käyttö on yleistä.</w:t>
      </w:r>
      <w:r w:rsidRPr="009D0F29">
        <w:rPr>
          <w:szCs w:val="24"/>
          <w:lang w:val="fi-FI"/>
        </w:rPr>
        <w:t xml:space="preserve"> </w:t>
      </w:r>
      <w:r w:rsidRPr="00C90DE8">
        <w:rPr>
          <w:szCs w:val="24"/>
          <w:lang w:val="fi-FI"/>
        </w:rPr>
        <w:t>Koska yksilöiden välinen vaihtelu pahanlaatuisuuden aikaisessa hyytymisessä on suurta ja koska suun kautta otettavien, veren hyytymistä estävien lääkkeiden ja syövän hoitoon käytettyjen kemoterapia-aineiden välillä on yhteisvaikutuksia, INR-seurantavälejä (International Normalised Ratio) on lyhennettävä, mikäli potilaalle päätetään antaa suun kautta otettavia veren hyytymistä estäviä lääkkeitä.</w:t>
      </w:r>
    </w:p>
    <w:p w14:paraId="6A464C2B" w14:textId="77777777" w:rsidR="00A841D0" w:rsidRPr="009D0F29" w:rsidRDefault="00A841D0" w:rsidP="004E1086">
      <w:pPr>
        <w:tabs>
          <w:tab w:val="left" w:pos="360"/>
        </w:tabs>
        <w:autoSpaceDE w:val="0"/>
        <w:autoSpaceDN w:val="0"/>
        <w:adjustRightInd w:val="0"/>
        <w:rPr>
          <w:szCs w:val="24"/>
          <w:lang w:val="fi-FI"/>
        </w:rPr>
      </w:pPr>
    </w:p>
    <w:p w14:paraId="25E4F2C7" w14:textId="77777777" w:rsidR="00A841D0" w:rsidRPr="009D0F29" w:rsidRDefault="00FF2100" w:rsidP="004E1086">
      <w:pPr>
        <w:pStyle w:val="Paragrafo"/>
        <w:ind w:left="567" w:hanging="567"/>
        <w:jc w:val="left"/>
        <w:rPr>
          <w:bCs w:val="0"/>
          <w:lang w:val="fi-FI"/>
        </w:rPr>
      </w:pPr>
      <w:r w:rsidRPr="00C90DE8">
        <w:rPr>
          <w:bCs w:val="0"/>
          <w:sz w:val="22"/>
          <w:lang w:val="fi-FI"/>
        </w:rPr>
        <w:t>4.6</w:t>
      </w:r>
      <w:r w:rsidRPr="00C90DE8">
        <w:rPr>
          <w:bCs w:val="0"/>
          <w:sz w:val="22"/>
          <w:lang w:val="fi-FI"/>
        </w:rPr>
        <w:tab/>
      </w:r>
      <w:r w:rsidR="00763C7B" w:rsidRPr="00C90DE8">
        <w:rPr>
          <w:bCs w:val="0"/>
          <w:sz w:val="22"/>
          <w:lang w:val="fi-FI"/>
        </w:rPr>
        <w:t>Hedelmällisyys</w:t>
      </w:r>
      <w:r w:rsidR="00A841D0" w:rsidRPr="00C90DE8">
        <w:rPr>
          <w:bCs w:val="0"/>
          <w:sz w:val="22"/>
          <w:lang w:val="fi-FI"/>
        </w:rPr>
        <w:t>, raskaus ja imetys</w:t>
      </w:r>
    </w:p>
    <w:p w14:paraId="5B427802" w14:textId="77777777" w:rsidR="00A841D0" w:rsidRPr="009D0F29" w:rsidRDefault="00A841D0" w:rsidP="004E1086">
      <w:pPr>
        <w:pStyle w:val="Paragrafo"/>
        <w:tabs>
          <w:tab w:val="left" w:pos="360"/>
        </w:tabs>
        <w:ind w:left="0" w:firstLine="0"/>
        <w:jc w:val="left"/>
        <w:rPr>
          <w:bCs w:val="0"/>
          <w:sz w:val="22"/>
          <w:lang w:val="fi-FI"/>
        </w:rPr>
      </w:pPr>
    </w:p>
    <w:p w14:paraId="2002DC04" w14:textId="77777777" w:rsidR="0021583B" w:rsidRPr="00C90DE8" w:rsidRDefault="0021583B" w:rsidP="004E1086">
      <w:pPr>
        <w:tabs>
          <w:tab w:val="left" w:pos="360"/>
        </w:tabs>
        <w:rPr>
          <w:szCs w:val="24"/>
          <w:u w:val="single"/>
          <w:lang w:val="fi-FI"/>
        </w:rPr>
      </w:pPr>
      <w:r w:rsidRPr="00C90DE8">
        <w:rPr>
          <w:szCs w:val="24"/>
          <w:u w:val="single"/>
          <w:lang w:val="fi-FI"/>
        </w:rPr>
        <w:t>Hedelmällisessä iässä olevat naiset</w:t>
      </w:r>
      <w:r w:rsidR="00AF03FC" w:rsidRPr="00C90DE8">
        <w:rPr>
          <w:szCs w:val="24"/>
          <w:u w:val="single"/>
          <w:lang w:val="fi-FI"/>
        </w:rPr>
        <w:t>/ehkäisy miehillä ja naisilla</w:t>
      </w:r>
    </w:p>
    <w:p w14:paraId="28BF3F86" w14:textId="77777777" w:rsidR="0085767A" w:rsidRPr="00C90DE8" w:rsidRDefault="0085767A" w:rsidP="004E1086">
      <w:pPr>
        <w:tabs>
          <w:tab w:val="left" w:pos="360"/>
        </w:tabs>
        <w:rPr>
          <w:szCs w:val="24"/>
          <w:lang w:val="fi-FI"/>
        </w:rPr>
      </w:pPr>
      <w:r w:rsidRPr="00C90DE8">
        <w:rPr>
          <w:szCs w:val="24"/>
          <w:lang w:val="fi-FI"/>
        </w:rPr>
        <w:t>Hedelmällisessä iässä olevien naisten on käytettävä tehokasta raskaudenehkäisyä hoidon aikana, ja ennen hoidon aloittamista on tehtävä raskaustesti.</w:t>
      </w:r>
    </w:p>
    <w:p w14:paraId="4BF4C8C0" w14:textId="77777777" w:rsidR="00AF03FC" w:rsidRPr="00C90DE8" w:rsidRDefault="00AF03FC" w:rsidP="00C90DE8">
      <w:pPr>
        <w:pStyle w:val="Data"/>
        <w:rPr>
          <w:lang w:val="fi-FI" w:eastAsia="zh-CN"/>
        </w:rPr>
      </w:pPr>
      <w:r w:rsidRPr="00C90DE8">
        <w:rPr>
          <w:szCs w:val="24"/>
          <w:lang w:val="fi-FI"/>
        </w:rPr>
        <w:t xml:space="preserve">Miesten ei pidä siittää lasta hoidon aikana eikä vuoteen lääkityksen päättymisestä (ks. </w:t>
      </w:r>
      <w:r w:rsidR="002D6450">
        <w:rPr>
          <w:szCs w:val="24"/>
          <w:lang w:val="fi-FI"/>
        </w:rPr>
        <w:t>kohta </w:t>
      </w:r>
      <w:r w:rsidRPr="00C90DE8">
        <w:rPr>
          <w:szCs w:val="24"/>
          <w:lang w:val="fi-FI"/>
        </w:rPr>
        <w:t>5.3).</w:t>
      </w:r>
      <w:r w:rsidR="00953CFB">
        <w:rPr>
          <w:szCs w:val="24"/>
          <w:lang w:val="fi-FI"/>
        </w:rPr>
        <w:t xml:space="preserve"> </w:t>
      </w:r>
    </w:p>
    <w:p w14:paraId="08C65C20" w14:textId="77777777" w:rsidR="00AF03FC" w:rsidRPr="00C90DE8" w:rsidRDefault="00AF03FC" w:rsidP="004E1086">
      <w:pPr>
        <w:pStyle w:val="Paragrafo"/>
        <w:tabs>
          <w:tab w:val="left" w:pos="360"/>
        </w:tabs>
        <w:ind w:left="0" w:firstLine="0"/>
        <w:jc w:val="left"/>
        <w:rPr>
          <w:b w:val="0"/>
          <w:bCs w:val="0"/>
          <w:sz w:val="22"/>
          <w:u w:val="single"/>
          <w:lang w:val="fi-FI"/>
        </w:rPr>
      </w:pPr>
    </w:p>
    <w:p w14:paraId="3CC8DA18" w14:textId="77777777" w:rsidR="00A841D0" w:rsidRPr="009D0F29" w:rsidRDefault="00A841D0" w:rsidP="004E1086">
      <w:pPr>
        <w:pStyle w:val="Paragrafo"/>
        <w:tabs>
          <w:tab w:val="left" w:pos="360"/>
        </w:tabs>
        <w:ind w:left="0" w:firstLine="0"/>
        <w:jc w:val="left"/>
        <w:rPr>
          <w:b w:val="0"/>
          <w:bCs w:val="0"/>
          <w:sz w:val="22"/>
          <w:u w:val="single"/>
          <w:lang w:val="fi-FI"/>
        </w:rPr>
      </w:pPr>
      <w:r w:rsidRPr="00C90DE8">
        <w:rPr>
          <w:b w:val="0"/>
          <w:bCs w:val="0"/>
          <w:sz w:val="22"/>
          <w:u w:val="single"/>
          <w:lang w:val="fi-FI"/>
        </w:rPr>
        <w:t>Raskaus</w:t>
      </w:r>
    </w:p>
    <w:p w14:paraId="0063937A" w14:textId="77777777" w:rsidR="00A841D0" w:rsidRPr="009D0F29" w:rsidRDefault="00A841D0" w:rsidP="004E1086">
      <w:pPr>
        <w:tabs>
          <w:tab w:val="left" w:pos="360"/>
        </w:tabs>
        <w:rPr>
          <w:szCs w:val="24"/>
          <w:lang w:val="fi-FI"/>
        </w:rPr>
      </w:pPr>
      <w:r w:rsidRPr="00C90DE8">
        <w:rPr>
          <w:szCs w:val="24"/>
          <w:lang w:val="fi-FI"/>
        </w:rPr>
        <w:t>Tiotepan käytöstä raskauden aikana ei ole tietoja.</w:t>
      </w:r>
      <w:r w:rsidRPr="009D0F29">
        <w:rPr>
          <w:szCs w:val="24"/>
          <w:lang w:val="fi-FI"/>
        </w:rPr>
        <w:t xml:space="preserve"> </w:t>
      </w:r>
      <w:r w:rsidRPr="00C90DE8">
        <w:rPr>
          <w:szCs w:val="24"/>
          <w:lang w:val="fi-FI"/>
        </w:rPr>
        <w:t xml:space="preserve">Prekliinisissä tutkimuksissa tiotepan, kuten useimpien alkyloivien aineiden, on osoitettu aiheuttavan alkio- ja sikiökuolleisuutta sekä epämuodostumia (katso </w:t>
      </w:r>
      <w:r w:rsidR="002D6450">
        <w:rPr>
          <w:szCs w:val="24"/>
          <w:lang w:val="fi-FI"/>
        </w:rPr>
        <w:t>kohta </w:t>
      </w:r>
      <w:r w:rsidRPr="00C90DE8">
        <w:rPr>
          <w:szCs w:val="24"/>
          <w:lang w:val="fi-FI"/>
        </w:rPr>
        <w:t>5.3).</w:t>
      </w:r>
      <w:r w:rsidRPr="009D0F29">
        <w:rPr>
          <w:szCs w:val="24"/>
          <w:lang w:val="fi-FI"/>
        </w:rPr>
        <w:t xml:space="preserve"> </w:t>
      </w:r>
      <w:r w:rsidRPr="00C90DE8">
        <w:rPr>
          <w:szCs w:val="24"/>
          <w:lang w:val="fi-FI"/>
        </w:rPr>
        <w:t>Sen vuoksi raskaus on vasta-aihe tiotepan käytölle.</w:t>
      </w:r>
    </w:p>
    <w:p w14:paraId="071D711C" w14:textId="77777777" w:rsidR="00A841D0" w:rsidRPr="009D0F29" w:rsidRDefault="00A841D0" w:rsidP="004E1086">
      <w:pPr>
        <w:tabs>
          <w:tab w:val="left" w:pos="360"/>
        </w:tabs>
        <w:rPr>
          <w:szCs w:val="24"/>
          <w:lang w:val="fi-FI"/>
        </w:rPr>
      </w:pPr>
    </w:p>
    <w:p w14:paraId="0F890516" w14:textId="77777777" w:rsidR="00A841D0" w:rsidRPr="009D0F29" w:rsidRDefault="00A841D0" w:rsidP="004E1086">
      <w:pPr>
        <w:keepNext/>
        <w:tabs>
          <w:tab w:val="left" w:pos="360"/>
        </w:tabs>
        <w:rPr>
          <w:szCs w:val="24"/>
          <w:u w:val="single"/>
          <w:lang w:val="fi-FI"/>
        </w:rPr>
      </w:pPr>
      <w:r w:rsidRPr="00C90DE8">
        <w:rPr>
          <w:szCs w:val="24"/>
          <w:u w:val="single"/>
          <w:lang w:val="fi-FI"/>
        </w:rPr>
        <w:t>Imetys</w:t>
      </w:r>
    </w:p>
    <w:p w14:paraId="1694CA8B" w14:textId="77777777" w:rsidR="00A841D0" w:rsidRPr="009D0F29" w:rsidRDefault="00A841D0" w:rsidP="004E1086">
      <w:pPr>
        <w:keepNext/>
        <w:tabs>
          <w:tab w:val="left" w:pos="360"/>
        </w:tabs>
        <w:rPr>
          <w:szCs w:val="24"/>
          <w:lang w:val="fi-FI"/>
        </w:rPr>
      </w:pPr>
      <w:r w:rsidRPr="00C90DE8">
        <w:rPr>
          <w:szCs w:val="24"/>
          <w:lang w:val="fi-FI"/>
        </w:rPr>
        <w:t>Ei tiedetä, erittyykö tiotepa ihmisen rintamaitoon.</w:t>
      </w:r>
      <w:r w:rsidRPr="009D0F29">
        <w:rPr>
          <w:szCs w:val="24"/>
          <w:lang w:val="fi-FI"/>
        </w:rPr>
        <w:t xml:space="preserve"> </w:t>
      </w:r>
      <w:r w:rsidRPr="00C90DE8">
        <w:rPr>
          <w:szCs w:val="24"/>
          <w:lang w:val="fi-FI"/>
        </w:rPr>
        <w:t xml:space="preserve">Tiotepan farmakologisten ominaisuuksien vuoksi ja koska se on mahdollisesti myrkyllistä </w:t>
      </w:r>
      <w:r w:rsidR="0021583B" w:rsidRPr="00C90DE8">
        <w:rPr>
          <w:szCs w:val="24"/>
          <w:lang w:val="fi-FI"/>
        </w:rPr>
        <w:t>vastasyntyneille/imeväisille</w:t>
      </w:r>
      <w:r w:rsidRPr="00C90DE8">
        <w:rPr>
          <w:szCs w:val="24"/>
          <w:lang w:val="fi-FI"/>
        </w:rPr>
        <w:t>, rintaruokinta on vasta-aiheista tiotepa-hoidon aikana.</w:t>
      </w:r>
    </w:p>
    <w:p w14:paraId="652AEB82" w14:textId="77777777" w:rsidR="00A841D0" w:rsidRPr="009D0F29" w:rsidRDefault="00A841D0" w:rsidP="004E1086">
      <w:pPr>
        <w:tabs>
          <w:tab w:val="left" w:pos="360"/>
        </w:tabs>
        <w:rPr>
          <w:szCs w:val="24"/>
          <w:lang w:val="fi-FI"/>
        </w:rPr>
      </w:pPr>
    </w:p>
    <w:p w14:paraId="3A99B47A" w14:textId="77777777" w:rsidR="00A841D0" w:rsidRPr="009D0F29" w:rsidRDefault="00A841D0" w:rsidP="004E1086">
      <w:pPr>
        <w:tabs>
          <w:tab w:val="left" w:pos="360"/>
        </w:tabs>
        <w:rPr>
          <w:szCs w:val="24"/>
          <w:u w:val="single"/>
          <w:lang w:val="fi-FI"/>
        </w:rPr>
      </w:pPr>
      <w:r w:rsidRPr="00C90DE8">
        <w:rPr>
          <w:szCs w:val="24"/>
          <w:u w:val="single"/>
          <w:lang w:val="fi-FI"/>
        </w:rPr>
        <w:t>Hedelmällisyys</w:t>
      </w:r>
    </w:p>
    <w:p w14:paraId="35AD912D" w14:textId="77777777" w:rsidR="00A841D0" w:rsidRPr="009D0F29" w:rsidRDefault="00A841D0" w:rsidP="004E1086">
      <w:pPr>
        <w:tabs>
          <w:tab w:val="left" w:pos="360"/>
        </w:tabs>
        <w:rPr>
          <w:szCs w:val="24"/>
          <w:lang w:val="fi-FI"/>
        </w:rPr>
      </w:pPr>
      <w:r w:rsidRPr="00C90DE8">
        <w:rPr>
          <w:szCs w:val="24"/>
          <w:lang w:val="fi-FI"/>
        </w:rPr>
        <w:t>Kuten useimmat alkyloivat aineet, tiotepa saattaa heikentää sekä miehen että naisen hedelmällisyyttä.</w:t>
      </w:r>
    </w:p>
    <w:p w14:paraId="5EA7318E" w14:textId="77777777" w:rsidR="00A841D0" w:rsidRPr="009D0F29" w:rsidRDefault="00A841D0" w:rsidP="004E1086">
      <w:pPr>
        <w:tabs>
          <w:tab w:val="left" w:pos="360"/>
        </w:tabs>
        <w:rPr>
          <w:szCs w:val="24"/>
          <w:lang w:val="fi-FI"/>
        </w:rPr>
      </w:pPr>
      <w:r w:rsidRPr="00C90DE8">
        <w:rPr>
          <w:szCs w:val="24"/>
          <w:lang w:val="fi-FI"/>
        </w:rPr>
        <w:t xml:space="preserve">Miespotilaiden tulisi harkita siemennesteen talteenottoa ja jäädyttämistä ennen hoidon aloittamista, (katso </w:t>
      </w:r>
      <w:r w:rsidR="002D6450">
        <w:rPr>
          <w:szCs w:val="24"/>
          <w:lang w:val="fi-FI"/>
        </w:rPr>
        <w:t>kohta </w:t>
      </w:r>
      <w:r w:rsidR="0021583B" w:rsidRPr="00C90DE8">
        <w:rPr>
          <w:szCs w:val="24"/>
          <w:lang w:val="fi-FI"/>
        </w:rPr>
        <w:t>5.3</w:t>
      </w:r>
      <w:r w:rsidRPr="00C90DE8">
        <w:rPr>
          <w:szCs w:val="24"/>
          <w:lang w:val="fi-FI"/>
        </w:rPr>
        <w:t>).</w:t>
      </w:r>
    </w:p>
    <w:p w14:paraId="4F24F5FE" w14:textId="77777777" w:rsidR="00A841D0" w:rsidRPr="009D0F29" w:rsidRDefault="00A841D0" w:rsidP="004E1086">
      <w:pPr>
        <w:pStyle w:val="Paragrafo"/>
        <w:tabs>
          <w:tab w:val="left" w:pos="360"/>
        </w:tabs>
        <w:ind w:left="0" w:firstLine="0"/>
        <w:jc w:val="left"/>
        <w:rPr>
          <w:bCs w:val="0"/>
          <w:sz w:val="22"/>
          <w:lang w:val="fi-FI"/>
        </w:rPr>
      </w:pPr>
    </w:p>
    <w:p w14:paraId="57FDF035" w14:textId="7A8B1471" w:rsidR="00A841D0" w:rsidRPr="009D0F29" w:rsidRDefault="00FF2100" w:rsidP="004E1086">
      <w:pPr>
        <w:pStyle w:val="Paragrafo"/>
        <w:ind w:left="567" w:hanging="567"/>
        <w:jc w:val="left"/>
        <w:rPr>
          <w:bCs w:val="0"/>
          <w:sz w:val="22"/>
          <w:lang w:val="fi-FI"/>
        </w:rPr>
      </w:pPr>
      <w:r w:rsidRPr="00C90DE8">
        <w:rPr>
          <w:bCs w:val="0"/>
          <w:sz w:val="22"/>
          <w:lang w:val="fi-FI"/>
        </w:rPr>
        <w:t>4.7</w:t>
      </w:r>
      <w:r w:rsidRPr="00C90DE8">
        <w:rPr>
          <w:bCs w:val="0"/>
          <w:sz w:val="22"/>
          <w:lang w:val="fi-FI"/>
        </w:rPr>
        <w:tab/>
      </w:r>
      <w:r w:rsidR="00A841D0" w:rsidRPr="00C90DE8">
        <w:rPr>
          <w:bCs w:val="0"/>
          <w:sz w:val="22"/>
          <w:lang w:val="fi-FI"/>
        </w:rPr>
        <w:t>Vaikutus ajokykyyn ja koneidenkäyttökykyyn</w:t>
      </w:r>
    </w:p>
    <w:p w14:paraId="43F5006A" w14:textId="77777777" w:rsidR="00A841D0" w:rsidRPr="009D0F29" w:rsidRDefault="00A841D0" w:rsidP="004E1086">
      <w:pPr>
        <w:pStyle w:val="Paragrafo"/>
        <w:tabs>
          <w:tab w:val="left" w:pos="360"/>
        </w:tabs>
        <w:ind w:left="0" w:firstLine="0"/>
        <w:jc w:val="left"/>
        <w:rPr>
          <w:bCs w:val="0"/>
          <w:sz w:val="22"/>
          <w:lang w:val="fi-FI"/>
        </w:rPr>
      </w:pPr>
    </w:p>
    <w:p w14:paraId="291DB036" w14:textId="77777777" w:rsidR="00A841D0" w:rsidRPr="009D0F29" w:rsidRDefault="0021583B" w:rsidP="004E1086">
      <w:pPr>
        <w:tabs>
          <w:tab w:val="left" w:pos="360"/>
        </w:tabs>
        <w:rPr>
          <w:szCs w:val="24"/>
          <w:lang w:val="fi-FI"/>
        </w:rPr>
      </w:pPr>
      <w:r w:rsidRPr="00C90DE8">
        <w:rPr>
          <w:szCs w:val="24"/>
          <w:lang w:val="fi-FI"/>
        </w:rPr>
        <w:t xml:space="preserve">TEPADINAlla </w:t>
      </w:r>
      <w:r w:rsidR="002E4E9E" w:rsidRPr="00C90DE8">
        <w:rPr>
          <w:szCs w:val="24"/>
          <w:lang w:val="fi-FI"/>
        </w:rPr>
        <w:t xml:space="preserve">on </w:t>
      </w:r>
      <w:r w:rsidRPr="00C90DE8">
        <w:rPr>
          <w:szCs w:val="24"/>
          <w:lang w:val="fi-FI"/>
        </w:rPr>
        <w:t>vaikutusta ajokykyyn ja koneiden</w:t>
      </w:r>
      <w:r w:rsidR="00763C7B" w:rsidRPr="00C90DE8">
        <w:rPr>
          <w:szCs w:val="24"/>
          <w:lang w:val="fi-FI"/>
        </w:rPr>
        <w:t xml:space="preserve"> </w:t>
      </w:r>
      <w:r w:rsidRPr="00C90DE8">
        <w:rPr>
          <w:szCs w:val="24"/>
          <w:lang w:val="fi-FI"/>
        </w:rPr>
        <w:t xml:space="preserve">käyttökykyyn. Todennäköisesti </w:t>
      </w:r>
      <w:r w:rsidR="00A841D0" w:rsidRPr="00C90DE8">
        <w:rPr>
          <w:szCs w:val="24"/>
          <w:lang w:val="fi-FI"/>
        </w:rPr>
        <w:t>tiotepan tietyt haittavaikutukset, kuten huimaus, päänsärky ja näön hämärtyminen, voivat vaikuttaa näihin toimintoihin.</w:t>
      </w:r>
    </w:p>
    <w:p w14:paraId="72FDC8F4" w14:textId="77777777" w:rsidR="00A841D0" w:rsidRPr="009D0F29" w:rsidRDefault="00A841D0" w:rsidP="004E1086">
      <w:pPr>
        <w:pStyle w:val="Paragrafo"/>
        <w:tabs>
          <w:tab w:val="left" w:pos="360"/>
        </w:tabs>
        <w:ind w:left="0" w:firstLine="0"/>
        <w:jc w:val="left"/>
        <w:rPr>
          <w:b w:val="0"/>
          <w:bCs w:val="0"/>
          <w:sz w:val="22"/>
          <w:lang w:val="fi-FI"/>
        </w:rPr>
      </w:pPr>
      <w:r w:rsidRPr="009D0F29">
        <w:rPr>
          <w:b w:val="0"/>
          <w:bCs w:val="0"/>
          <w:sz w:val="22"/>
          <w:lang w:val="fi-FI"/>
        </w:rPr>
        <w:t xml:space="preserve"> </w:t>
      </w:r>
    </w:p>
    <w:p w14:paraId="0D132178" w14:textId="77777777" w:rsidR="00A841D0" w:rsidRPr="009D0F29" w:rsidRDefault="00FF2100" w:rsidP="004E1086">
      <w:pPr>
        <w:pStyle w:val="Paragrafo"/>
        <w:ind w:left="567" w:hanging="567"/>
        <w:jc w:val="left"/>
        <w:rPr>
          <w:bCs w:val="0"/>
          <w:sz w:val="22"/>
          <w:lang w:val="fi-FI"/>
        </w:rPr>
      </w:pPr>
      <w:r w:rsidRPr="00C90DE8">
        <w:rPr>
          <w:bCs w:val="0"/>
          <w:sz w:val="22"/>
          <w:lang w:val="fi-FI"/>
        </w:rPr>
        <w:t>4.8</w:t>
      </w:r>
      <w:r w:rsidRPr="00C90DE8">
        <w:rPr>
          <w:bCs w:val="0"/>
          <w:sz w:val="22"/>
          <w:lang w:val="fi-FI"/>
        </w:rPr>
        <w:tab/>
      </w:r>
      <w:r w:rsidR="00A841D0" w:rsidRPr="00C90DE8">
        <w:rPr>
          <w:bCs w:val="0"/>
          <w:sz w:val="22"/>
          <w:lang w:val="fi-FI"/>
        </w:rPr>
        <w:t>Haittavaikutukset</w:t>
      </w:r>
    </w:p>
    <w:p w14:paraId="31F7B091" w14:textId="77777777" w:rsidR="00A841D0" w:rsidRPr="009D0F29" w:rsidRDefault="00A841D0" w:rsidP="004E1086">
      <w:pPr>
        <w:pStyle w:val="Paragrafo"/>
        <w:tabs>
          <w:tab w:val="left" w:pos="360"/>
        </w:tabs>
        <w:ind w:left="0" w:firstLine="0"/>
        <w:jc w:val="left"/>
        <w:rPr>
          <w:bCs w:val="0"/>
          <w:sz w:val="22"/>
          <w:lang w:val="fi-FI"/>
        </w:rPr>
      </w:pPr>
    </w:p>
    <w:p w14:paraId="063D7875" w14:textId="77777777" w:rsidR="00DE1D55" w:rsidRPr="00C90DE8" w:rsidRDefault="00DE1D55" w:rsidP="004E1086">
      <w:pPr>
        <w:tabs>
          <w:tab w:val="left" w:pos="360"/>
        </w:tabs>
        <w:autoSpaceDE w:val="0"/>
        <w:autoSpaceDN w:val="0"/>
        <w:adjustRightInd w:val="0"/>
        <w:rPr>
          <w:szCs w:val="24"/>
          <w:u w:val="single"/>
          <w:lang w:val="fi-FI"/>
        </w:rPr>
      </w:pPr>
      <w:r w:rsidRPr="00C90DE8">
        <w:rPr>
          <w:szCs w:val="24"/>
          <w:u w:val="single"/>
          <w:lang w:val="fi-FI"/>
        </w:rPr>
        <w:t>Turvallisuusprofiilin yhteenveto</w:t>
      </w:r>
    </w:p>
    <w:p w14:paraId="7F42C271" w14:textId="77777777" w:rsidR="00DE1D55" w:rsidRPr="00C90DE8" w:rsidRDefault="00DE1D55" w:rsidP="004E1086">
      <w:pPr>
        <w:tabs>
          <w:tab w:val="left" w:pos="360"/>
        </w:tabs>
        <w:autoSpaceDE w:val="0"/>
        <w:autoSpaceDN w:val="0"/>
        <w:adjustRightInd w:val="0"/>
        <w:rPr>
          <w:szCs w:val="24"/>
          <w:lang w:val="fi-FI"/>
        </w:rPr>
      </w:pPr>
    </w:p>
    <w:p w14:paraId="3F2A741E"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Tiotepan turvallisuutta on tutkittu tarkastelemalla kliinisistä tutkimuksista julkaistussa aineistossa ilmoitettuja haittavaikutuksia.</w:t>
      </w:r>
      <w:r w:rsidRPr="009D0F29">
        <w:rPr>
          <w:szCs w:val="24"/>
          <w:lang w:val="fi-FI"/>
        </w:rPr>
        <w:t xml:space="preserve"> </w:t>
      </w:r>
      <w:r w:rsidRPr="00C90DE8">
        <w:rPr>
          <w:szCs w:val="24"/>
          <w:lang w:val="fi-FI"/>
        </w:rPr>
        <w:t>Näissä tutkimuksissa yhteensä 6 588 aikuista potilasta ja 902 lapsipotilasta sai tiotepaa valmisteluhoitona ennen hematopoieettista kantasolusiirtoa.</w:t>
      </w:r>
    </w:p>
    <w:p w14:paraId="5AB58188" w14:textId="77777777" w:rsidR="00A841D0" w:rsidRPr="009D0F29" w:rsidRDefault="00A841D0" w:rsidP="004E1086">
      <w:pPr>
        <w:autoSpaceDE w:val="0"/>
        <w:autoSpaceDN w:val="0"/>
        <w:adjustRightInd w:val="0"/>
        <w:rPr>
          <w:szCs w:val="24"/>
          <w:lang w:val="fi-FI"/>
        </w:rPr>
      </w:pPr>
    </w:p>
    <w:p w14:paraId="0037280F" w14:textId="77777777" w:rsidR="00A841D0" w:rsidRPr="009D0F29" w:rsidRDefault="00A841D0" w:rsidP="004E1086">
      <w:pPr>
        <w:autoSpaceDE w:val="0"/>
        <w:autoSpaceDN w:val="0"/>
        <w:adjustRightInd w:val="0"/>
        <w:rPr>
          <w:szCs w:val="24"/>
          <w:lang w:val="fi-FI"/>
        </w:rPr>
      </w:pPr>
      <w:r w:rsidRPr="00C90DE8">
        <w:rPr>
          <w:szCs w:val="24"/>
          <w:lang w:val="fi-FI"/>
        </w:rPr>
        <w:t>Verta muodostavaan järjestelmään, maksaan ja hengityselimiin liittyvien vakavien toksisuusvaikutusten katsottiin olevan valmisteluhoidon ja solusiirron odotuksenmukaisia seurauksia.</w:t>
      </w:r>
      <w:r w:rsidRPr="009D0F29">
        <w:rPr>
          <w:szCs w:val="24"/>
          <w:lang w:val="fi-FI"/>
        </w:rPr>
        <w:t xml:space="preserve"> </w:t>
      </w:r>
      <w:r w:rsidRPr="00C90DE8">
        <w:rPr>
          <w:szCs w:val="24"/>
          <w:lang w:val="fi-FI"/>
        </w:rPr>
        <w:t>Näitä ovat infektiot ja käänteishyljintäsairaus (GVHD), jotka olivat pääasiallisia sairastuvuuden ja kuolleisuuden syitä (vaikkakaan eivät suoraan niihin liittyviä) etenkin allogeenisen HPCT-hoidon osalta.</w:t>
      </w:r>
    </w:p>
    <w:p w14:paraId="5F087F45" w14:textId="77777777" w:rsidR="00A841D0" w:rsidRPr="00C90DE8" w:rsidRDefault="00A841D0" w:rsidP="004E1086">
      <w:pPr>
        <w:autoSpaceDE w:val="0"/>
        <w:autoSpaceDN w:val="0"/>
        <w:adjustRightInd w:val="0"/>
        <w:rPr>
          <w:szCs w:val="24"/>
          <w:lang w:val="fi-FI"/>
        </w:rPr>
      </w:pPr>
      <w:r w:rsidRPr="00C90DE8">
        <w:rPr>
          <w:szCs w:val="24"/>
          <w:lang w:val="fi-FI"/>
        </w:rPr>
        <w:t>Yleisimmät ilmoitetut haittavaikutukset erilaisista valmisteluhoidoista, joissa on käytetty tiotepaa, ovat seuraavat:</w:t>
      </w:r>
      <w:r w:rsidRPr="009D0F29">
        <w:rPr>
          <w:szCs w:val="24"/>
          <w:lang w:val="fi-FI"/>
        </w:rPr>
        <w:t xml:space="preserve"> </w:t>
      </w:r>
      <w:r w:rsidRPr="00C90DE8">
        <w:rPr>
          <w:szCs w:val="24"/>
          <w:lang w:val="fi-FI"/>
        </w:rPr>
        <w:t xml:space="preserve">infektiot, sytopenia, akuutti ja krooninen käänteishyljintäsairaus, ruuansulatuselimistön häiriöt, </w:t>
      </w:r>
      <w:r w:rsidR="002E4E9E" w:rsidRPr="00C90DE8">
        <w:rPr>
          <w:szCs w:val="24"/>
          <w:lang w:val="fi-FI"/>
        </w:rPr>
        <w:t xml:space="preserve">hemorraginen </w:t>
      </w:r>
      <w:r w:rsidRPr="00C90DE8">
        <w:rPr>
          <w:szCs w:val="24"/>
          <w:lang w:val="fi-FI"/>
        </w:rPr>
        <w:t>virtsarakkotulehdus</w:t>
      </w:r>
      <w:r w:rsidR="003F4DF5" w:rsidRPr="00C90DE8">
        <w:rPr>
          <w:szCs w:val="24"/>
          <w:lang w:val="fi-FI"/>
        </w:rPr>
        <w:t xml:space="preserve"> </w:t>
      </w:r>
      <w:r w:rsidR="002E4E9E" w:rsidRPr="00C90DE8">
        <w:rPr>
          <w:szCs w:val="24"/>
          <w:lang w:val="fi-FI"/>
        </w:rPr>
        <w:t>ja</w:t>
      </w:r>
      <w:r w:rsidRPr="00C90DE8">
        <w:rPr>
          <w:szCs w:val="24"/>
          <w:lang w:val="fi-FI"/>
        </w:rPr>
        <w:t xml:space="preserve"> limakalvotulehdus.</w:t>
      </w:r>
    </w:p>
    <w:p w14:paraId="64076045" w14:textId="77777777" w:rsidR="002A3BCF" w:rsidRPr="009D0F29" w:rsidRDefault="002A3BCF" w:rsidP="00CF6856">
      <w:pPr>
        <w:pStyle w:val="Data"/>
        <w:rPr>
          <w:lang w:val="fi-FI"/>
        </w:rPr>
      </w:pPr>
    </w:p>
    <w:p w14:paraId="0A051601" w14:textId="77777777" w:rsidR="002A3BCF" w:rsidRPr="009D0F29" w:rsidRDefault="002A3BCF" w:rsidP="00CF6856">
      <w:pPr>
        <w:pStyle w:val="Data"/>
        <w:rPr>
          <w:i/>
          <w:lang w:val="fi-FI"/>
        </w:rPr>
      </w:pPr>
      <w:r w:rsidRPr="009D0F29">
        <w:rPr>
          <w:i/>
          <w:lang w:val="fi-FI"/>
        </w:rPr>
        <w:t>Leukoenkefalopatia</w:t>
      </w:r>
    </w:p>
    <w:p w14:paraId="0029DD2A" w14:textId="77777777" w:rsidR="002A3BCF" w:rsidRPr="009D0F29" w:rsidRDefault="002A3BCF" w:rsidP="00CF6856">
      <w:pPr>
        <w:pStyle w:val="Data"/>
        <w:rPr>
          <w:lang w:val="fi-FI"/>
        </w:rPr>
      </w:pPr>
      <w:r w:rsidRPr="009D0F29">
        <w:rPr>
          <w:lang w:val="fi-FI"/>
        </w:rPr>
        <w:t>Leukoenkefalopatiatapauksia on havaittu tiotepa-hoidon jälkeen aikuisilla ja pediatrisilla potilailla, joilla on ollut useita aikaisempia kemoterapiahoitoja, metotreksaatti ja sädehoito mukaan lukien. Jotkut tapaukset ovat johtaneet kuolemaan.</w:t>
      </w:r>
    </w:p>
    <w:p w14:paraId="61163B98" w14:textId="77777777" w:rsidR="00DE1D55" w:rsidRPr="009D0F29" w:rsidRDefault="00DE1D55" w:rsidP="00FF2100">
      <w:pPr>
        <w:pStyle w:val="Data"/>
        <w:rPr>
          <w:lang w:val="fi-FI"/>
        </w:rPr>
      </w:pPr>
    </w:p>
    <w:p w14:paraId="2CF91DEC" w14:textId="77777777" w:rsidR="00DE1D55" w:rsidRPr="009D0F29" w:rsidRDefault="00DE1D55" w:rsidP="0006304E">
      <w:pPr>
        <w:pStyle w:val="Data"/>
        <w:keepNext/>
        <w:keepLines/>
        <w:rPr>
          <w:u w:val="single"/>
          <w:lang w:val="fi-FI"/>
        </w:rPr>
      </w:pPr>
      <w:r w:rsidRPr="009D0F29">
        <w:rPr>
          <w:u w:val="single"/>
          <w:lang w:val="fi-FI"/>
        </w:rPr>
        <w:t>Haittavaikutusten luettelo</w:t>
      </w:r>
    </w:p>
    <w:p w14:paraId="6BFDB794" w14:textId="77777777" w:rsidR="00DE1D55" w:rsidRPr="009D0F29" w:rsidRDefault="00DE1D55" w:rsidP="0006304E">
      <w:pPr>
        <w:keepNext/>
        <w:keepLines/>
        <w:rPr>
          <w:lang w:val="fi-FI"/>
        </w:rPr>
      </w:pPr>
    </w:p>
    <w:p w14:paraId="7F78A897" w14:textId="77777777" w:rsidR="00DE1D55" w:rsidRPr="009D0F29" w:rsidRDefault="00DE1D55" w:rsidP="0006304E">
      <w:pPr>
        <w:pStyle w:val="Data"/>
        <w:keepNext/>
        <w:keepLines/>
        <w:rPr>
          <w:i/>
          <w:u w:val="single"/>
          <w:lang w:val="fi-FI"/>
        </w:rPr>
      </w:pPr>
      <w:r w:rsidRPr="009D0F29">
        <w:rPr>
          <w:i/>
          <w:u w:val="single"/>
          <w:lang w:val="fi-FI"/>
        </w:rPr>
        <w:t>Aikuiset</w:t>
      </w:r>
    </w:p>
    <w:p w14:paraId="52E8A490" w14:textId="77777777" w:rsidR="00A841D0" w:rsidRPr="009D0F29" w:rsidRDefault="00A841D0" w:rsidP="0006304E">
      <w:pPr>
        <w:keepNext/>
        <w:keepLines/>
        <w:autoSpaceDE w:val="0"/>
        <w:autoSpaceDN w:val="0"/>
        <w:adjustRightInd w:val="0"/>
        <w:rPr>
          <w:szCs w:val="24"/>
          <w:lang w:val="fi-FI"/>
        </w:rPr>
      </w:pPr>
    </w:p>
    <w:p w14:paraId="41FDFDF5" w14:textId="77777777" w:rsidR="00A841D0" w:rsidRPr="009D0F29" w:rsidRDefault="00A841D0" w:rsidP="0006304E">
      <w:pPr>
        <w:keepNext/>
        <w:keepLines/>
        <w:rPr>
          <w:szCs w:val="24"/>
          <w:lang w:val="fi-FI"/>
        </w:rPr>
      </w:pPr>
      <w:r w:rsidRPr="00C90DE8">
        <w:rPr>
          <w:szCs w:val="24"/>
          <w:lang w:val="fi-FI"/>
        </w:rPr>
        <w:t>Ne haittavaikutukset, joita aikuisista potilaista on ilmoitettu yksittäistä tapausta enemmän ja jotka mahdollisesti liittyvät tiotepaa sisältäneeseen valmisteluhoitoon, on lueteltu jäljempänä elinjärjestelmän ja yleisyyden mukaan.</w:t>
      </w:r>
      <w:r w:rsidRPr="009D0F29">
        <w:rPr>
          <w:szCs w:val="24"/>
          <w:lang w:val="fi-FI"/>
        </w:rPr>
        <w:t xml:space="preserve"> </w:t>
      </w:r>
      <w:r w:rsidRPr="00C90DE8">
        <w:rPr>
          <w:szCs w:val="24"/>
          <w:lang w:val="fi-FI"/>
        </w:rPr>
        <w:t>Haittavaikutukset on esitetty kussakin yleisyysluokassa haittavaikutuksen vakavuuden mukaan alenevassa järjestyksessä.</w:t>
      </w:r>
      <w:r w:rsidRPr="009D0F29">
        <w:rPr>
          <w:szCs w:val="24"/>
          <w:lang w:val="fi-FI"/>
        </w:rPr>
        <w:t xml:space="preserve"> </w:t>
      </w:r>
      <w:r w:rsidRPr="00C90DE8">
        <w:rPr>
          <w:szCs w:val="24"/>
          <w:lang w:val="fi-FI"/>
        </w:rPr>
        <w:t>Yleisyysluokat ovat:</w:t>
      </w:r>
      <w:r w:rsidRPr="009D0F29">
        <w:rPr>
          <w:szCs w:val="24"/>
          <w:lang w:val="fi-FI"/>
        </w:rPr>
        <w:t xml:space="preserve"> </w:t>
      </w:r>
      <w:r w:rsidRPr="00C90DE8">
        <w:rPr>
          <w:szCs w:val="24"/>
          <w:lang w:val="fi-FI"/>
        </w:rPr>
        <w:t xml:space="preserve">hyvin yleinen (≥ 1/10), yleinen </w:t>
      </w:r>
      <w:r w:rsidR="00DE1D55" w:rsidRPr="009D0F29">
        <w:rPr>
          <w:lang w:val="fi-FI"/>
        </w:rPr>
        <w:t xml:space="preserve">(≥1/100 - </w:t>
      </w:r>
      <w:r w:rsidR="00BB2FBB" w:rsidRPr="00C90DE8">
        <w:rPr>
          <w:szCs w:val="24"/>
          <w:lang w:val="fi-FI"/>
        </w:rPr>
        <w:t>&lt; 1/10),</w:t>
      </w:r>
      <w:r w:rsidR="00DE1D55" w:rsidRPr="00C90DE8">
        <w:rPr>
          <w:szCs w:val="24"/>
          <w:lang w:val="fi-FI"/>
        </w:rPr>
        <w:t xml:space="preserve"> melko harvinainen (</w:t>
      </w:r>
      <w:r w:rsidR="00DE1D55" w:rsidRPr="009D0F29">
        <w:rPr>
          <w:lang w:val="fi-FI"/>
        </w:rPr>
        <w:t xml:space="preserve">≥1/1 000 - </w:t>
      </w:r>
      <w:r w:rsidR="00DE1D55" w:rsidRPr="00C90DE8">
        <w:rPr>
          <w:szCs w:val="24"/>
          <w:lang w:val="fi-FI"/>
        </w:rPr>
        <w:t>&lt; 1/100), harvinainen (</w:t>
      </w:r>
      <w:r w:rsidR="00DE1D55" w:rsidRPr="009D0F29">
        <w:rPr>
          <w:lang w:val="fi-FI"/>
        </w:rPr>
        <w:t xml:space="preserve">≥1/10 000 - </w:t>
      </w:r>
      <w:r w:rsidR="00DE1D55" w:rsidRPr="00C90DE8">
        <w:rPr>
          <w:szCs w:val="24"/>
          <w:lang w:val="fi-FI"/>
        </w:rPr>
        <w:t>&lt; 1/1 000), hyvin harvinainen (</w:t>
      </w:r>
      <w:r w:rsidR="00DE1D55" w:rsidRPr="009D0F29">
        <w:rPr>
          <w:lang w:val="fi-FI"/>
        </w:rPr>
        <w:t>&lt;1/10 000</w:t>
      </w:r>
      <w:r w:rsidRPr="00C90DE8">
        <w:rPr>
          <w:szCs w:val="24"/>
          <w:lang w:val="fi-FI"/>
        </w:rPr>
        <w:t>), tuntematon (koska saatavissa oleva tieto ei riitä arviointiin).</w:t>
      </w:r>
    </w:p>
    <w:p w14:paraId="48046B15" w14:textId="77777777" w:rsidR="00A841D0" w:rsidRPr="009D0F29" w:rsidRDefault="00A841D0" w:rsidP="004E1086">
      <w:pPr>
        <w:tabs>
          <w:tab w:val="left" w:pos="360"/>
        </w:tabs>
        <w:autoSpaceDE w:val="0"/>
        <w:autoSpaceDN w:val="0"/>
        <w:adjustRightInd w:val="0"/>
        <w:jc w:val="both"/>
        <w:rPr>
          <w:szCs w:val="24"/>
          <w:lang w:val="fi-FI"/>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819"/>
        <w:gridCol w:w="1819"/>
        <w:gridCol w:w="1819"/>
        <w:gridCol w:w="1819"/>
      </w:tblGrid>
      <w:tr w:rsidR="002928C2" w:rsidRPr="009D0F29" w14:paraId="36F28E60" w14:textId="77777777" w:rsidTr="00681520">
        <w:trPr>
          <w:trHeight w:val="20"/>
          <w:tblHeader/>
        </w:trPr>
        <w:tc>
          <w:tcPr>
            <w:tcW w:w="1000" w:type="pct"/>
            <w:vAlign w:val="center"/>
          </w:tcPr>
          <w:p w14:paraId="6C8CDE9E" w14:textId="77777777" w:rsidR="002928C2" w:rsidRPr="009D0F29" w:rsidRDefault="002928C2">
            <w:pPr>
              <w:tabs>
                <w:tab w:val="left" w:pos="451"/>
              </w:tabs>
              <w:autoSpaceDE w:val="0"/>
              <w:autoSpaceDN w:val="0"/>
              <w:adjustRightInd w:val="0"/>
              <w:rPr>
                <w:b/>
                <w:color w:val="000000"/>
                <w:szCs w:val="24"/>
                <w:lang w:val="fi-FI"/>
              </w:rPr>
            </w:pPr>
            <w:r w:rsidRPr="00C90DE8">
              <w:rPr>
                <w:b/>
                <w:color w:val="000000"/>
                <w:szCs w:val="24"/>
                <w:lang w:val="fi-FI"/>
              </w:rPr>
              <w:t>Elinluokka</w:t>
            </w:r>
          </w:p>
          <w:p w14:paraId="73453301" w14:textId="77777777" w:rsidR="002928C2" w:rsidRPr="009D0F29" w:rsidRDefault="002928C2">
            <w:pPr>
              <w:tabs>
                <w:tab w:val="left" w:pos="451"/>
              </w:tabs>
              <w:autoSpaceDE w:val="0"/>
              <w:autoSpaceDN w:val="0"/>
              <w:adjustRightInd w:val="0"/>
              <w:rPr>
                <w:szCs w:val="24"/>
                <w:lang w:val="fi-FI"/>
              </w:rPr>
            </w:pPr>
          </w:p>
        </w:tc>
        <w:tc>
          <w:tcPr>
            <w:tcW w:w="1000" w:type="pct"/>
            <w:vAlign w:val="center"/>
          </w:tcPr>
          <w:p w14:paraId="40C2A4E0" w14:textId="77777777" w:rsidR="002928C2" w:rsidRPr="009D0F29" w:rsidRDefault="002928C2">
            <w:pPr>
              <w:pStyle w:val="Default"/>
              <w:tabs>
                <w:tab w:val="left" w:pos="360"/>
              </w:tabs>
              <w:ind w:left="3"/>
              <w:rPr>
                <w:rFonts w:ascii="Times New Roman" w:hAnsi="Times New Roman" w:cs="Times New Roman"/>
                <w:lang w:val="fi-FI"/>
              </w:rPr>
            </w:pPr>
            <w:r w:rsidRPr="00C90DE8">
              <w:rPr>
                <w:rFonts w:ascii="Times New Roman" w:hAnsi="Times New Roman" w:cs="Times New Roman"/>
                <w:b/>
                <w:sz w:val="22"/>
                <w:lang w:val="fi-FI"/>
              </w:rPr>
              <w:t>Hyvin yleinen</w:t>
            </w:r>
            <w:r w:rsidRPr="009D0F29">
              <w:rPr>
                <w:rFonts w:ascii="Times New Roman" w:hAnsi="Times New Roman" w:cs="Times New Roman"/>
                <w:b/>
                <w:sz w:val="22"/>
                <w:lang w:val="fi-FI"/>
              </w:rPr>
              <w:t xml:space="preserve"> </w:t>
            </w:r>
          </w:p>
          <w:p w14:paraId="063BF46E" w14:textId="77777777" w:rsidR="002928C2" w:rsidRPr="009D0F29" w:rsidRDefault="002928C2">
            <w:pPr>
              <w:pStyle w:val="Default"/>
              <w:tabs>
                <w:tab w:val="left" w:pos="360"/>
              </w:tabs>
              <w:ind w:left="3"/>
              <w:rPr>
                <w:rFonts w:ascii="Times New Roman" w:hAnsi="Times New Roman" w:cs="Times New Roman"/>
                <w:b/>
                <w:sz w:val="22"/>
                <w:lang w:val="fi-FI"/>
              </w:rPr>
            </w:pPr>
          </w:p>
        </w:tc>
        <w:tc>
          <w:tcPr>
            <w:tcW w:w="1000" w:type="pct"/>
            <w:vAlign w:val="center"/>
          </w:tcPr>
          <w:p w14:paraId="451CC546" w14:textId="77777777" w:rsidR="002928C2" w:rsidRPr="009D0F29" w:rsidRDefault="002928C2">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Yleinen</w:t>
            </w:r>
          </w:p>
          <w:p w14:paraId="7BC8F9CC" w14:textId="77777777" w:rsidR="002928C2" w:rsidRPr="009D0F29" w:rsidRDefault="002928C2">
            <w:pPr>
              <w:pStyle w:val="Default"/>
              <w:tabs>
                <w:tab w:val="left" w:pos="360"/>
              </w:tabs>
              <w:rPr>
                <w:rFonts w:ascii="Times New Roman" w:hAnsi="Times New Roman" w:cs="Times New Roman"/>
                <w:b/>
                <w:sz w:val="22"/>
                <w:lang w:val="fi-FI"/>
              </w:rPr>
            </w:pPr>
          </w:p>
        </w:tc>
        <w:tc>
          <w:tcPr>
            <w:tcW w:w="1000" w:type="pct"/>
            <w:vAlign w:val="center"/>
          </w:tcPr>
          <w:p w14:paraId="68241279" w14:textId="77777777" w:rsidR="002928C2" w:rsidRPr="009D0F29" w:rsidRDefault="002928C2">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Melko harvinainen</w:t>
            </w:r>
          </w:p>
          <w:p w14:paraId="4AE5A677" w14:textId="77777777" w:rsidR="002928C2" w:rsidRPr="009D0F29" w:rsidRDefault="002928C2">
            <w:pPr>
              <w:pStyle w:val="Default"/>
              <w:tabs>
                <w:tab w:val="left" w:pos="360"/>
              </w:tabs>
              <w:rPr>
                <w:rFonts w:ascii="Times New Roman" w:hAnsi="Times New Roman" w:cs="Times New Roman"/>
                <w:b/>
                <w:sz w:val="22"/>
                <w:lang w:val="fi-FI"/>
              </w:rPr>
            </w:pPr>
          </w:p>
        </w:tc>
        <w:tc>
          <w:tcPr>
            <w:tcW w:w="1000" w:type="pct"/>
          </w:tcPr>
          <w:p w14:paraId="672FFC65" w14:textId="77777777" w:rsidR="002928C2" w:rsidRPr="00C90DE8" w:rsidRDefault="00613DDE">
            <w:pPr>
              <w:pStyle w:val="Default"/>
              <w:tabs>
                <w:tab w:val="left" w:pos="360"/>
              </w:tabs>
              <w:rPr>
                <w:rFonts w:ascii="Times New Roman" w:hAnsi="Times New Roman" w:cs="Times New Roman"/>
                <w:b/>
                <w:sz w:val="22"/>
                <w:lang w:val="fi-FI"/>
              </w:rPr>
            </w:pPr>
            <w:r w:rsidRPr="00C90DE8">
              <w:rPr>
                <w:rFonts w:ascii="Times New Roman" w:hAnsi="Times New Roman"/>
                <w:b/>
                <w:sz w:val="22"/>
                <w:szCs w:val="22"/>
                <w:lang w:val="fi-FI"/>
              </w:rPr>
              <w:t>Tuntematon</w:t>
            </w:r>
          </w:p>
        </w:tc>
      </w:tr>
      <w:tr w:rsidR="002928C2" w:rsidRPr="009D0F29" w14:paraId="1EBE0891" w14:textId="77777777" w:rsidTr="004E1086">
        <w:trPr>
          <w:trHeight w:val="20"/>
        </w:trPr>
        <w:tc>
          <w:tcPr>
            <w:tcW w:w="1000" w:type="pct"/>
          </w:tcPr>
          <w:p w14:paraId="124CD0FE" w14:textId="77777777" w:rsidR="002928C2" w:rsidRPr="009D0F29" w:rsidRDefault="002928C2">
            <w:pPr>
              <w:tabs>
                <w:tab w:val="left" w:pos="360"/>
              </w:tabs>
              <w:autoSpaceDE w:val="0"/>
              <w:autoSpaceDN w:val="0"/>
              <w:adjustRightInd w:val="0"/>
              <w:ind w:left="3"/>
              <w:rPr>
                <w:szCs w:val="24"/>
                <w:lang w:val="fi-FI"/>
              </w:rPr>
            </w:pPr>
            <w:r w:rsidRPr="00C90DE8">
              <w:rPr>
                <w:szCs w:val="24"/>
                <w:lang w:val="fi-FI"/>
              </w:rPr>
              <w:t>Infektiot</w:t>
            </w:r>
          </w:p>
        </w:tc>
        <w:tc>
          <w:tcPr>
            <w:tcW w:w="1000" w:type="pct"/>
          </w:tcPr>
          <w:p w14:paraId="27FA6B21" w14:textId="77777777" w:rsidR="002928C2" w:rsidRPr="009D0F29" w:rsidRDefault="002928C2">
            <w:pPr>
              <w:autoSpaceDE w:val="0"/>
              <w:autoSpaceDN w:val="0"/>
              <w:adjustRightInd w:val="0"/>
              <w:rPr>
                <w:lang w:val="fi-FI"/>
              </w:rPr>
            </w:pPr>
            <w:r w:rsidRPr="00C90DE8">
              <w:rPr>
                <w:lang w:val="fi-FI"/>
              </w:rPr>
              <w:t>Kohonnut infektioalttius</w:t>
            </w:r>
          </w:p>
          <w:p w14:paraId="4CEC9612" w14:textId="77777777" w:rsidR="002928C2" w:rsidRPr="009D0F29" w:rsidRDefault="002928C2">
            <w:pPr>
              <w:tabs>
                <w:tab w:val="left" w:pos="360"/>
              </w:tabs>
              <w:autoSpaceDE w:val="0"/>
              <w:autoSpaceDN w:val="0"/>
              <w:adjustRightInd w:val="0"/>
              <w:ind w:left="3"/>
              <w:rPr>
                <w:lang w:val="fi-FI"/>
              </w:rPr>
            </w:pPr>
            <w:r w:rsidRPr="00C90DE8">
              <w:rPr>
                <w:lang w:val="fi-FI"/>
              </w:rPr>
              <w:t>Sepsis</w:t>
            </w:r>
          </w:p>
        </w:tc>
        <w:tc>
          <w:tcPr>
            <w:tcW w:w="1000" w:type="pct"/>
          </w:tcPr>
          <w:p w14:paraId="2B461C83" w14:textId="77777777" w:rsidR="002928C2" w:rsidRPr="009D0F29" w:rsidRDefault="002928C2">
            <w:pPr>
              <w:pStyle w:val="Default"/>
              <w:tabs>
                <w:tab w:val="left" w:pos="360"/>
              </w:tabs>
              <w:ind w:left="3"/>
              <w:rPr>
                <w:rFonts w:ascii="Times New Roman" w:hAnsi="Times New Roman" w:cs="Times New Roman"/>
                <w:color w:val="auto"/>
                <w:sz w:val="22"/>
                <w:szCs w:val="22"/>
                <w:lang w:val="fi-FI"/>
              </w:rPr>
            </w:pPr>
          </w:p>
        </w:tc>
        <w:tc>
          <w:tcPr>
            <w:tcW w:w="1000" w:type="pct"/>
          </w:tcPr>
          <w:p w14:paraId="3BC09D9D" w14:textId="77777777" w:rsidR="002928C2" w:rsidRPr="009D0F29" w:rsidRDefault="002928C2">
            <w:pPr>
              <w:pStyle w:val="Default"/>
              <w:tabs>
                <w:tab w:val="left" w:pos="360"/>
              </w:tabs>
              <w:rPr>
                <w:rFonts w:cs="Times New Roman"/>
                <w:sz w:val="22"/>
                <w:szCs w:val="22"/>
                <w:lang w:val="fi-FI"/>
              </w:rPr>
            </w:pPr>
            <w:r w:rsidRPr="00C90DE8">
              <w:rPr>
                <w:rFonts w:ascii="Times New Roman" w:hAnsi="Times New Roman" w:cs="Times New Roman"/>
                <w:color w:val="auto"/>
                <w:sz w:val="22"/>
                <w:szCs w:val="22"/>
                <w:lang w:val="fi-FI"/>
              </w:rPr>
              <w:t>Toksinen sokkioireyhtymä</w:t>
            </w:r>
          </w:p>
        </w:tc>
        <w:tc>
          <w:tcPr>
            <w:tcW w:w="1000" w:type="pct"/>
          </w:tcPr>
          <w:p w14:paraId="676B6993" w14:textId="77777777" w:rsidR="002928C2" w:rsidRPr="00C90DE8" w:rsidRDefault="002928C2">
            <w:pPr>
              <w:pStyle w:val="Default"/>
              <w:tabs>
                <w:tab w:val="left" w:pos="360"/>
              </w:tabs>
              <w:rPr>
                <w:rFonts w:ascii="Times New Roman" w:hAnsi="Times New Roman" w:cs="Times New Roman"/>
                <w:color w:val="auto"/>
                <w:sz w:val="22"/>
                <w:szCs w:val="22"/>
                <w:lang w:val="fi-FI"/>
              </w:rPr>
            </w:pPr>
          </w:p>
        </w:tc>
      </w:tr>
      <w:tr w:rsidR="002928C2" w:rsidRPr="009D0F29" w14:paraId="0D73B2FC" w14:textId="77777777" w:rsidTr="004E1086">
        <w:trPr>
          <w:trHeight w:val="20"/>
        </w:trPr>
        <w:tc>
          <w:tcPr>
            <w:tcW w:w="1000" w:type="pct"/>
          </w:tcPr>
          <w:p w14:paraId="7B5B662F" w14:textId="77777777" w:rsidR="002928C2" w:rsidRPr="009D0F29" w:rsidRDefault="002928C2">
            <w:pPr>
              <w:autoSpaceDE w:val="0"/>
              <w:autoSpaceDN w:val="0"/>
              <w:adjustRightInd w:val="0"/>
              <w:rPr>
                <w:szCs w:val="24"/>
                <w:lang w:val="fi-FI"/>
              </w:rPr>
            </w:pPr>
            <w:r w:rsidRPr="00C90DE8">
              <w:rPr>
                <w:szCs w:val="24"/>
                <w:lang w:val="fi-FI"/>
              </w:rPr>
              <w:t>Hyvän- ja pahanlaatuiset kasvaimet (mukaan lukien kystat ja polyypit)</w:t>
            </w:r>
          </w:p>
        </w:tc>
        <w:tc>
          <w:tcPr>
            <w:tcW w:w="1000" w:type="pct"/>
          </w:tcPr>
          <w:p w14:paraId="7C6C0C29" w14:textId="77777777" w:rsidR="002928C2" w:rsidRPr="009D0F29" w:rsidRDefault="002928C2">
            <w:pPr>
              <w:autoSpaceDE w:val="0"/>
              <w:autoSpaceDN w:val="0"/>
              <w:adjustRightInd w:val="0"/>
              <w:rPr>
                <w:lang w:val="fi-FI"/>
              </w:rPr>
            </w:pPr>
          </w:p>
        </w:tc>
        <w:tc>
          <w:tcPr>
            <w:tcW w:w="1000" w:type="pct"/>
          </w:tcPr>
          <w:p w14:paraId="581B8118"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Hoitoon liittyvä toissijainen syöpä</w:t>
            </w:r>
          </w:p>
        </w:tc>
        <w:tc>
          <w:tcPr>
            <w:tcW w:w="1000" w:type="pct"/>
          </w:tcPr>
          <w:p w14:paraId="32346DD4"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20663E60" w14:textId="77777777" w:rsidR="002928C2" w:rsidRPr="009D0F29" w:rsidRDefault="002928C2">
            <w:pPr>
              <w:pStyle w:val="Default"/>
              <w:rPr>
                <w:rFonts w:ascii="Times New Roman" w:hAnsi="Times New Roman" w:cs="Times New Roman"/>
                <w:color w:val="auto"/>
                <w:sz w:val="22"/>
                <w:szCs w:val="22"/>
                <w:lang w:val="fi-FI"/>
              </w:rPr>
            </w:pPr>
          </w:p>
        </w:tc>
      </w:tr>
      <w:tr w:rsidR="002928C2" w:rsidRPr="000C4705" w14:paraId="13A9CA29" w14:textId="77777777" w:rsidTr="004E1086">
        <w:trPr>
          <w:trHeight w:val="20"/>
        </w:trPr>
        <w:tc>
          <w:tcPr>
            <w:tcW w:w="1000" w:type="pct"/>
          </w:tcPr>
          <w:p w14:paraId="2AA61350" w14:textId="77777777" w:rsidR="002928C2" w:rsidRPr="009D0F29" w:rsidRDefault="002928C2">
            <w:pPr>
              <w:autoSpaceDE w:val="0"/>
              <w:autoSpaceDN w:val="0"/>
              <w:adjustRightInd w:val="0"/>
              <w:rPr>
                <w:szCs w:val="24"/>
                <w:lang w:val="fi-FI"/>
              </w:rPr>
            </w:pPr>
            <w:r w:rsidRPr="00C90DE8">
              <w:rPr>
                <w:szCs w:val="24"/>
                <w:lang w:val="fi-FI"/>
              </w:rPr>
              <w:t>Veri ja imukudos</w:t>
            </w:r>
          </w:p>
          <w:p w14:paraId="403FAC85" w14:textId="77777777" w:rsidR="002928C2" w:rsidRPr="009D0F29" w:rsidRDefault="002928C2">
            <w:pPr>
              <w:tabs>
                <w:tab w:val="left" w:pos="451"/>
              </w:tabs>
              <w:autoSpaceDE w:val="0"/>
              <w:autoSpaceDN w:val="0"/>
              <w:adjustRightInd w:val="0"/>
              <w:rPr>
                <w:szCs w:val="24"/>
                <w:lang w:val="fi-FI"/>
              </w:rPr>
            </w:pPr>
          </w:p>
        </w:tc>
        <w:tc>
          <w:tcPr>
            <w:tcW w:w="1000" w:type="pct"/>
          </w:tcPr>
          <w:p w14:paraId="65CA3697" w14:textId="77777777" w:rsidR="002928C2" w:rsidRPr="009D0F29" w:rsidRDefault="002928C2">
            <w:pPr>
              <w:autoSpaceDE w:val="0"/>
              <w:autoSpaceDN w:val="0"/>
              <w:adjustRightInd w:val="0"/>
              <w:rPr>
                <w:lang w:val="fi-FI"/>
              </w:rPr>
            </w:pPr>
            <w:r w:rsidRPr="00C90DE8">
              <w:rPr>
                <w:lang w:val="fi-FI"/>
              </w:rPr>
              <w:t>Valkosolujen niukkuus</w:t>
            </w:r>
          </w:p>
          <w:p w14:paraId="199D3B9D" w14:textId="77777777" w:rsidR="002928C2" w:rsidRPr="009D0F29" w:rsidRDefault="002928C2">
            <w:pPr>
              <w:autoSpaceDE w:val="0"/>
              <w:autoSpaceDN w:val="0"/>
              <w:adjustRightInd w:val="0"/>
              <w:rPr>
                <w:lang w:val="fi-FI"/>
              </w:rPr>
            </w:pPr>
            <w:r w:rsidRPr="00C90DE8">
              <w:rPr>
                <w:lang w:val="fi-FI"/>
              </w:rPr>
              <w:t>Verihiutale-niukkuus</w:t>
            </w:r>
          </w:p>
          <w:p w14:paraId="4004BA12" w14:textId="77777777" w:rsidR="002928C2" w:rsidRPr="009D0F29" w:rsidRDefault="002928C2">
            <w:pPr>
              <w:autoSpaceDE w:val="0"/>
              <w:autoSpaceDN w:val="0"/>
              <w:adjustRightInd w:val="0"/>
              <w:rPr>
                <w:lang w:val="fi-FI"/>
              </w:rPr>
            </w:pPr>
            <w:r w:rsidRPr="00C90DE8">
              <w:rPr>
                <w:lang w:val="fi-FI"/>
              </w:rPr>
              <w:t>Kuumeinen neutropenia</w:t>
            </w:r>
          </w:p>
          <w:p w14:paraId="10631BAF" w14:textId="77777777" w:rsidR="002928C2" w:rsidRPr="009D0F29" w:rsidRDefault="002928C2">
            <w:pPr>
              <w:autoSpaceDE w:val="0"/>
              <w:autoSpaceDN w:val="0"/>
              <w:adjustRightInd w:val="0"/>
              <w:rPr>
                <w:lang w:val="fi-FI"/>
              </w:rPr>
            </w:pPr>
            <w:r w:rsidRPr="00C90DE8">
              <w:rPr>
                <w:lang w:val="fi-FI"/>
              </w:rPr>
              <w:t>Anemia</w:t>
            </w:r>
          </w:p>
          <w:p w14:paraId="4529C591" w14:textId="77777777" w:rsidR="002928C2" w:rsidRPr="009D0F29" w:rsidRDefault="002928C2">
            <w:pPr>
              <w:autoSpaceDE w:val="0"/>
              <w:autoSpaceDN w:val="0"/>
              <w:adjustRightInd w:val="0"/>
              <w:rPr>
                <w:lang w:val="fi-FI"/>
              </w:rPr>
            </w:pPr>
            <w:r w:rsidRPr="00C90DE8">
              <w:rPr>
                <w:lang w:val="fi-FI"/>
              </w:rPr>
              <w:lastRenderedPageBreak/>
              <w:t>Aplastinen anemia</w:t>
            </w:r>
          </w:p>
          <w:p w14:paraId="6E8D1FF8" w14:textId="77777777" w:rsidR="002928C2" w:rsidRPr="009D0F29" w:rsidRDefault="002928C2">
            <w:pPr>
              <w:autoSpaceDE w:val="0"/>
              <w:autoSpaceDN w:val="0"/>
              <w:adjustRightInd w:val="0"/>
              <w:rPr>
                <w:lang w:val="fi-FI"/>
              </w:rPr>
            </w:pPr>
            <w:r w:rsidRPr="00C90DE8">
              <w:rPr>
                <w:lang w:val="fi-FI"/>
              </w:rPr>
              <w:t>Jyvässolujen niukkuus</w:t>
            </w:r>
          </w:p>
        </w:tc>
        <w:tc>
          <w:tcPr>
            <w:tcW w:w="1000" w:type="pct"/>
          </w:tcPr>
          <w:p w14:paraId="37105432"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087AD99C"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BFAE82C"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321906F9" w14:textId="77777777" w:rsidTr="004E1086">
        <w:trPr>
          <w:trHeight w:val="20"/>
        </w:trPr>
        <w:tc>
          <w:tcPr>
            <w:tcW w:w="1000" w:type="pct"/>
          </w:tcPr>
          <w:p w14:paraId="73BD4934" w14:textId="77777777" w:rsidR="002928C2" w:rsidRPr="009D0F29" w:rsidRDefault="002928C2">
            <w:pPr>
              <w:autoSpaceDE w:val="0"/>
              <w:autoSpaceDN w:val="0"/>
              <w:adjustRightInd w:val="0"/>
              <w:rPr>
                <w:szCs w:val="24"/>
                <w:lang w:val="fi-FI"/>
              </w:rPr>
            </w:pPr>
            <w:r w:rsidRPr="00C90DE8">
              <w:rPr>
                <w:szCs w:val="24"/>
                <w:lang w:val="fi-FI"/>
              </w:rPr>
              <w:t>Immuunijärjestelmä</w:t>
            </w:r>
          </w:p>
        </w:tc>
        <w:tc>
          <w:tcPr>
            <w:tcW w:w="1000" w:type="pct"/>
          </w:tcPr>
          <w:p w14:paraId="3FAE4694" w14:textId="77777777" w:rsidR="002928C2" w:rsidRPr="009D0F29" w:rsidRDefault="002928C2">
            <w:pPr>
              <w:autoSpaceDE w:val="0"/>
              <w:autoSpaceDN w:val="0"/>
              <w:adjustRightInd w:val="0"/>
              <w:rPr>
                <w:lang w:val="fi-FI"/>
              </w:rPr>
            </w:pPr>
            <w:r w:rsidRPr="00C90DE8">
              <w:rPr>
                <w:lang w:val="fi-FI"/>
              </w:rPr>
              <w:t>Akuutti käänteishyljintä-sairaus</w:t>
            </w:r>
          </w:p>
          <w:p w14:paraId="1BD66AD1" w14:textId="77777777" w:rsidR="002928C2" w:rsidRPr="009D0F29" w:rsidRDefault="002928C2">
            <w:pPr>
              <w:autoSpaceDE w:val="0"/>
              <w:autoSpaceDN w:val="0"/>
              <w:adjustRightInd w:val="0"/>
              <w:rPr>
                <w:lang w:val="fi-FI"/>
              </w:rPr>
            </w:pPr>
            <w:r w:rsidRPr="00C90DE8">
              <w:rPr>
                <w:lang w:val="fi-FI"/>
              </w:rPr>
              <w:t>Krooninen käänteishyljintä-sairaus</w:t>
            </w:r>
          </w:p>
        </w:tc>
        <w:tc>
          <w:tcPr>
            <w:tcW w:w="1000" w:type="pct"/>
          </w:tcPr>
          <w:p w14:paraId="0BCC9F9B" w14:textId="77777777" w:rsidR="002928C2" w:rsidRPr="009D0F29" w:rsidRDefault="002928C2">
            <w:pPr>
              <w:autoSpaceDE w:val="0"/>
              <w:autoSpaceDN w:val="0"/>
              <w:adjustRightInd w:val="0"/>
              <w:rPr>
                <w:lang w:val="fi-FI"/>
              </w:rPr>
            </w:pPr>
            <w:r w:rsidRPr="00C90DE8">
              <w:rPr>
                <w:lang w:val="fi-FI"/>
              </w:rPr>
              <w:t>Yliherkkyys</w:t>
            </w:r>
          </w:p>
          <w:p w14:paraId="4413C251" w14:textId="77777777" w:rsidR="002928C2" w:rsidRPr="009D0F29" w:rsidRDefault="002928C2">
            <w:pPr>
              <w:autoSpaceDE w:val="0"/>
              <w:autoSpaceDN w:val="0"/>
              <w:adjustRightInd w:val="0"/>
              <w:rPr>
                <w:lang w:val="fi-FI"/>
              </w:rPr>
            </w:pPr>
          </w:p>
        </w:tc>
        <w:tc>
          <w:tcPr>
            <w:tcW w:w="1000" w:type="pct"/>
          </w:tcPr>
          <w:p w14:paraId="4512826E"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72228A1A"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64CB6BE1" w14:textId="77777777" w:rsidTr="004E1086">
        <w:trPr>
          <w:trHeight w:val="20"/>
        </w:trPr>
        <w:tc>
          <w:tcPr>
            <w:tcW w:w="1000" w:type="pct"/>
          </w:tcPr>
          <w:p w14:paraId="052D5E4B" w14:textId="77777777" w:rsidR="002928C2" w:rsidRPr="009D0F29" w:rsidRDefault="002928C2">
            <w:pPr>
              <w:autoSpaceDE w:val="0"/>
              <w:autoSpaceDN w:val="0"/>
              <w:adjustRightInd w:val="0"/>
              <w:rPr>
                <w:szCs w:val="24"/>
                <w:lang w:val="fi-FI"/>
              </w:rPr>
            </w:pPr>
            <w:r w:rsidRPr="00C90DE8">
              <w:rPr>
                <w:szCs w:val="24"/>
                <w:lang w:val="fi-FI"/>
              </w:rPr>
              <w:t>Umpieritys</w:t>
            </w:r>
          </w:p>
        </w:tc>
        <w:tc>
          <w:tcPr>
            <w:tcW w:w="1000" w:type="pct"/>
          </w:tcPr>
          <w:p w14:paraId="388722F0" w14:textId="77777777" w:rsidR="002928C2" w:rsidRPr="009D0F29" w:rsidRDefault="002928C2">
            <w:pPr>
              <w:autoSpaceDE w:val="0"/>
              <w:autoSpaceDN w:val="0"/>
              <w:adjustRightInd w:val="0"/>
              <w:rPr>
                <w:lang w:val="fi-FI"/>
              </w:rPr>
            </w:pPr>
          </w:p>
        </w:tc>
        <w:tc>
          <w:tcPr>
            <w:tcW w:w="1000" w:type="pct"/>
          </w:tcPr>
          <w:p w14:paraId="335413CD"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Aivolisäkkeen etulohkon vajaatoiminta</w:t>
            </w:r>
          </w:p>
        </w:tc>
        <w:tc>
          <w:tcPr>
            <w:tcW w:w="1000" w:type="pct"/>
          </w:tcPr>
          <w:p w14:paraId="3B88654E"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7AA34643"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4EA207AB" w14:textId="77777777" w:rsidTr="004E1086">
        <w:trPr>
          <w:trHeight w:val="20"/>
        </w:trPr>
        <w:tc>
          <w:tcPr>
            <w:tcW w:w="1000" w:type="pct"/>
          </w:tcPr>
          <w:p w14:paraId="6AF6742C" w14:textId="77777777" w:rsidR="002928C2" w:rsidRPr="009D0F29" w:rsidRDefault="002928C2">
            <w:pPr>
              <w:autoSpaceDE w:val="0"/>
              <w:autoSpaceDN w:val="0"/>
              <w:adjustRightInd w:val="0"/>
              <w:rPr>
                <w:szCs w:val="24"/>
                <w:lang w:val="fi-FI"/>
              </w:rPr>
            </w:pPr>
            <w:r w:rsidRPr="00C90DE8">
              <w:rPr>
                <w:szCs w:val="24"/>
                <w:lang w:val="fi-FI"/>
              </w:rPr>
              <w:t>Aineenvaihdunta ja ravitsemus</w:t>
            </w:r>
          </w:p>
        </w:tc>
        <w:tc>
          <w:tcPr>
            <w:tcW w:w="1000" w:type="pct"/>
          </w:tcPr>
          <w:p w14:paraId="0BD3A93C" w14:textId="77777777" w:rsidR="002928C2" w:rsidRPr="009D0F29" w:rsidRDefault="002928C2">
            <w:pPr>
              <w:autoSpaceDE w:val="0"/>
              <w:autoSpaceDN w:val="0"/>
              <w:adjustRightInd w:val="0"/>
              <w:rPr>
                <w:lang w:val="fi-FI"/>
              </w:rPr>
            </w:pPr>
            <w:r w:rsidRPr="00C90DE8">
              <w:rPr>
                <w:lang w:val="fi-FI"/>
              </w:rPr>
              <w:t>Anoreksia</w:t>
            </w:r>
          </w:p>
          <w:p w14:paraId="52100FFA" w14:textId="77777777" w:rsidR="002928C2" w:rsidRPr="009D0F29" w:rsidRDefault="002928C2">
            <w:pPr>
              <w:autoSpaceDE w:val="0"/>
              <w:autoSpaceDN w:val="0"/>
              <w:adjustRightInd w:val="0"/>
              <w:rPr>
                <w:lang w:val="fi-FI"/>
              </w:rPr>
            </w:pPr>
            <w:r w:rsidRPr="00C90DE8">
              <w:rPr>
                <w:lang w:val="fi-FI"/>
              </w:rPr>
              <w:t>Heikentynyt ruokahalu</w:t>
            </w:r>
          </w:p>
          <w:p w14:paraId="4D41D7F7" w14:textId="77777777" w:rsidR="002928C2" w:rsidRPr="009D0F29" w:rsidRDefault="002928C2">
            <w:pPr>
              <w:autoSpaceDE w:val="0"/>
              <w:autoSpaceDN w:val="0"/>
              <w:adjustRightInd w:val="0"/>
              <w:rPr>
                <w:lang w:val="fi-FI"/>
              </w:rPr>
            </w:pPr>
            <w:r w:rsidRPr="00C90DE8">
              <w:rPr>
                <w:lang w:val="fi-FI"/>
              </w:rPr>
              <w:t>Hyperglykemia</w:t>
            </w:r>
          </w:p>
        </w:tc>
        <w:tc>
          <w:tcPr>
            <w:tcW w:w="1000" w:type="pct"/>
          </w:tcPr>
          <w:p w14:paraId="7206F904" w14:textId="77777777" w:rsidR="002928C2" w:rsidRPr="009D0F29" w:rsidRDefault="002928C2">
            <w:pPr>
              <w:autoSpaceDE w:val="0"/>
              <w:autoSpaceDN w:val="0"/>
              <w:adjustRightInd w:val="0"/>
              <w:rPr>
                <w:lang w:val="fi-FI"/>
              </w:rPr>
            </w:pPr>
          </w:p>
        </w:tc>
        <w:tc>
          <w:tcPr>
            <w:tcW w:w="1000" w:type="pct"/>
          </w:tcPr>
          <w:p w14:paraId="108C09F0"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765FCD9"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5C78C032" w14:textId="77777777" w:rsidTr="004E1086">
        <w:trPr>
          <w:trHeight w:val="20"/>
        </w:trPr>
        <w:tc>
          <w:tcPr>
            <w:tcW w:w="1000" w:type="pct"/>
          </w:tcPr>
          <w:p w14:paraId="390D081C" w14:textId="77777777" w:rsidR="002928C2" w:rsidRPr="009D0F29" w:rsidRDefault="002928C2">
            <w:pPr>
              <w:autoSpaceDE w:val="0"/>
              <w:autoSpaceDN w:val="0"/>
              <w:adjustRightInd w:val="0"/>
              <w:rPr>
                <w:szCs w:val="24"/>
                <w:lang w:val="fi-FI"/>
              </w:rPr>
            </w:pPr>
            <w:r w:rsidRPr="00C90DE8">
              <w:rPr>
                <w:szCs w:val="24"/>
                <w:lang w:val="fi-FI"/>
              </w:rPr>
              <w:t>Psyykkiset häiriöt</w:t>
            </w:r>
          </w:p>
        </w:tc>
        <w:tc>
          <w:tcPr>
            <w:tcW w:w="1000" w:type="pct"/>
          </w:tcPr>
          <w:p w14:paraId="43FCDD9C" w14:textId="77777777" w:rsidR="002928C2" w:rsidRPr="009D0F29" w:rsidRDefault="002928C2">
            <w:pPr>
              <w:autoSpaceDE w:val="0"/>
              <w:autoSpaceDN w:val="0"/>
              <w:adjustRightInd w:val="0"/>
              <w:rPr>
                <w:lang w:val="fi-FI"/>
              </w:rPr>
            </w:pPr>
            <w:r w:rsidRPr="00C90DE8">
              <w:rPr>
                <w:lang w:val="fi-FI"/>
              </w:rPr>
              <w:t>Sekavuus</w:t>
            </w:r>
          </w:p>
          <w:p w14:paraId="56CE6F6E" w14:textId="77777777" w:rsidR="002928C2" w:rsidRPr="009D0F29" w:rsidRDefault="002928C2">
            <w:pPr>
              <w:autoSpaceDE w:val="0"/>
              <w:autoSpaceDN w:val="0"/>
              <w:adjustRightInd w:val="0"/>
              <w:rPr>
                <w:lang w:val="fi-FI"/>
              </w:rPr>
            </w:pPr>
            <w:r w:rsidRPr="00C90DE8">
              <w:rPr>
                <w:lang w:val="fi-FI"/>
              </w:rPr>
              <w:t>Mielentilan muutokset</w:t>
            </w:r>
          </w:p>
        </w:tc>
        <w:tc>
          <w:tcPr>
            <w:tcW w:w="1000" w:type="pct"/>
          </w:tcPr>
          <w:p w14:paraId="4895ACEC"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Ahdistuneisuus</w:t>
            </w:r>
          </w:p>
          <w:p w14:paraId="3117AB08" w14:textId="77777777" w:rsidR="002928C2" w:rsidRPr="009D0F29" w:rsidRDefault="002928C2">
            <w:pPr>
              <w:autoSpaceDE w:val="0"/>
              <w:autoSpaceDN w:val="0"/>
              <w:adjustRightInd w:val="0"/>
              <w:rPr>
                <w:lang w:val="fi-FI"/>
              </w:rPr>
            </w:pPr>
          </w:p>
        </w:tc>
        <w:tc>
          <w:tcPr>
            <w:tcW w:w="1000" w:type="pct"/>
          </w:tcPr>
          <w:p w14:paraId="74092ED1"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Sekavuustila</w:t>
            </w:r>
          </w:p>
          <w:p w14:paraId="1F55EAC2"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Hermostuneisuus</w:t>
            </w:r>
          </w:p>
          <w:p w14:paraId="3E1BDE6E"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Aistiharhat</w:t>
            </w:r>
          </w:p>
          <w:p w14:paraId="4E310684"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Levottomuus</w:t>
            </w:r>
          </w:p>
        </w:tc>
        <w:tc>
          <w:tcPr>
            <w:tcW w:w="1000" w:type="pct"/>
          </w:tcPr>
          <w:p w14:paraId="49D3C6A7" w14:textId="77777777" w:rsidR="002928C2" w:rsidRPr="00C90DE8" w:rsidRDefault="002928C2">
            <w:pPr>
              <w:pStyle w:val="Default"/>
              <w:rPr>
                <w:rFonts w:ascii="Times New Roman" w:hAnsi="Times New Roman" w:cs="Times New Roman"/>
                <w:color w:val="auto"/>
                <w:sz w:val="22"/>
                <w:szCs w:val="22"/>
                <w:lang w:val="fi-FI"/>
              </w:rPr>
            </w:pPr>
          </w:p>
        </w:tc>
      </w:tr>
      <w:tr w:rsidR="002928C2" w:rsidRPr="009D0F29" w14:paraId="179A7ABA" w14:textId="77777777" w:rsidTr="004E1086">
        <w:trPr>
          <w:trHeight w:val="20"/>
        </w:trPr>
        <w:tc>
          <w:tcPr>
            <w:tcW w:w="1000" w:type="pct"/>
          </w:tcPr>
          <w:p w14:paraId="1F721B9A" w14:textId="77777777" w:rsidR="002928C2" w:rsidRPr="009D0F29" w:rsidRDefault="002928C2" w:rsidP="0006304E">
            <w:pPr>
              <w:keepNext/>
              <w:keepLines/>
              <w:autoSpaceDE w:val="0"/>
              <w:autoSpaceDN w:val="0"/>
              <w:adjustRightInd w:val="0"/>
              <w:rPr>
                <w:szCs w:val="24"/>
                <w:lang w:val="fi-FI"/>
              </w:rPr>
            </w:pPr>
            <w:r w:rsidRPr="00C90DE8">
              <w:rPr>
                <w:szCs w:val="24"/>
                <w:lang w:val="fi-FI"/>
              </w:rPr>
              <w:t>Hermosto</w:t>
            </w:r>
          </w:p>
        </w:tc>
        <w:tc>
          <w:tcPr>
            <w:tcW w:w="1000" w:type="pct"/>
          </w:tcPr>
          <w:p w14:paraId="7799A9D3" w14:textId="77777777" w:rsidR="002928C2" w:rsidRPr="009D0F29" w:rsidRDefault="002928C2" w:rsidP="0006304E">
            <w:pPr>
              <w:keepNext/>
              <w:keepLines/>
              <w:autoSpaceDE w:val="0"/>
              <w:autoSpaceDN w:val="0"/>
              <w:adjustRightInd w:val="0"/>
              <w:rPr>
                <w:lang w:val="fi-FI"/>
              </w:rPr>
            </w:pPr>
            <w:r w:rsidRPr="00C90DE8">
              <w:rPr>
                <w:lang w:val="fi-FI"/>
              </w:rPr>
              <w:t>Heitehuimaus</w:t>
            </w:r>
          </w:p>
          <w:p w14:paraId="5D14FD69" w14:textId="77777777" w:rsidR="002928C2" w:rsidRPr="009D0F29" w:rsidRDefault="002928C2" w:rsidP="0006304E">
            <w:pPr>
              <w:keepNext/>
              <w:keepLines/>
              <w:autoSpaceDE w:val="0"/>
              <w:autoSpaceDN w:val="0"/>
              <w:adjustRightInd w:val="0"/>
              <w:rPr>
                <w:lang w:val="fi-FI"/>
              </w:rPr>
            </w:pPr>
            <w:r w:rsidRPr="00C90DE8">
              <w:rPr>
                <w:lang w:val="fi-FI"/>
              </w:rPr>
              <w:t>Päänsärky</w:t>
            </w:r>
          </w:p>
          <w:p w14:paraId="094A856E" w14:textId="77777777" w:rsidR="002928C2" w:rsidRPr="009D0F29" w:rsidRDefault="002928C2"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Sumentunut näkö</w:t>
            </w:r>
          </w:p>
          <w:p w14:paraId="0AED901A"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Aivosairaus</w:t>
            </w:r>
          </w:p>
          <w:p w14:paraId="56BDDF54" w14:textId="77777777" w:rsidR="002928C2" w:rsidRPr="009D0F29" w:rsidRDefault="002928C2"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Kouristuskohtauk-set</w:t>
            </w:r>
          </w:p>
          <w:p w14:paraId="4D2D87F6" w14:textId="77777777" w:rsidR="002928C2" w:rsidRPr="009D0F29" w:rsidRDefault="002928C2" w:rsidP="0006304E">
            <w:pPr>
              <w:keepNext/>
              <w:keepLines/>
              <w:autoSpaceDE w:val="0"/>
              <w:autoSpaceDN w:val="0"/>
              <w:adjustRightInd w:val="0"/>
              <w:rPr>
                <w:lang w:val="fi-FI"/>
              </w:rPr>
            </w:pPr>
            <w:r w:rsidRPr="00C90DE8">
              <w:rPr>
                <w:lang w:val="fi-FI"/>
              </w:rPr>
              <w:t>Tuntoharhat</w:t>
            </w:r>
          </w:p>
        </w:tc>
        <w:tc>
          <w:tcPr>
            <w:tcW w:w="1000" w:type="pct"/>
          </w:tcPr>
          <w:p w14:paraId="66C5B82A"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Kallonsisäinen valtimonpullistuma</w:t>
            </w:r>
          </w:p>
          <w:p w14:paraId="4A370E41"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Ekstrapyramidaali-set oireet</w:t>
            </w:r>
          </w:p>
          <w:p w14:paraId="3D2ABC24"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Kognitiiviset häiriöt</w:t>
            </w:r>
          </w:p>
          <w:p w14:paraId="2B807377" w14:textId="77777777" w:rsidR="002928C2" w:rsidRPr="009D0F29" w:rsidRDefault="002928C2" w:rsidP="0006304E">
            <w:pPr>
              <w:keepNext/>
              <w:keepLines/>
              <w:autoSpaceDE w:val="0"/>
              <w:autoSpaceDN w:val="0"/>
              <w:adjustRightInd w:val="0"/>
              <w:rPr>
                <w:lang w:val="fi-FI"/>
              </w:rPr>
            </w:pPr>
            <w:r w:rsidRPr="00C90DE8">
              <w:rPr>
                <w:lang w:val="fi-FI"/>
              </w:rPr>
              <w:t>Aivoverenvuoto</w:t>
            </w:r>
          </w:p>
        </w:tc>
        <w:tc>
          <w:tcPr>
            <w:tcW w:w="1000" w:type="pct"/>
          </w:tcPr>
          <w:p w14:paraId="79DA7385"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c>
          <w:tcPr>
            <w:tcW w:w="1000" w:type="pct"/>
          </w:tcPr>
          <w:p w14:paraId="4C8EA69C" w14:textId="77777777" w:rsidR="002928C2" w:rsidRPr="009D0F29" w:rsidRDefault="002A3BCF" w:rsidP="0006304E">
            <w:pPr>
              <w:pStyle w:val="Default"/>
              <w:keepNext/>
              <w:keepLines/>
              <w:rPr>
                <w:rFonts w:ascii="Times New Roman" w:hAnsi="Times New Roman" w:cs="Times New Roman"/>
                <w:color w:val="auto"/>
                <w:spacing w:val="-4"/>
                <w:sz w:val="22"/>
                <w:szCs w:val="22"/>
                <w:lang w:val="fi-FI"/>
              </w:rPr>
            </w:pPr>
            <w:r w:rsidRPr="009D0F29">
              <w:rPr>
                <w:rFonts w:ascii="Times New Roman" w:hAnsi="Times New Roman" w:cs="Times New Roman"/>
                <w:color w:val="auto"/>
                <w:spacing w:val="-4"/>
                <w:sz w:val="22"/>
                <w:szCs w:val="22"/>
                <w:lang w:val="fi-FI"/>
              </w:rPr>
              <w:t>Leukoenkefalopatia</w:t>
            </w:r>
          </w:p>
        </w:tc>
      </w:tr>
      <w:tr w:rsidR="002928C2" w:rsidRPr="009D0F29" w14:paraId="61F9B09E" w14:textId="77777777" w:rsidTr="004E1086">
        <w:trPr>
          <w:trHeight w:val="20"/>
        </w:trPr>
        <w:tc>
          <w:tcPr>
            <w:tcW w:w="1000" w:type="pct"/>
          </w:tcPr>
          <w:p w14:paraId="1C62F30F" w14:textId="77777777" w:rsidR="002928C2" w:rsidRPr="009D0F29" w:rsidRDefault="002928C2" w:rsidP="0006304E">
            <w:pPr>
              <w:keepNext/>
              <w:keepLines/>
              <w:autoSpaceDE w:val="0"/>
              <w:autoSpaceDN w:val="0"/>
              <w:adjustRightInd w:val="0"/>
              <w:rPr>
                <w:szCs w:val="24"/>
                <w:lang w:val="fi-FI"/>
              </w:rPr>
            </w:pPr>
            <w:r w:rsidRPr="00C90DE8">
              <w:rPr>
                <w:szCs w:val="24"/>
                <w:lang w:val="fi-FI"/>
              </w:rPr>
              <w:t>Silmät</w:t>
            </w:r>
          </w:p>
        </w:tc>
        <w:tc>
          <w:tcPr>
            <w:tcW w:w="1000" w:type="pct"/>
          </w:tcPr>
          <w:p w14:paraId="1B1356DA" w14:textId="77777777" w:rsidR="002928C2" w:rsidRPr="009D0F29" w:rsidRDefault="002928C2" w:rsidP="0006304E">
            <w:pPr>
              <w:keepNext/>
              <w:keepLines/>
              <w:autoSpaceDE w:val="0"/>
              <w:autoSpaceDN w:val="0"/>
              <w:adjustRightInd w:val="0"/>
              <w:rPr>
                <w:lang w:val="fi-FI"/>
              </w:rPr>
            </w:pPr>
            <w:r w:rsidRPr="00C90DE8">
              <w:rPr>
                <w:lang w:val="fi-FI"/>
              </w:rPr>
              <w:t>Sidekalvotulehdus</w:t>
            </w:r>
          </w:p>
        </w:tc>
        <w:tc>
          <w:tcPr>
            <w:tcW w:w="1000" w:type="pct"/>
          </w:tcPr>
          <w:p w14:paraId="4FF798D9" w14:textId="77777777" w:rsidR="002928C2" w:rsidRPr="009D0F29" w:rsidRDefault="002928C2" w:rsidP="0006304E">
            <w:pPr>
              <w:keepNext/>
              <w:keepLines/>
              <w:autoSpaceDE w:val="0"/>
              <w:autoSpaceDN w:val="0"/>
              <w:adjustRightInd w:val="0"/>
              <w:rPr>
                <w:lang w:val="fi-FI"/>
              </w:rPr>
            </w:pPr>
            <w:r w:rsidRPr="00C90DE8">
              <w:rPr>
                <w:lang w:val="fi-FI"/>
              </w:rPr>
              <w:t>Kaihi</w:t>
            </w:r>
          </w:p>
        </w:tc>
        <w:tc>
          <w:tcPr>
            <w:tcW w:w="1000" w:type="pct"/>
          </w:tcPr>
          <w:p w14:paraId="68AFAAC0"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c>
          <w:tcPr>
            <w:tcW w:w="1000" w:type="pct"/>
          </w:tcPr>
          <w:p w14:paraId="3636737F" w14:textId="77777777" w:rsidR="002928C2" w:rsidRPr="009D0F29" w:rsidRDefault="002928C2" w:rsidP="0006304E">
            <w:pPr>
              <w:pStyle w:val="Default"/>
              <w:keepNext/>
              <w:keepLines/>
              <w:rPr>
                <w:rFonts w:ascii="Times New Roman" w:hAnsi="Times New Roman" w:cs="Times New Roman"/>
                <w:color w:val="auto"/>
                <w:sz w:val="22"/>
                <w:szCs w:val="22"/>
                <w:lang w:val="fi-FI"/>
              </w:rPr>
            </w:pPr>
          </w:p>
        </w:tc>
      </w:tr>
      <w:tr w:rsidR="002928C2" w:rsidRPr="009D0F29" w14:paraId="79D037C4" w14:textId="77777777" w:rsidTr="004E1086">
        <w:trPr>
          <w:trHeight w:val="20"/>
        </w:trPr>
        <w:tc>
          <w:tcPr>
            <w:tcW w:w="1000" w:type="pct"/>
          </w:tcPr>
          <w:p w14:paraId="42F9834D" w14:textId="77777777" w:rsidR="002928C2" w:rsidRPr="009D0F29" w:rsidRDefault="002928C2">
            <w:pPr>
              <w:autoSpaceDE w:val="0"/>
              <w:autoSpaceDN w:val="0"/>
              <w:adjustRightInd w:val="0"/>
              <w:rPr>
                <w:szCs w:val="24"/>
                <w:lang w:val="fi-FI"/>
              </w:rPr>
            </w:pPr>
            <w:r w:rsidRPr="00C90DE8">
              <w:rPr>
                <w:szCs w:val="24"/>
                <w:lang w:val="fi-FI"/>
              </w:rPr>
              <w:t>Kuulo ja tasapainoelin</w:t>
            </w:r>
          </w:p>
        </w:tc>
        <w:tc>
          <w:tcPr>
            <w:tcW w:w="1000" w:type="pct"/>
          </w:tcPr>
          <w:p w14:paraId="792EFC02"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Kuulon heikkeneminen</w:t>
            </w:r>
          </w:p>
          <w:p w14:paraId="1A86CD2B"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Ototoksisuus</w:t>
            </w:r>
          </w:p>
          <w:p w14:paraId="4079A896" w14:textId="77777777" w:rsidR="002928C2" w:rsidRPr="009D0F29" w:rsidRDefault="002928C2">
            <w:pPr>
              <w:autoSpaceDE w:val="0"/>
              <w:autoSpaceDN w:val="0"/>
              <w:adjustRightInd w:val="0"/>
              <w:rPr>
                <w:lang w:val="fi-FI"/>
              </w:rPr>
            </w:pPr>
            <w:r w:rsidRPr="00C90DE8">
              <w:rPr>
                <w:lang w:val="fi-FI"/>
              </w:rPr>
              <w:t>Tinnitus</w:t>
            </w:r>
          </w:p>
        </w:tc>
        <w:tc>
          <w:tcPr>
            <w:tcW w:w="1000" w:type="pct"/>
          </w:tcPr>
          <w:p w14:paraId="164564A7" w14:textId="77777777" w:rsidR="002928C2" w:rsidRPr="009D0F29" w:rsidRDefault="002928C2">
            <w:pPr>
              <w:autoSpaceDE w:val="0"/>
              <w:autoSpaceDN w:val="0"/>
              <w:adjustRightInd w:val="0"/>
              <w:rPr>
                <w:lang w:val="fi-FI"/>
              </w:rPr>
            </w:pPr>
          </w:p>
        </w:tc>
        <w:tc>
          <w:tcPr>
            <w:tcW w:w="1000" w:type="pct"/>
          </w:tcPr>
          <w:p w14:paraId="7F330C31"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467B679"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52EE8D1B" w14:textId="77777777" w:rsidTr="004E1086">
        <w:trPr>
          <w:trHeight w:val="20"/>
        </w:trPr>
        <w:tc>
          <w:tcPr>
            <w:tcW w:w="1000" w:type="pct"/>
          </w:tcPr>
          <w:p w14:paraId="43F8450D" w14:textId="77777777" w:rsidR="002928C2" w:rsidRPr="009D0F29" w:rsidRDefault="002928C2">
            <w:pPr>
              <w:autoSpaceDE w:val="0"/>
              <w:autoSpaceDN w:val="0"/>
              <w:adjustRightInd w:val="0"/>
              <w:rPr>
                <w:szCs w:val="24"/>
                <w:lang w:val="fi-FI"/>
              </w:rPr>
            </w:pPr>
            <w:r w:rsidRPr="00C90DE8">
              <w:rPr>
                <w:szCs w:val="24"/>
                <w:lang w:val="fi-FI"/>
              </w:rPr>
              <w:t>Sydän</w:t>
            </w:r>
          </w:p>
        </w:tc>
        <w:tc>
          <w:tcPr>
            <w:tcW w:w="1000" w:type="pct"/>
          </w:tcPr>
          <w:p w14:paraId="267DDE76" w14:textId="77777777" w:rsidR="002928C2" w:rsidRPr="009D0F29" w:rsidRDefault="002928C2">
            <w:pPr>
              <w:autoSpaceDE w:val="0"/>
              <w:autoSpaceDN w:val="0"/>
              <w:adjustRightInd w:val="0"/>
              <w:rPr>
                <w:lang w:val="fi-FI"/>
              </w:rPr>
            </w:pPr>
            <w:r w:rsidRPr="00C90DE8">
              <w:rPr>
                <w:lang w:val="fi-FI"/>
              </w:rPr>
              <w:t>Rytmihäiriöt</w:t>
            </w:r>
          </w:p>
        </w:tc>
        <w:tc>
          <w:tcPr>
            <w:tcW w:w="1000" w:type="pct"/>
          </w:tcPr>
          <w:p w14:paraId="45CC2D6F"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Takykardia</w:t>
            </w:r>
          </w:p>
          <w:p w14:paraId="44F7C9A0" w14:textId="77777777" w:rsidR="002928C2" w:rsidRPr="009D0F29" w:rsidRDefault="002928C2">
            <w:pPr>
              <w:autoSpaceDE w:val="0"/>
              <w:autoSpaceDN w:val="0"/>
              <w:adjustRightInd w:val="0"/>
              <w:rPr>
                <w:lang w:val="fi-FI"/>
              </w:rPr>
            </w:pPr>
            <w:r w:rsidRPr="00C90DE8">
              <w:rPr>
                <w:lang w:val="fi-FI"/>
              </w:rPr>
              <w:t>Sydänkohtaus</w:t>
            </w:r>
          </w:p>
        </w:tc>
        <w:tc>
          <w:tcPr>
            <w:tcW w:w="1000" w:type="pct"/>
          </w:tcPr>
          <w:p w14:paraId="70FED1D8"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Sydänlihassairaus</w:t>
            </w:r>
          </w:p>
          <w:p w14:paraId="7AC539AF"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Sydänlihastulehdus</w:t>
            </w:r>
          </w:p>
        </w:tc>
        <w:tc>
          <w:tcPr>
            <w:tcW w:w="1000" w:type="pct"/>
          </w:tcPr>
          <w:p w14:paraId="7B42F644" w14:textId="77777777" w:rsidR="002928C2" w:rsidRPr="00C90DE8" w:rsidRDefault="002928C2">
            <w:pPr>
              <w:pStyle w:val="Default"/>
              <w:rPr>
                <w:rFonts w:ascii="Times New Roman" w:hAnsi="Times New Roman" w:cs="Times New Roman"/>
                <w:color w:val="auto"/>
                <w:sz w:val="22"/>
                <w:szCs w:val="22"/>
                <w:lang w:val="fi-FI"/>
              </w:rPr>
            </w:pPr>
          </w:p>
        </w:tc>
      </w:tr>
      <w:tr w:rsidR="002928C2" w:rsidRPr="009D0F29" w14:paraId="53380870" w14:textId="77777777" w:rsidTr="004E1086">
        <w:trPr>
          <w:trHeight w:val="20"/>
        </w:trPr>
        <w:tc>
          <w:tcPr>
            <w:tcW w:w="1000" w:type="pct"/>
          </w:tcPr>
          <w:p w14:paraId="24A82F22" w14:textId="77777777" w:rsidR="002928C2" w:rsidRPr="009D0F29" w:rsidRDefault="002928C2">
            <w:pPr>
              <w:autoSpaceDE w:val="0"/>
              <w:autoSpaceDN w:val="0"/>
              <w:adjustRightInd w:val="0"/>
              <w:rPr>
                <w:szCs w:val="24"/>
                <w:lang w:val="fi-FI"/>
              </w:rPr>
            </w:pPr>
            <w:r w:rsidRPr="00C90DE8">
              <w:rPr>
                <w:szCs w:val="24"/>
                <w:lang w:val="fi-FI"/>
              </w:rPr>
              <w:t>Verisuonisto</w:t>
            </w:r>
          </w:p>
        </w:tc>
        <w:tc>
          <w:tcPr>
            <w:tcW w:w="1000" w:type="pct"/>
          </w:tcPr>
          <w:p w14:paraId="6324FB86" w14:textId="77777777" w:rsidR="002928C2" w:rsidRPr="009D0F29" w:rsidRDefault="002928C2">
            <w:pPr>
              <w:autoSpaceDE w:val="0"/>
              <w:autoSpaceDN w:val="0"/>
              <w:adjustRightInd w:val="0"/>
              <w:rPr>
                <w:lang w:val="fi-FI"/>
              </w:rPr>
            </w:pPr>
            <w:r w:rsidRPr="00C90DE8">
              <w:rPr>
                <w:lang w:val="fi-FI"/>
              </w:rPr>
              <w:t>Lymfedeema</w:t>
            </w:r>
          </w:p>
          <w:p w14:paraId="1CD22B28" w14:textId="77777777" w:rsidR="002928C2" w:rsidRPr="009D0F29" w:rsidRDefault="002928C2">
            <w:pPr>
              <w:autoSpaceDE w:val="0"/>
              <w:autoSpaceDN w:val="0"/>
              <w:adjustRightInd w:val="0"/>
              <w:rPr>
                <w:lang w:val="fi-FI"/>
              </w:rPr>
            </w:pPr>
            <w:r w:rsidRPr="00C90DE8">
              <w:rPr>
                <w:lang w:val="fi-FI"/>
              </w:rPr>
              <w:t>Kohonnut verenpaine</w:t>
            </w:r>
          </w:p>
        </w:tc>
        <w:tc>
          <w:tcPr>
            <w:tcW w:w="1000" w:type="pct"/>
          </w:tcPr>
          <w:p w14:paraId="45CE7173"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Verenvuoto, veritulppa</w:t>
            </w:r>
          </w:p>
        </w:tc>
        <w:tc>
          <w:tcPr>
            <w:tcW w:w="1000" w:type="pct"/>
          </w:tcPr>
          <w:p w14:paraId="1BE33367"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7637BC19"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10CEBB0E" w14:textId="77777777" w:rsidTr="004E1086">
        <w:trPr>
          <w:trHeight w:val="20"/>
        </w:trPr>
        <w:tc>
          <w:tcPr>
            <w:tcW w:w="1000" w:type="pct"/>
          </w:tcPr>
          <w:p w14:paraId="27A8862F" w14:textId="77777777" w:rsidR="002928C2" w:rsidRPr="009D0F29" w:rsidRDefault="002928C2">
            <w:pPr>
              <w:autoSpaceDE w:val="0"/>
              <w:autoSpaceDN w:val="0"/>
              <w:adjustRightInd w:val="0"/>
              <w:rPr>
                <w:szCs w:val="24"/>
                <w:lang w:val="fi-FI"/>
              </w:rPr>
            </w:pPr>
            <w:r w:rsidRPr="00C90DE8">
              <w:rPr>
                <w:szCs w:val="24"/>
                <w:lang w:val="fi-FI"/>
              </w:rPr>
              <w:t>Hengityselimet, rintakehä ja välikarsina</w:t>
            </w:r>
          </w:p>
        </w:tc>
        <w:tc>
          <w:tcPr>
            <w:tcW w:w="1000" w:type="pct"/>
          </w:tcPr>
          <w:p w14:paraId="07307638"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Itsesyntyinen keuhkokuume-oireyhtymä</w:t>
            </w:r>
          </w:p>
          <w:p w14:paraId="6933FE36" w14:textId="77777777" w:rsidR="002928C2" w:rsidRPr="009D0F29" w:rsidRDefault="002928C2">
            <w:pPr>
              <w:autoSpaceDE w:val="0"/>
              <w:autoSpaceDN w:val="0"/>
              <w:adjustRightInd w:val="0"/>
              <w:rPr>
                <w:lang w:val="fi-FI"/>
              </w:rPr>
            </w:pPr>
            <w:r w:rsidRPr="00C90DE8">
              <w:rPr>
                <w:lang w:val="fi-FI"/>
              </w:rPr>
              <w:t>Nenäverenvuoto</w:t>
            </w:r>
          </w:p>
        </w:tc>
        <w:tc>
          <w:tcPr>
            <w:tcW w:w="1000" w:type="pct"/>
          </w:tcPr>
          <w:p w14:paraId="0AAC3C7B"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Keuhkopöhö</w:t>
            </w:r>
          </w:p>
          <w:p w14:paraId="0C98EC84"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Yskä</w:t>
            </w:r>
          </w:p>
          <w:p w14:paraId="61B62F69" w14:textId="77777777" w:rsidR="002928C2" w:rsidRPr="009D0F29" w:rsidRDefault="002928C2">
            <w:pPr>
              <w:autoSpaceDE w:val="0"/>
              <w:autoSpaceDN w:val="0"/>
              <w:adjustRightInd w:val="0"/>
              <w:rPr>
                <w:lang w:val="fi-FI"/>
              </w:rPr>
            </w:pPr>
            <w:r w:rsidRPr="00C90DE8">
              <w:rPr>
                <w:lang w:val="fi-FI"/>
              </w:rPr>
              <w:t>Keuhkotulehdus</w:t>
            </w:r>
          </w:p>
        </w:tc>
        <w:tc>
          <w:tcPr>
            <w:tcW w:w="1000" w:type="pct"/>
          </w:tcPr>
          <w:p w14:paraId="2545B679"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Hypoksia</w:t>
            </w:r>
          </w:p>
        </w:tc>
        <w:tc>
          <w:tcPr>
            <w:tcW w:w="1000" w:type="pct"/>
          </w:tcPr>
          <w:p w14:paraId="7E7605F0" w14:textId="77777777" w:rsidR="002928C2" w:rsidRPr="00C90DE8" w:rsidRDefault="002928C2">
            <w:pPr>
              <w:pStyle w:val="Default"/>
              <w:rPr>
                <w:rFonts w:ascii="Times New Roman" w:hAnsi="Times New Roman" w:cs="Times New Roman"/>
                <w:color w:val="auto"/>
                <w:sz w:val="22"/>
                <w:szCs w:val="22"/>
                <w:lang w:val="fi-FI"/>
              </w:rPr>
            </w:pPr>
          </w:p>
        </w:tc>
      </w:tr>
      <w:tr w:rsidR="002928C2" w:rsidRPr="009D0F29" w14:paraId="3998E288" w14:textId="77777777" w:rsidTr="004E1086">
        <w:trPr>
          <w:trHeight w:val="20"/>
        </w:trPr>
        <w:tc>
          <w:tcPr>
            <w:tcW w:w="1000" w:type="pct"/>
          </w:tcPr>
          <w:p w14:paraId="65EACD18" w14:textId="77777777" w:rsidR="002928C2" w:rsidRPr="009D0F29" w:rsidRDefault="002928C2">
            <w:pPr>
              <w:autoSpaceDE w:val="0"/>
              <w:autoSpaceDN w:val="0"/>
              <w:adjustRightInd w:val="0"/>
              <w:rPr>
                <w:szCs w:val="24"/>
                <w:lang w:val="fi-FI"/>
              </w:rPr>
            </w:pPr>
            <w:r w:rsidRPr="00C90DE8">
              <w:rPr>
                <w:szCs w:val="24"/>
                <w:lang w:val="fi-FI"/>
              </w:rPr>
              <w:t>Ruoansulatuselimistö</w:t>
            </w:r>
          </w:p>
        </w:tc>
        <w:tc>
          <w:tcPr>
            <w:tcW w:w="1000" w:type="pct"/>
          </w:tcPr>
          <w:p w14:paraId="7BCAF6B8"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Pahoinvointi</w:t>
            </w:r>
          </w:p>
          <w:p w14:paraId="3467EB5A"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Suutulehdus</w:t>
            </w:r>
            <w:r w:rsidRPr="009D0F29">
              <w:rPr>
                <w:rFonts w:ascii="Times New Roman" w:hAnsi="Times New Roman" w:cs="Times New Roman"/>
                <w:color w:val="auto"/>
                <w:sz w:val="22"/>
                <w:szCs w:val="22"/>
                <w:lang w:val="fi-FI"/>
              </w:rPr>
              <w:t xml:space="preserve"> </w:t>
            </w:r>
          </w:p>
          <w:p w14:paraId="11BCB4F0"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Ruokatorvitulehdus</w:t>
            </w:r>
          </w:p>
          <w:p w14:paraId="0F761B7B"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Oksentelu</w:t>
            </w:r>
          </w:p>
          <w:p w14:paraId="4108EB51"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Ripuli</w:t>
            </w:r>
          </w:p>
          <w:p w14:paraId="0E384DA8"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Dyspepsia</w:t>
            </w:r>
          </w:p>
          <w:p w14:paraId="2107E799"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Vatsakipu</w:t>
            </w:r>
          </w:p>
          <w:p w14:paraId="474C8996"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Suolitulehdus</w:t>
            </w:r>
          </w:p>
          <w:p w14:paraId="5E471163" w14:textId="77777777" w:rsidR="002928C2" w:rsidRPr="009D0F29" w:rsidRDefault="002928C2">
            <w:pPr>
              <w:autoSpaceDE w:val="0"/>
              <w:autoSpaceDN w:val="0"/>
              <w:adjustRightInd w:val="0"/>
              <w:rPr>
                <w:lang w:val="fi-FI"/>
              </w:rPr>
            </w:pPr>
            <w:r w:rsidRPr="00C90DE8">
              <w:rPr>
                <w:lang w:val="fi-FI"/>
              </w:rPr>
              <w:lastRenderedPageBreak/>
              <w:t>Koliitti</w:t>
            </w:r>
          </w:p>
        </w:tc>
        <w:tc>
          <w:tcPr>
            <w:tcW w:w="1000" w:type="pct"/>
          </w:tcPr>
          <w:p w14:paraId="6772F142"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lastRenderedPageBreak/>
              <w:t>Ummetus</w:t>
            </w:r>
          </w:p>
          <w:p w14:paraId="3F9E5934"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Mahalaukun tai suolen puhkeama</w:t>
            </w:r>
          </w:p>
          <w:p w14:paraId="38D0ECC5"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Suolentukkeuma</w:t>
            </w:r>
          </w:p>
          <w:p w14:paraId="421802FB" w14:textId="77777777" w:rsidR="002928C2" w:rsidRPr="009D0F29" w:rsidRDefault="002928C2">
            <w:pPr>
              <w:autoSpaceDE w:val="0"/>
              <w:autoSpaceDN w:val="0"/>
              <w:adjustRightInd w:val="0"/>
              <w:rPr>
                <w:lang w:val="fi-FI"/>
              </w:rPr>
            </w:pPr>
          </w:p>
        </w:tc>
        <w:tc>
          <w:tcPr>
            <w:tcW w:w="1000" w:type="pct"/>
          </w:tcPr>
          <w:p w14:paraId="2E37209D"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Mahalaukun tai suolen haavauma</w:t>
            </w:r>
          </w:p>
        </w:tc>
        <w:tc>
          <w:tcPr>
            <w:tcW w:w="1000" w:type="pct"/>
          </w:tcPr>
          <w:p w14:paraId="13EB012D" w14:textId="77777777" w:rsidR="002928C2" w:rsidRPr="00C90DE8" w:rsidRDefault="002928C2">
            <w:pPr>
              <w:pStyle w:val="Default"/>
              <w:rPr>
                <w:rFonts w:ascii="Times New Roman" w:hAnsi="Times New Roman" w:cs="Times New Roman"/>
                <w:color w:val="auto"/>
                <w:sz w:val="22"/>
                <w:szCs w:val="22"/>
                <w:lang w:val="fi-FI"/>
              </w:rPr>
            </w:pPr>
          </w:p>
        </w:tc>
      </w:tr>
      <w:tr w:rsidR="002928C2" w:rsidRPr="009D0F29" w14:paraId="4D3E44B3" w14:textId="77777777" w:rsidTr="004E1086">
        <w:trPr>
          <w:trHeight w:val="20"/>
        </w:trPr>
        <w:tc>
          <w:tcPr>
            <w:tcW w:w="1000" w:type="pct"/>
          </w:tcPr>
          <w:p w14:paraId="39374450" w14:textId="77777777" w:rsidR="002928C2" w:rsidRPr="009D0F29" w:rsidRDefault="002928C2">
            <w:pPr>
              <w:autoSpaceDE w:val="0"/>
              <w:autoSpaceDN w:val="0"/>
              <w:adjustRightInd w:val="0"/>
              <w:rPr>
                <w:szCs w:val="24"/>
                <w:lang w:val="fi-FI"/>
              </w:rPr>
            </w:pPr>
            <w:r w:rsidRPr="00C90DE8">
              <w:rPr>
                <w:szCs w:val="24"/>
                <w:lang w:val="fi-FI"/>
              </w:rPr>
              <w:t>Maksa ja sappi</w:t>
            </w:r>
          </w:p>
        </w:tc>
        <w:tc>
          <w:tcPr>
            <w:tcW w:w="1000" w:type="pct"/>
          </w:tcPr>
          <w:p w14:paraId="184480CA" w14:textId="77777777" w:rsidR="002928C2" w:rsidRPr="009D0F29" w:rsidRDefault="002928C2">
            <w:pPr>
              <w:autoSpaceDE w:val="0"/>
              <w:autoSpaceDN w:val="0"/>
              <w:adjustRightInd w:val="0"/>
              <w:rPr>
                <w:lang w:val="fi-FI"/>
              </w:rPr>
            </w:pPr>
            <w:r w:rsidRPr="00C90DE8">
              <w:rPr>
                <w:lang w:val="fi-FI"/>
              </w:rPr>
              <w:t>Maksalaskimon tukos</w:t>
            </w:r>
          </w:p>
          <w:p w14:paraId="170D830D" w14:textId="77777777" w:rsidR="002928C2" w:rsidRPr="009D0F29" w:rsidRDefault="002928C2">
            <w:pPr>
              <w:autoSpaceDE w:val="0"/>
              <w:autoSpaceDN w:val="0"/>
              <w:adjustRightInd w:val="0"/>
              <w:rPr>
                <w:lang w:val="fi-FI"/>
              </w:rPr>
            </w:pPr>
            <w:r w:rsidRPr="00C90DE8">
              <w:rPr>
                <w:lang w:val="fi-FI"/>
              </w:rPr>
              <w:t>Maksan suurentuma</w:t>
            </w:r>
          </w:p>
          <w:p w14:paraId="7C695001" w14:textId="77777777" w:rsidR="002928C2" w:rsidRPr="009D0F29" w:rsidRDefault="002928C2">
            <w:pPr>
              <w:autoSpaceDE w:val="0"/>
              <w:autoSpaceDN w:val="0"/>
              <w:adjustRightInd w:val="0"/>
              <w:rPr>
                <w:lang w:val="fi-FI"/>
              </w:rPr>
            </w:pPr>
            <w:r w:rsidRPr="00C90DE8">
              <w:rPr>
                <w:lang w:val="fi-FI"/>
              </w:rPr>
              <w:t>Keltatauti</w:t>
            </w:r>
          </w:p>
        </w:tc>
        <w:tc>
          <w:tcPr>
            <w:tcW w:w="1000" w:type="pct"/>
          </w:tcPr>
          <w:p w14:paraId="6F2F1EBC" w14:textId="77777777" w:rsidR="002928C2" w:rsidRPr="009D0F29" w:rsidRDefault="002928C2">
            <w:pPr>
              <w:autoSpaceDE w:val="0"/>
              <w:autoSpaceDN w:val="0"/>
              <w:adjustRightInd w:val="0"/>
              <w:rPr>
                <w:lang w:val="fi-FI"/>
              </w:rPr>
            </w:pPr>
          </w:p>
          <w:p w14:paraId="7DBB138B" w14:textId="77777777" w:rsidR="002928C2" w:rsidRPr="009D0F29" w:rsidRDefault="002928C2">
            <w:pPr>
              <w:autoSpaceDE w:val="0"/>
              <w:autoSpaceDN w:val="0"/>
              <w:adjustRightInd w:val="0"/>
              <w:rPr>
                <w:lang w:val="fi-FI"/>
              </w:rPr>
            </w:pPr>
          </w:p>
        </w:tc>
        <w:tc>
          <w:tcPr>
            <w:tcW w:w="1000" w:type="pct"/>
          </w:tcPr>
          <w:p w14:paraId="0CE9C871"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7FBB3DC9" w14:textId="77777777" w:rsidR="002928C2" w:rsidRPr="009D0F29" w:rsidRDefault="002928C2">
            <w:pPr>
              <w:pStyle w:val="Default"/>
              <w:rPr>
                <w:rFonts w:ascii="Times New Roman" w:hAnsi="Times New Roman" w:cs="Times New Roman"/>
                <w:color w:val="auto"/>
                <w:sz w:val="22"/>
                <w:szCs w:val="22"/>
                <w:lang w:val="fi-FI"/>
              </w:rPr>
            </w:pPr>
          </w:p>
        </w:tc>
      </w:tr>
      <w:tr w:rsidR="002928C2" w:rsidRPr="00697FAD" w14:paraId="0CABDC2E" w14:textId="77777777" w:rsidTr="004E1086">
        <w:trPr>
          <w:trHeight w:val="20"/>
        </w:trPr>
        <w:tc>
          <w:tcPr>
            <w:tcW w:w="1000" w:type="pct"/>
          </w:tcPr>
          <w:p w14:paraId="68DE6A74" w14:textId="77777777" w:rsidR="002928C2" w:rsidRPr="009D0F29" w:rsidRDefault="002928C2">
            <w:pPr>
              <w:autoSpaceDE w:val="0"/>
              <w:autoSpaceDN w:val="0"/>
              <w:adjustRightInd w:val="0"/>
              <w:rPr>
                <w:szCs w:val="24"/>
                <w:lang w:val="fi-FI"/>
              </w:rPr>
            </w:pPr>
            <w:r w:rsidRPr="00C90DE8">
              <w:rPr>
                <w:szCs w:val="24"/>
                <w:lang w:val="fi-FI"/>
              </w:rPr>
              <w:t>Iho ja ihonalainen kudos</w:t>
            </w:r>
          </w:p>
        </w:tc>
        <w:tc>
          <w:tcPr>
            <w:tcW w:w="1000" w:type="pct"/>
          </w:tcPr>
          <w:p w14:paraId="37A6E5C4"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Ihottuma</w:t>
            </w:r>
          </w:p>
          <w:p w14:paraId="18C97330"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Kutina</w:t>
            </w:r>
          </w:p>
          <w:p w14:paraId="0354A9E5" w14:textId="77777777" w:rsidR="002928C2" w:rsidRPr="009D0F29" w:rsidRDefault="002928C2">
            <w:pPr>
              <w:autoSpaceDE w:val="0"/>
              <w:autoSpaceDN w:val="0"/>
              <w:adjustRightInd w:val="0"/>
              <w:rPr>
                <w:lang w:val="fi-FI"/>
              </w:rPr>
            </w:pPr>
            <w:r w:rsidRPr="00C90DE8">
              <w:rPr>
                <w:lang w:val="fi-FI"/>
              </w:rPr>
              <w:t>Kaljuuntuminen</w:t>
            </w:r>
            <w:r w:rsidRPr="009D0F29">
              <w:rPr>
                <w:lang w:val="fi-FI"/>
              </w:rPr>
              <w:t xml:space="preserve"> </w:t>
            </w:r>
          </w:p>
        </w:tc>
        <w:tc>
          <w:tcPr>
            <w:tcW w:w="1000" w:type="pct"/>
          </w:tcPr>
          <w:p w14:paraId="6206652B"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Eryteema</w:t>
            </w:r>
          </w:p>
          <w:p w14:paraId="2A641E8E" w14:textId="77777777" w:rsidR="002928C2" w:rsidRPr="009D0F29" w:rsidRDefault="002928C2">
            <w:pPr>
              <w:autoSpaceDE w:val="0"/>
              <w:autoSpaceDN w:val="0"/>
              <w:adjustRightInd w:val="0"/>
              <w:rPr>
                <w:lang w:val="fi-FI"/>
              </w:rPr>
            </w:pPr>
          </w:p>
        </w:tc>
        <w:tc>
          <w:tcPr>
            <w:tcW w:w="1000" w:type="pct"/>
          </w:tcPr>
          <w:p w14:paraId="5DF508B2"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Pigmenttihäiriöt</w:t>
            </w:r>
          </w:p>
          <w:p w14:paraId="1C5B9013"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Erytroderminen psoriaasi</w:t>
            </w:r>
          </w:p>
        </w:tc>
        <w:tc>
          <w:tcPr>
            <w:tcW w:w="1000" w:type="pct"/>
          </w:tcPr>
          <w:p w14:paraId="7FB2E298" w14:textId="77777777" w:rsidR="002928C2" w:rsidRPr="00C90DE8" w:rsidRDefault="00613DDE">
            <w:pPr>
              <w:pStyle w:val="Default"/>
              <w:rPr>
                <w:rFonts w:ascii="Times New Roman" w:hAnsi="Times New Roman" w:cs="Times New Roman"/>
                <w:color w:val="auto"/>
                <w:sz w:val="22"/>
                <w:szCs w:val="22"/>
                <w:lang w:val="fi-FI"/>
              </w:rPr>
            </w:pPr>
            <w:r w:rsidRPr="009D0F29">
              <w:rPr>
                <w:rFonts w:ascii="Times New Roman" w:hAnsi="Times New Roman"/>
                <w:color w:val="auto"/>
                <w:sz w:val="22"/>
                <w:szCs w:val="22"/>
                <w:lang w:val="fi-FI"/>
              </w:rPr>
              <w:t>Vaikeat toksiset ihoreaktiot, kuten Stevens-Johnsonin syndrooma ja toksinen epidermaalinen nekrolyysi</w:t>
            </w:r>
          </w:p>
        </w:tc>
      </w:tr>
      <w:tr w:rsidR="002928C2" w:rsidRPr="009D0F29" w14:paraId="008B806D" w14:textId="77777777" w:rsidTr="004E1086">
        <w:trPr>
          <w:trHeight w:val="20"/>
        </w:trPr>
        <w:tc>
          <w:tcPr>
            <w:tcW w:w="1000" w:type="pct"/>
          </w:tcPr>
          <w:p w14:paraId="382A8709" w14:textId="77777777" w:rsidR="002928C2" w:rsidRPr="009D0F29" w:rsidRDefault="002928C2">
            <w:pPr>
              <w:autoSpaceDE w:val="0"/>
              <w:autoSpaceDN w:val="0"/>
              <w:adjustRightInd w:val="0"/>
              <w:rPr>
                <w:szCs w:val="24"/>
                <w:lang w:val="fi-FI"/>
              </w:rPr>
            </w:pPr>
            <w:r w:rsidRPr="00C90DE8">
              <w:rPr>
                <w:szCs w:val="24"/>
                <w:lang w:val="fi-FI"/>
              </w:rPr>
              <w:t>Luusto, lihakset ja sidekudos</w:t>
            </w:r>
          </w:p>
        </w:tc>
        <w:tc>
          <w:tcPr>
            <w:tcW w:w="1000" w:type="pct"/>
          </w:tcPr>
          <w:p w14:paraId="528B3232"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Selkäkipu</w:t>
            </w:r>
          </w:p>
          <w:p w14:paraId="41117E68"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Lihaskipu</w:t>
            </w:r>
          </w:p>
          <w:p w14:paraId="572B383E" w14:textId="77777777" w:rsidR="002928C2" w:rsidRPr="009D0F29" w:rsidRDefault="002928C2">
            <w:pPr>
              <w:autoSpaceDE w:val="0"/>
              <w:autoSpaceDN w:val="0"/>
              <w:adjustRightInd w:val="0"/>
              <w:rPr>
                <w:lang w:val="fi-FI"/>
              </w:rPr>
            </w:pPr>
            <w:r w:rsidRPr="00C90DE8">
              <w:rPr>
                <w:lang w:val="fi-FI"/>
              </w:rPr>
              <w:t>Nivelkipu</w:t>
            </w:r>
          </w:p>
        </w:tc>
        <w:tc>
          <w:tcPr>
            <w:tcW w:w="1000" w:type="pct"/>
          </w:tcPr>
          <w:p w14:paraId="301981E9" w14:textId="77777777" w:rsidR="002928C2" w:rsidRPr="009D0F29" w:rsidRDefault="002928C2">
            <w:pPr>
              <w:autoSpaceDE w:val="0"/>
              <w:autoSpaceDN w:val="0"/>
              <w:adjustRightInd w:val="0"/>
              <w:rPr>
                <w:lang w:val="fi-FI"/>
              </w:rPr>
            </w:pPr>
          </w:p>
        </w:tc>
        <w:tc>
          <w:tcPr>
            <w:tcW w:w="1000" w:type="pct"/>
          </w:tcPr>
          <w:p w14:paraId="5D9983E3"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56576CD" w14:textId="77777777" w:rsidR="002928C2" w:rsidRPr="009D0F29" w:rsidRDefault="002928C2">
            <w:pPr>
              <w:pStyle w:val="Default"/>
              <w:rPr>
                <w:rFonts w:ascii="Times New Roman" w:hAnsi="Times New Roman" w:cs="Times New Roman"/>
                <w:color w:val="auto"/>
                <w:sz w:val="22"/>
                <w:szCs w:val="22"/>
                <w:lang w:val="fi-FI"/>
              </w:rPr>
            </w:pPr>
          </w:p>
        </w:tc>
      </w:tr>
      <w:tr w:rsidR="002928C2" w:rsidRPr="009D0F29" w14:paraId="07B27530" w14:textId="77777777" w:rsidTr="004E1086">
        <w:trPr>
          <w:trHeight w:val="20"/>
        </w:trPr>
        <w:tc>
          <w:tcPr>
            <w:tcW w:w="1000" w:type="pct"/>
          </w:tcPr>
          <w:p w14:paraId="02CA82EF" w14:textId="77777777" w:rsidR="002928C2" w:rsidRPr="009D0F29" w:rsidRDefault="002928C2">
            <w:pPr>
              <w:autoSpaceDE w:val="0"/>
              <w:autoSpaceDN w:val="0"/>
              <w:adjustRightInd w:val="0"/>
              <w:rPr>
                <w:szCs w:val="24"/>
                <w:lang w:val="fi-FI"/>
              </w:rPr>
            </w:pPr>
            <w:r w:rsidRPr="00C90DE8">
              <w:rPr>
                <w:szCs w:val="24"/>
                <w:lang w:val="fi-FI"/>
              </w:rPr>
              <w:t>Munuaiset ja virtsatiet</w:t>
            </w:r>
          </w:p>
        </w:tc>
        <w:tc>
          <w:tcPr>
            <w:tcW w:w="1000" w:type="pct"/>
          </w:tcPr>
          <w:p w14:paraId="2E0DBA2E" w14:textId="77777777" w:rsidR="002928C2" w:rsidRPr="009D0F29" w:rsidRDefault="002928C2">
            <w:pPr>
              <w:autoSpaceDE w:val="0"/>
              <w:autoSpaceDN w:val="0"/>
              <w:adjustRightInd w:val="0"/>
              <w:rPr>
                <w:lang w:val="fi-FI"/>
              </w:rPr>
            </w:pPr>
            <w:r w:rsidRPr="00C90DE8">
              <w:rPr>
                <w:lang w:val="fi-FI"/>
              </w:rPr>
              <w:t>Virtsarakkotulehdus, johon liittyy verenvuotoa</w:t>
            </w:r>
          </w:p>
        </w:tc>
        <w:tc>
          <w:tcPr>
            <w:tcW w:w="1000" w:type="pct"/>
          </w:tcPr>
          <w:p w14:paraId="5FAC5441"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Kivulias virtsaaminen</w:t>
            </w:r>
          </w:p>
          <w:p w14:paraId="7129357D"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Vähävirtsaisuus</w:t>
            </w:r>
          </w:p>
          <w:p w14:paraId="54F5E5E9"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Munuaisten toimintahäiriöt</w:t>
            </w:r>
          </w:p>
          <w:p w14:paraId="7881EBE4"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Virtsarakkotulehdus</w:t>
            </w:r>
          </w:p>
          <w:p w14:paraId="2B437846"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Verivirtsaisuus</w:t>
            </w:r>
          </w:p>
        </w:tc>
        <w:tc>
          <w:tcPr>
            <w:tcW w:w="1000" w:type="pct"/>
          </w:tcPr>
          <w:p w14:paraId="5669E561" w14:textId="77777777" w:rsidR="002928C2" w:rsidRPr="009D0F29" w:rsidRDefault="002928C2">
            <w:pPr>
              <w:pStyle w:val="Default"/>
              <w:rPr>
                <w:rFonts w:ascii="Times New Roman" w:hAnsi="Times New Roman" w:cs="Times New Roman"/>
                <w:color w:val="auto"/>
                <w:sz w:val="22"/>
                <w:szCs w:val="22"/>
                <w:lang w:val="fi-FI"/>
              </w:rPr>
            </w:pPr>
          </w:p>
          <w:p w14:paraId="37918CCF"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5D3C17B" w14:textId="77777777" w:rsidR="002928C2" w:rsidRPr="009D0F29" w:rsidRDefault="002928C2">
            <w:pPr>
              <w:pStyle w:val="Default"/>
              <w:rPr>
                <w:rFonts w:ascii="Times New Roman" w:hAnsi="Times New Roman" w:cs="Times New Roman"/>
                <w:color w:val="auto"/>
                <w:sz w:val="22"/>
                <w:szCs w:val="22"/>
                <w:lang w:val="fi-FI"/>
              </w:rPr>
            </w:pPr>
          </w:p>
        </w:tc>
      </w:tr>
      <w:tr w:rsidR="002928C2" w:rsidRPr="000C4705" w14:paraId="371FD79F" w14:textId="77777777" w:rsidTr="004E1086">
        <w:trPr>
          <w:trHeight w:val="20"/>
        </w:trPr>
        <w:tc>
          <w:tcPr>
            <w:tcW w:w="1000" w:type="pct"/>
          </w:tcPr>
          <w:p w14:paraId="64465C52" w14:textId="77777777" w:rsidR="002928C2" w:rsidRPr="009D0F29" w:rsidRDefault="002928C2" w:rsidP="0006304E">
            <w:pPr>
              <w:keepNext/>
              <w:keepLines/>
              <w:autoSpaceDE w:val="0"/>
              <w:autoSpaceDN w:val="0"/>
              <w:adjustRightInd w:val="0"/>
              <w:rPr>
                <w:szCs w:val="24"/>
                <w:lang w:val="fi-FI"/>
              </w:rPr>
            </w:pPr>
            <w:r w:rsidRPr="00C90DE8">
              <w:rPr>
                <w:szCs w:val="24"/>
                <w:lang w:val="fi-FI"/>
              </w:rPr>
              <w:t>Sukupuolielimet ja rinnat</w:t>
            </w:r>
          </w:p>
        </w:tc>
        <w:tc>
          <w:tcPr>
            <w:tcW w:w="1000" w:type="pct"/>
          </w:tcPr>
          <w:p w14:paraId="7A50A43B" w14:textId="77777777" w:rsidR="002928C2" w:rsidRPr="009D0F29" w:rsidRDefault="002928C2" w:rsidP="0006304E">
            <w:pPr>
              <w:keepNext/>
              <w:keepLines/>
              <w:autoSpaceDE w:val="0"/>
              <w:autoSpaceDN w:val="0"/>
              <w:adjustRightInd w:val="0"/>
              <w:rPr>
                <w:lang w:val="fi-FI"/>
              </w:rPr>
            </w:pPr>
            <w:r w:rsidRPr="00C90DE8">
              <w:rPr>
                <w:lang w:val="fi-FI"/>
              </w:rPr>
              <w:t>Siittiökato Kuukautisten puuttuminen</w:t>
            </w:r>
          </w:p>
          <w:p w14:paraId="02B96199" w14:textId="77777777" w:rsidR="002928C2" w:rsidRPr="009D0F29" w:rsidRDefault="002928C2" w:rsidP="0006304E">
            <w:pPr>
              <w:keepNext/>
              <w:keepLines/>
              <w:autoSpaceDE w:val="0"/>
              <w:autoSpaceDN w:val="0"/>
              <w:adjustRightInd w:val="0"/>
              <w:rPr>
                <w:lang w:val="fi-FI"/>
              </w:rPr>
            </w:pPr>
            <w:r w:rsidRPr="00C90DE8">
              <w:rPr>
                <w:lang w:val="fi-FI"/>
              </w:rPr>
              <w:t>Emätinverenvuoto</w:t>
            </w:r>
          </w:p>
        </w:tc>
        <w:tc>
          <w:tcPr>
            <w:tcW w:w="1000" w:type="pct"/>
          </w:tcPr>
          <w:p w14:paraId="1CE1EF4B" w14:textId="77777777" w:rsidR="002928C2" w:rsidRPr="00C90DE8" w:rsidRDefault="002928C2" w:rsidP="0006304E">
            <w:pPr>
              <w:pStyle w:val="Default"/>
              <w:keepNext/>
              <w:keepLines/>
              <w:rPr>
                <w:rFonts w:ascii="Times New Roman" w:hAnsi="Times New Roman" w:cs="Times New Roman"/>
                <w:color w:val="auto"/>
                <w:sz w:val="22"/>
                <w:szCs w:val="22"/>
                <w:lang w:val="fi-FI"/>
              </w:rPr>
            </w:pPr>
            <w:r w:rsidRPr="00C90DE8">
              <w:rPr>
                <w:lang w:val="fi-FI"/>
              </w:rPr>
              <w:t>Vaihdevuosioireet</w:t>
            </w:r>
            <w:r w:rsidRPr="00C90DE8">
              <w:rPr>
                <w:rFonts w:ascii="Times New Roman" w:hAnsi="Times New Roman" w:cs="Times New Roman"/>
                <w:color w:val="auto"/>
                <w:sz w:val="22"/>
                <w:szCs w:val="22"/>
                <w:lang w:val="fi-FI"/>
              </w:rPr>
              <w:t xml:space="preserve"> </w:t>
            </w:r>
          </w:p>
          <w:p w14:paraId="22A5D961" w14:textId="77777777" w:rsidR="002928C2" w:rsidRPr="009D0F29" w:rsidRDefault="002928C2"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Naisen hedelmättömyys</w:t>
            </w:r>
          </w:p>
          <w:p w14:paraId="4F913382" w14:textId="77777777" w:rsidR="002928C2" w:rsidRPr="009D0F29" w:rsidRDefault="002928C2" w:rsidP="0006304E">
            <w:pPr>
              <w:keepNext/>
              <w:keepLines/>
              <w:autoSpaceDE w:val="0"/>
              <w:autoSpaceDN w:val="0"/>
              <w:adjustRightInd w:val="0"/>
              <w:rPr>
                <w:lang w:val="fi-FI"/>
              </w:rPr>
            </w:pPr>
            <w:r w:rsidRPr="00C90DE8">
              <w:rPr>
                <w:lang w:val="fi-FI"/>
              </w:rPr>
              <w:t>Miehen hedelmättömyys</w:t>
            </w:r>
          </w:p>
        </w:tc>
        <w:tc>
          <w:tcPr>
            <w:tcW w:w="1000" w:type="pct"/>
          </w:tcPr>
          <w:p w14:paraId="1071D0D4" w14:textId="77777777" w:rsidR="002928C2" w:rsidRPr="009D0F29" w:rsidRDefault="002928C2" w:rsidP="0006304E">
            <w:pPr>
              <w:pStyle w:val="Default"/>
              <w:keepNext/>
              <w:keepLines/>
              <w:rPr>
                <w:rFonts w:cs="Times New Roman"/>
                <w:sz w:val="22"/>
                <w:szCs w:val="22"/>
                <w:lang w:val="fi-FI"/>
              </w:rPr>
            </w:pPr>
          </w:p>
        </w:tc>
        <w:tc>
          <w:tcPr>
            <w:tcW w:w="1000" w:type="pct"/>
          </w:tcPr>
          <w:p w14:paraId="79651D3E" w14:textId="77777777" w:rsidR="002928C2" w:rsidRPr="009D0F29" w:rsidRDefault="002928C2" w:rsidP="0006304E">
            <w:pPr>
              <w:pStyle w:val="Default"/>
              <w:keepNext/>
              <w:keepLines/>
              <w:rPr>
                <w:rFonts w:cs="Times New Roman"/>
                <w:sz w:val="22"/>
                <w:szCs w:val="22"/>
                <w:lang w:val="fi-FI"/>
              </w:rPr>
            </w:pPr>
          </w:p>
        </w:tc>
      </w:tr>
      <w:tr w:rsidR="002928C2" w:rsidRPr="009D0F29" w14:paraId="0E1483FE" w14:textId="77777777" w:rsidTr="004E1086">
        <w:trPr>
          <w:trHeight w:val="20"/>
        </w:trPr>
        <w:tc>
          <w:tcPr>
            <w:tcW w:w="1000" w:type="pct"/>
          </w:tcPr>
          <w:p w14:paraId="5B9FD197" w14:textId="77777777" w:rsidR="002928C2" w:rsidRPr="009D0F29" w:rsidRDefault="002928C2">
            <w:pPr>
              <w:autoSpaceDE w:val="0"/>
              <w:autoSpaceDN w:val="0"/>
              <w:adjustRightInd w:val="0"/>
              <w:rPr>
                <w:szCs w:val="24"/>
                <w:lang w:val="fi-FI"/>
              </w:rPr>
            </w:pPr>
            <w:r w:rsidRPr="00C90DE8">
              <w:rPr>
                <w:szCs w:val="24"/>
                <w:lang w:val="fi-FI"/>
              </w:rPr>
              <w:t>Yleisoireet ja</w:t>
            </w:r>
          </w:p>
          <w:p w14:paraId="1D387E1A" w14:textId="77777777" w:rsidR="002928C2" w:rsidRPr="009D0F29" w:rsidRDefault="002928C2">
            <w:pPr>
              <w:autoSpaceDE w:val="0"/>
              <w:autoSpaceDN w:val="0"/>
              <w:adjustRightInd w:val="0"/>
              <w:rPr>
                <w:szCs w:val="24"/>
                <w:lang w:val="fi-FI"/>
              </w:rPr>
            </w:pPr>
            <w:r w:rsidRPr="00C90DE8">
              <w:rPr>
                <w:szCs w:val="24"/>
                <w:lang w:val="fi-FI"/>
              </w:rPr>
              <w:t>antopaikassa todettavat haitat</w:t>
            </w:r>
          </w:p>
          <w:p w14:paraId="1B4A62AC" w14:textId="77777777" w:rsidR="002928C2" w:rsidRPr="009D0F29" w:rsidRDefault="002928C2">
            <w:pPr>
              <w:tabs>
                <w:tab w:val="left" w:pos="451"/>
              </w:tabs>
              <w:rPr>
                <w:szCs w:val="24"/>
                <w:lang w:val="fi-FI"/>
              </w:rPr>
            </w:pPr>
          </w:p>
        </w:tc>
        <w:tc>
          <w:tcPr>
            <w:tcW w:w="1000" w:type="pct"/>
          </w:tcPr>
          <w:p w14:paraId="0FB80EF1" w14:textId="77777777" w:rsidR="002928C2" w:rsidRPr="009D0F29" w:rsidRDefault="002928C2">
            <w:pPr>
              <w:autoSpaceDE w:val="0"/>
              <w:autoSpaceDN w:val="0"/>
              <w:adjustRightInd w:val="0"/>
              <w:rPr>
                <w:lang w:val="fi-FI"/>
              </w:rPr>
            </w:pPr>
            <w:r w:rsidRPr="00C90DE8">
              <w:rPr>
                <w:lang w:val="fi-FI"/>
              </w:rPr>
              <w:t>Kuume</w:t>
            </w:r>
          </w:p>
          <w:p w14:paraId="2321FEB5" w14:textId="77777777" w:rsidR="002928C2" w:rsidRPr="009D0F29" w:rsidRDefault="002928C2">
            <w:pPr>
              <w:autoSpaceDE w:val="0"/>
              <w:autoSpaceDN w:val="0"/>
              <w:adjustRightInd w:val="0"/>
              <w:rPr>
                <w:lang w:val="fi-FI"/>
              </w:rPr>
            </w:pPr>
            <w:r w:rsidRPr="00C90DE8">
              <w:rPr>
                <w:lang w:val="fi-FI"/>
              </w:rPr>
              <w:t>Heikkous</w:t>
            </w:r>
          </w:p>
          <w:p w14:paraId="6A352058" w14:textId="77777777" w:rsidR="002928C2" w:rsidRPr="009D0F29" w:rsidRDefault="002928C2">
            <w:pPr>
              <w:autoSpaceDE w:val="0"/>
              <w:autoSpaceDN w:val="0"/>
              <w:adjustRightInd w:val="0"/>
              <w:rPr>
                <w:lang w:val="fi-FI"/>
              </w:rPr>
            </w:pPr>
            <w:r w:rsidRPr="00C90DE8">
              <w:rPr>
                <w:lang w:val="fi-FI"/>
              </w:rPr>
              <w:t>Vilunväristykset</w:t>
            </w:r>
          </w:p>
          <w:p w14:paraId="1326D1D3" w14:textId="77777777" w:rsidR="002928C2" w:rsidRPr="009D0F29" w:rsidRDefault="002928C2">
            <w:pPr>
              <w:autoSpaceDE w:val="0"/>
              <w:autoSpaceDN w:val="0"/>
              <w:adjustRightInd w:val="0"/>
              <w:rPr>
                <w:lang w:val="fi-FI"/>
              </w:rPr>
            </w:pPr>
            <w:r w:rsidRPr="00C90DE8">
              <w:rPr>
                <w:lang w:val="fi-FI"/>
              </w:rPr>
              <w:t>Yleistynyt turvotus</w:t>
            </w:r>
          </w:p>
          <w:p w14:paraId="534C36CF" w14:textId="77777777" w:rsidR="002928C2" w:rsidRPr="009D0F29" w:rsidRDefault="002928C2">
            <w:pPr>
              <w:autoSpaceDE w:val="0"/>
              <w:autoSpaceDN w:val="0"/>
              <w:adjustRightInd w:val="0"/>
              <w:rPr>
                <w:lang w:val="fi-FI"/>
              </w:rPr>
            </w:pPr>
            <w:r w:rsidRPr="00C90DE8">
              <w:rPr>
                <w:lang w:val="fi-FI"/>
              </w:rPr>
              <w:t>Injektiopaikan tulehdus</w:t>
            </w:r>
          </w:p>
          <w:p w14:paraId="2DDF9504" w14:textId="77777777" w:rsidR="002928C2" w:rsidRPr="009D0F29" w:rsidRDefault="002928C2">
            <w:pPr>
              <w:autoSpaceDE w:val="0"/>
              <w:autoSpaceDN w:val="0"/>
              <w:adjustRightInd w:val="0"/>
              <w:rPr>
                <w:lang w:val="fi-FI"/>
              </w:rPr>
            </w:pPr>
            <w:r w:rsidRPr="00C90DE8">
              <w:rPr>
                <w:lang w:val="fi-FI"/>
              </w:rPr>
              <w:t>Injektiopaikan kipu</w:t>
            </w:r>
          </w:p>
          <w:p w14:paraId="756490EB" w14:textId="77777777" w:rsidR="002928C2" w:rsidRPr="009D0F29" w:rsidRDefault="002928C2">
            <w:pPr>
              <w:autoSpaceDE w:val="0"/>
              <w:autoSpaceDN w:val="0"/>
              <w:adjustRightInd w:val="0"/>
              <w:rPr>
                <w:lang w:val="fi-FI"/>
              </w:rPr>
            </w:pPr>
            <w:r w:rsidRPr="00C90DE8">
              <w:rPr>
                <w:lang w:val="fi-FI"/>
              </w:rPr>
              <w:t>Limakalvotulehdus</w:t>
            </w:r>
          </w:p>
        </w:tc>
        <w:tc>
          <w:tcPr>
            <w:tcW w:w="1000" w:type="pct"/>
          </w:tcPr>
          <w:p w14:paraId="2E1878BD"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Monien elinten toimintahäiriöt</w:t>
            </w:r>
          </w:p>
          <w:p w14:paraId="7BDCBDC1" w14:textId="77777777" w:rsidR="002928C2" w:rsidRPr="009D0F29" w:rsidRDefault="002928C2">
            <w:pPr>
              <w:autoSpaceDE w:val="0"/>
              <w:autoSpaceDN w:val="0"/>
              <w:adjustRightInd w:val="0"/>
              <w:rPr>
                <w:lang w:val="fi-FI"/>
              </w:rPr>
            </w:pPr>
            <w:r w:rsidRPr="00C90DE8">
              <w:rPr>
                <w:lang w:val="fi-FI"/>
              </w:rPr>
              <w:t>Kipu</w:t>
            </w:r>
          </w:p>
          <w:p w14:paraId="5E687FCF"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69FC1B36"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07ACDFDB" w14:textId="77777777" w:rsidR="002928C2" w:rsidRPr="009D0F29" w:rsidRDefault="002928C2">
            <w:pPr>
              <w:pStyle w:val="Default"/>
              <w:rPr>
                <w:rFonts w:ascii="Times New Roman" w:hAnsi="Times New Roman" w:cs="Times New Roman"/>
                <w:color w:val="auto"/>
                <w:sz w:val="22"/>
                <w:szCs w:val="22"/>
                <w:lang w:val="fi-FI"/>
              </w:rPr>
            </w:pPr>
          </w:p>
        </w:tc>
      </w:tr>
      <w:tr w:rsidR="002928C2" w:rsidRPr="00697FAD" w14:paraId="36247C40" w14:textId="77777777" w:rsidTr="004E1086">
        <w:trPr>
          <w:trHeight w:val="20"/>
        </w:trPr>
        <w:tc>
          <w:tcPr>
            <w:tcW w:w="1000" w:type="pct"/>
          </w:tcPr>
          <w:p w14:paraId="441859ED" w14:textId="77777777" w:rsidR="002928C2" w:rsidRPr="00C90DE8" w:rsidRDefault="002928C2">
            <w:pPr>
              <w:autoSpaceDE w:val="0"/>
              <w:autoSpaceDN w:val="0"/>
              <w:adjustRightInd w:val="0"/>
              <w:rPr>
                <w:szCs w:val="24"/>
                <w:lang w:val="fi-FI"/>
              </w:rPr>
            </w:pPr>
            <w:r w:rsidRPr="00C90DE8">
              <w:rPr>
                <w:szCs w:val="24"/>
                <w:lang w:val="fi-FI"/>
              </w:rPr>
              <w:t>Tutkimukset</w:t>
            </w:r>
          </w:p>
          <w:p w14:paraId="753EAAD7" w14:textId="77777777" w:rsidR="002928C2" w:rsidRPr="00C90DE8" w:rsidRDefault="002928C2">
            <w:pPr>
              <w:tabs>
                <w:tab w:val="left" w:pos="451"/>
              </w:tabs>
              <w:autoSpaceDE w:val="0"/>
              <w:autoSpaceDN w:val="0"/>
              <w:adjustRightInd w:val="0"/>
              <w:rPr>
                <w:szCs w:val="24"/>
                <w:highlight w:val="yellow"/>
                <w:lang w:val="fi-FI"/>
              </w:rPr>
            </w:pPr>
          </w:p>
        </w:tc>
        <w:tc>
          <w:tcPr>
            <w:tcW w:w="1000" w:type="pct"/>
          </w:tcPr>
          <w:p w14:paraId="002D00D5" w14:textId="77777777" w:rsidR="002928C2" w:rsidRPr="009D0F29" w:rsidRDefault="002928C2">
            <w:pPr>
              <w:autoSpaceDE w:val="0"/>
              <w:autoSpaceDN w:val="0"/>
              <w:adjustRightInd w:val="0"/>
              <w:rPr>
                <w:lang w:val="fi-FI"/>
              </w:rPr>
            </w:pPr>
            <w:r w:rsidRPr="00C90DE8">
              <w:rPr>
                <w:lang w:val="fi-FI"/>
              </w:rPr>
              <w:t>Painonnousu</w:t>
            </w:r>
          </w:p>
          <w:p w14:paraId="59858F45" w14:textId="77777777" w:rsidR="002928C2" w:rsidRPr="009D0F29" w:rsidRDefault="002928C2">
            <w:pPr>
              <w:autoSpaceDE w:val="0"/>
              <w:autoSpaceDN w:val="0"/>
              <w:adjustRightInd w:val="0"/>
              <w:rPr>
                <w:lang w:val="fi-FI"/>
              </w:rPr>
            </w:pPr>
            <w:r w:rsidRPr="00C90DE8">
              <w:rPr>
                <w:lang w:val="fi-FI"/>
              </w:rPr>
              <w:t>Veren bilirubiinipitoisuuden nousu</w:t>
            </w:r>
          </w:p>
          <w:p w14:paraId="73D62421" w14:textId="77777777" w:rsidR="002928C2" w:rsidRPr="009D0F29" w:rsidRDefault="002928C2">
            <w:pPr>
              <w:autoSpaceDE w:val="0"/>
              <w:autoSpaceDN w:val="0"/>
              <w:adjustRightInd w:val="0"/>
              <w:rPr>
                <w:lang w:val="fi-FI"/>
              </w:rPr>
            </w:pPr>
            <w:r w:rsidRPr="00C90DE8">
              <w:rPr>
                <w:lang w:val="fi-FI"/>
              </w:rPr>
              <w:t>Transaminaasiarvojen</w:t>
            </w:r>
          </w:p>
          <w:p w14:paraId="7934FAF3" w14:textId="77777777" w:rsidR="002928C2" w:rsidRPr="009D0F29" w:rsidRDefault="002928C2">
            <w:pPr>
              <w:autoSpaceDE w:val="0"/>
              <w:autoSpaceDN w:val="0"/>
              <w:adjustRightInd w:val="0"/>
              <w:rPr>
                <w:lang w:val="fi-FI"/>
              </w:rPr>
            </w:pPr>
            <w:r w:rsidRPr="00C90DE8">
              <w:rPr>
                <w:lang w:val="fi-FI"/>
              </w:rPr>
              <w:t>nousu</w:t>
            </w:r>
          </w:p>
          <w:p w14:paraId="008C2AF3" w14:textId="77777777" w:rsidR="002928C2" w:rsidRPr="009D0F29" w:rsidRDefault="002928C2">
            <w:pPr>
              <w:autoSpaceDE w:val="0"/>
              <w:autoSpaceDN w:val="0"/>
              <w:adjustRightInd w:val="0"/>
              <w:rPr>
                <w:lang w:val="fi-FI"/>
              </w:rPr>
            </w:pPr>
            <w:r w:rsidRPr="00C90DE8">
              <w:rPr>
                <w:lang w:val="fi-FI"/>
              </w:rPr>
              <w:t>Veren amylaasipitoisuuden nousu</w:t>
            </w:r>
          </w:p>
        </w:tc>
        <w:tc>
          <w:tcPr>
            <w:tcW w:w="1000" w:type="pct"/>
          </w:tcPr>
          <w:p w14:paraId="1C586AB2" w14:textId="77777777" w:rsidR="002928C2" w:rsidRPr="009D0F29" w:rsidRDefault="002928C2">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Veren kreatiniinipitoisuuden nousu</w:t>
            </w:r>
          </w:p>
          <w:p w14:paraId="0701EDE9"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ureapitoisuuden nousu</w:t>
            </w:r>
          </w:p>
          <w:p w14:paraId="7010A7F2"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Gammaglutamyylitransferaasin pitoisuuden nousu</w:t>
            </w:r>
          </w:p>
          <w:p w14:paraId="4A07DC1F" w14:textId="77777777" w:rsidR="002928C2" w:rsidRPr="009D0F29" w:rsidRDefault="002928C2">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 xml:space="preserve">Veren alkalisen fosfataasin </w:t>
            </w:r>
            <w:r w:rsidRPr="00C90DE8">
              <w:rPr>
                <w:rFonts w:ascii="Times New Roman" w:hAnsi="Times New Roman" w:cs="Times New Roman"/>
                <w:color w:val="auto"/>
                <w:sz w:val="22"/>
                <w:szCs w:val="22"/>
                <w:lang w:val="fi-FI"/>
              </w:rPr>
              <w:lastRenderedPageBreak/>
              <w:t>pitoisuuden nousu</w:t>
            </w:r>
          </w:p>
          <w:p w14:paraId="2A947465" w14:textId="77777777" w:rsidR="002928C2" w:rsidRPr="009D0F29" w:rsidRDefault="002928C2">
            <w:pPr>
              <w:pStyle w:val="Default"/>
              <w:rPr>
                <w:rFonts w:cs="Times New Roman"/>
                <w:sz w:val="22"/>
                <w:szCs w:val="22"/>
                <w:lang w:val="fi-FI"/>
              </w:rPr>
            </w:pPr>
            <w:r w:rsidRPr="00C90DE8">
              <w:rPr>
                <w:rFonts w:ascii="Times New Roman" w:hAnsi="Times New Roman" w:cs="Times New Roman"/>
                <w:color w:val="auto"/>
                <w:sz w:val="22"/>
                <w:szCs w:val="22"/>
                <w:lang w:val="fi-FI"/>
              </w:rPr>
              <w:t>Aspartaattiaminotransferaasin pitoisuuden nousu</w:t>
            </w:r>
          </w:p>
        </w:tc>
        <w:tc>
          <w:tcPr>
            <w:tcW w:w="1000" w:type="pct"/>
          </w:tcPr>
          <w:p w14:paraId="1C420615" w14:textId="77777777" w:rsidR="002928C2" w:rsidRPr="009D0F29" w:rsidRDefault="002928C2">
            <w:pPr>
              <w:pStyle w:val="Default"/>
              <w:rPr>
                <w:rFonts w:ascii="Times New Roman" w:hAnsi="Times New Roman" w:cs="Times New Roman"/>
                <w:color w:val="auto"/>
                <w:sz w:val="22"/>
                <w:szCs w:val="22"/>
                <w:lang w:val="fi-FI"/>
              </w:rPr>
            </w:pPr>
          </w:p>
        </w:tc>
        <w:tc>
          <w:tcPr>
            <w:tcW w:w="1000" w:type="pct"/>
          </w:tcPr>
          <w:p w14:paraId="2BF020BB" w14:textId="77777777" w:rsidR="002928C2" w:rsidRPr="009D0F29" w:rsidRDefault="002928C2">
            <w:pPr>
              <w:pStyle w:val="Default"/>
              <w:rPr>
                <w:rFonts w:ascii="Times New Roman" w:hAnsi="Times New Roman" w:cs="Times New Roman"/>
                <w:color w:val="auto"/>
                <w:sz w:val="22"/>
                <w:szCs w:val="22"/>
                <w:lang w:val="fi-FI"/>
              </w:rPr>
            </w:pPr>
          </w:p>
        </w:tc>
      </w:tr>
    </w:tbl>
    <w:p w14:paraId="30BF86AE" w14:textId="77777777" w:rsidR="00A841D0" w:rsidRPr="009D0F29" w:rsidRDefault="00A841D0">
      <w:pPr>
        <w:tabs>
          <w:tab w:val="left" w:pos="360"/>
        </w:tabs>
        <w:autoSpaceDE w:val="0"/>
        <w:autoSpaceDN w:val="0"/>
        <w:adjustRightInd w:val="0"/>
        <w:ind w:left="-180"/>
        <w:jc w:val="both"/>
        <w:rPr>
          <w:szCs w:val="24"/>
          <w:lang w:val="fi-FI"/>
        </w:rPr>
      </w:pPr>
    </w:p>
    <w:p w14:paraId="3E9E9C79" w14:textId="77777777" w:rsidR="00A841D0" w:rsidRPr="009D0F29" w:rsidRDefault="00A841D0" w:rsidP="004E1086">
      <w:pPr>
        <w:autoSpaceDE w:val="0"/>
        <w:autoSpaceDN w:val="0"/>
        <w:adjustRightInd w:val="0"/>
        <w:rPr>
          <w:i/>
          <w:szCs w:val="24"/>
          <w:u w:val="single"/>
          <w:lang w:val="fi-FI"/>
        </w:rPr>
      </w:pPr>
      <w:r w:rsidRPr="00C90DE8">
        <w:rPr>
          <w:i/>
          <w:szCs w:val="24"/>
          <w:u w:val="single"/>
          <w:lang w:val="fi-FI"/>
        </w:rPr>
        <w:t>Pediatriset potilaat</w:t>
      </w:r>
    </w:p>
    <w:p w14:paraId="65E5B0EF" w14:textId="77777777" w:rsidR="00A841D0" w:rsidRPr="009D0F29" w:rsidRDefault="00A841D0" w:rsidP="004E1086">
      <w:pPr>
        <w:autoSpaceDE w:val="0"/>
        <w:autoSpaceDN w:val="0"/>
        <w:adjustRightInd w:val="0"/>
        <w:rPr>
          <w:szCs w:val="24"/>
          <w:u w:val="single"/>
          <w:lang w:val="fi-FI"/>
        </w:rPr>
      </w:pPr>
    </w:p>
    <w:p w14:paraId="37C1BF01" w14:textId="77777777" w:rsidR="00A841D0" w:rsidRPr="009D0F29" w:rsidRDefault="00A841D0" w:rsidP="004E1086">
      <w:pPr>
        <w:rPr>
          <w:szCs w:val="24"/>
          <w:lang w:val="fi-FI"/>
        </w:rPr>
      </w:pPr>
      <w:r w:rsidRPr="00C90DE8">
        <w:rPr>
          <w:szCs w:val="24"/>
          <w:lang w:val="fi-FI"/>
        </w:rPr>
        <w:t>Ne haittavaikutukset, joita pediatrisista potilaista on ilmoitettu yksittäistä tapausta enemmän ja jotka mahdollisesti liittyvät tiotepaa sisältäneeseen valmisteluhoitoon, on lueteltu jäljempänä elinjärjestelmän ja yleisyyden mukaan.</w:t>
      </w:r>
      <w:r w:rsidRPr="009D0F29">
        <w:rPr>
          <w:szCs w:val="24"/>
          <w:lang w:val="fi-FI"/>
        </w:rPr>
        <w:t xml:space="preserve"> </w:t>
      </w:r>
      <w:r w:rsidRPr="00C90DE8">
        <w:rPr>
          <w:szCs w:val="24"/>
          <w:lang w:val="fi-FI"/>
        </w:rPr>
        <w:t>Haittavaikutukset on esitetty kussakin yleisyysluokassa haittavaikutuksen vakavuuden mukaan alenevassa järjestyksessä.</w:t>
      </w:r>
      <w:r w:rsidRPr="009D0F29">
        <w:rPr>
          <w:szCs w:val="24"/>
          <w:lang w:val="fi-FI"/>
        </w:rPr>
        <w:t xml:space="preserve"> </w:t>
      </w:r>
      <w:r w:rsidRPr="00C90DE8">
        <w:rPr>
          <w:szCs w:val="24"/>
          <w:lang w:val="fi-FI"/>
        </w:rPr>
        <w:t>Yleisyysluokat ovat:</w:t>
      </w:r>
      <w:r w:rsidRPr="009D0F29">
        <w:rPr>
          <w:szCs w:val="24"/>
          <w:lang w:val="fi-FI"/>
        </w:rPr>
        <w:t xml:space="preserve"> </w:t>
      </w:r>
      <w:r w:rsidRPr="00C90DE8">
        <w:rPr>
          <w:szCs w:val="24"/>
          <w:lang w:val="fi-FI"/>
        </w:rPr>
        <w:t xml:space="preserve">hyvin yleinen (≥ 1/10), yleinen </w:t>
      </w:r>
      <w:r w:rsidR="00BB2FBB" w:rsidRPr="009D0F29">
        <w:rPr>
          <w:lang w:val="fi-FI"/>
        </w:rPr>
        <w:t>(≥</w:t>
      </w:r>
      <w:r w:rsidR="00AB2966">
        <w:rPr>
          <w:lang w:val="fi-FI"/>
        </w:rPr>
        <w:t> </w:t>
      </w:r>
      <w:r w:rsidR="00BB2FBB" w:rsidRPr="009D0F29">
        <w:rPr>
          <w:lang w:val="fi-FI"/>
        </w:rPr>
        <w:t xml:space="preserve">1/100 - </w:t>
      </w:r>
      <w:r w:rsidR="00BB2FBB" w:rsidRPr="00C90DE8">
        <w:rPr>
          <w:szCs w:val="24"/>
          <w:lang w:val="fi-FI"/>
        </w:rPr>
        <w:t>&lt; 1/10), melko harvinainen (</w:t>
      </w:r>
      <w:r w:rsidR="00BB2FBB" w:rsidRPr="009D0F29">
        <w:rPr>
          <w:lang w:val="fi-FI"/>
        </w:rPr>
        <w:t xml:space="preserve">≥1/1 000 - </w:t>
      </w:r>
      <w:r w:rsidR="00BB2FBB" w:rsidRPr="00C90DE8">
        <w:rPr>
          <w:szCs w:val="24"/>
          <w:lang w:val="fi-FI"/>
        </w:rPr>
        <w:t>&lt; 1/100), harvinainen (</w:t>
      </w:r>
      <w:r w:rsidR="00BB2FBB" w:rsidRPr="009D0F29">
        <w:rPr>
          <w:lang w:val="fi-FI"/>
        </w:rPr>
        <w:t>≥</w:t>
      </w:r>
      <w:r w:rsidR="00AB2966">
        <w:rPr>
          <w:lang w:val="fi-FI"/>
        </w:rPr>
        <w:t> </w:t>
      </w:r>
      <w:r w:rsidR="00BB2FBB" w:rsidRPr="009D0F29">
        <w:rPr>
          <w:lang w:val="fi-FI"/>
        </w:rPr>
        <w:t xml:space="preserve">1/10 000 - </w:t>
      </w:r>
      <w:r w:rsidR="00BB2FBB" w:rsidRPr="00C90DE8">
        <w:rPr>
          <w:szCs w:val="24"/>
          <w:lang w:val="fi-FI"/>
        </w:rPr>
        <w:t>&lt; 1/1 000), hyvin harvinainen (</w:t>
      </w:r>
      <w:r w:rsidR="00BB2FBB" w:rsidRPr="009D0F29">
        <w:rPr>
          <w:lang w:val="fi-FI"/>
        </w:rPr>
        <w:t>&lt;</w:t>
      </w:r>
      <w:r w:rsidR="00AB2966">
        <w:rPr>
          <w:lang w:val="fi-FI"/>
        </w:rPr>
        <w:t> </w:t>
      </w:r>
      <w:r w:rsidR="00BB2FBB" w:rsidRPr="009D0F29">
        <w:rPr>
          <w:lang w:val="fi-FI"/>
        </w:rPr>
        <w:t>1/10 000</w:t>
      </w:r>
      <w:r w:rsidR="00BB2FBB" w:rsidRPr="00C90DE8">
        <w:rPr>
          <w:szCs w:val="24"/>
          <w:lang w:val="fi-FI"/>
        </w:rPr>
        <w:t xml:space="preserve">), </w:t>
      </w:r>
      <w:r w:rsidRPr="00C90DE8">
        <w:rPr>
          <w:szCs w:val="24"/>
          <w:lang w:val="fi-FI"/>
        </w:rPr>
        <w:t>tuntematon (koska saatavissa oleva tieto ei riitä arviointiin).</w:t>
      </w:r>
    </w:p>
    <w:p w14:paraId="1EC95EB5" w14:textId="77777777" w:rsidR="00A841D0" w:rsidRPr="009D0F29" w:rsidRDefault="00A841D0">
      <w:pPr>
        <w:ind w:left="-180"/>
        <w:rPr>
          <w:szCs w:val="24"/>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2751"/>
        <w:gridCol w:w="2377"/>
        <w:gridCol w:w="1895"/>
      </w:tblGrid>
      <w:tr w:rsidR="00A841D0" w:rsidRPr="009D0F29" w14:paraId="0E5C024E" w14:textId="77777777" w:rsidTr="00681520">
        <w:trPr>
          <w:trHeight w:val="20"/>
          <w:tblHeader/>
        </w:trPr>
        <w:tc>
          <w:tcPr>
            <w:tcW w:w="1693" w:type="pct"/>
            <w:vAlign w:val="center"/>
          </w:tcPr>
          <w:p w14:paraId="2E431B53" w14:textId="77777777" w:rsidR="00A841D0" w:rsidRPr="009D0F29" w:rsidRDefault="00A841D0">
            <w:pPr>
              <w:tabs>
                <w:tab w:val="left" w:pos="451"/>
              </w:tabs>
              <w:autoSpaceDE w:val="0"/>
              <w:autoSpaceDN w:val="0"/>
              <w:adjustRightInd w:val="0"/>
              <w:rPr>
                <w:b/>
                <w:color w:val="000000"/>
                <w:szCs w:val="24"/>
                <w:lang w:val="fi-FI"/>
              </w:rPr>
            </w:pPr>
            <w:r w:rsidRPr="00C90DE8">
              <w:rPr>
                <w:b/>
                <w:color w:val="000000"/>
                <w:szCs w:val="24"/>
                <w:lang w:val="fi-FI"/>
              </w:rPr>
              <w:t>Elinluokka</w:t>
            </w:r>
          </w:p>
          <w:p w14:paraId="5F7C0343" w14:textId="77777777" w:rsidR="00A841D0" w:rsidRPr="009D0F29" w:rsidRDefault="00A841D0">
            <w:pPr>
              <w:tabs>
                <w:tab w:val="left" w:pos="451"/>
              </w:tabs>
              <w:autoSpaceDE w:val="0"/>
              <w:autoSpaceDN w:val="0"/>
              <w:adjustRightInd w:val="0"/>
              <w:rPr>
                <w:szCs w:val="24"/>
                <w:lang w:val="fi-FI"/>
              </w:rPr>
            </w:pPr>
          </w:p>
        </w:tc>
        <w:tc>
          <w:tcPr>
            <w:tcW w:w="1099" w:type="pct"/>
            <w:vAlign w:val="center"/>
          </w:tcPr>
          <w:p w14:paraId="3395FF73" w14:textId="77777777" w:rsidR="00A841D0" w:rsidRPr="009D0F29" w:rsidRDefault="00A841D0">
            <w:pPr>
              <w:pStyle w:val="Default"/>
              <w:tabs>
                <w:tab w:val="left" w:pos="360"/>
              </w:tabs>
              <w:ind w:left="3"/>
              <w:rPr>
                <w:rFonts w:ascii="Times New Roman" w:hAnsi="Times New Roman" w:cs="Times New Roman"/>
                <w:lang w:val="fi-FI"/>
              </w:rPr>
            </w:pPr>
            <w:r w:rsidRPr="00C90DE8">
              <w:rPr>
                <w:rFonts w:ascii="Times New Roman" w:hAnsi="Times New Roman" w:cs="Times New Roman"/>
                <w:b/>
                <w:sz w:val="22"/>
                <w:lang w:val="fi-FI"/>
              </w:rPr>
              <w:t>Hyvin yleinen</w:t>
            </w:r>
            <w:r w:rsidRPr="009D0F29">
              <w:rPr>
                <w:rFonts w:ascii="Times New Roman" w:hAnsi="Times New Roman" w:cs="Times New Roman"/>
                <w:b/>
                <w:sz w:val="22"/>
                <w:lang w:val="fi-FI"/>
              </w:rPr>
              <w:t xml:space="preserve"> </w:t>
            </w:r>
          </w:p>
          <w:p w14:paraId="1C75BE04" w14:textId="77777777" w:rsidR="00A841D0" w:rsidRPr="009D0F29" w:rsidRDefault="00A841D0">
            <w:pPr>
              <w:pStyle w:val="Default"/>
              <w:tabs>
                <w:tab w:val="left" w:pos="360"/>
              </w:tabs>
              <w:ind w:left="3"/>
              <w:rPr>
                <w:rFonts w:ascii="Times New Roman" w:hAnsi="Times New Roman" w:cs="Times New Roman"/>
                <w:b/>
                <w:sz w:val="22"/>
                <w:lang w:val="fi-FI"/>
              </w:rPr>
            </w:pPr>
          </w:p>
        </w:tc>
        <w:tc>
          <w:tcPr>
            <w:tcW w:w="1109" w:type="pct"/>
            <w:vAlign w:val="center"/>
          </w:tcPr>
          <w:p w14:paraId="6C074DC2" w14:textId="77777777" w:rsidR="00A841D0" w:rsidRPr="009D0F29" w:rsidRDefault="00A841D0">
            <w:pPr>
              <w:pStyle w:val="Default"/>
              <w:tabs>
                <w:tab w:val="left" w:pos="360"/>
              </w:tabs>
              <w:rPr>
                <w:rFonts w:ascii="Times New Roman" w:hAnsi="Times New Roman" w:cs="Times New Roman"/>
                <w:b/>
                <w:sz w:val="22"/>
                <w:lang w:val="fi-FI"/>
              </w:rPr>
            </w:pPr>
            <w:r w:rsidRPr="00C90DE8">
              <w:rPr>
                <w:rFonts w:ascii="Times New Roman" w:hAnsi="Times New Roman" w:cs="Times New Roman"/>
                <w:b/>
                <w:sz w:val="22"/>
                <w:lang w:val="fi-FI"/>
              </w:rPr>
              <w:t>Yleinen</w:t>
            </w:r>
          </w:p>
          <w:p w14:paraId="6F3EEF0E" w14:textId="77777777" w:rsidR="00A841D0" w:rsidRPr="009D0F29" w:rsidRDefault="00A841D0">
            <w:pPr>
              <w:pStyle w:val="Default"/>
              <w:tabs>
                <w:tab w:val="left" w:pos="360"/>
              </w:tabs>
              <w:rPr>
                <w:rFonts w:ascii="Times New Roman" w:hAnsi="Times New Roman" w:cs="Times New Roman"/>
                <w:b/>
                <w:sz w:val="22"/>
                <w:lang w:val="fi-FI"/>
              </w:rPr>
            </w:pPr>
          </w:p>
        </w:tc>
        <w:tc>
          <w:tcPr>
            <w:tcW w:w="1099" w:type="pct"/>
            <w:vAlign w:val="center"/>
          </w:tcPr>
          <w:p w14:paraId="5C65D55C" w14:textId="77777777" w:rsidR="00A841D0" w:rsidRPr="009D0F29" w:rsidRDefault="00E71A30">
            <w:pPr>
              <w:pStyle w:val="Default"/>
              <w:tabs>
                <w:tab w:val="left" w:pos="360"/>
              </w:tabs>
              <w:rPr>
                <w:rFonts w:ascii="Times New Roman" w:hAnsi="Times New Roman" w:cs="Times New Roman"/>
                <w:b/>
                <w:sz w:val="22"/>
                <w:lang w:val="fi-FI"/>
              </w:rPr>
            </w:pPr>
            <w:r w:rsidRPr="009D0F29">
              <w:rPr>
                <w:rFonts w:ascii="Times New Roman" w:hAnsi="Times New Roman"/>
                <w:b/>
                <w:sz w:val="22"/>
                <w:szCs w:val="22"/>
                <w:lang w:val="fi-FI"/>
              </w:rPr>
              <w:t>Tuntematon</w:t>
            </w:r>
          </w:p>
          <w:p w14:paraId="49B70C34" w14:textId="77777777" w:rsidR="00A841D0" w:rsidRPr="009D0F29" w:rsidRDefault="00A841D0">
            <w:pPr>
              <w:pStyle w:val="Default"/>
              <w:tabs>
                <w:tab w:val="left" w:pos="360"/>
              </w:tabs>
              <w:rPr>
                <w:rFonts w:ascii="Times New Roman" w:hAnsi="Times New Roman" w:cs="Times New Roman"/>
                <w:b/>
                <w:sz w:val="22"/>
                <w:lang w:val="fi-FI"/>
              </w:rPr>
            </w:pPr>
          </w:p>
        </w:tc>
      </w:tr>
      <w:tr w:rsidR="00A841D0" w:rsidRPr="009D0F29" w14:paraId="57DA6E28" w14:textId="77777777">
        <w:trPr>
          <w:trHeight w:val="20"/>
        </w:trPr>
        <w:tc>
          <w:tcPr>
            <w:tcW w:w="1693" w:type="pct"/>
          </w:tcPr>
          <w:p w14:paraId="7AD134E3" w14:textId="77777777" w:rsidR="00A841D0" w:rsidRPr="009D0F29" w:rsidRDefault="00A841D0">
            <w:pPr>
              <w:tabs>
                <w:tab w:val="left" w:pos="360"/>
              </w:tabs>
              <w:autoSpaceDE w:val="0"/>
              <w:autoSpaceDN w:val="0"/>
              <w:adjustRightInd w:val="0"/>
              <w:ind w:left="3"/>
              <w:rPr>
                <w:szCs w:val="24"/>
                <w:lang w:val="fi-FI"/>
              </w:rPr>
            </w:pPr>
            <w:r w:rsidRPr="00C90DE8">
              <w:rPr>
                <w:szCs w:val="24"/>
                <w:lang w:val="fi-FI"/>
              </w:rPr>
              <w:t>Infektiot</w:t>
            </w:r>
          </w:p>
        </w:tc>
        <w:tc>
          <w:tcPr>
            <w:tcW w:w="1099" w:type="pct"/>
          </w:tcPr>
          <w:p w14:paraId="46E6DE67" w14:textId="77777777" w:rsidR="00A841D0" w:rsidRPr="009D0F29" w:rsidRDefault="00A841D0">
            <w:pPr>
              <w:autoSpaceDE w:val="0"/>
              <w:autoSpaceDN w:val="0"/>
              <w:adjustRightInd w:val="0"/>
              <w:rPr>
                <w:lang w:val="fi-FI"/>
              </w:rPr>
            </w:pPr>
            <w:r w:rsidRPr="00C90DE8">
              <w:rPr>
                <w:lang w:val="fi-FI"/>
              </w:rPr>
              <w:t>Kohonnut infektioalttius</w:t>
            </w:r>
          </w:p>
          <w:p w14:paraId="21EEEBAA" w14:textId="77777777" w:rsidR="00A841D0" w:rsidRPr="009D0F29" w:rsidRDefault="00A841D0">
            <w:pPr>
              <w:tabs>
                <w:tab w:val="left" w:pos="360"/>
              </w:tabs>
              <w:autoSpaceDE w:val="0"/>
              <w:autoSpaceDN w:val="0"/>
              <w:adjustRightInd w:val="0"/>
              <w:ind w:left="3"/>
              <w:rPr>
                <w:lang w:val="fi-FI"/>
              </w:rPr>
            </w:pPr>
            <w:r w:rsidRPr="00C90DE8">
              <w:rPr>
                <w:lang w:val="fi-FI"/>
              </w:rPr>
              <w:t>Sepsis</w:t>
            </w:r>
          </w:p>
        </w:tc>
        <w:tc>
          <w:tcPr>
            <w:tcW w:w="1109" w:type="pct"/>
          </w:tcPr>
          <w:p w14:paraId="65D38EDB" w14:textId="77777777" w:rsidR="00A841D0" w:rsidRPr="009D0F29" w:rsidRDefault="00A841D0">
            <w:pPr>
              <w:pStyle w:val="Default"/>
              <w:tabs>
                <w:tab w:val="left" w:pos="360"/>
              </w:tabs>
              <w:ind w:left="3"/>
              <w:rPr>
                <w:rFonts w:cs="Times New Roman"/>
                <w:sz w:val="22"/>
                <w:szCs w:val="22"/>
                <w:lang w:val="fi-FI"/>
              </w:rPr>
            </w:pPr>
            <w:r w:rsidRPr="00C90DE8">
              <w:rPr>
                <w:rFonts w:ascii="Times New Roman" w:hAnsi="Times New Roman" w:cs="Times New Roman"/>
                <w:sz w:val="22"/>
                <w:szCs w:val="22"/>
                <w:lang w:val="fi-FI"/>
              </w:rPr>
              <w:t>Trombosytopeeninen purppura</w:t>
            </w:r>
          </w:p>
        </w:tc>
        <w:tc>
          <w:tcPr>
            <w:tcW w:w="1099" w:type="pct"/>
          </w:tcPr>
          <w:p w14:paraId="001C46F2" w14:textId="77777777" w:rsidR="00A841D0" w:rsidRPr="009D0F29" w:rsidRDefault="00A841D0">
            <w:pPr>
              <w:pStyle w:val="Default"/>
              <w:tabs>
                <w:tab w:val="left" w:pos="360"/>
              </w:tabs>
              <w:rPr>
                <w:rFonts w:ascii="Times New Roman" w:hAnsi="Times New Roman" w:cs="Times New Roman"/>
                <w:color w:val="auto"/>
                <w:sz w:val="22"/>
                <w:szCs w:val="22"/>
                <w:lang w:val="fi-FI"/>
              </w:rPr>
            </w:pPr>
          </w:p>
        </w:tc>
      </w:tr>
      <w:tr w:rsidR="00A841D0" w:rsidRPr="009D0F29" w14:paraId="4F7ED17F" w14:textId="77777777">
        <w:trPr>
          <w:trHeight w:val="20"/>
        </w:trPr>
        <w:tc>
          <w:tcPr>
            <w:tcW w:w="1693" w:type="pct"/>
          </w:tcPr>
          <w:p w14:paraId="71C0CFDE" w14:textId="77777777" w:rsidR="00A841D0" w:rsidRPr="009D0F29" w:rsidRDefault="00A841D0">
            <w:pPr>
              <w:autoSpaceDE w:val="0"/>
              <w:autoSpaceDN w:val="0"/>
              <w:adjustRightInd w:val="0"/>
              <w:rPr>
                <w:szCs w:val="24"/>
                <w:lang w:val="fi-FI"/>
              </w:rPr>
            </w:pPr>
            <w:r w:rsidRPr="00C90DE8">
              <w:rPr>
                <w:szCs w:val="24"/>
                <w:lang w:val="fi-FI"/>
              </w:rPr>
              <w:t>Hyvän- ja pahanlaatuiset kasvaimet (mukaan lukien kystat ja polyypit)</w:t>
            </w:r>
          </w:p>
        </w:tc>
        <w:tc>
          <w:tcPr>
            <w:tcW w:w="1099" w:type="pct"/>
          </w:tcPr>
          <w:p w14:paraId="0CF36FFD" w14:textId="77777777" w:rsidR="00A841D0" w:rsidRPr="009D0F29" w:rsidRDefault="00A841D0">
            <w:pPr>
              <w:autoSpaceDE w:val="0"/>
              <w:autoSpaceDN w:val="0"/>
              <w:adjustRightInd w:val="0"/>
              <w:rPr>
                <w:lang w:val="fi-FI"/>
              </w:rPr>
            </w:pPr>
          </w:p>
        </w:tc>
        <w:tc>
          <w:tcPr>
            <w:tcW w:w="1109" w:type="pct"/>
          </w:tcPr>
          <w:p w14:paraId="721BE598" w14:textId="77777777" w:rsidR="00A841D0" w:rsidRPr="009D0F29" w:rsidRDefault="00A841D0">
            <w:pPr>
              <w:pStyle w:val="Default"/>
              <w:rPr>
                <w:rFonts w:cs="Times New Roman"/>
                <w:sz w:val="22"/>
                <w:szCs w:val="22"/>
                <w:lang w:val="fi-FI"/>
              </w:rPr>
            </w:pPr>
            <w:r w:rsidRPr="00C90DE8">
              <w:rPr>
                <w:rFonts w:ascii="Times New Roman" w:hAnsi="Times New Roman" w:cs="Times New Roman"/>
                <w:color w:val="auto"/>
                <w:sz w:val="22"/>
                <w:szCs w:val="22"/>
                <w:lang w:val="fi-FI"/>
              </w:rPr>
              <w:t>Hoitoon liittyvä toissijainen syöpä</w:t>
            </w:r>
          </w:p>
        </w:tc>
        <w:tc>
          <w:tcPr>
            <w:tcW w:w="1099" w:type="pct"/>
          </w:tcPr>
          <w:p w14:paraId="3343EA43" w14:textId="77777777" w:rsidR="00A841D0" w:rsidRPr="009D0F29" w:rsidRDefault="00A841D0">
            <w:pPr>
              <w:pStyle w:val="Default"/>
              <w:rPr>
                <w:rFonts w:ascii="Times New Roman" w:hAnsi="Times New Roman" w:cs="Times New Roman"/>
                <w:color w:val="auto"/>
                <w:sz w:val="22"/>
                <w:szCs w:val="22"/>
                <w:lang w:val="fi-FI"/>
              </w:rPr>
            </w:pPr>
          </w:p>
        </w:tc>
      </w:tr>
      <w:tr w:rsidR="00A841D0" w:rsidRPr="009D0F29" w14:paraId="36216802" w14:textId="77777777">
        <w:trPr>
          <w:trHeight w:val="20"/>
        </w:trPr>
        <w:tc>
          <w:tcPr>
            <w:tcW w:w="1693" w:type="pct"/>
          </w:tcPr>
          <w:p w14:paraId="4F37E813" w14:textId="77777777" w:rsidR="00A841D0" w:rsidRPr="009D0F29" w:rsidRDefault="00A841D0" w:rsidP="0006304E">
            <w:pPr>
              <w:keepNext/>
              <w:keepLines/>
              <w:autoSpaceDE w:val="0"/>
              <w:autoSpaceDN w:val="0"/>
              <w:adjustRightInd w:val="0"/>
              <w:rPr>
                <w:szCs w:val="24"/>
                <w:lang w:val="fi-FI"/>
              </w:rPr>
            </w:pPr>
            <w:r w:rsidRPr="00C90DE8">
              <w:rPr>
                <w:szCs w:val="24"/>
                <w:lang w:val="fi-FI"/>
              </w:rPr>
              <w:t>Veri ja imukudos</w:t>
            </w:r>
          </w:p>
          <w:p w14:paraId="2ECF132B" w14:textId="77777777" w:rsidR="00A841D0" w:rsidRPr="009D0F29" w:rsidRDefault="00A841D0" w:rsidP="0006304E">
            <w:pPr>
              <w:keepNext/>
              <w:keepLines/>
              <w:tabs>
                <w:tab w:val="left" w:pos="451"/>
              </w:tabs>
              <w:autoSpaceDE w:val="0"/>
              <w:autoSpaceDN w:val="0"/>
              <w:adjustRightInd w:val="0"/>
              <w:rPr>
                <w:szCs w:val="24"/>
                <w:lang w:val="fi-FI"/>
              </w:rPr>
            </w:pPr>
          </w:p>
        </w:tc>
        <w:tc>
          <w:tcPr>
            <w:tcW w:w="1099" w:type="pct"/>
          </w:tcPr>
          <w:p w14:paraId="591F3289" w14:textId="77777777" w:rsidR="00A841D0" w:rsidRPr="009D0F29" w:rsidRDefault="00A841D0" w:rsidP="0006304E">
            <w:pPr>
              <w:keepNext/>
              <w:keepLines/>
              <w:autoSpaceDE w:val="0"/>
              <w:autoSpaceDN w:val="0"/>
              <w:adjustRightInd w:val="0"/>
              <w:rPr>
                <w:lang w:val="fi-FI"/>
              </w:rPr>
            </w:pPr>
            <w:r w:rsidRPr="00C90DE8">
              <w:rPr>
                <w:lang w:val="fi-FI"/>
              </w:rPr>
              <w:t>Verihiutale-niukkuus</w:t>
            </w:r>
          </w:p>
          <w:p w14:paraId="1CE28A6A" w14:textId="77777777" w:rsidR="00A841D0" w:rsidRPr="009D0F29" w:rsidRDefault="00A841D0" w:rsidP="0006304E">
            <w:pPr>
              <w:keepNext/>
              <w:keepLines/>
              <w:autoSpaceDE w:val="0"/>
              <w:autoSpaceDN w:val="0"/>
              <w:adjustRightInd w:val="0"/>
              <w:rPr>
                <w:lang w:val="fi-FI"/>
              </w:rPr>
            </w:pPr>
            <w:r w:rsidRPr="00C90DE8">
              <w:rPr>
                <w:lang w:val="fi-FI"/>
              </w:rPr>
              <w:t>Kuumeinen neutropenia</w:t>
            </w:r>
          </w:p>
          <w:p w14:paraId="39E4B36A" w14:textId="77777777" w:rsidR="00A841D0" w:rsidRPr="009D0F29" w:rsidRDefault="00A841D0" w:rsidP="0006304E">
            <w:pPr>
              <w:keepNext/>
              <w:keepLines/>
              <w:autoSpaceDE w:val="0"/>
              <w:autoSpaceDN w:val="0"/>
              <w:adjustRightInd w:val="0"/>
              <w:rPr>
                <w:lang w:val="fi-FI"/>
              </w:rPr>
            </w:pPr>
            <w:r w:rsidRPr="00C90DE8">
              <w:rPr>
                <w:lang w:val="fi-FI"/>
              </w:rPr>
              <w:t>Anemia</w:t>
            </w:r>
          </w:p>
          <w:p w14:paraId="15C3B81C" w14:textId="77777777" w:rsidR="00A841D0" w:rsidRPr="009D0F29" w:rsidRDefault="00A841D0" w:rsidP="0006304E">
            <w:pPr>
              <w:keepNext/>
              <w:keepLines/>
              <w:autoSpaceDE w:val="0"/>
              <w:autoSpaceDN w:val="0"/>
              <w:adjustRightInd w:val="0"/>
              <w:rPr>
                <w:lang w:val="fi-FI"/>
              </w:rPr>
            </w:pPr>
            <w:r w:rsidRPr="00C90DE8">
              <w:rPr>
                <w:lang w:val="fi-FI"/>
              </w:rPr>
              <w:t>Aplastinen anemia</w:t>
            </w:r>
          </w:p>
          <w:p w14:paraId="107AD268" w14:textId="77777777" w:rsidR="00A841D0" w:rsidRPr="009D0F29" w:rsidRDefault="00A841D0" w:rsidP="0006304E">
            <w:pPr>
              <w:keepNext/>
              <w:keepLines/>
              <w:autoSpaceDE w:val="0"/>
              <w:autoSpaceDN w:val="0"/>
              <w:adjustRightInd w:val="0"/>
              <w:rPr>
                <w:lang w:val="fi-FI"/>
              </w:rPr>
            </w:pPr>
            <w:r w:rsidRPr="00C90DE8">
              <w:rPr>
                <w:lang w:val="fi-FI"/>
              </w:rPr>
              <w:t>Jyvässolujen niukkuus</w:t>
            </w:r>
          </w:p>
        </w:tc>
        <w:tc>
          <w:tcPr>
            <w:tcW w:w="1109" w:type="pct"/>
          </w:tcPr>
          <w:p w14:paraId="52E69727" w14:textId="77777777" w:rsidR="00A841D0" w:rsidRPr="009D0F29" w:rsidRDefault="00A841D0" w:rsidP="0006304E">
            <w:pPr>
              <w:pStyle w:val="Default"/>
              <w:keepNext/>
              <w:keepLines/>
              <w:rPr>
                <w:rFonts w:ascii="Times New Roman" w:hAnsi="Times New Roman" w:cs="Times New Roman"/>
                <w:color w:val="auto"/>
                <w:sz w:val="22"/>
                <w:szCs w:val="22"/>
                <w:lang w:val="fi-FI"/>
              </w:rPr>
            </w:pPr>
          </w:p>
        </w:tc>
        <w:tc>
          <w:tcPr>
            <w:tcW w:w="1099" w:type="pct"/>
          </w:tcPr>
          <w:p w14:paraId="734195EC" w14:textId="77777777" w:rsidR="00A841D0" w:rsidRPr="009D0F29" w:rsidRDefault="00A841D0" w:rsidP="0006304E">
            <w:pPr>
              <w:pStyle w:val="Default"/>
              <w:keepNext/>
              <w:keepLines/>
              <w:rPr>
                <w:rFonts w:ascii="Times New Roman" w:hAnsi="Times New Roman" w:cs="Times New Roman"/>
                <w:color w:val="auto"/>
                <w:sz w:val="22"/>
                <w:szCs w:val="22"/>
                <w:lang w:val="fi-FI"/>
              </w:rPr>
            </w:pPr>
          </w:p>
        </w:tc>
      </w:tr>
      <w:tr w:rsidR="00A841D0" w:rsidRPr="000C4705" w14:paraId="0889C112" w14:textId="77777777">
        <w:trPr>
          <w:trHeight w:val="20"/>
        </w:trPr>
        <w:tc>
          <w:tcPr>
            <w:tcW w:w="1693" w:type="pct"/>
          </w:tcPr>
          <w:p w14:paraId="3A9FF682" w14:textId="77777777" w:rsidR="00A841D0" w:rsidRPr="009D0F29" w:rsidRDefault="00A841D0">
            <w:pPr>
              <w:autoSpaceDE w:val="0"/>
              <w:autoSpaceDN w:val="0"/>
              <w:adjustRightInd w:val="0"/>
              <w:rPr>
                <w:szCs w:val="24"/>
                <w:lang w:val="fi-FI"/>
              </w:rPr>
            </w:pPr>
            <w:r w:rsidRPr="00C90DE8">
              <w:rPr>
                <w:szCs w:val="24"/>
                <w:lang w:val="fi-FI"/>
              </w:rPr>
              <w:t>Immuunijärjestelmä</w:t>
            </w:r>
          </w:p>
        </w:tc>
        <w:tc>
          <w:tcPr>
            <w:tcW w:w="1099" w:type="pct"/>
          </w:tcPr>
          <w:p w14:paraId="25C0B4A4" w14:textId="77777777" w:rsidR="00A841D0" w:rsidRPr="009D0F29" w:rsidRDefault="00A841D0">
            <w:pPr>
              <w:autoSpaceDE w:val="0"/>
              <w:autoSpaceDN w:val="0"/>
              <w:adjustRightInd w:val="0"/>
              <w:rPr>
                <w:lang w:val="fi-FI"/>
              </w:rPr>
            </w:pPr>
            <w:r w:rsidRPr="00C90DE8">
              <w:rPr>
                <w:lang w:val="fi-FI"/>
              </w:rPr>
              <w:t>Akuutti käänteishyljintä-sairaus</w:t>
            </w:r>
          </w:p>
          <w:p w14:paraId="6CDEC221" w14:textId="77777777" w:rsidR="00A841D0" w:rsidRPr="009D0F29" w:rsidRDefault="00A841D0">
            <w:pPr>
              <w:autoSpaceDE w:val="0"/>
              <w:autoSpaceDN w:val="0"/>
              <w:adjustRightInd w:val="0"/>
              <w:rPr>
                <w:lang w:val="fi-FI"/>
              </w:rPr>
            </w:pPr>
            <w:r w:rsidRPr="00C90DE8">
              <w:rPr>
                <w:lang w:val="fi-FI"/>
              </w:rPr>
              <w:t>Krooninen käänteishyljintä-sairaus</w:t>
            </w:r>
          </w:p>
        </w:tc>
        <w:tc>
          <w:tcPr>
            <w:tcW w:w="1109" w:type="pct"/>
          </w:tcPr>
          <w:p w14:paraId="38CA61ED" w14:textId="77777777" w:rsidR="00A841D0" w:rsidRPr="009D0F29" w:rsidRDefault="00A841D0">
            <w:pPr>
              <w:autoSpaceDE w:val="0"/>
              <w:autoSpaceDN w:val="0"/>
              <w:adjustRightInd w:val="0"/>
              <w:rPr>
                <w:lang w:val="fi-FI"/>
              </w:rPr>
            </w:pPr>
          </w:p>
        </w:tc>
        <w:tc>
          <w:tcPr>
            <w:tcW w:w="1099" w:type="pct"/>
          </w:tcPr>
          <w:p w14:paraId="471B9757" w14:textId="77777777" w:rsidR="00A841D0" w:rsidRPr="009D0F29" w:rsidRDefault="00A841D0">
            <w:pPr>
              <w:pStyle w:val="Default"/>
              <w:rPr>
                <w:rFonts w:ascii="Times New Roman" w:hAnsi="Times New Roman" w:cs="Times New Roman"/>
                <w:color w:val="auto"/>
                <w:sz w:val="22"/>
                <w:szCs w:val="22"/>
                <w:lang w:val="fi-FI"/>
              </w:rPr>
            </w:pPr>
          </w:p>
        </w:tc>
      </w:tr>
      <w:tr w:rsidR="00A841D0" w:rsidRPr="000C4705" w14:paraId="091386CA" w14:textId="77777777">
        <w:trPr>
          <w:trHeight w:val="20"/>
        </w:trPr>
        <w:tc>
          <w:tcPr>
            <w:tcW w:w="1693" w:type="pct"/>
          </w:tcPr>
          <w:p w14:paraId="27C08890" w14:textId="77777777" w:rsidR="00A841D0" w:rsidRPr="009D0F29" w:rsidRDefault="00A841D0">
            <w:pPr>
              <w:tabs>
                <w:tab w:val="left" w:pos="451"/>
              </w:tabs>
              <w:rPr>
                <w:szCs w:val="24"/>
                <w:lang w:val="fi-FI"/>
              </w:rPr>
            </w:pPr>
            <w:r w:rsidRPr="00C90DE8">
              <w:rPr>
                <w:szCs w:val="24"/>
                <w:lang w:val="fi-FI"/>
              </w:rPr>
              <w:t>Umpieritys</w:t>
            </w:r>
          </w:p>
        </w:tc>
        <w:tc>
          <w:tcPr>
            <w:tcW w:w="1099" w:type="pct"/>
          </w:tcPr>
          <w:p w14:paraId="2043B88F" w14:textId="77777777" w:rsidR="00A841D0" w:rsidRPr="009D0F29" w:rsidRDefault="00A841D0">
            <w:pPr>
              <w:autoSpaceDE w:val="0"/>
              <w:autoSpaceDN w:val="0"/>
              <w:adjustRightInd w:val="0"/>
              <w:rPr>
                <w:lang w:val="fi-FI"/>
              </w:rPr>
            </w:pPr>
            <w:r w:rsidRPr="00C90DE8">
              <w:rPr>
                <w:lang w:val="fi-FI"/>
              </w:rPr>
              <w:t>Aivolisäkkeen etulohkon vajaatoiminta Hypogonadismi</w:t>
            </w:r>
          </w:p>
          <w:p w14:paraId="610BFAEC" w14:textId="77777777" w:rsidR="00A841D0" w:rsidRPr="009D0F29" w:rsidRDefault="00A841D0">
            <w:pPr>
              <w:autoSpaceDE w:val="0"/>
              <w:autoSpaceDN w:val="0"/>
              <w:adjustRightInd w:val="0"/>
              <w:rPr>
                <w:lang w:val="fi-FI"/>
              </w:rPr>
            </w:pPr>
            <w:r w:rsidRPr="00C90DE8">
              <w:rPr>
                <w:lang w:val="fi-FI"/>
              </w:rPr>
              <w:t>Kilpirauhasen vajaatoiminta</w:t>
            </w:r>
          </w:p>
        </w:tc>
        <w:tc>
          <w:tcPr>
            <w:tcW w:w="1109" w:type="pct"/>
          </w:tcPr>
          <w:p w14:paraId="23A619AF" w14:textId="77777777" w:rsidR="00A841D0" w:rsidRPr="009D0F29" w:rsidRDefault="00A841D0">
            <w:pPr>
              <w:pStyle w:val="Default"/>
              <w:rPr>
                <w:rFonts w:ascii="Times New Roman" w:hAnsi="Times New Roman" w:cs="Times New Roman"/>
                <w:color w:val="auto"/>
                <w:sz w:val="22"/>
                <w:szCs w:val="22"/>
                <w:lang w:val="fi-FI"/>
              </w:rPr>
            </w:pPr>
          </w:p>
        </w:tc>
        <w:tc>
          <w:tcPr>
            <w:tcW w:w="1099" w:type="pct"/>
          </w:tcPr>
          <w:p w14:paraId="36342245" w14:textId="77777777" w:rsidR="00A841D0" w:rsidRPr="009D0F29" w:rsidRDefault="00A841D0">
            <w:pPr>
              <w:pStyle w:val="Default"/>
              <w:rPr>
                <w:rFonts w:ascii="Times New Roman" w:hAnsi="Times New Roman" w:cs="Times New Roman"/>
                <w:color w:val="auto"/>
                <w:sz w:val="22"/>
                <w:szCs w:val="22"/>
                <w:lang w:val="fi-FI"/>
              </w:rPr>
            </w:pPr>
          </w:p>
        </w:tc>
      </w:tr>
      <w:tr w:rsidR="00A841D0" w:rsidRPr="009D0F29" w14:paraId="08AAD069" w14:textId="77777777">
        <w:trPr>
          <w:trHeight w:val="20"/>
        </w:trPr>
        <w:tc>
          <w:tcPr>
            <w:tcW w:w="1693" w:type="pct"/>
          </w:tcPr>
          <w:p w14:paraId="4D269F11" w14:textId="77777777" w:rsidR="00A841D0" w:rsidRPr="009D0F29" w:rsidRDefault="00A841D0">
            <w:pPr>
              <w:autoSpaceDE w:val="0"/>
              <w:autoSpaceDN w:val="0"/>
              <w:adjustRightInd w:val="0"/>
              <w:rPr>
                <w:szCs w:val="24"/>
                <w:lang w:val="fi-FI"/>
              </w:rPr>
            </w:pPr>
            <w:r w:rsidRPr="00C90DE8">
              <w:rPr>
                <w:szCs w:val="24"/>
                <w:lang w:val="fi-FI"/>
              </w:rPr>
              <w:t>Aineenvaihdunta ja ravitsemus</w:t>
            </w:r>
          </w:p>
        </w:tc>
        <w:tc>
          <w:tcPr>
            <w:tcW w:w="1099" w:type="pct"/>
          </w:tcPr>
          <w:p w14:paraId="5DB1250B" w14:textId="77777777" w:rsidR="00A841D0" w:rsidRPr="009D0F29" w:rsidRDefault="00A841D0">
            <w:pPr>
              <w:autoSpaceDE w:val="0"/>
              <w:autoSpaceDN w:val="0"/>
              <w:adjustRightInd w:val="0"/>
              <w:rPr>
                <w:lang w:val="fi-FI"/>
              </w:rPr>
            </w:pPr>
            <w:r w:rsidRPr="00C90DE8">
              <w:rPr>
                <w:lang w:val="fi-FI"/>
              </w:rPr>
              <w:t>Anoreksia</w:t>
            </w:r>
          </w:p>
          <w:p w14:paraId="6FE6F6FA" w14:textId="77777777" w:rsidR="00A841D0" w:rsidRPr="009D0F29" w:rsidRDefault="00A841D0">
            <w:pPr>
              <w:pStyle w:val="Data"/>
              <w:rPr>
                <w:lang w:val="fi-FI" w:eastAsia="zh-CN"/>
              </w:rPr>
            </w:pPr>
            <w:r w:rsidRPr="00C90DE8">
              <w:rPr>
                <w:lang w:val="fi-FI" w:eastAsia="zh-CN"/>
              </w:rPr>
              <w:t>Hyperglykemia</w:t>
            </w:r>
          </w:p>
        </w:tc>
        <w:tc>
          <w:tcPr>
            <w:tcW w:w="1109" w:type="pct"/>
          </w:tcPr>
          <w:p w14:paraId="0A9DC8D0" w14:textId="77777777" w:rsidR="00A841D0" w:rsidRPr="009D0F29" w:rsidRDefault="00A841D0">
            <w:pPr>
              <w:autoSpaceDE w:val="0"/>
              <w:autoSpaceDN w:val="0"/>
              <w:adjustRightInd w:val="0"/>
              <w:rPr>
                <w:lang w:val="fi-FI"/>
              </w:rPr>
            </w:pPr>
          </w:p>
        </w:tc>
        <w:tc>
          <w:tcPr>
            <w:tcW w:w="1099" w:type="pct"/>
          </w:tcPr>
          <w:p w14:paraId="622D8DEE" w14:textId="77777777" w:rsidR="00A841D0" w:rsidRPr="009D0F29" w:rsidRDefault="00A841D0">
            <w:pPr>
              <w:pStyle w:val="Default"/>
              <w:rPr>
                <w:rFonts w:ascii="Times New Roman" w:hAnsi="Times New Roman" w:cs="Times New Roman"/>
                <w:color w:val="auto"/>
                <w:sz w:val="22"/>
                <w:szCs w:val="22"/>
                <w:lang w:val="fi-FI"/>
              </w:rPr>
            </w:pPr>
          </w:p>
        </w:tc>
      </w:tr>
      <w:tr w:rsidR="00A841D0" w:rsidRPr="009D0F29" w14:paraId="1BA4666F" w14:textId="77777777">
        <w:trPr>
          <w:trHeight w:val="20"/>
        </w:trPr>
        <w:tc>
          <w:tcPr>
            <w:tcW w:w="1693" w:type="pct"/>
          </w:tcPr>
          <w:p w14:paraId="1C0A03AB" w14:textId="77777777" w:rsidR="00A841D0" w:rsidRPr="009D0F29" w:rsidRDefault="00A841D0">
            <w:pPr>
              <w:autoSpaceDE w:val="0"/>
              <w:autoSpaceDN w:val="0"/>
              <w:adjustRightInd w:val="0"/>
              <w:rPr>
                <w:szCs w:val="24"/>
                <w:lang w:val="fi-FI"/>
              </w:rPr>
            </w:pPr>
            <w:r w:rsidRPr="00C90DE8">
              <w:rPr>
                <w:szCs w:val="24"/>
                <w:lang w:val="fi-FI"/>
              </w:rPr>
              <w:t>Psyykkiset häiriöt</w:t>
            </w:r>
          </w:p>
        </w:tc>
        <w:tc>
          <w:tcPr>
            <w:tcW w:w="1099" w:type="pct"/>
          </w:tcPr>
          <w:p w14:paraId="473B8173" w14:textId="77777777" w:rsidR="00A841D0" w:rsidRPr="009D0F29" w:rsidRDefault="00A841D0">
            <w:pPr>
              <w:autoSpaceDE w:val="0"/>
              <w:autoSpaceDN w:val="0"/>
              <w:adjustRightInd w:val="0"/>
              <w:rPr>
                <w:lang w:val="fi-FI"/>
              </w:rPr>
            </w:pPr>
            <w:r w:rsidRPr="00C90DE8">
              <w:rPr>
                <w:lang w:val="fi-FI"/>
              </w:rPr>
              <w:t>Mielentilan muutokset</w:t>
            </w:r>
          </w:p>
        </w:tc>
        <w:tc>
          <w:tcPr>
            <w:tcW w:w="1109" w:type="pct"/>
          </w:tcPr>
          <w:p w14:paraId="50E1F9CF" w14:textId="77777777" w:rsidR="00A841D0" w:rsidRPr="009D0F29" w:rsidRDefault="00A841D0">
            <w:pPr>
              <w:autoSpaceDE w:val="0"/>
              <w:autoSpaceDN w:val="0"/>
              <w:adjustRightInd w:val="0"/>
              <w:rPr>
                <w:lang w:val="fi-FI"/>
              </w:rPr>
            </w:pPr>
            <w:r w:rsidRPr="00C90DE8">
              <w:rPr>
                <w:lang w:val="fi-FI"/>
              </w:rPr>
              <w:t>Sairaudesta johtuvat mielenterveyden häiriöt</w:t>
            </w:r>
          </w:p>
        </w:tc>
        <w:tc>
          <w:tcPr>
            <w:tcW w:w="1099" w:type="pct"/>
          </w:tcPr>
          <w:p w14:paraId="08395CA9" w14:textId="77777777" w:rsidR="00A841D0" w:rsidRPr="009D0F29" w:rsidRDefault="00A841D0">
            <w:pPr>
              <w:pStyle w:val="Default"/>
              <w:rPr>
                <w:rFonts w:ascii="Times New Roman" w:hAnsi="Times New Roman" w:cs="Times New Roman"/>
                <w:color w:val="auto"/>
                <w:sz w:val="22"/>
                <w:szCs w:val="22"/>
                <w:lang w:val="fi-FI"/>
              </w:rPr>
            </w:pPr>
          </w:p>
        </w:tc>
      </w:tr>
      <w:tr w:rsidR="00A841D0" w:rsidRPr="009D0F29" w14:paraId="450DF41A" w14:textId="77777777">
        <w:trPr>
          <w:trHeight w:val="20"/>
        </w:trPr>
        <w:tc>
          <w:tcPr>
            <w:tcW w:w="1693" w:type="pct"/>
          </w:tcPr>
          <w:p w14:paraId="0CFA7C28" w14:textId="77777777" w:rsidR="00A841D0" w:rsidRPr="009D0F29" w:rsidRDefault="00A841D0">
            <w:pPr>
              <w:autoSpaceDE w:val="0"/>
              <w:autoSpaceDN w:val="0"/>
              <w:adjustRightInd w:val="0"/>
              <w:rPr>
                <w:szCs w:val="24"/>
                <w:lang w:val="fi-FI"/>
              </w:rPr>
            </w:pPr>
            <w:r w:rsidRPr="00C90DE8">
              <w:rPr>
                <w:szCs w:val="24"/>
                <w:lang w:val="fi-FI"/>
              </w:rPr>
              <w:t>Hermosto</w:t>
            </w:r>
            <w:r w:rsidRPr="009D0F29">
              <w:rPr>
                <w:szCs w:val="24"/>
                <w:lang w:val="fi-FI"/>
              </w:rPr>
              <w:t xml:space="preserve"> </w:t>
            </w:r>
          </w:p>
        </w:tc>
        <w:tc>
          <w:tcPr>
            <w:tcW w:w="1099" w:type="pct"/>
          </w:tcPr>
          <w:p w14:paraId="0079B71E" w14:textId="77777777" w:rsidR="00A841D0" w:rsidRPr="009D0F29" w:rsidRDefault="00A841D0">
            <w:pPr>
              <w:autoSpaceDE w:val="0"/>
              <w:autoSpaceDN w:val="0"/>
              <w:adjustRightInd w:val="0"/>
              <w:rPr>
                <w:lang w:val="fi-FI"/>
              </w:rPr>
            </w:pPr>
            <w:r w:rsidRPr="00C90DE8">
              <w:rPr>
                <w:lang w:val="fi-FI"/>
              </w:rPr>
              <w:t>Päänsärky</w:t>
            </w:r>
          </w:p>
          <w:p w14:paraId="5872B04C" w14:textId="77777777" w:rsidR="00A841D0" w:rsidRPr="009D0F29" w:rsidRDefault="00A841D0">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Aivosairaus</w:t>
            </w:r>
          </w:p>
          <w:p w14:paraId="42E22881" w14:textId="77777777" w:rsidR="00A841D0" w:rsidRPr="009D0F29" w:rsidRDefault="00A841D0">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Kouristuskohtauk-set</w:t>
            </w:r>
          </w:p>
          <w:p w14:paraId="7938BA72" w14:textId="77777777" w:rsidR="00A841D0" w:rsidRPr="009D0F29" w:rsidRDefault="00A841D0">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Aivoverenvuoto</w:t>
            </w:r>
          </w:p>
          <w:p w14:paraId="1055A299" w14:textId="77777777" w:rsidR="00A841D0" w:rsidRPr="009D0F29" w:rsidRDefault="00A841D0">
            <w:pPr>
              <w:autoSpaceDE w:val="0"/>
              <w:autoSpaceDN w:val="0"/>
              <w:adjustRightInd w:val="0"/>
              <w:rPr>
                <w:lang w:val="fi-FI"/>
              </w:rPr>
            </w:pPr>
            <w:r w:rsidRPr="00C90DE8">
              <w:rPr>
                <w:lang w:val="fi-FI"/>
              </w:rPr>
              <w:t>Muistin huononeminen Lievä halvaus</w:t>
            </w:r>
          </w:p>
        </w:tc>
        <w:tc>
          <w:tcPr>
            <w:tcW w:w="1109" w:type="pct"/>
          </w:tcPr>
          <w:p w14:paraId="404B92BC" w14:textId="77777777" w:rsidR="00A841D0" w:rsidRPr="009D0F29" w:rsidRDefault="00A841D0">
            <w:pPr>
              <w:autoSpaceDE w:val="0"/>
              <w:autoSpaceDN w:val="0"/>
              <w:adjustRightInd w:val="0"/>
              <w:rPr>
                <w:lang w:val="fi-FI"/>
              </w:rPr>
            </w:pPr>
            <w:r w:rsidRPr="00C90DE8">
              <w:rPr>
                <w:lang w:val="fi-FI"/>
              </w:rPr>
              <w:t>Ataksia</w:t>
            </w:r>
          </w:p>
        </w:tc>
        <w:tc>
          <w:tcPr>
            <w:tcW w:w="1099" w:type="pct"/>
          </w:tcPr>
          <w:p w14:paraId="2E491741" w14:textId="77777777" w:rsidR="00A841D0" w:rsidRPr="009D0F29" w:rsidRDefault="002A3BCF">
            <w:pPr>
              <w:pStyle w:val="Default"/>
              <w:rPr>
                <w:rFonts w:ascii="Times New Roman" w:hAnsi="Times New Roman" w:cs="Times New Roman"/>
                <w:color w:val="auto"/>
                <w:sz w:val="22"/>
                <w:szCs w:val="22"/>
                <w:lang w:val="fi-FI"/>
              </w:rPr>
            </w:pPr>
            <w:r w:rsidRPr="009D0F29">
              <w:rPr>
                <w:rFonts w:ascii="Times New Roman" w:hAnsi="Times New Roman" w:cs="Times New Roman"/>
                <w:color w:val="auto"/>
                <w:sz w:val="22"/>
                <w:szCs w:val="22"/>
                <w:lang w:val="fi-FI"/>
              </w:rPr>
              <w:t>Leukoenkefalopatia</w:t>
            </w:r>
          </w:p>
        </w:tc>
      </w:tr>
      <w:tr w:rsidR="00A841D0" w:rsidRPr="009D0F29" w14:paraId="00FA1A15" w14:textId="77777777">
        <w:trPr>
          <w:trHeight w:val="20"/>
        </w:trPr>
        <w:tc>
          <w:tcPr>
            <w:tcW w:w="1693" w:type="pct"/>
          </w:tcPr>
          <w:p w14:paraId="435A5AF8" w14:textId="77777777" w:rsidR="00A841D0" w:rsidRPr="009D0F29" w:rsidRDefault="00A841D0">
            <w:pPr>
              <w:autoSpaceDE w:val="0"/>
              <w:autoSpaceDN w:val="0"/>
              <w:adjustRightInd w:val="0"/>
              <w:rPr>
                <w:szCs w:val="24"/>
                <w:lang w:val="fi-FI"/>
              </w:rPr>
            </w:pPr>
            <w:r w:rsidRPr="00C90DE8">
              <w:rPr>
                <w:szCs w:val="24"/>
                <w:lang w:val="fi-FI"/>
              </w:rPr>
              <w:t>Kuulo ja tasapainoelin</w:t>
            </w:r>
          </w:p>
        </w:tc>
        <w:tc>
          <w:tcPr>
            <w:tcW w:w="1099" w:type="pct"/>
          </w:tcPr>
          <w:p w14:paraId="7C60A78B" w14:textId="77777777" w:rsidR="00A841D0" w:rsidRPr="009D0F29" w:rsidRDefault="00A841D0">
            <w:pPr>
              <w:autoSpaceDE w:val="0"/>
              <w:autoSpaceDN w:val="0"/>
              <w:adjustRightInd w:val="0"/>
              <w:rPr>
                <w:lang w:val="fi-FI"/>
              </w:rPr>
            </w:pPr>
            <w:r w:rsidRPr="00C90DE8">
              <w:rPr>
                <w:lang w:val="fi-FI"/>
              </w:rPr>
              <w:t>Kuulon heikkeneminen</w:t>
            </w:r>
          </w:p>
        </w:tc>
        <w:tc>
          <w:tcPr>
            <w:tcW w:w="1109" w:type="pct"/>
          </w:tcPr>
          <w:p w14:paraId="23087C54" w14:textId="77777777" w:rsidR="00A841D0" w:rsidRPr="009D0F29" w:rsidRDefault="00A841D0">
            <w:pPr>
              <w:autoSpaceDE w:val="0"/>
              <w:autoSpaceDN w:val="0"/>
              <w:adjustRightInd w:val="0"/>
              <w:rPr>
                <w:lang w:val="fi-FI"/>
              </w:rPr>
            </w:pPr>
          </w:p>
        </w:tc>
        <w:tc>
          <w:tcPr>
            <w:tcW w:w="1099" w:type="pct"/>
          </w:tcPr>
          <w:p w14:paraId="17966DAC" w14:textId="77777777" w:rsidR="00A841D0" w:rsidRPr="009D0F29" w:rsidRDefault="00A841D0">
            <w:pPr>
              <w:pStyle w:val="Default"/>
              <w:rPr>
                <w:rFonts w:ascii="Times New Roman" w:hAnsi="Times New Roman" w:cs="Times New Roman"/>
                <w:color w:val="auto"/>
                <w:sz w:val="22"/>
                <w:szCs w:val="22"/>
                <w:lang w:val="fi-FI"/>
              </w:rPr>
            </w:pPr>
          </w:p>
        </w:tc>
      </w:tr>
      <w:tr w:rsidR="00A841D0" w:rsidRPr="000C4705" w14:paraId="3C6A282E" w14:textId="77777777">
        <w:trPr>
          <w:trHeight w:val="20"/>
        </w:trPr>
        <w:tc>
          <w:tcPr>
            <w:tcW w:w="1693" w:type="pct"/>
          </w:tcPr>
          <w:p w14:paraId="15C74CC2" w14:textId="77777777" w:rsidR="00A841D0" w:rsidRPr="009D0F29" w:rsidRDefault="00A841D0">
            <w:pPr>
              <w:autoSpaceDE w:val="0"/>
              <w:autoSpaceDN w:val="0"/>
              <w:adjustRightInd w:val="0"/>
              <w:rPr>
                <w:szCs w:val="24"/>
                <w:lang w:val="fi-FI"/>
              </w:rPr>
            </w:pPr>
            <w:r w:rsidRPr="00C90DE8">
              <w:rPr>
                <w:szCs w:val="24"/>
                <w:lang w:val="fi-FI"/>
              </w:rPr>
              <w:t>Sydän</w:t>
            </w:r>
          </w:p>
        </w:tc>
        <w:tc>
          <w:tcPr>
            <w:tcW w:w="1099" w:type="pct"/>
          </w:tcPr>
          <w:p w14:paraId="19D859A4" w14:textId="77777777" w:rsidR="00A841D0" w:rsidRPr="009D0F29" w:rsidRDefault="00A841D0">
            <w:pPr>
              <w:autoSpaceDE w:val="0"/>
              <w:autoSpaceDN w:val="0"/>
              <w:adjustRightInd w:val="0"/>
              <w:rPr>
                <w:lang w:val="fi-FI"/>
              </w:rPr>
            </w:pPr>
            <w:r w:rsidRPr="00C90DE8">
              <w:rPr>
                <w:lang w:val="fi-FI"/>
              </w:rPr>
              <w:t>Sydänpysähdys</w:t>
            </w:r>
          </w:p>
        </w:tc>
        <w:tc>
          <w:tcPr>
            <w:tcW w:w="1109" w:type="pct"/>
          </w:tcPr>
          <w:p w14:paraId="1BF3992C" w14:textId="77777777" w:rsidR="00A841D0" w:rsidRPr="009D0F29" w:rsidRDefault="00A841D0">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Sydän- ja verenkiertoelimistön vajaatoiminta</w:t>
            </w:r>
          </w:p>
          <w:p w14:paraId="6B47EBBC" w14:textId="77777777" w:rsidR="00A841D0" w:rsidRPr="009D0F29" w:rsidRDefault="00A841D0">
            <w:pPr>
              <w:autoSpaceDE w:val="0"/>
              <w:autoSpaceDN w:val="0"/>
              <w:adjustRightInd w:val="0"/>
              <w:rPr>
                <w:lang w:val="fi-FI"/>
              </w:rPr>
            </w:pPr>
            <w:r w:rsidRPr="00C90DE8">
              <w:rPr>
                <w:lang w:val="fi-FI"/>
              </w:rPr>
              <w:lastRenderedPageBreak/>
              <w:t>Sydänkohtaus</w:t>
            </w:r>
          </w:p>
        </w:tc>
        <w:tc>
          <w:tcPr>
            <w:tcW w:w="1099" w:type="pct"/>
          </w:tcPr>
          <w:p w14:paraId="412B7D13" w14:textId="77777777" w:rsidR="00A841D0" w:rsidRPr="009D0F29" w:rsidRDefault="00A841D0">
            <w:pPr>
              <w:pStyle w:val="Default"/>
              <w:rPr>
                <w:rFonts w:ascii="Times New Roman" w:hAnsi="Times New Roman" w:cs="Times New Roman"/>
                <w:color w:val="auto"/>
                <w:sz w:val="22"/>
                <w:szCs w:val="22"/>
                <w:lang w:val="fi-FI"/>
              </w:rPr>
            </w:pPr>
          </w:p>
        </w:tc>
      </w:tr>
      <w:tr w:rsidR="00A841D0" w:rsidRPr="009D0F29" w14:paraId="436A8E5F" w14:textId="77777777">
        <w:trPr>
          <w:trHeight w:val="20"/>
        </w:trPr>
        <w:tc>
          <w:tcPr>
            <w:tcW w:w="1693" w:type="pct"/>
          </w:tcPr>
          <w:p w14:paraId="4F94443A" w14:textId="77777777" w:rsidR="00A841D0" w:rsidRPr="009D0F29" w:rsidRDefault="00A841D0">
            <w:pPr>
              <w:autoSpaceDE w:val="0"/>
              <w:autoSpaceDN w:val="0"/>
              <w:adjustRightInd w:val="0"/>
              <w:rPr>
                <w:szCs w:val="24"/>
                <w:lang w:val="fi-FI"/>
              </w:rPr>
            </w:pPr>
            <w:r w:rsidRPr="00C90DE8">
              <w:rPr>
                <w:szCs w:val="24"/>
                <w:lang w:val="fi-FI"/>
              </w:rPr>
              <w:t>Verisuonisto</w:t>
            </w:r>
          </w:p>
        </w:tc>
        <w:tc>
          <w:tcPr>
            <w:tcW w:w="1099" w:type="pct"/>
          </w:tcPr>
          <w:p w14:paraId="060A44E8" w14:textId="77777777" w:rsidR="00A841D0" w:rsidRPr="009D0F29" w:rsidRDefault="00A841D0">
            <w:pPr>
              <w:autoSpaceDE w:val="0"/>
              <w:autoSpaceDN w:val="0"/>
              <w:adjustRightInd w:val="0"/>
              <w:rPr>
                <w:lang w:val="fi-FI"/>
              </w:rPr>
            </w:pPr>
            <w:r w:rsidRPr="00C90DE8">
              <w:rPr>
                <w:lang w:val="fi-FI"/>
              </w:rPr>
              <w:t>Verenvuoto</w:t>
            </w:r>
          </w:p>
        </w:tc>
        <w:tc>
          <w:tcPr>
            <w:tcW w:w="1109" w:type="pct"/>
          </w:tcPr>
          <w:p w14:paraId="530237F8" w14:textId="77777777" w:rsidR="00A841D0" w:rsidRPr="009D0F29" w:rsidRDefault="00A841D0">
            <w:pPr>
              <w:autoSpaceDE w:val="0"/>
              <w:autoSpaceDN w:val="0"/>
              <w:adjustRightInd w:val="0"/>
              <w:rPr>
                <w:lang w:val="fi-FI"/>
              </w:rPr>
            </w:pPr>
            <w:r w:rsidRPr="00C90DE8">
              <w:rPr>
                <w:lang w:val="fi-FI"/>
              </w:rPr>
              <w:t>Kohonnut verenpaine</w:t>
            </w:r>
          </w:p>
        </w:tc>
        <w:tc>
          <w:tcPr>
            <w:tcW w:w="1099" w:type="pct"/>
          </w:tcPr>
          <w:p w14:paraId="172A0E12" w14:textId="77777777" w:rsidR="00A841D0" w:rsidRPr="009D0F29" w:rsidRDefault="00A841D0">
            <w:pPr>
              <w:pStyle w:val="Default"/>
              <w:rPr>
                <w:rFonts w:ascii="Times New Roman" w:hAnsi="Times New Roman" w:cs="Times New Roman"/>
                <w:color w:val="auto"/>
                <w:sz w:val="22"/>
                <w:szCs w:val="22"/>
                <w:lang w:val="fi-FI"/>
              </w:rPr>
            </w:pPr>
          </w:p>
        </w:tc>
      </w:tr>
      <w:tr w:rsidR="00350CB3" w:rsidRPr="009D0F29" w14:paraId="3026DEA9" w14:textId="77777777">
        <w:trPr>
          <w:trHeight w:val="20"/>
        </w:trPr>
        <w:tc>
          <w:tcPr>
            <w:tcW w:w="1693" w:type="pct"/>
          </w:tcPr>
          <w:p w14:paraId="69E4B770" w14:textId="77777777" w:rsidR="00350CB3" w:rsidRPr="009D0F29" w:rsidRDefault="00350CB3">
            <w:pPr>
              <w:autoSpaceDE w:val="0"/>
              <w:autoSpaceDN w:val="0"/>
              <w:adjustRightInd w:val="0"/>
              <w:rPr>
                <w:szCs w:val="24"/>
                <w:lang w:val="fi-FI"/>
              </w:rPr>
            </w:pPr>
            <w:r w:rsidRPr="00C90DE8">
              <w:rPr>
                <w:szCs w:val="24"/>
                <w:lang w:val="fi-FI"/>
              </w:rPr>
              <w:t>Hengityselimet, rintakehä ja välikarsina</w:t>
            </w:r>
          </w:p>
        </w:tc>
        <w:tc>
          <w:tcPr>
            <w:tcW w:w="1099" w:type="pct"/>
          </w:tcPr>
          <w:p w14:paraId="065E373B"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Keuhkotulehdus</w:t>
            </w:r>
          </w:p>
          <w:p w14:paraId="6779895B" w14:textId="77777777" w:rsidR="00350CB3" w:rsidRPr="009D0F29" w:rsidRDefault="00350CB3">
            <w:pPr>
              <w:autoSpaceDE w:val="0"/>
              <w:autoSpaceDN w:val="0"/>
              <w:adjustRightInd w:val="0"/>
              <w:rPr>
                <w:lang w:val="fi-FI"/>
              </w:rPr>
            </w:pPr>
          </w:p>
        </w:tc>
        <w:tc>
          <w:tcPr>
            <w:tcW w:w="1109" w:type="pct"/>
          </w:tcPr>
          <w:p w14:paraId="3C97475E"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Itsesyntyinen keuhkokuumeoireyhtymä</w:t>
            </w:r>
          </w:p>
          <w:p w14:paraId="1299BCCA"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Keuhkoverenvuoto</w:t>
            </w:r>
          </w:p>
          <w:p w14:paraId="2EEC4A7B"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Keuhkopöhö</w:t>
            </w:r>
          </w:p>
          <w:p w14:paraId="39F213E5" w14:textId="77777777" w:rsidR="00350CB3" w:rsidRPr="009D0F29" w:rsidRDefault="00350CB3">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Nenäverenvuoto</w:t>
            </w:r>
          </w:p>
          <w:p w14:paraId="16F20F69"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Hypoksia</w:t>
            </w:r>
          </w:p>
          <w:p w14:paraId="5F45F31A" w14:textId="77777777" w:rsidR="00350CB3" w:rsidRPr="009D0F29" w:rsidRDefault="00350CB3">
            <w:pPr>
              <w:autoSpaceDE w:val="0"/>
              <w:autoSpaceDN w:val="0"/>
              <w:adjustRightInd w:val="0"/>
              <w:rPr>
                <w:lang w:val="fi-FI"/>
              </w:rPr>
            </w:pPr>
            <w:r w:rsidRPr="00C90DE8">
              <w:rPr>
                <w:lang w:val="fi-FI"/>
              </w:rPr>
              <w:t>Hengityspysähdys</w:t>
            </w:r>
          </w:p>
        </w:tc>
        <w:tc>
          <w:tcPr>
            <w:tcW w:w="1099" w:type="pct"/>
          </w:tcPr>
          <w:p w14:paraId="198C22FC" w14:textId="77777777" w:rsidR="00350CB3" w:rsidRPr="009D0F29" w:rsidRDefault="00E71A30" w:rsidP="002120F2">
            <w:pPr>
              <w:pStyle w:val="Default"/>
              <w:rPr>
                <w:rFonts w:ascii="Times New Roman" w:hAnsi="Times New Roman"/>
                <w:color w:val="auto"/>
                <w:sz w:val="22"/>
                <w:highlight w:val="yellow"/>
                <w:lang w:val="fi-FI"/>
              </w:rPr>
            </w:pPr>
            <w:r w:rsidRPr="009D0F29">
              <w:rPr>
                <w:rFonts w:ascii="Times New Roman" w:hAnsi="Times New Roman"/>
                <w:color w:val="auto"/>
                <w:sz w:val="22"/>
                <w:szCs w:val="22"/>
                <w:lang w:val="fi-FI"/>
              </w:rPr>
              <w:t>Keuhkovaltimoiden verenpainetauti</w:t>
            </w:r>
          </w:p>
        </w:tc>
      </w:tr>
      <w:tr w:rsidR="00350CB3" w:rsidRPr="009D0F29" w14:paraId="328C1D11" w14:textId="77777777">
        <w:trPr>
          <w:trHeight w:val="20"/>
        </w:trPr>
        <w:tc>
          <w:tcPr>
            <w:tcW w:w="1693" w:type="pct"/>
          </w:tcPr>
          <w:p w14:paraId="5E38CD50" w14:textId="77777777" w:rsidR="00350CB3" w:rsidRPr="009D0F29" w:rsidRDefault="00350CB3">
            <w:pPr>
              <w:autoSpaceDE w:val="0"/>
              <w:autoSpaceDN w:val="0"/>
              <w:adjustRightInd w:val="0"/>
              <w:rPr>
                <w:szCs w:val="24"/>
                <w:lang w:val="fi-FI"/>
              </w:rPr>
            </w:pPr>
            <w:r w:rsidRPr="00C90DE8">
              <w:rPr>
                <w:szCs w:val="24"/>
                <w:lang w:val="fi-FI"/>
              </w:rPr>
              <w:t>Ruoansulatuselimistö</w:t>
            </w:r>
          </w:p>
        </w:tc>
        <w:tc>
          <w:tcPr>
            <w:tcW w:w="1099" w:type="pct"/>
          </w:tcPr>
          <w:p w14:paraId="442960AF"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Pahoinvointi</w:t>
            </w:r>
          </w:p>
          <w:p w14:paraId="026F05A0" w14:textId="77777777" w:rsidR="00350CB3" w:rsidRPr="009D0F29" w:rsidRDefault="00350CB3">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Suutulehdus</w:t>
            </w:r>
          </w:p>
          <w:p w14:paraId="78377BC0" w14:textId="77777777" w:rsidR="00350CB3" w:rsidRPr="009D0F29" w:rsidRDefault="00350CB3">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Oksentelu</w:t>
            </w:r>
          </w:p>
          <w:p w14:paraId="0393708A" w14:textId="77777777" w:rsidR="00350CB3" w:rsidRPr="009D0F29" w:rsidRDefault="00350CB3">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Ripuli</w:t>
            </w:r>
          </w:p>
          <w:p w14:paraId="4A510505" w14:textId="77777777" w:rsidR="00350CB3" w:rsidRPr="009D0F29" w:rsidRDefault="00350CB3">
            <w:pPr>
              <w:autoSpaceDE w:val="0"/>
              <w:autoSpaceDN w:val="0"/>
              <w:adjustRightInd w:val="0"/>
              <w:rPr>
                <w:lang w:val="fi-FI"/>
              </w:rPr>
            </w:pPr>
            <w:r w:rsidRPr="00C90DE8">
              <w:rPr>
                <w:lang w:val="fi-FI"/>
              </w:rPr>
              <w:t>Vatsakipu</w:t>
            </w:r>
          </w:p>
        </w:tc>
        <w:tc>
          <w:tcPr>
            <w:tcW w:w="1109" w:type="pct"/>
          </w:tcPr>
          <w:p w14:paraId="213A7513"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Suolitulehdus</w:t>
            </w:r>
          </w:p>
          <w:p w14:paraId="5AAA0EBA" w14:textId="77777777" w:rsidR="00350CB3" w:rsidRPr="009D0F29" w:rsidRDefault="00350CB3">
            <w:pPr>
              <w:autoSpaceDE w:val="0"/>
              <w:autoSpaceDN w:val="0"/>
              <w:adjustRightInd w:val="0"/>
              <w:rPr>
                <w:lang w:val="fi-FI"/>
              </w:rPr>
            </w:pPr>
            <w:r w:rsidRPr="00C90DE8">
              <w:rPr>
                <w:lang w:val="fi-FI"/>
              </w:rPr>
              <w:t>Suolentukkeuma</w:t>
            </w:r>
          </w:p>
        </w:tc>
        <w:tc>
          <w:tcPr>
            <w:tcW w:w="1099" w:type="pct"/>
          </w:tcPr>
          <w:p w14:paraId="4903D195" w14:textId="77777777" w:rsidR="00350CB3" w:rsidRPr="009D0F29" w:rsidRDefault="00350CB3">
            <w:pPr>
              <w:pStyle w:val="Default"/>
              <w:rPr>
                <w:rFonts w:ascii="Times New Roman" w:hAnsi="Times New Roman" w:cs="Times New Roman"/>
                <w:color w:val="auto"/>
                <w:sz w:val="22"/>
                <w:szCs w:val="22"/>
                <w:lang w:val="fi-FI"/>
              </w:rPr>
            </w:pPr>
          </w:p>
        </w:tc>
      </w:tr>
      <w:tr w:rsidR="00350CB3" w:rsidRPr="009D0F29" w14:paraId="449E5E0E" w14:textId="77777777">
        <w:trPr>
          <w:trHeight w:val="20"/>
        </w:trPr>
        <w:tc>
          <w:tcPr>
            <w:tcW w:w="1693" w:type="pct"/>
          </w:tcPr>
          <w:p w14:paraId="4443EA25" w14:textId="77777777" w:rsidR="00350CB3" w:rsidRPr="009D0F29" w:rsidRDefault="00350CB3">
            <w:pPr>
              <w:autoSpaceDE w:val="0"/>
              <w:autoSpaceDN w:val="0"/>
              <w:adjustRightInd w:val="0"/>
              <w:rPr>
                <w:szCs w:val="24"/>
                <w:lang w:val="fi-FI"/>
              </w:rPr>
            </w:pPr>
            <w:r w:rsidRPr="00C90DE8">
              <w:rPr>
                <w:szCs w:val="24"/>
                <w:lang w:val="fi-FI"/>
              </w:rPr>
              <w:t>Maksa ja sappi</w:t>
            </w:r>
          </w:p>
        </w:tc>
        <w:tc>
          <w:tcPr>
            <w:tcW w:w="1099" w:type="pct"/>
          </w:tcPr>
          <w:p w14:paraId="7C7A6687" w14:textId="77777777" w:rsidR="00350CB3" w:rsidRPr="009D0F29" w:rsidRDefault="00350CB3">
            <w:pPr>
              <w:autoSpaceDE w:val="0"/>
              <w:autoSpaceDN w:val="0"/>
              <w:adjustRightInd w:val="0"/>
              <w:rPr>
                <w:lang w:val="fi-FI"/>
              </w:rPr>
            </w:pPr>
            <w:r w:rsidRPr="00C90DE8">
              <w:rPr>
                <w:lang w:val="fi-FI"/>
              </w:rPr>
              <w:t>Maksalaskimon tukos</w:t>
            </w:r>
          </w:p>
        </w:tc>
        <w:tc>
          <w:tcPr>
            <w:tcW w:w="1109" w:type="pct"/>
          </w:tcPr>
          <w:p w14:paraId="7EBC481E" w14:textId="77777777" w:rsidR="00350CB3" w:rsidRPr="009D0F29" w:rsidRDefault="00350CB3">
            <w:pPr>
              <w:autoSpaceDE w:val="0"/>
              <w:autoSpaceDN w:val="0"/>
              <w:adjustRightInd w:val="0"/>
              <w:rPr>
                <w:lang w:val="fi-FI"/>
              </w:rPr>
            </w:pPr>
            <w:r w:rsidRPr="00C90DE8">
              <w:rPr>
                <w:lang w:val="fi-FI"/>
              </w:rPr>
              <w:t>Maksan toimintahäiriö</w:t>
            </w:r>
          </w:p>
        </w:tc>
        <w:tc>
          <w:tcPr>
            <w:tcW w:w="1099" w:type="pct"/>
          </w:tcPr>
          <w:p w14:paraId="1827A980" w14:textId="77777777" w:rsidR="00350CB3" w:rsidRPr="009D0F29" w:rsidRDefault="00350CB3">
            <w:pPr>
              <w:pStyle w:val="Default"/>
              <w:rPr>
                <w:rFonts w:ascii="Times New Roman" w:hAnsi="Times New Roman" w:cs="Times New Roman"/>
                <w:color w:val="auto"/>
                <w:sz w:val="22"/>
                <w:szCs w:val="22"/>
                <w:lang w:val="fi-FI"/>
              </w:rPr>
            </w:pPr>
          </w:p>
        </w:tc>
      </w:tr>
      <w:tr w:rsidR="00350CB3" w:rsidRPr="00697FAD" w14:paraId="6429B140" w14:textId="77777777">
        <w:trPr>
          <w:trHeight w:val="20"/>
        </w:trPr>
        <w:tc>
          <w:tcPr>
            <w:tcW w:w="1693" w:type="pct"/>
          </w:tcPr>
          <w:p w14:paraId="0A8B0EAA" w14:textId="77777777" w:rsidR="00350CB3" w:rsidRPr="009D0F29" w:rsidRDefault="00350CB3" w:rsidP="0006304E">
            <w:pPr>
              <w:keepNext/>
              <w:keepLines/>
              <w:autoSpaceDE w:val="0"/>
              <w:autoSpaceDN w:val="0"/>
              <w:adjustRightInd w:val="0"/>
              <w:rPr>
                <w:szCs w:val="24"/>
                <w:lang w:val="fi-FI"/>
              </w:rPr>
            </w:pPr>
            <w:r w:rsidRPr="00C90DE8">
              <w:rPr>
                <w:szCs w:val="24"/>
                <w:lang w:val="fi-FI"/>
              </w:rPr>
              <w:t>Iho ja ihonalainen kudos</w:t>
            </w:r>
          </w:p>
        </w:tc>
        <w:tc>
          <w:tcPr>
            <w:tcW w:w="1099" w:type="pct"/>
          </w:tcPr>
          <w:p w14:paraId="13BE3F7D" w14:textId="77777777" w:rsidR="00350CB3" w:rsidRPr="009D0F29" w:rsidRDefault="00350CB3" w:rsidP="0006304E">
            <w:pPr>
              <w:pStyle w:val="Default"/>
              <w:keepNext/>
              <w:keepLines/>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Ihottuma</w:t>
            </w:r>
          </w:p>
          <w:p w14:paraId="04966CF0" w14:textId="77777777" w:rsidR="00350CB3" w:rsidRPr="009D0F29" w:rsidRDefault="00350CB3"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Ihon punoitus</w:t>
            </w:r>
          </w:p>
          <w:p w14:paraId="19DDF474" w14:textId="77777777" w:rsidR="00350CB3" w:rsidRPr="009D0F29" w:rsidRDefault="00350CB3" w:rsidP="0006304E">
            <w:pPr>
              <w:pStyle w:val="Default"/>
              <w:keepNext/>
              <w:keepLines/>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Ihon hilseily</w:t>
            </w:r>
          </w:p>
          <w:p w14:paraId="72F7C1A2" w14:textId="77777777" w:rsidR="00350CB3" w:rsidRPr="009D0F29" w:rsidRDefault="00350CB3" w:rsidP="0006304E">
            <w:pPr>
              <w:keepNext/>
              <w:keepLines/>
              <w:autoSpaceDE w:val="0"/>
              <w:autoSpaceDN w:val="0"/>
              <w:adjustRightInd w:val="0"/>
              <w:rPr>
                <w:lang w:val="fi-FI"/>
              </w:rPr>
            </w:pPr>
            <w:r w:rsidRPr="00C90DE8">
              <w:rPr>
                <w:lang w:val="fi-FI"/>
              </w:rPr>
              <w:t>Pigmenttihäiriöt</w:t>
            </w:r>
          </w:p>
        </w:tc>
        <w:tc>
          <w:tcPr>
            <w:tcW w:w="1109" w:type="pct"/>
          </w:tcPr>
          <w:p w14:paraId="25CC463C" w14:textId="77777777" w:rsidR="00350CB3" w:rsidRPr="009D0F29" w:rsidRDefault="00350CB3" w:rsidP="0006304E">
            <w:pPr>
              <w:keepNext/>
              <w:keepLines/>
              <w:autoSpaceDE w:val="0"/>
              <w:autoSpaceDN w:val="0"/>
              <w:adjustRightInd w:val="0"/>
              <w:rPr>
                <w:lang w:val="fi-FI"/>
              </w:rPr>
            </w:pPr>
          </w:p>
        </w:tc>
        <w:tc>
          <w:tcPr>
            <w:tcW w:w="1099" w:type="pct"/>
          </w:tcPr>
          <w:p w14:paraId="28AF324E" w14:textId="77777777" w:rsidR="00350CB3" w:rsidRPr="009D0F29" w:rsidRDefault="00613DDE" w:rsidP="0006304E">
            <w:pPr>
              <w:pStyle w:val="Default"/>
              <w:keepNext/>
              <w:keepLines/>
              <w:rPr>
                <w:rFonts w:ascii="Times New Roman" w:hAnsi="Times New Roman" w:cs="Times New Roman"/>
                <w:color w:val="auto"/>
                <w:sz w:val="22"/>
                <w:szCs w:val="22"/>
                <w:lang w:val="fi-FI"/>
              </w:rPr>
            </w:pPr>
            <w:r w:rsidRPr="009D0F29">
              <w:rPr>
                <w:rFonts w:ascii="Times New Roman" w:hAnsi="Times New Roman"/>
                <w:color w:val="auto"/>
                <w:sz w:val="22"/>
                <w:szCs w:val="22"/>
                <w:lang w:val="fi-FI"/>
              </w:rPr>
              <w:t>Vaikeat toksiset ihoreaktiot, kuten Stevens-Johnsonin syndrooma ja toksinen epidermaalinen nekrolyysi</w:t>
            </w:r>
          </w:p>
        </w:tc>
      </w:tr>
      <w:tr w:rsidR="00350CB3" w:rsidRPr="009D0F29" w14:paraId="144A9D51" w14:textId="77777777">
        <w:trPr>
          <w:trHeight w:val="20"/>
        </w:trPr>
        <w:tc>
          <w:tcPr>
            <w:tcW w:w="1693" w:type="pct"/>
          </w:tcPr>
          <w:p w14:paraId="2E81D911" w14:textId="77777777" w:rsidR="00350CB3" w:rsidRPr="009D0F29" w:rsidRDefault="00350CB3">
            <w:pPr>
              <w:autoSpaceDE w:val="0"/>
              <w:autoSpaceDN w:val="0"/>
              <w:adjustRightInd w:val="0"/>
              <w:rPr>
                <w:szCs w:val="24"/>
                <w:lang w:val="fi-FI"/>
              </w:rPr>
            </w:pPr>
            <w:r w:rsidRPr="00C90DE8">
              <w:rPr>
                <w:szCs w:val="24"/>
                <w:lang w:val="fi-FI"/>
              </w:rPr>
              <w:t>Luusto, lihakset ja sidekudos</w:t>
            </w:r>
          </w:p>
        </w:tc>
        <w:tc>
          <w:tcPr>
            <w:tcW w:w="1099" w:type="pct"/>
          </w:tcPr>
          <w:p w14:paraId="46711B78" w14:textId="77777777" w:rsidR="00350CB3" w:rsidRPr="009D0F29" w:rsidRDefault="00350CB3">
            <w:pPr>
              <w:autoSpaceDE w:val="0"/>
              <w:autoSpaceDN w:val="0"/>
              <w:adjustRightInd w:val="0"/>
              <w:rPr>
                <w:lang w:val="fi-FI"/>
              </w:rPr>
            </w:pPr>
            <w:r w:rsidRPr="00C90DE8">
              <w:rPr>
                <w:lang w:val="fi-FI"/>
              </w:rPr>
              <w:t>Kasvun hidastuminen</w:t>
            </w:r>
          </w:p>
        </w:tc>
        <w:tc>
          <w:tcPr>
            <w:tcW w:w="1109" w:type="pct"/>
          </w:tcPr>
          <w:p w14:paraId="7C37B091" w14:textId="77777777" w:rsidR="00350CB3" w:rsidRPr="009D0F29" w:rsidRDefault="00350CB3">
            <w:pPr>
              <w:autoSpaceDE w:val="0"/>
              <w:autoSpaceDN w:val="0"/>
              <w:adjustRightInd w:val="0"/>
              <w:rPr>
                <w:lang w:val="fi-FI"/>
              </w:rPr>
            </w:pPr>
          </w:p>
        </w:tc>
        <w:tc>
          <w:tcPr>
            <w:tcW w:w="1099" w:type="pct"/>
          </w:tcPr>
          <w:p w14:paraId="7F7DB30B" w14:textId="77777777" w:rsidR="00350CB3" w:rsidRPr="009D0F29" w:rsidRDefault="00350CB3">
            <w:pPr>
              <w:pStyle w:val="Default"/>
              <w:rPr>
                <w:rFonts w:ascii="Times New Roman" w:hAnsi="Times New Roman" w:cs="Times New Roman"/>
                <w:color w:val="auto"/>
                <w:sz w:val="22"/>
                <w:szCs w:val="22"/>
                <w:lang w:val="fi-FI"/>
              </w:rPr>
            </w:pPr>
          </w:p>
        </w:tc>
      </w:tr>
      <w:tr w:rsidR="00350CB3" w:rsidRPr="000C4705" w14:paraId="4E8D8463" w14:textId="77777777">
        <w:trPr>
          <w:trHeight w:val="20"/>
        </w:trPr>
        <w:tc>
          <w:tcPr>
            <w:tcW w:w="1693" w:type="pct"/>
          </w:tcPr>
          <w:p w14:paraId="0D81EAB2" w14:textId="77777777" w:rsidR="00350CB3" w:rsidRPr="009D0F29" w:rsidRDefault="00350CB3">
            <w:pPr>
              <w:autoSpaceDE w:val="0"/>
              <w:autoSpaceDN w:val="0"/>
              <w:adjustRightInd w:val="0"/>
              <w:rPr>
                <w:szCs w:val="24"/>
                <w:lang w:val="fi-FI"/>
              </w:rPr>
            </w:pPr>
            <w:r w:rsidRPr="00C90DE8">
              <w:rPr>
                <w:szCs w:val="24"/>
                <w:lang w:val="fi-FI"/>
              </w:rPr>
              <w:t>Munuaiset ja virtsatiet</w:t>
            </w:r>
            <w:r w:rsidRPr="009D0F29">
              <w:rPr>
                <w:szCs w:val="24"/>
                <w:lang w:val="fi-FI"/>
              </w:rPr>
              <w:t xml:space="preserve"> </w:t>
            </w:r>
          </w:p>
        </w:tc>
        <w:tc>
          <w:tcPr>
            <w:tcW w:w="1099" w:type="pct"/>
          </w:tcPr>
          <w:p w14:paraId="4C155FF7" w14:textId="77777777" w:rsidR="00350CB3" w:rsidRPr="009D0F29" w:rsidRDefault="00350CB3">
            <w:pPr>
              <w:autoSpaceDE w:val="0"/>
              <w:autoSpaceDN w:val="0"/>
              <w:adjustRightInd w:val="0"/>
              <w:rPr>
                <w:lang w:val="fi-FI"/>
              </w:rPr>
            </w:pPr>
            <w:r w:rsidRPr="00C90DE8">
              <w:rPr>
                <w:lang w:val="fi-FI"/>
              </w:rPr>
              <w:t>Rakon toimintahäiriöt</w:t>
            </w:r>
          </w:p>
        </w:tc>
        <w:tc>
          <w:tcPr>
            <w:tcW w:w="1109" w:type="pct"/>
          </w:tcPr>
          <w:p w14:paraId="6B0F7480"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Munuaisten toimintahäiriöt</w:t>
            </w:r>
          </w:p>
          <w:p w14:paraId="4AF5304F" w14:textId="77777777" w:rsidR="00350CB3" w:rsidRPr="009D0F29" w:rsidRDefault="00350CB3">
            <w:pPr>
              <w:autoSpaceDE w:val="0"/>
              <w:autoSpaceDN w:val="0"/>
              <w:adjustRightInd w:val="0"/>
              <w:rPr>
                <w:lang w:val="fi-FI"/>
              </w:rPr>
            </w:pPr>
            <w:r w:rsidRPr="00C90DE8">
              <w:rPr>
                <w:lang w:val="fi-FI"/>
              </w:rPr>
              <w:t>Virtsarakkotulehdus, johon liittyy verenvuotoa</w:t>
            </w:r>
          </w:p>
        </w:tc>
        <w:tc>
          <w:tcPr>
            <w:tcW w:w="1099" w:type="pct"/>
          </w:tcPr>
          <w:p w14:paraId="3B4B306C" w14:textId="77777777" w:rsidR="00350CB3" w:rsidRPr="009D0F29" w:rsidRDefault="00350CB3">
            <w:pPr>
              <w:pStyle w:val="Default"/>
              <w:rPr>
                <w:rFonts w:ascii="Times New Roman" w:hAnsi="Times New Roman" w:cs="Times New Roman"/>
                <w:color w:val="auto"/>
                <w:sz w:val="22"/>
                <w:szCs w:val="22"/>
                <w:lang w:val="fi-FI"/>
              </w:rPr>
            </w:pPr>
          </w:p>
        </w:tc>
      </w:tr>
      <w:tr w:rsidR="00350CB3" w:rsidRPr="009D0F29" w14:paraId="6CCF369C" w14:textId="77777777">
        <w:trPr>
          <w:trHeight w:val="20"/>
        </w:trPr>
        <w:tc>
          <w:tcPr>
            <w:tcW w:w="1693" w:type="pct"/>
          </w:tcPr>
          <w:p w14:paraId="261CAC0C" w14:textId="77777777" w:rsidR="00350CB3" w:rsidRPr="009D0F29" w:rsidRDefault="00350CB3">
            <w:pPr>
              <w:autoSpaceDE w:val="0"/>
              <w:autoSpaceDN w:val="0"/>
              <w:adjustRightInd w:val="0"/>
              <w:rPr>
                <w:szCs w:val="24"/>
                <w:lang w:val="fi-FI"/>
              </w:rPr>
            </w:pPr>
            <w:r w:rsidRPr="00C90DE8">
              <w:rPr>
                <w:szCs w:val="24"/>
                <w:lang w:val="fi-FI"/>
              </w:rPr>
              <w:t>Yleisoireet ja</w:t>
            </w:r>
          </w:p>
          <w:p w14:paraId="35011948" w14:textId="77777777" w:rsidR="00350CB3" w:rsidRPr="009D0F29" w:rsidRDefault="00350CB3">
            <w:pPr>
              <w:autoSpaceDE w:val="0"/>
              <w:autoSpaceDN w:val="0"/>
              <w:adjustRightInd w:val="0"/>
              <w:rPr>
                <w:szCs w:val="24"/>
                <w:lang w:val="fi-FI"/>
              </w:rPr>
            </w:pPr>
            <w:r w:rsidRPr="00C90DE8">
              <w:rPr>
                <w:szCs w:val="24"/>
                <w:lang w:val="fi-FI"/>
              </w:rPr>
              <w:t>antopaikassa todettavat haitat</w:t>
            </w:r>
          </w:p>
          <w:p w14:paraId="0633BF98" w14:textId="77777777" w:rsidR="00350CB3" w:rsidRPr="009D0F29" w:rsidRDefault="00350CB3">
            <w:pPr>
              <w:autoSpaceDE w:val="0"/>
              <w:autoSpaceDN w:val="0"/>
              <w:adjustRightInd w:val="0"/>
              <w:rPr>
                <w:szCs w:val="24"/>
                <w:lang w:val="fi-FI"/>
              </w:rPr>
            </w:pPr>
          </w:p>
        </w:tc>
        <w:tc>
          <w:tcPr>
            <w:tcW w:w="1099" w:type="pct"/>
          </w:tcPr>
          <w:p w14:paraId="0A49D4EE" w14:textId="77777777" w:rsidR="00350CB3" w:rsidRPr="009D0F29" w:rsidRDefault="00350CB3">
            <w:pPr>
              <w:autoSpaceDE w:val="0"/>
              <w:autoSpaceDN w:val="0"/>
              <w:adjustRightInd w:val="0"/>
              <w:rPr>
                <w:lang w:val="fi-FI"/>
              </w:rPr>
            </w:pPr>
            <w:r w:rsidRPr="00C90DE8">
              <w:rPr>
                <w:lang w:val="fi-FI"/>
              </w:rPr>
              <w:t>Kuume</w:t>
            </w:r>
          </w:p>
          <w:p w14:paraId="4D7A7677" w14:textId="77777777" w:rsidR="00350CB3" w:rsidRPr="009D0F29" w:rsidRDefault="00350CB3">
            <w:pPr>
              <w:autoSpaceDE w:val="0"/>
              <w:autoSpaceDN w:val="0"/>
              <w:adjustRightInd w:val="0"/>
              <w:rPr>
                <w:lang w:val="fi-FI"/>
              </w:rPr>
            </w:pPr>
            <w:r w:rsidRPr="00C90DE8">
              <w:rPr>
                <w:lang w:val="fi-FI"/>
              </w:rPr>
              <w:t>Limakalvotulehdus Kipu</w:t>
            </w:r>
          </w:p>
          <w:p w14:paraId="6E1FA26C" w14:textId="77777777" w:rsidR="00350CB3" w:rsidRPr="009D0F29" w:rsidRDefault="00350CB3">
            <w:pPr>
              <w:autoSpaceDE w:val="0"/>
              <w:autoSpaceDN w:val="0"/>
              <w:adjustRightInd w:val="0"/>
              <w:rPr>
                <w:lang w:val="fi-FI"/>
              </w:rPr>
            </w:pPr>
            <w:r w:rsidRPr="00C90DE8">
              <w:rPr>
                <w:lang w:val="fi-FI"/>
              </w:rPr>
              <w:t>Monien elinten toimintahäiriöt</w:t>
            </w:r>
          </w:p>
        </w:tc>
        <w:tc>
          <w:tcPr>
            <w:tcW w:w="1109" w:type="pct"/>
          </w:tcPr>
          <w:p w14:paraId="4EA6F85A" w14:textId="77777777" w:rsidR="00350CB3" w:rsidRPr="009D0F29" w:rsidRDefault="00350CB3">
            <w:pPr>
              <w:pStyle w:val="Default"/>
              <w:rPr>
                <w:rFonts w:ascii="Times New Roman" w:hAnsi="Times New Roman" w:cs="Times New Roman"/>
                <w:color w:val="auto"/>
                <w:sz w:val="22"/>
                <w:szCs w:val="22"/>
                <w:lang w:val="fi-FI"/>
              </w:rPr>
            </w:pPr>
          </w:p>
        </w:tc>
        <w:tc>
          <w:tcPr>
            <w:tcW w:w="1099" w:type="pct"/>
          </w:tcPr>
          <w:p w14:paraId="76927CEB" w14:textId="77777777" w:rsidR="00350CB3" w:rsidRPr="009D0F29" w:rsidRDefault="00350CB3">
            <w:pPr>
              <w:pStyle w:val="Default"/>
              <w:rPr>
                <w:rFonts w:ascii="Times New Roman" w:hAnsi="Times New Roman" w:cs="Times New Roman"/>
                <w:color w:val="auto"/>
                <w:sz w:val="22"/>
                <w:szCs w:val="22"/>
                <w:lang w:val="fi-FI"/>
              </w:rPr>
            </w:pPr>
          </w:p>
        </w:tc>
      </w:tr>
      <w:tr w:rsidR="00350CB3" w:rsidRPr="009D0F29" w14:paraId="6928AFB2" w14:textId="77777777">
        <w:trPr>
          <w:trHeight w:val="20"/>
        </w:trPr>
        <w:tc>
          <w:tcPr>
            <w:tcW w:w="1693" w:type="pct"/>
          </w:tcPr>
          <w:p w14:paraId="646EE698" w14:textId="77777777" w:rsidR="00350CB3" w:rsidRPr="00C90DE8" w:rsidRDefault="00350CB3">
            <w:pPr>
              <w:autoSpaceDE w:val="0"/>
              <w:autoSpaceDN w:val="0"/>
              <w:adjustRightInd w:val="0"/>
              <w:rPr>
                <w:szCs w:val="24"/>
                <w:lang w:val="fi-FI"/>
              </w:rPr>
            </w:pPr>
            <w:r w:rsidRPr="00C90DE8">
              <w:rPr>
                <w:szCs w:val="24"/>
                <w:lang w:val="fi-FI"/>
              </w:rPr>
              <w:t>Tutkimukset</w:t>
            </w:r>
          </w:p>
          <w:p w14:paraId="0D915307" w14:textId="77777777" w:rsidR="00350CB3" w:rsidRPr="00C90DE8" w:rsidRDefault="00350CB3">
            <w:pPr>
              <w:autoSpaceDE w:val="0"/>
              <w:autoSpaceDN w:val="0"/>
              <w:adjustRightInd w:val="0"/>
              <w:rPr>
                <w:szCs w:val="24"/>
                <w:highlight w:val="yellow"/>
                <w:lang w:val="fi-FI"/>
              </w:rPr>
            </w:pPr>
          </w:p>
        </w:tc>
        <w:tc>
          <w:tcPr>
            <w:tcW w:w="1099" w:type="pct"/>
          </w:tcPr>
          <w:p w14:paraId="1B2AE60C" w14:textId="77777777" w:rsidR="00350CB3" w:rsidRPr="009D0F29" w:rsidRDefault="00350CB3">
            <w:pPr>
              <w:autoSpaceDE w:val="0"/>
              <w:autoSpaceDN w:val="0"/>
              <w:adjustRightInd w:val="0"/>
              <w:rPr>
                <w:lang w:val="fi-FI"/>
              </w:rPr>
            </w:pPr>
            <w:r w:rsidRPr="00C90DE8">
              <w:rPr>
                <w:lang w:val="fi-FI"/>
              </w:rPr>
              <w:t>Veren bilirubiinipitoisuuden nousu</w:t>
            </w:r>
          </w:p>
          <w:p w14:paraId="57C81E2B" w14:textId="77777777" w:rsidR="00350CB3" w:rsidRPr="009D0F29" w:rsidRDefault="00350CB3">
            <w:pPr>
              <w:autoSpaceDE w:val="0"/>
              <w:autoSpaceDN w:val="0"/>
              <w:adjustRightInd w:val="0"/>
              <w:rPr>
                <w:lang w:val="fi-FI"/>
              </w:rPr>
            </w:pPr>
            <w:r w:rsidRPr="00C90DE8">
              <w:rPr>
                <w:lang w:val="fi-FI"/>
              </w:rPr>
              <w:t>Transaminaasi-pitoisuuden</w:t>
            </w:r>
          </w:p>
          <w:p w14:paraId="333A4039" w14:textId="77777777" w:rsidR="00350CB3" w:rsidRPr="009D0F29" w:rsidRDefault="00350CB3">
            <w:pPr>
              <w:autoSpaceDE w:val="0"/>
              <w:autoSpaceDN w:val="0"/>
              <w:adjustRightInd w:val="0"/>
              <w:rPr>
                <w:lang w:val="fi-FI"/>
              </w:rPr>
            </w:pPr>
            <w:r w:rsidRPr="00C90DE8">
              <w:rPr>
                <w:lang w:val="fi-FI"/>
              </w:rPr>
              <w:t>nousu</w:t>
            </w:r>
          </w:p>
          <w:p w14:paraId="5CBE940F" w14:textId="77777777" w:rsidR="00350CB3" w:rsidRPr="009D0F29" w:rsidRDefault="00350CB3">
            <w:pPr>
              <w:pStyle w:val="Default"/>
              <w:rPr>
                <w:rFonts w:ascii="Times New Roman" w:hAnsi="Times New Roman" w:cs="Times New Roman"/>
                <w:sz w:val="22"/>
                <w:szCs w:val="22"/>
                <w:lang w:val="fi-FI"/>
              </w:rPr>
            </w:pPr>
            <w:r w:rsidRPr="00C90DE8">
              <w:rPr>
                <w:rFonts w:ascii="Times New Roman" w:hAnsi="Times New Roman" w:cs="Times New Roman"/>
                <w:color w:val="auto"/>
                <w:sz w:val="22"/>
                <w:szCs w:val="22"/>
                <w:lang w:val="fi-FI"/>
              </w:rPr>
              <w:t>Veren kreatiniinipitoisuuden nousu</w:t>
            </w:r>
          </w:p>
          <w:p w14:paraId="1642FCFC" w14:textId="77777777" w:rsidR="00350CB3" w:rsidRPr="009D0F29" w:rsidRDefault="00350CB3">
            <w:pPr>
              <w:autoSpaceDE w:val="0"/>
              <w:autoSpaceDN w:val="0"/>
              <w:adjustRightInd w:val="0"/>
              <w:rPr>
                <w:lang w:val="fi-FI"/>
              </w:rPr>
            </w:pPr>
            <w:r w:rsidRPr="00C90DE8">
              <w:rPr>
                <w:lang w:val="fi-FI"/>
              </w:rPr>
              <w:t>Aspartaattiaminotransferaasin pitoisuuden nousu</w:t>
            </w:r>
          </w:p>
          <w:p w14:paraId="22F01ADA" w14:textId="77777777" w:rsidR="00350CB3" w:rsidRPr="009D0F29" w:rsidRDefault="00350CB3">
            <w:pPr>
              <w:autoSpaceDE w:val="0"/>
              <w:autoSpaceDN w:val="0"/>
              <w:adjustRightInd w:val="0"/>
              <w:rPr>
                <w:lang w:val="fi-FI"/>
              </w:rPr>
            </w:pPr>
            <w:r w:rsidRPr="00C90DE8">
              <w:rPr>
                <w:lang w:val="fi-FI"/>
              </w:rPr>
              <w:t>Alaniiniaminotransferaasin pitoisuuden nousu</w:t>
            </w:r>
          </w:p>
        </w:tc>
        <w:tc>
          <w:tcPr>
            <w:tcW w:w="1109" w:type="pct"/>
          </w:tcPr>
          <w:p w14:paraId="7042E5B9"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ureapitoisuuden nousu</w:t>
            </w:r>
          </w:p>
          <w:p w14:paraId="5173E3D1" w14:textId="77777777" w:rsidR="00350CB3" w:rsidRPr="009D0F29" w:rsidRDefault="00350CB3">
            <w:pPr>
              <w:pStyle w:val="Default"/>
              <w:rPr>
                <w:rFonts w:ascii="Times New Roman" w:hAnsi="Times New Roman" w:cs="Times New Roman"/>
                <w:color w:val="auto"/>
                <w:sz w:val="22"/>
                <w:szCs w:val="22"/>
                <w:lang w:val="fi-FI"/>
              </w:rPr>
            </w:pPr>
            <w:r w:rsidRPr="00C90DE8">
              <w:rPr>
                <w:rFonts w:ascii="Times New Roman" w:hAnsi="Times New Roman" w:cs="Times New Roman"/>
                <w:color w:val="auto"/>
                <w:sz w:val="22"/>
                <w:szCs w:val="22"/>
                <w:lang w:val="fi-FI"/>
              </w:rPr>
              <w:t>Veren epänormaali elektrolyyttipitoisuus</w:t>
            </w:r>
          </w:p>
          <w:p w14:paraId="65F79B45" w14:textId="77777777" w:rsidR="00350CB3" w:rsidRPr="009D0F29" w:rsidRDefault="00350CB3">
            <w:pPr>
              <w:pStyle w:val="Default"/>
              <w:rPr>
                <w:rFonts w:cs="Times New Roman"/>
                <w:sz w:val="22"/>
                <w:szCs w:val="22"/>
                <w:lang w:val="fi-FI"/>
              </w:rPr>
            </w:pPr>
            <w:r w:rsidRPr="00C90DE8">
              <w:rPr>
                <w:rFonts w:ascii="Times New Roman" w:hAnsi="Times New Roman" w:cs="Times New Roman"/>
                <w:color w:val="auto"/>
                <w:sz w:val="22"/>
                <w:szCs w:val="22"/>
                <w:lang w:val="fi-FI"/>
              </w:rPr>
              <w:t>Pidentynyt PT-aika</w:t>
            </w:r>
          </w:p>
        </w:tc>
        <w:tc>
          <w:tcPr>
            <w:tcW w:w="1099" w:type="pct"/>
          </w:tcPr>
          <w:p w14:paraId="670C97CE" w14:textId="77777777" w:rsidR="00350CB3" w:rsidRPr="009D0F29" w:rsidRDefault="00350CB3">
            <w:pPr>
              <w:pStyle w:val="Default"/>
              <w:rPr>
                <w:rFonts w:ascii="Times New Roman" w:hAnsi="Times New Roman" w:cs="Times New Roman"/>
                <w:color w:val="auto"/>
                <w:sz w:val="22"/>
                <w:szCs w:val="22"/>
                <w:lang w:val="fi-FI"/>
              </w:rPr>
            </w:pPr>
          </w:p>
        </w:tc>
      </w:tr>
    </w:tbl>
    <w:p w14:paraId="58E93527" w14:textId="77777777" w:rsidR="00A841D0" w:rsidRPr="009D0F29" w:rsidRDefault="00A841D0">
      <w:pPr>
        <w:tabs>
          <w:tab w:val="left" w:pos="360"/>
        </w:tabs>
        <w:autoSpaceDE w:val="0"/>
        <w:autoSpaceDN w:val="0"/>
        <w:adjustRightInd w:val="0"/>
        <w:ind w:left="-180"/>
        <w:jc w:val="both"/>
        <w:rPr>
          <w:szCs w:val="24"/>
          <w:lang w:val="fi-FI"/>
        </w:rPr>
      </w:pPr>
    </w:p>
    <w:p w14:paraId="05A8EBD1" w14:textId="77777777" w:rsidR="0085767A" w:rsidRPr="009D0F29" w:rsidRDefault="0085767A" w:rsidP="004E1086">
      <w:pPr>
        <w:autoSpaceDE w:val="0"/>
        <w:autoSpaceDN w:val="0"/>
        <w:adjustRightInd w:val="0"/>
        <w:rPr>
          <w:rFonts w:eastAsia="Times New Roman"/>
          <w:u w:val="single"/>
          <w:lang w:val="fi-FI" w:eastAsia="it-IT"/>
        </w:rPr>
      </w:pPr>
      <w:r w:rsidRPr="009D0F29">
        <w:rPr>
          <w:rFonts w:eastAsia="Times New Roman"/>
          <w:u w:val="single"/>
          <w:lang w:val="fi-FI" w:eastAsia="it-IT"/>
        </w:rPr>
        <w:t>Epäillyistä haittavaikutuksista ilmoittaminen</w:t>
      </w:r>
    </w:p>
    <w:p w14:paraId="3C6B71D0" w14:textId="77777777" w:rsidR="0085767A" w:rsidRPr="009D0F29" w:rsidRDefault="0085767A" w:rsidP="004E1086">
      <w:pPr>
        <w:autoSpaceDE w:val="0"/>
        <w:autoSpaceDN w:val="0"/>
        <w:adjustRightInd w:val="0"/>
        <w:rPr>
          <w:rFonts w:eastAsia="Times New Roman"/>
          <w:lang w:val="fi-FI" w:eastAsia="it-IT"/>
        </w:rPr>
      </w:pPr>
      <w:r w:rsidRPr="009D0F29">
        <w:rPr>
          <w:rFonts w:eastAsia="Times New Roman"/>
          <w:lang w:val="fi-FI" w:eastAsia="it-IT"/>
        </w:rPr>
        <w:t>On tärkeää ilmoittaa myyntiluvan myöntämisen jälkeisistä lääkevalmisteen epäillyistä haittavaikutuksista. Se mahdollistaa lääkevalmisteenhyöty-haitta –tasapainon jatkuvan arvioinnin. Terveydenhuollon ammattilaisia pyydetään ilmoittamaan kaikista epäillyistä haittavaikutuksista</w:t>
      </w:r>
      <w:r w:rsidR="00E75268" w:rsidRPr="009D0F29">
        <w:rPr>
          <w:lang w:val="fi-FI"/>
        </w:rPr>
        <w:t xml:space="preserve"> </w:t>
      </w:r>
      <w:r w:rsidR="006E2A8A">
        <w:fldChar w:fldCharType="begin"/>
      </w:r>
      <w:r w:rsidR="006E2A8A" w:rsidRPr="000C4705">
        <w:rPr>
          <w:lang w:val="fi-FI"/>
          <w:rPrChange w:id="3" w:author="Author" w:date="2025-07-29T10:16:00Z" w16du:dateUtc="2025-07-29T08:16:00Z">
            <w:rPr/>
          </w:rPrChange>
        </w:rPr>
        <w:instrText>HYPERLINK "http://www.ema.europa.eu/docs/en_GB/document_library/Template_or_form/2013/03/WC500139752.doc"</w:instrText>
      </w:r>
      <w:r w:rsidR="006E2A8A">
        <w:fldChar w:fldCharType="separate"/>
      </w:r>
      <w:r w:rsidR="006E2A8A" w:rsidRPr="009D0F29">
        <w:rPr>
          <w:rStyle w:val="Collegamentoipertestuale"/>
          <w:lang w:val="fi-FI"/>
        </w:rPr>
        <w:t>liitteessä V</w:t>
      </w:r>
      <w:r w:rsidR="006E2A8A">
        <w:fldChar w:fldCharType="end"/>
      </w:r>
      <w:r w:rsidR="006E2A8A" w:rsidRPr="009D0F29">
        <w:rPr>
          <w:rStyle w:val="Collegamentoipertestuale"/>
          <w:lang w:val="fi-FI"/>
        </w:rPr>
        <w:t xml:space="preserve"> </w:t>
      </w:r>
      <w:r w:rsidR="00E75268" w:rsidRPr="009D0F29">
        <w:rPr>
          <w:highlight w:val="lightGray"/>
          <w:lang w:val="fi-FI"/>
        </w:rPr>
        <w:t>luetellun kansallisen ilmoitusjärjestelmän kautta</w:t>
      </w:r>
      <w:r w:rsidR="00BB2FBB" w:rsidRPr="009D0F29">
        <w:rPr>
          <w:rFonts w:eastAsia="Times New Roman"/>
          <w:lang w:val="fi-FI" w:eastAsia="it-IT"/>
        </w:rPr>
        <w:t>.</w:t>
      </w:r>
    </w:p>
    <w:p w14:paraId="00FA1DF2" w14:textId="77777777" w:rsidR="0085767A" w:rsidRPr="009D0F29" w:rsidRDefault="0085767A" w:rsidP="00FF2100">
      <w:pPr>
        <w:pStyle w:val="Data"/>
        <w:rPr>
          <w:lang w:val="fi-FI"/>
        </w:rPr>
      </w:pPr>
    </w:p>
    <w:p w14:paraId="165B772D" w14:textId="77777777" w:rsidR="00A841D0" w:rsidRPr="009D0F29" w:rsidRDefault="00FF2100" w:rsidP="004E1086">
      <w:pPr>
        <w:pStyle w:val="Paragrafo"/>
        <w:ind w:left="567" w:hanging="567"/>
        <w:jc w:val="left"/>
        <w:rPr>
          <w:bCs w:val="0"/>
          <w:sz w:val="22"/>
          <w:lang w:val="fi-FI"/>
        </w:rPr>
      </w:pPr>
      <w:r w:rsidRPr="00C90DE8">
        <w:rPr>
          <w:bCs w:val="0"/>
          <w:sz w:val="22"/>
          <w:lang w:val="fi-FI"/>
        </w:rPr>
        <w:t>4.9</w:t>
      </w:r>
      <w:r w:rsidRPr="00C90DE8">
        <w:rPr>
          <w:bCs w:val="0"/>
          <w:sz w:val="22"/>
          <w:lang w:val="fi-FI"/>
        </w:rPr>
        <w:tab/>
      </w:r>
      <w:r w:rsidR="00A841D0" w:rsidRPr="00C90DE8">
        <w:rPr>
          <w:bCs w:val="0"/>
          <w:sz w:val="22"/>
          <w:lang w:val="fi-FI"/>
        </w:rPr>
        <w:t>Yliannostus</w:t>
      </w:r>
    </w:p>
    <w:p w14:paraId="4DF7BDE8" w14:textId="77777777" w:rsidR="00A841D0" w:rsidRPr="009D0F29" w:rsidRDefault="00A841D0" w:rsidP="004E1086">
      <w:pPr>
        <w:pStyle w:val="Paragrafo"/>
        <w:tabs>
          <w:tab w:val="left" w:pos="360"/>
        </w:tabs>
        <w:ind w:left="0" w:firstLine="0"/>
        <w:jc w:val="left"/>
        <w:rPr>
          <w:bCs w:val="0"/>
          <w:sz w:val="22"/>
          <w:lang w:val="fi-FI"/>
        </w:rPr>
      </w:pPr>
    </w:p>
    <w:p w14:paraId="343D5A57" w14:textId="77777777" w:rsidR="00A841D0" w:rsidRPr="009D0F29" w:rsidRDefault="00BB2FBB" w:rsidP="004E1086">
      <w:pPr>
        <w:pStyle w:val="Paragrafo"/>
        <w:tabs>
          <w:tab w:val="left" w:pos="360"/>
        </w:tabs>
        <w:ind w:left="0" w:firstLine="0"/>
        <w:jc w:val="left"/>
        <w:rPr>
          <w:b w:val="0"/>
          <w:bCs w:val="0"/>
          <w:lang w:val="fi-FI"/>
        </w:rPr>
      </w:pPr>
      <w:r w:rsidRPr="00C90DE8">
        <w:rPr>
          <w:b w:val="0"/>
          <w:bCs w:val="0"/>
          <w:sz w:val="22"/>
          <w:lang w:val="fi-FI"/>
        </w:rPr>
        <w:t>Tiotepan yliannostuksesta ei ole kokemusta.</w:t>
      </w:r>
      <w:r w:rsidR="00953CFB">
        <w:rPr>
          <w:b w:val="0"/>
          <w:bCs w:val="0"/>
          <w:sz w:val="22"/>
          <w:lang w:val="fi-FI"/>
        </w:rPr>
        <w:t xml:space="preserve"> </w:t>
      </w:r>
      <w:r w:rsidRPr="00C90DE8">
        <w:rPr>
          <w:b w:val="0"/>
          <w:bCs w:val="0"/>
          <w:sz w:val="22"/>
          <w:lang w:val="fi-FI"/>
        </w:rPr>
        <w:t xml:space="preserve">Vakavimmat yliannostuksesta odotettavissa olevat haittavaikutukset </w:t>
      </w:r>
      <w:r w:rsidR="00A841D0" w:rsidRPr="00C90DE8">
        <w:rPr>
          <w:b w:val="0"/>
          <w:bCs w:val="0"/>
          <w:sz w:val="22"/>
          <w:lang w:val="fi-FI"/>
        </w:rPr>
        <w:t>ovat luuytimen toiminnan estyminen ja aplastinen anemia.</w:t>
      </w:r>
    </w:p>
    <w:p w14:paraId="30BF90BA" w14:textId="77777777" w:rsidR="00A841D0" w:rsidRPr="009D0F29" w:rsidRDefault="00A841D0" w:rsidP="004E1086">
      <w:pPr>
        <w:tabs>
          <w:tab w:val="left" w:pos="360"/>
        </w:tabs>
        <w:rPr>
          <w:szCs w:val="24"/>
          <w:lang w:val="fi-FI"/>
        </w:rPr>
      </w:pPr>
      <w:r w:rsidRPr="00C90DE8">
        <w:rPr>
          <w:szCs w:val="24"/>
          <w:lang w:val="fi-FI"/>
        </w:rPr>
        <w:lastRenderedPageBreak/>
        <w:t>Tiotepalle ei ole tunnettua vastalääkettä.</w:t>
      </w:r>
    </w:p>
    <w:p w14:paraId="401FF03C" w14:textId="77777777" w:rsidR="00A841D0" w:rsidRPr="009D0F29" w:rsidRDefault="00A841D0" w:rsidP="004E1086">
      <w:pPr>
        <w:pStyle w:val="Paragrafo"/>
        <w:tabs>
          <w:tab w:val="left" w:pos="360"/>
        </w:tabs>
        <w:ind w:left="0" w:firstLine="0"/>
        <w:jc w:val="left"/>
        <w:rPr>
          <w:b w:val="0"/>
          <w:bCs w:val="0"/>
          <w:sz w:val="22"/>
          <w:lang w:val="fi-FI"/>
        </w:rPr>
      </w:pPr>
    </w:p>
    <w:p w14:paraId="244FFE46" w14:textId="77777777" w:rsidR="00A841D0" w:rsidRPr="009D0F29" w:rsidRDefault="00A841D0" w:rsidP="004E1086">
      <w:pPr>
        <w:pStyle w:val="Paragrafo"/>
        <w:tabs>
          <w:tab w:val="left" w:pos="360"/>
        </w:tabs>
        <w:ind w:left="0" w:firstLine="0"/>
        <w:jc w:val="left"/>
        <w:rPr>
          <w:b w:val="0"/>
          <w:bCs w:val="0"/>
          <w:sz w:val="22"/>
          <w:lang w:val="fi-FI"/>
        </w:rPr>
      </w:pPr>
      <w:r w:rsidRPr="00C90DE8">
        <w:rPr>
          <w:b w:val="0"/>
          <w:bCs w:val="0"/>
          <w:sz w:val="22"/>
          <w:lang w:val="fi-FI"/>
        </w:rPr>
        <w:t>Potilaan verenkuvaa on seurattava tarkkaan ja tehokkaisiin tukitoimiin on ryhdyttävä, mikäli se on lääketieteellisesti aiheenmukaista.</w:t>
      </w:r>
    </w:p>
    <w:p w14:paraId="2BDA7A0E" w14:textId="77777777" w:rsidR="00A841D0" w:rsidRPr="009D0F29" w:rsidRDefault="00A841D0" w:rsidP="004E1086">
      <w:pPr>
        <w:pStyle w:val="Paragrafo"/>
        <w:tabs>
          <w:tab w:val="left" w:pos="360"/>
        </w:tabs>
        <w:ind w:left="0" w:firstLine="0"/>
        <w:jc w:val="left"/>
        <w:rPr>
          <w:bCs w:val="0"/>
          <w:sz w:val="22"/>
          <w:lang w:val="fi-FI"/>
        </w:rPr>
      </w:pPr>
    </w:p>
    <w:p w14:paraId="77892E85" w14:textId="77777777" w:rsidR="00A841D0" w:rsidRPr="009D0F29" w:rsidRDefault="00A841D0" w:rsidP="004E1086">
      <w:pPr>
        <w:pStyle w:val="Paragrafo"/>
        <w:tabs>
          <w:tab w:val="left" w:pos="360"/>
        </w:tabs>
        <w:ind w:left="0" w:firstLine="0"/>
        <w:jc w:val="left"/>
        <w:rPr>
          <w:bCs w:val="0"/>
          <w:sz w:val="22"/>
          <w:lang w:val="fi-FI"/>
        </w:rPr>
      </w:pPr>
    </w:p>
    <w:p w14:paraId="64CA9070" w14:textId="77777777" w:rsidR="00A841D0" w:rsidRPr="009D0F29" w:rsidRDefault="00A841D0" w:rsidP="004E1086">
      <w:pPr>
        <w:pStyle w:val="Paragrafo"/>
        <w:keepNext/>
        <w:spacing w:line="240" w:lineRule="exact"/>
        <w:ind w:left="567" w:hanging="567"/>
        <w:jc w:val="left"/>
        <w:rPr>
          <w:bCs w:val="0"/>
          <w:sz w:val="22"/>
          <w:lang w:val="fi-FI"/>
        </w:rPr>
      </w:pPr>
      <w:r w:rsidRPr="009D0F29">
        <w:rPr>
          <w:bCs w:val="0"/>
          <w:sz w:val="22"/>
          <w:lang w:val="fi-FI"/>
        </w:rPr>
        <w:t>5.</w:t>
      </w:r>
      <w:r w:rsidRPr="009D0F29">
        <w:rPr>
          <w:bCs w:val="0"/>
          <w:sz w:val="22"/>
          <w:lang w:val="fi-FI"/>
        </w:rPr>
        <w:tab/>
      </w:r>
      <w:r w:rsidRPr="00C90DE8">
        <w:rPr>
          <w:bCs w:val="0"/>
          <w:sz w:val="22"/>
          <w:lang w:val="fi-FI"/>
        </w:rPr>
        <w:t>FARMAKOLOGISET OMINAISUUDET</w:t>
      </w:r>
    </w:p>
    <w:p w14:paraId="4A13F6B9" w14:textId="77777777" w:rsidR="00A841D0" w:rsidRPr="009D0F29" w:rsidRDefault="00A841D0" w:rsidP="004E1086">
      <w:pPr>
        <w:pStyle w:val="Paragrafo"/>
        <w:keepNext/>
        <w:tabs>
          <w:tab w:val="left" w:pos="360"/>
        </w:tabs>
        <w:spacing w:line="240" w:lineRule="exact"/>
        <w:ind w:left="0" w:firstLine="0"/>
        <w:jc w:val="left"/>
        <w:rPr>
          <w:bCs w:val="0"/>
          <w:sz w:val="22"/>
          <w:lang w:val="fi-FI"/>
        </w:rPr>
      </w:pPr>
    </w:p>
    <w:p w14:paraId="7AECEF78" w14:textId="77777777" w:rsidR="00A841D0" w:rsidRPr="009D0F29" w:rsidRDefault="00FF2100" w:rsidP="004E1086">
      <w:pPr>
        <w:pStyle w:val="Paragrafo"/>
        <w:keepNext/>
        <w:spacing w:line="240" w:lineRule="exact"/>
        <w:ind w:left="567" w:hanging="567"/>
        <w:jc w:val="left"/>
        <w:rPr>
          <w:bCs w:val="0"/>
          <w:sz w:val="22"/>
          <w:lang w:val="fi-FI"/>
        </w:rPr>
      </w:pPr>
      <w:r w:rsidRPr="00C90DE8">
        <w:rPr>
          <w:bCs w:val="0"/>
          <w:sz w:val="22"/>
          <w:lang w:val="fi-FI"/>
        </w:rPr>
        <w:t>5.1</w:t>
      </w:r>
      <w:r w:rsidRPr="00C90DE8">
        <w:rPr>
          <w:bCs w:val="0"/>
          <w:sz w:val="22"/>
          <w:lang w:val="fi-FI"/>
        </w:rPr>
        <w:tab/>
      </w:r>
      <w:r w:rsidR="00A841D0" w:rsidRPr="00C90DE8">
        <w:rPr>
          <w:bCs w:val="0"/>
          <w:sz w:val="22"/>
          <w:lang w:val="fi-FI"/>
        </w:rPr>
        <w:t>Farmakodynamiikka</w:t>
      </w:r>
    </w:p>
    <w:p w14:paraId="6EABCDBF" w14:textId="77777777" w:rsidR="00A841D0" w:rsidRPr="009D0F29" w:rsidRDefault="00A841D0" w:rsidP="004E1086">
      <w:pPr>
        <w:pStyle w:val="Paragrafo"/>
        <w:keepNext/>
        <w:tabs>
          <w:tab w:val="left" w:pos="360"/>
        </w:tabs>
        <w:spacing w:line="240" w:lineRule="exact"/>
        <w:ind w:left="0" w:firstLine="0"/>
        <w:jc w:val="left"/>
        <w:rPr>
          <w:b w:val="0"/>
          <w:bCs w:val="0"/>
          <w:sz w:val="22"/>
          <w:lang w:val="fi-FI"/>
        </w:rPr>
      </w:pPr>
    </w:p>
    <w:p w14:paraId="5000FBAB" w14:textId="77777777" w:rsidR="00A841D0" w:rsidRPr="009D0F29" w:rsidRDefault="00A841D0" w:rsidP="004E1086">
      <w:pPr>
        <w:pStyle w:val="testo1"/>
        <w:keepNext/>
        <w:tabs>
          <w:tab w:val="left" w:pos="360"/>
        </w:tabs>
        <w:spacing w:line="240" w:lineRule="exact"/>
        <w:ind w:left="0"/>
        <w:jc w:val="left"/>
        <w:rPr>
          <w:b w:val="0"/>
          <w:bCs w:val="0"/>
          <w:lang w:val="fi-FI"/>
        </w:rPr>
      </w:pPr>
      <w:r w:rsidRPr="00C90DE8">
        <w:rPr>
          <w:b w:val="0"/>
          <w:bCs w:val="0"/>
          <w:sz w:val="22"/>
          <w:lang w:val="fi-FI"/>
        </w:rPr>
        <w:t>Farmakoterapeuttinen ryhmä:</w:t>
      </w:r>
      <w:r w:rsidRPr="009D0F29">
        <w:rPr>
          <w:b w:val="0"/>
          <w:bCs w:val="0"/>
          <w:sz w:val="22"/>
          <w:lang w:val="fi-FI"/>
        </w:rPr>
        <w:t xml:space="preserve"> </w:t>
      </w:r>
      <w:r w:rsidR="00BB2FBB" w:rsidRPr="00C90DE8">
        <w:rPr>
          <w:b w:val="0"/>
          <w:bCs w:val="0"/>
          <w:sz w:val="22"/>
          <w:lang w:val="fi-FI"/>
        </w:rPr>
        <w:t>Antineoplastiset aineet, alkyloivat aineet</w:t>
      </w:r>
      <w:r w:rsidRPr="00C90DE8">
        <w:rPr>
          <w:b w:val="0"/>
          <w:bCs w:val="0"/>
          <w:sz w:val="22"/>
          <w:lang w:val="fi-FI"/>
        </w:rPr>
        <w:t>, ATC-koodi:</w:t>
      </w:r>
      <w:r w:rsidRPr="009D0F29">
        <w:rPr>
          <w:b w:val="0"/>
          <w:bCs w:val="0"/>
          <w:sz w:val="22"/>
          <w:lang w:val="fi-FI"/>
        </w:rPr>
        <w:t xml:space="preserve"> </w:t>
      </w:r>
      <w:r w:rsidRPr="00C90DE8">
        <w:rPr>
          <w:b w:val="0"/>
          <w:bCs w:val="0"/>
          <w:sz w:val="22"/>
          <w:lang w:val="fi-FI"/>
        </w:rPr>
        <w:t>L01AC01</w:t>
      </w:r>
    </w:p>
    <w:p w14:paraId="50C39C85" w14:textId="77777777" w:rsidR="00A841D0" w:rsidRPr="009D0F29" w:rsidRDefault="00A841D0" w:rsidP="004E1086">
      <w:pPr>
        <w:pStyle w:val="testo1"/>
        <w:tabs>
          <w:tab w:val="left" w:pos="360"/>
        </w:tabs>
        <w:spacing w:line="240" w:lineRule="exact"/>
        <w:ind w:left="0"/>
        <w:jc w:val="left"/>
        <w:rPr>
          <w:b w:val="0"/>
          <w:bCs w:val="0"/>
          <w:sz w:val="22"/>
          <w:lang w:val="fi-FI"/>
        </w:rPr>
      </w:pPr>
    </w:p>
    <w:p w14:paraId="7B588C81" w14:textId="77777777" w:rsidR="00A841D0" w:rsidRPr="009D0F29" w:rsidRDefault="00A841D0" w:rsidP="004E1086">
      <w:pPr>
        <w:pStyle w:val="testo1"/>
        <w:tabs>
          <w:tab w:val="left" w:pos="360"/>
        </w:tabs>
        <w:spacing w:line="240" w:lineRule="exact"/>
        <w:ind w:left="0"/>
        <w:jc w:val="left"/>
        <w:rPr>
          <w:b w:val="0"/>
          <w:bCs w:val="0"/>
          <w:sz w:val="22"/>
          <w:u w:val="single"/>
          <w:lang w:val="fi-FI"/>
        </w:rPr>
      </w:pPr>
      <w:r w:rsidRPr="00C90DE8">
        <w:rPr>
          <w:b w:val="0"/>
          <w:bCs w:val="0"/>
          <w:sz w:val="22"/>
          <w:u w:val="single"/>
          <w:lang w:val="fi-FI"/>
        </w:rPr>
        <w:t>Vaikutusmekanismi</w:t>
      </w:r>
    </w:p>
    <w:p w14:paraId="0F132A2D" w14:textId="77777777" w:rsidR="00A841D0" w:rsidRPr="009D0F29" w:rsidRDefault="00A841D0" w:rsidP="004E1086">
      <w:pPr>
        <w:pStyle w:val="testo1"/>
        <w:tabs>
          <w:tab w:val="left" w:pos="360"/>
        </w:tabs>
        <w:spacing w:line="240" w:lineRule="exact"/>
        <w:ind w:left="0"/>
        <w:jc w:val="left"/>
        <w:rPr>
          <w:b w:val="0"/>
          <w:bCs w:val="0"/>
          <w:lang w:val="fi-FI"/>
        </w:rPr>
      </w:pPr>
      <w:r w:rsidRPr="00C90DE8">
        <w:rPr>
          <w:b w:val="0"/>
          <w:bCs w:val="0"/>
          <w:sz w:val="22"/>
          <w:lang w:val="fi-FI"/>
        </w:rPr>
        <w:t>Tiotepa on polyfunktionaalinen soluille myrkyllinen aine, joka on kemiallisesti ja farmakologisesti sukua typpisinappikaasulle.</w:t>
      </w:r>
      <w:r w:rsidRPr="009D0F29">
        <w:rPr>
          <w:b w:val="0"/>
          <w:bCs w:val="0"/>
          <w:sz w:val="22"/>
          <w:lang w:val="fi-FI"/>
        </w:rPr>
        <w:t xml:space="preserve"> </w:t>
      </w:r>
      <w:r w:rsidRPr="00C90DE8">
        <w:rPr>
          <w:b w:val="0"/>
          <w:bCs w:val="0"/>
          <w:sz w:val="22"/>
          <w:lang w:val="fi-FI"/>
        </w:rPr>
        <w:t>Tiotepan radiomimeettisen toiminnan uskotaan johtuvan etyleeni-imiiniradikaalien vapautumisesta, joka sädehoidon tapaan rikkoo DNA:n sidokset esimerkiksi alkyloimalla guaniinia N7-asemassa, rikkomalla puriiniemäksen ja sokerin välisen sidoksen sekä vapauttamalla alkyloitua guaniinia.</w:t>
      </w:r>
    </w:p>
    <w:p w14:paraId="6D45B6D1" w14:textId="77777777" w:rsidR="00A841D0" w:rsidRPr="009D0F29" w:rsidRDefault="00A841D0" w:rsidP="004E1086">
      <w:pPr>
        <w:pStyle w:val="testo1"/>
        <w:tabs>
          <w:tab w:val="left" w:pos="360"/>
        </w:tabs>
        <w:spacing w:line="240" w:lineRule="exact"/>
        <w:ind w:left="0"/>
        <w:jc w:val="left"/>
        <w:rPr>
          <w:b w:val="0"/>
          <w:bCs w:val="0"/>
          <w:sz w:val="22"/>
          <w:lang w:val="fi-FI"/>
        </w:rPr>
      </w:pPr>
    </w:p>
    <w:p w14:paraId="26837227" w14:textId="77777777" w:rsidR="00A841D0" w:rsidRPr="009D0F29" w:rsidRDefault="00A841D0" w:rsidP="004E1086">
      <w:pPr>
        <w:pStyle w:val="testo1"/>
        <w:tabs>
          <w:tab w:val="left" w:pos="360"/>
        </w:tabs>
        <w:spacing w:line="240" w:lineRule="exact"/>
        <w:ind w:left="0"/>
        <w:jc w:val="left"/>
        <w:rPr>
          <w:b w:val="0"/>
          <w:bCs w:val="0"/>
          <w:sz w:val="22"/>
          <w:u w:val="single"/>
          <w:lang w:val="fi-FI"/>
        </w:rPr>
      </w:pPr>
      <w:r w:rsidRPr="00C90DE8">
        <w:rPr>
          <w:b w:val="0"/>
          <w:bCs w:val="0"/>
          <w:sz w:val="22"/>
          <w:u w:val="single"/>
          <w:lang w:val="fi-FI"/>
        </w:rPr>
        <w:t>Kliininen turvallisuus ja tehokkuus</w:t>
      </w:r>
    </w:p>
    <w:p w14:paraId="1BBF1052" w14:textId="77777777" w:rsidR="00A841D0" w:rsidRPr="009D0F29" w:rsidRDefault="00A841D0" w:rsidP="004E1086">
      <w:pPr>
        <w:spacing w:line="240" w:lineRule="exact"/>
        <w:rPr>
          <w:szCs w:val="24"/>
          <w:lang w:val="fi-FI"/>
        </w:rPr>
      </w:pPr>
      <w:r w:rsidRPr="00C90DE8">
        <w:rPr>
          <w:szCs w:val="24"/>
          <w:lang w:val="fi-FI"/>
        </w:rPr>
        <w:t>Valmisteluhoidon on vähennettävä syöpäsoluja ja ihannetapauksessa hävitettävä sairaus.</w:t>
      </w:r>
      <w:r w:rsidRPr="009D0F29">
        <w:rPr>
          <w:szCs w:val="24"/>
          <w:lang w:val="fi-FI"/>
        </w:rPr>
        <w:t xml:space="preserve"> </w:t>
      </w:r>
      <w:r w:rsidRPr="00C90DE8">
        <w:rPr>
          <w:color w:val="000000"/>
          <w:szCs w:val="24"/>
          <w:lang w:val="fi-FI"/>
        </w:rPr>
        <w:t>Tiotepan annosta rajoittava toksinen vaikutus on luuytimen tuhoutuminen, minkä ansiosta annosta voidaan nostaa huomattavasti autologisen HPCT-infuusion yhteydessä.</w:t>
      </w:r>
      <w:r w:rsidRPr="009D0F29">
        <w:rPr>
          <w:szCs w:val="24"/>
          <w:lang w:val="fi-FI"/>
        </w:rPr>
        <w:t xml:space="preserve"> </w:t>
      </w:r>
      <w:r w:rsidRPr="00C90DE8">
        <w:rPr>
          <w:szCs w:val="24"/>
          <w:lang w:val="fi-FI"/>
        </w:rPr>
        <w:t>Allogeenisen HPCT:n osalta valmisteluhoidon on heikennettävä immuunivastetta ja estettävä luuytimen toimintaa riittävästi solusiirteen hyljinnän estämiseksi.</w:t>
      </w:r>
      <w:r w:rsidRPr="009D0F29">
        <w:rPr>
          <w:szCs w:val="24"/>
          <w:lang w:val="fi-FI"/>
        </w:rPr>
        <w:t xml:space="preserve"> </w:t>
      </w:r>
      <w:r w:rsidRPr="00C90DE8">
        <w:rPr>
          <w:szCs w:val="24"/>
          <w:lang w:val="fi-FI"/>
        </w:rPr>
        <w:t>Koska tiotepalla on voimakkaasti luuytimen toimintaa estäviä ominaisuuksia, se voimistaa solusiirteen vastaanottajan immuunivasteen heikentämistä ja luuytimen toiminnan estämistä, mikä parantaa solusiirron onnistumista.</w:t>
      </w:r>
      <w:r w:rsidRPr="009D0F29">
        <w:rPr>
          <w:szCs w:val="24"/>
          <w:lang w:val="fi-FI"/>
        </w:rPr>
        <w:t xml:space="preserve"> </w:t>
      </w:r>
      <w:r w:rsidRPr="00C90DE8">
        <w:rPr>
          <w:szCs w:val="24"/>
          <w:lang w:val="fi-FI"/>
        </w:rPr>
        <w:t>Tämä kompensoi käänteishyljintäsairauteen liittyviä siirre versus leukemia (GVL) -ilmiöitä.</w:t>
      </w:r>
      <w:r w:rsidRPr="009D0F29">
        <w:rPr>
          <w:szCs w:val="24"/>
          <w:lang w:val="fi-FI"/>
        </w:rPr>
        <w:t xml:space="preserve"> </w:t>
      </w:r>
      <w:r w:rsidRPr="00C90DE8">
        <w:rPr>
          <w:szCs w:val="24"/>
          <w:lang w:val="fi-FI"/>
        </w:rPr>
        <w:t xml:space="preserve">Koska tiotepa on alkyloiva aine, se estää kasvainsolun kasvua </w:t>
      </w:r>
      <w:r w:rsidRPr="00C90DE8">
        <w:rPr>
          <w:i/>
          <w:szCs w:val="24"/>
          <w:lang w:val="fi-FI"/>
        </w:rPr>
        <w:t>in vitro</w:t>
      </w:r>
      <w:r w:rsidRPr="00C90DE8">
        <w:rPr>
          <w:szCs w:val="24"/>
          <w:lang w:val="fi-FI"/>
        </w:rPr>
        <w:t xml:space="preserve"> kaikkein tehokkaimmin, ja samalla lääkevalmisteen pitoisuus veressä nousee vähiten.</w:t>
      </w:r>
      <w:r w:rsidRPr="009D0F29">
        <w:rPr>
          <w:szCs w:val="24"/>
          <w:lang w:val="fi-FI"/>
        </w:rPr>
        <w:t xml:space="preserve"> </w:t>
      </w:r>
      <w:r w:rsidRPr="00C90DE8">
        <w:rPr>
          <w:szCs w:val="24"/>
          <w:lang w:val="fi-FI"/>
        </w:rPr>
        <w:t>Koska ekstramedullaarista toksisuutta ei ilmene, vaikka annosta nostettaisiinkin luuytimelle myrkyllisiä annoksia suuremmaksi, tiotepaa on käytetty jo monen vuosikymmenen ajan muiden kemoterapia-aineiden kanssa ennen autologista ja allogeenista HPCT-hoitoa.</w:t>
      </w:r>
    </w:p>
    <w:p w14:paraId="0BE1DE94" w14:textId="77777777" w:rsidR="00A841D0" w:rsidRPr="009D0F29" w:rsidRDefault="00A841D0" w:rsidP="004E1086">
      <w:pPr>
        <w:spacing w:line="240" w:lineRule="exact"/>
        <w:rPr>
          <w:szCs w:val="24"/>
          <w:lang w:val="fi-FI"/>
        </w:rPr>
      </w:pPr>
      <w:r w:rsidRPr="00C90DE8">
        <w:rPr>
          <w:szCs w:val="24"/>
          <w:lang w:val="fi-FI"/>
        </w:rPr>
        <w:t>Jäljempänä on yhteenveto julkaistujen kliinisten tutkimusten tuloksista, jotka tukevat tiotepan tehokkuutta:</w:t>
      </w:r>
    </w:p>
    <w:p w14:paraId="73247D7F" w14:textId="77777777" w:rsidR="00A841D0" w:rsidRPr="009D0F29" w:rsidRDefault="00A841D0" w:rsidP="004E1086">
      <w:pPr>
        <w:spacing w:line="240" w:lineRule="exact"/>
        <w:rPr>
          <w:szCs w:val="24"/>
          <w:lang w:val="fi-FI"/>
        </w:rPr>
      </w:pPr>
    </w:p>
    <w:p w14:paraId="59EF7802" w14:textId="77777777" w:rsidR="00A841D0" w:rsidRPr="00C90DE8" w:rsidRDefault="00A841D0" w:rsidP="004E1086">
      <w:pPr>
        <w:spacing w:line="240" w:lineRule="exact"/>
        <w:rPr>
          <w:szCs w:val="24"/>
          <w:lang w:val="fi-FI"/>
        </w:rPr>
      </w:pPr>
      <w:r w:rsidRPr="00C90DE8">
        <w:rPr>
          <w:szCs w:val="24"/>
          <w:lang w:val="fi-FI"/>
        </w:rPr>
        <w:t>Autologinen HPCT</w:t>
      </w:r>
    </w:p>
    <w:p w14:paraId="52DBBCC4" w14:textId="77777777" w:rsidR="003F4DF5" w:rsidRPr="009D0F29" w:rsidRDefault="003F4DF5" w:rsidP="00C90DE8">
      <w:pPr>
        <w:rPr>
          <w:lang w:val="fi-FI"/>
        </w:rPr>
      </w:pPr>
    </w:p>
    <w:p w14:paraId="52E59573" w14:textId="77777777" w:rsidR="00A841D0" w:rsidRPr="009D0F29" w:rsidRDefault="00A841D0" w:rsidP="004E1086">
      <w:pPr>
        <w:spacing w:line="240" w:lineRule="exact"/>
        <w:rPr>
          <w:i/>
          <w:szCs w:val="24"/>
          <w:u w:val="single"/>
          <w:lang w:val="fi-FI"/>
        </w:rPr>
      </w:pPr>
      <w:r w:rsidRPr="00C90DE8">
        <w:rPr>
          <w:i/>
          <w:szCs w:val="24"/>
          <w:u w:val="single"/>
          <w:lang w:val="fi-FI"/>
        </w:rPr>
        <w:t>Verisairaudet</w:t>
      </w:r>
    </w:p>
    <w:p w14:paraId="4CA34C58"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Sellaiset valmisteluhoidot, joissa on käytetty tiotepaa, ovat osoittautuneet luuydintä tuhoaviksi.</w:t>
      </w:r>
    </w:p>
    <w:p w14:paraId="2FB4B791"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Arvioiduksi luvuksi viiden vuoden kuluttua on ilmoitettu 43 prosenttia, mikä vahvistaa, että ennen autologista HPCT-hoitoa annetut valmisteluhoidot, joissa on käytetty tiotepaa, ovat tehokkaita hoitostrategioita verisairauksista kärsivien potilaiden hoidossa.</w:t>
      </w:r>
    </w:p>
    <w:p w14:paraId="42F30939"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Kaikkien tiotepaa sisältäneiden valmisteluhoitojen osalta uusiutumista koskevaksi luvuksi yli vuoden kuluttua on ilmoitettu 60 prosenttia tai vähemmän, mitä lääkärit ovat pitäneet tehokkuuden osoittamisen kynnysarvona.</w:t>
      </w:r>
      <w:r w:rsidRPr="009D0F29">
        <w:rPr>
          <w:szCs w:val="24"/>
          <w:lang w:val="fi-FI"/>
        </w:rPr>
        <w:t xml:space="preserve"> </w:t>
      </w:r>
      <w:r w:rsidRPr="00C90DE8">
        <w:rPr>
          <w:szCs w:val="24"/>
          <w:lang w:val="fi-FI"/>
        </w:rPr>
        <w:t>Joistakin arvioiduista valmisteluhoidoista on ilmoitettu alle 60 prosentin uusiutumislukuja viiden vuoden kuluttua.</w:t>
      </w:r>
    </w:p>
    <w:p w14:paraId="00B5977E"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oli 29–87 prosenttia; seuranta-aika oli 22–63 kuukautta.</w:t>
      </w:r>
    </w:p>
    <w:p w14:paraId="518170B3" w14:textId="77777777" w:rsidR="003F4DF5" w:rsidRPr="009D0F29" w:rsidRDefault="00A841D0" w:rsidP="003F4DF5">
      <w:pPr>
        <w:spacing w:line="240" w:lineRule="exact"/>
        <w:rPr>
          <w:szCs w:val="24"/>
          <w:lang w:val="fi-FI" w:eastAsia="x-none"/>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2,5 prosentin ja 29 prosentin välisiä lukuja.</w:t>
      </w:r>
      <w:r w:rsidRPr="009D0F29">
        <w:rPr>
          <w:szCs w:val="24"/>
          <w:lang w:val="fi-FI"/>
        </w:rPr>
        <w:t xml:space="preserve"> </w:t>
      </w:r>
      <w:r w:rsidRPr="00C90DE8">
        <w:rPr>
          <w:szCs w:val="24"/>
          <w:lang w:val="fi-FI"/>
        </w:rPr>
        <w:t>Siirteeseen liittyvän kuolevuuden luvut olivat 0–21 prosenttia yhden vuoden kuluttua, mikä vahvistaa tiotepaa sisältävän valmisteluhoidon tehokkuuden autologisen HPCT-hoidon osalta aikuisilla potilailla, joilla on jokin verisairaus.</w:t>
      </w:r>
    </w:p>
    <w:p w14:paraId="6DCD5825" w14:textId="77777777" w:rsidR="00A841D0" w:rsidRPr="009D0F29" w:rsidRDefault="00A841D0" w:rsidP="004E1086">
      <w:pPr>
        <w:spacing w:line="240" w:lineRule="exact"/>
        <w:rPr>
          <w:i/>
          <w:szCs w:val="24"/>
          <w:u w:val="single"/>
          <w:lang w:val="fi-FI"/>
        </w:rPr>
      </w:pPr>
      <w:r w:rsidRPr="00C90DE8">
        <w:rPr>
          <w:i/>
          <w:szCs w:val="24"/>
          <w:u w:val="single"/>
          <w:lang w:val="fi-FI"/>
        </w:rPr>
        <w:t>Kiinteät kasvaimet</w:t>
      </w:r>
    </w:p>
    <w:p w14:paraId="79BB75EE"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Sellaiset valmisteluhoidot, joissa on käytetty tiotepaa, ovat osoittautuneet luuydintä tuhoavaksi.</w:t>
      </w:r>
    </w:p>
    <w:p w14:paraId="27A81A48"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 xml:space="preserve">Elinaika ilman sairautta </w:t>
      </w:r>
      <w:r w:rsidRPr="00C90DE8">
        <w:rPr>
          <w:szCs w:val="24"/>
          <w:lang w:val="fi-FI"/>
        </w:rPr>
        <w:t xml:space="preserve">Yli vuoden pituisilta seurantajaksoilta ilmoitetut prosenttiluvut vahvistavat, että ennen autologista HPCT-hoitoa annetut valmisteluhoidot, joissa on käytetty tiotepaa, ovat </w:t>
      </w:r>
      <w:r w:rsidRPr="00C90DE8">
        <w:rPr>
          <w:szCs w:val="24"/>
          <w:lang w:val="fi-FI"/>
        </w:rPr>
        <w:lastRenderedPageBreak/>
        <w:t>tehokkaita hoitostrategioita kiinteistä kasvaimista kärsivien potilaiden hoidossa.</w:t>
      </w:r>
    </w:p>
    <w:p w14:paraId="77050881"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Kaikkien tiotepaa sisältäneiden valmisteluhoitojen osalta uusiutumista koskevaksi luvuksi yli vuoden kuluttua on ilmoitettu 60 prosenttia tai vähemmän, mitä lääkärit ovat pitäneet tehokkuuden osoittamisen kynnysarvona.</w:t>
      </w:r>
      <w:r w:rsidRPr="009D0F29">
        <w:rPr>
          <w:szCs w:val="24"/>
          <w:lang w:val="fi-FI"/>
        </w:rPr>
        <w:t xml:space="preserve"> </w:t>
      </w:r>
      <w:r w:rsidRPr="00C90DE8">
        <w:rPr>
          <w:szCs w:val="24"/>
          <w:lang w:val="fi-FI"/>
        </w:rPr>
        <w:t>Muutamissa tapauksissa on ilmoitettu 35–45 prosentin uusiutumislukuja viiden ja kuuden vuoden kuluttua.</w:t>
      </w:r>
    </w:p>
    <w:p w14:paraId="17244097"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oli 30–87 prosenttia; seuranta-aika oli 11,7–87 kuukautta.</w:t>
      </w:r>
    </w:p>
    <w:p w14:paraId="64CEA0EB" w14:textId="77777777" w:rsidR="0061131D" w:rsidRPr="00C90DE8" w:rsidRDefault="00A841D0"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nollan ja kahden prosentin välisiä lukuja.</w:t>
      </w:r>
      <w:r w:rsidRPr="009D0F29">
        <w:rPr>
          <w:szCs w:val="24"/>
          <w:lang w:val="fi-FI"/>
        </w:rPr>
        <w:t xml:space="preserve"> </w:t>
      </w:r>
      <w:r w:rsidRPr="00C90DE8">
        <w:rPr>
          <w:szCs w:val="24"/>
          <w:lang w:val="fi-FI"/>
        </w:rPr>
        <w:t xml:space="preserve">Siirteeseen liittyvä kuolevuus oli </w:t>
      </w:r>
    </w:p>
    <w:p w14:paraId="66003CD2" w14:textId="77777777" w:rsidR="00A841D0" w:rsidRPr="009D0F29" w:rsidRDefault="00A841D0" w:rsidP="004E1086">
      <w:pPr>
        <w:spacing w:line="240" w:lineRule="exact"/>
        <w:rPr>
          <w:szCs w:val="24"/>
          <w:lang w:val="fi-FI"/>
        </w:rPr>
      </w:pPr>
      <w:r w:rsidRPr="00C90DE8">
        <w:rPr>
          <w:szCs w:val="24"/>
          <w:lang w:val="fi-FI"/>
        </w:rPr>
        <w:t>0–7,4 prosenttia, mikä vahvistaa tiotepaa sisältävän valmisteluhoidon tehokkuuden autologisen HPCT-hoidon osalta aikuisilla potilailla, joilla on kiinteä kasvain.</w:t>
      </w:r>
    </w:p>
    <w:p w14:paraId="322A423F" w14:textId="77777777" w:rsidR="00A841D0" w:rsidRPr="009D0F29" w:rsidRDefault="00A841D0" w:rsidP="004E1086">
      <w:pPr>
        <w:autoSpaceDE w:val="0"/>
        <w:autoSpaceDN w:val="0"/>
        <w:adjustRightInd w:val="0"/>
        <w:spacing w:line="240" w:lineRule="exact"/>
        <w:rPr>
          <w:i/>
          <w:szCs w:val="24"/>
          <w:lang w:val="fi-FI"/>
        </w:rPr>
      </w:pPr>
    </w:p>
    <w:p w14:paraId="1A3C2B54" w14:textId="77777777" w:rsidR="00A841D0" w:rsidRPr="00C90DE8" w:rsidRDefault="00A841D0" w:rsidP="0006304E">
      <w:pPr>
        <w:keepNext/>
        <w:keepLines/>
        <w:autoSpaceDE w:val="0"/>
        <w:autoSpaceDN w:val="0"/>
        <w:adjustRightInd w:val="0"/>
        <w:spacing w:line="240" w:lineRule="exact"/>
        <w:rPr>
          <w:szCs w:val="24"/>
          <w:lang w:val="fi-FI"/>
        </w:rPr>
      </w:pPr>
      <w:r w:rsidRPr="00C90DE8">
        <w:rPr>
          <w:szCs w:val="24"/>
          <w:lang w:val="fi-FI"/>
        </w:rPr>
        <w:t>Allogeeninen HPCT</w:t>
      </w:r>
    </w:p>
    <w:p w14:paraId="1156F116" w14:textId="77777777" w:rsidR="003F4DF5" w:rsidRPr="009D0F29" w:rsidRDefault="003F4DF5" w:rsidP="00C90DE8">
      <w:pPr>
        <w:rPr>
          <w:lang w:val="fi-FI"/>
        </w:rPr>
      </w:pPr>
    </w:p>
    <w:p w14:paraId="4F6B9BFA" w14:textId="77777777" w:rsidR="00A841D0" w:rsidRPr="009D0F29" w:rsidRDefault="00A841D0" w:rsidP="0006304E">
      <w:pPr>
        <w:keepNext/>
        <w:keepLines/>
        <w:autoSpaceDE w:val="0"/>
        <w:autoSpaceDN w:val="0"/>
        <w:adjustRightInd w:val="0"/>
        <w:spacing w:line="240" w:lineRule="exact"/>
        <w:rPr>
          <w:i/>
          <w:szCs w:val="24"/>
          <w:u w:val="single"/>
          <w:lang w:val="fi-FI"/>
        </w:rPr>
      </w:pPr>
      <w:r w:rsidRPr="00C90DE8">
        <w:rPr>
          <w:i/>
          <w:szCs w:val="24"/>
          <w:u w:val="single"/>
          <w:lang w:val="fi-FI"/>
        </w:rPr>
        <w:t>Verisairaudet</w:t>
      </w:r>
    </w:p>
    <w:p w14:paraId="6E4BAE7E" w14:textId="77777777" w:rsidR="00A841D0" w:rsidRPr="009D0F29" w:rsidRDefault="00A841D0" w:rsidP="0006304E">
      <w:pPr>
        <w:keepNext/>
        <w:keepLines/>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(92–100 prosenttia) kaikissa ilmoitetuissa valmisteluhoidoissa, ja sen vaikutuksen katsottiin ilmenneen odotetussa ajassa.</w:t>
      </w:r>
      <w:r w:rsidRPr="009D0F29">
        <w:rPr>
          <w:szCs w:val="24"/>
          <w:lang w:val="fi-FI"/>
        </w:rPr>
        <w:t xml:space="preserve"> </w:t>
      </w:r>
      <w:r w:rsidRPr="00C90DE8">
        <w:rPr>
          <w:szCs w:val="24"/>
          <w:lang w:val="fi-FI"/>
        </w:rPr>
        <w:t>Tällä perusteella voidaan päätellä, että tiotepaa sisältävät valmisteluhoidot vaikuttavat luuydintä tuhoavasti.</w:t>
      </w:r>
    </w:p>
    <w:p w14:paraId="68720E75"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GvHD (graft versus host disease eli käänteishyljintäsairaus):</w:t>
      </w:r>
      <w:r w:rsidRPr="009D0F29">
        <w:rPr>
          <w:i/>
          <w:szCs w:val="24"/>
          <w:lang w:val="fi-FI"/>
        </w:rPr>
        <w:t xml:space="preserve"> </w:t>
      </w:r>
      <w:r w:rsidRPr="00C90DE8">
        <w:rPr>
          <w:szCs w:val="24"/>
          <w:lang w:val="fi-FI"/>
        </w:rPr>
        <w:t>kaikissa arvioiduissa valmisteluhoidoissa akuutin käänteishyljintäsairauden (asteet III–IV) esiintymisaste oli matala (4–24 prosenttia).</w:t>
      </w:r>
    </w:p>
    <w:p w14:paraId="7AA193EA"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C90DE8">
        <w:rPr>
          <w:szCs w:val="24"/>
          <w:lang w:val="fi-FI"/>
        </w:rPr>
        <w:t>:</w:t>
      </w:r>
      <w:r w:rsidRPr="009D0F29">
        <w:rPr>
          <w:szCs w:val="24"/>
          <w:lang w:val="fi-FI"/>
        </w:rPr>
        <w:t xml:space="preserve"> </w:t>
      </w:r>
      <w:r w:rsidRPr="00C90DE8">
        <w:rPr>
          <w:szCs w:val="24"/>
          <w:lang w:val="fi-FI"/>
        </w:rPr>
        <w:t>Yli vuoden ja enintään viiden vuoden pituisilta seurantajaksoilta ilmoitetut prosenttiluvut vahvistavat, että ennen allogeenista HPCT-hoitoa annetut valmisteluhoidot, joissa on käytetty tiotepaa, ovat tehokkaita hoitostrategioita verisairauksista kärsivien potilaiden hoidossa.</w:t>
      </w:r>
      <w:r w:rsidRPr="009D0F29">
        <w:rPr>
          <w:szCs w:val="24"/>
          <w:lang w:val="fi-FI"/>
        </w:rPr>
        <w:t xml:space="preserve"> </w:t>
      </w:r>
    </w:p>
    <w:p w14:paraId="23B46A0D"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Uusiutuminen</w:t>
      </w:r>
      <w:r w:rsidRPr="00C90DE8">
        <w:rPr>
          <w:szCs w:val="24"/>
          <w:lang w:val="fi-FI"/>
        </w:rPr>
        <w:t>:</w:t>
      </w:r>
      <w:r w:rsidRPr="009D0F29">
        <w:rPr>
          <w:szCs w:val="24"/>
          <w:lang w:val="fi-FI"/>
        </w:rPr>
        <w:t xml:space="preserve"> </w:t>
      </w:r>
      <w:r w:rsidRPr="00C90DE8">
        <w:rPr>
          <w:szCs w:val="24"/>
          <w:lang w:val="fi-FI"/>
        </w:rPr>
        <w:t>Kaikkien tiotepaa sisältäneiden valmisteluhoitojen osalta uusiutumista koskevaksi luvuksi yli vuoden kuluttua on ilmoitettu 40 prosenttia, mitä lääkärit ovat pitäneet tehokkuuden osoittamisen kynnysarvona.</w:t>
      </w:r>
      <w:r w:rsidRPr="009D0F29">
        <w:rPr>
          <w:szCs w:val="24"/>
          <w:lang w:val="fi-FI"/>
        </w:rPr>
        <w:t xml:space="preserve"> </w:t>
      </w:r>
      <w:r w:rsidRPr="00C90DE8">
        <w:rPr>
          <w:szCs w:val="24"/>
          <w:lang w:val="fi-FI"/>
        </w:rPr>
        <w:t>Muutamissa tapauksissa on ilmoitettu alle 40 prosentin uusiutumislukuja viiden ja kymmenen vuoden kuluttua.</w:t>
      </w:r>
    </w:p>
    <w:p w14:paraId="5B5539E1"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vaihteli 31 prosentista 81 prosenttiin; seuranta-aika vaihteli 7,3–120 kuukauden välillä.</w:t>
      </w:r>
      <w:r w:rsidRPr="009D0F29">
        <w:rPr>
          <w:szCs w:val="24"/>
          <w:lang w:val="fi-FI"/>
        </w:rPr>
        <w:t xml:space="preserve"> </w:t>
      </w:r>
    </w:p>
    <w:p w14:paraId="6F9A5FAD" w14:textId="77777777" w:rsidR="00A841D0" w:rsidRPr="009D0F29" w:rsidRDefault="00A841D0"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ilmoitetut luvut ovat pieniä, mikä vahvistaa tiotepaa sisältävän valmisteluhoidon tehokkuuden allogeenisen HPCT-hoidon osalta verisairauksista kärsivillä aikuispotilailla.</w:t>
      </w:r>
    </w:p>
    <w:p w14:paraId="1055621E" w14:textId="77777777" w:rsidR="00A841D0" w:rsidRPr="009D0F29" w:rsidRDefault="00A841D0" w:rsidP="004E1086">
      <w:pPr>
        <w:autoSpaceDE w:val="0"/>
        <w:autoSpaceDN w:val="0"/>
        <w:adjustRightInd w:val="0"/>
        <w:spacing w:line="240" w:lineRule="exact"/>
        <w:rPr>
          <w:szCs w:val="24"/>
          <w:lang w:val="fi-FI"/>
        </w:rPr>
      </w:pPr>
    </w:p>
    <w:p w14:paraId="36A1CC86" w14:textId="77777777" w:rsidR="00DD5750" w:rsidRPr="009D0F29" w:rsidRDefault="00DD5750" w:rsidP="00FF2100">
      <w:pPr>
        <w:spacing w:line="240" w:lineRule="exact"/>
        <w:rPr>
          <w:lang w:val="fi-FI"/>
        </w:rPr>
      </w:pPr>
    </w:p>
    <w:p w14:paraId="78301049" w14:textId="77777777" w:rsidR="00A841D0" w:rsidRPr="009D0F29" w:rsidRDefault="0085767A" w:rsidP="004E1086">
      <w:pPr>
        <w:autoSpaceDE w:val="0"/>
        <w:autoSpaceDN w:val="0"/>
        <w:adjustRightInd w:val="0"/>
        <w:spacing w:line="240" w:lineRule="exact"/>
        <w:rPr>
          <w:i/>
          <w:szCs w:val="24"/>
          <w:lang w:val="fi-FI"/>
        </w:rPr>
      </w:pPr>
      <w:r w:rsidRPr="00C90DE8">
        <w:rPr>
          <w:i/>
          <w:szCs w:val="24"/>
          <w:lang w:val="fi-FI"/>
        </w:rPr>
        <w:t>Pediatriset potilaat</w:t>
      </w:r>
    </w:p>
    <w:p w14:paraId="66EDB807" w14:textId="77777777" w:rsidR="00A841D0" w:rsidRPr="009D0F29" w:rsidRDefault="00A841D0" w:rsidP="004E1086">
      <w:pPr>
        <w:autoSpaceDE w:val="0"/>
        <w:autoSpaceDN w:val="0"/>
        <w:adjustRightInd w:val="0"/>
        <w:spacing w:line="240" w:lineRule="exact"/>
        <w:rPr>
          <w:i/>
          <w:szCs w:val="24"/>
          <w:lang w:val="fi-FI"/>
        </w:rPr>
      </w:pPr>
    </w:p>
    <w:p w14:paraId="48B9D9F5" w14:textId="77777777" w:rsidR="00A841D0" w:rsidRPr="00C90DE8" w:rsidRDefault="00A841D0" w:rsidP="004E1086">
      <w:pPr>
        <w:autoSpaceDE w:val="0"/>
        <w:autoSpaceDN w:val="0"/>
        <w:adjustRightInd w:val="0"/>
        <w:spacing w:line="240" w:lineRule="exact"/>
        <w:rPr>
          <w:szCs w:val="24"/>
          <w:lang w:val="fi-FI"/>
        </w:rPr>
      </w:pPr>
      <w:r w:rsidRPr="00C90DE8">
        <w:rPr>
          <w:szCs w:val="24"/>
          <w:lang w:val="fi-FI"/>
        </w:rPr>
        <w:t>Autologinen HPCT</w:t>
      </w:r>
    </w:p>
    <w:p w14:paraId="1CEB57AF" w14:textId="77777777" w:rsidR="003F4DF5" w:rsidRPr="009D0F29" w:rsidRDefault="003F4DF5" w:rsidP="00C90DE8">
      <w:pPr>
        <w:rPr>
          <w:lang w:val="fi-FI"/>
        </w:rPr>
      </w:pPr>
    </w:p>
    <w:p w14:paraId="0B8F9996" w14:textId="77777777" w:rsidR="00A841D0" w:rsidRPr="009D0F29" w:rsidRDefault="00A841D0" w:rsidP="004E1086">
      <w:pPr>
        <w:autoSpaceDE w:val="0"/>
        <w:autoSpaceDN w:val="0"/>
        <w:adjustRightInd w:val="0"/>
        <w:spacing w:line="240" w:lineRule="exact"/>
        <w:rPr>
          <w:i/>
          <w:szCs w:val="24"/>
          <w:u w:val="single"/>
          <w:lang w:val="fi-FI"/>
        </w:rPr>
      </w:pPr>
      <w:r w:rsidRPr="00C90DE8">
        <w:rPr>
          <w:i/>
          <w:szCs w:val="24"/>
          <w:u w:val="single"/>
          <w:lang w:val="fi-FI"/>
        </w:rPr>
        <w:t>Kiinteät kasvaimet</w:t>
      </w:r>
    </w:p>
    <w:p w14:paraId="1F03CE22"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kaikissa ilmoitetuissa, tiotepaa sisältäneissä valmisteluhoidoissa.</w:t>
      </w:r>
      <w:r w:rsidRPr="009D0F29">
        <w:rPr>
          <w:szCs w:val="24"/>
          <w:lang w:val="fi-FI"/>
        </w:rPr>
        <w:t xml:space="preserve"> </w:t>
      </w:r>
    </w:p>
    <w:p w14:paraId="7007C27E"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Seuranta-aika oli 36–57 kuukautta, ja sairaudesta vapaa elinaika vaihteli 46 ja 70 prosentin välillä tarkastelluissa tutkimuksissa.</w:t>
      </w:r>
      <w:r w:rsidRPr="009D0F29">
        <w:rPr>
          <w:szCs w:val="24"/>
          <w:lang w:val="fi-FI"/>
        </w:rPr>
        <w:t xml:space="preserve"> </w:t>
      </w:r>
      <w:r w:rsidRPr="00C90DE8">
        <w:rPr>
          <w:szCs w:val="24"/>
          <w:lang w:val="fi-FI"/>
        </w:rPr>
        <w:t>Ottaen huomioon, että kaikilla hoidetuilla potilailla oli erittäin huonoennusteinen kiinteä kasvain, sairaudesta vapaan elinajan tulokset vahvistavat, että ennen autologista HPCT-hoitoa annetut valmisteluhoidot, joissa on käytetty tiotepaa, ovat tehokkaita hoitostrategioita kiinteistä kasvaimista kärsivien lapsipotilaiden hoidossa.</w:t>
      </w:r>
    </w:p>
    <w:p w14:paraId="74BD5B4C" w14:textId="77777777" w:rsidR="0061131D" w:rsidRPr="00C90DE8" w:rsidRDefault="00A841D0" w:rsidP="004E1086">
      <w:pPr>
        <w:widowControl w:val="0"/>
        <w:autoSpaceDE w:val="0"/>
        <w:autoSpaceDN w:val="0"/>
        <w:adjustRightInd w:val="0"/>
        <w:spacing w:line="240" w:lineRule="exact"/>
        <w:rPr>
          <w:szCs w:val="24"/>
          <w:lang w:val="fi-FI"/>
        </w:rPr>
      </w:pPr>
      <w:r w:rsidRPr="00C90DE8">
        <w:rPr>
          <w:i/>
          <w:szCs w:val="24"/>
          <w:lang w:val="fi-FI"/>
        </w:rPr>
        <w:t>Uusiutuminen</w:t>
      </w:r>
      <w:r w:rsidRPr="00C90DE8">
        <w:rPr>
          <w:szCs w:val="24"/>
          <w:lang w:val="fi-FI"/>
        </w:rPr>
        <w:t>:</w:t>
      </w:r>
      <w:r w:rsidRPr="009D0F29">
        <w:rPr>
          <w:szCs w:val="24"/>
          <w:lang w:val="fi-FI"/>
        </w:rPr>
        <w:t xml:space="preserve"> </w:t>
      </w:r>
      <w:r w:rsidRPr="00C90DE8">
        <w:rPr>
          <w:szCs w:val="24"/>
          <w:lang w:val="fi-FI"/>
        </w:rPr>
        <w:t xml:space="preserve">Kaikissa ilmoitetuissa valmisteluhoidoissa, joissa käytettiin tiotepaa, uusiutumisluvut </w:t>
      </w:r>
    </w:p>
    <w:p w14:paraId="1F6478CF" w14:textId="77777777" w:rsidR="00A841D0" w:rsidRPr="009D0F29" w:rsidRDefault="00A841D0" w:rsidP="004E1086">
      <w:pPr>
        <w:widowControl w:val="0"/>
        <w:autoSpaceDE w:val="0"/>
        <w:autoSpaceDN w:val="0"/>
        <w:adjustRightInd w:val="0"/>
        <w:spacing w:line="240" w:lineRule="exact"/>
        <w:rPr>
          <w:szCs w:val="24"/>
          <w:lang w:val="fi-FI"/>
        </w:rPr>
      </w:pPr>
      <w:r w:rsidRPr="00C90DE8">
        <w:rPr>
          <w:szCs w:val="24"/>
          <w:lang w:val="fi-FI"/>
        </w:rPr>
        <w:t>12–57 kuukauden ajalta olivat 33–57 prosenttia.</w:t>
      </w:r>
      <w:r w:rsidRPr="009D0F29">
        <w:rPr>
          <w:szCs w:val="24"/>
          <w:lang w:val="fi-FI"/>
        </w:rPr>
        <w:t xml:space="preserve"> </w:t>
      </w:r>
      <w:r w:rsidRPr="00C90DE8">
        <w:rPr>
          <w:szCs w:val="24"/>
          <w:lang w:val="fi-FI"/>
        </w:rPr>
        <w:t>Ottaen huomioon, että kaikilla potilailla tauti on joko uusiutunut tai kiinteiden kasvainten ennuste on huono, nämä luvut tukevat tiotepaa sisältävien valmisteluhoitojen tehokkuutta.</w:t>
      </w:r>
    </w:p>
    <w:p w14:paraId="6C7B5CF6"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Kokonaiseloonjääminen vaihteli 17 prosentista 84 prosenttiin; seuranta-aika vaihteli 12,3–99,6 kuukauden välillä.</w:t>
      </w:r>
    </w:p>
    <w:p w14:paraId="53AA394F" w14:textId="77777777" w:rsidR="00A841D0" w:rsidRPr="009D0F29" w:rsidRDefault="00A841D0" w:rsidP="004E1086">
      <w:pPr>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liittyvästä kuolevuudesta on ilmoitettu nollan ja 26,7 prosentin välisiä lukuja.</w:t>
      </w:r>
      <w:r w:rsidRPr="009D0F29">
        <w:rPr>
          <w:szCs w:val="24"/>
          <w:lang w:val="fi-FI"/>
        </w:rPr>
        <w:t xml:space="preserve"> </w:t>
      </w:r>
      <w:r w:rsidRPr="00C90DE8">
        <w:rPr>
          <w:szCs w:val="24"/>
          <w:lang w:val="fi-FI"/>
        </w:rPr>
        <w:t>Siirteeseen liittyvän kuolevuuden luvut olivat 0–18 prosenttia, mikä vahvistaa tiotepaa sisältävän valmisteluhoidon tehokkuuden autologisen HPCT-hoidon osalta lapsipotilailla, joilla on kiinteä kasvain.</w:t>
      </w:r>
    </w:p>
    <w:p w14:paraId="446573ED" w14:textId="77777777" w:rsidR="00A841D0" w:rsidRPr="009D0F29" w:rsidRDefault="00A841D0" w:rsidP="004E1086">
      <w:pPr>
        <w:autoSpaceDE w:val="0"/>
        <w:autoSpaceDN w:val="0"/>
        <w:adjustRightInd w:val="0"/>
        <w:spacing w:line="240" w:lineRule="exact"/>
        <w:rPr>
          <w:i/>
          <w:szCs w:val="24"/>
          <w:lang w:val="fi-FI"/>
        </w:rPr>
      </w:pPr>
    </w:p>
    <w:p w14:paraId="031D17FA" w14:textId="77777777" w:rsidR="00A841D0" w:rsidRPr="00C90DE8" w:rsidRDefault="00A841D0" w:rsidP="004E1086">
      <w:pPr>
        <w:autoSpaceDE w:val="0"/>
        <w:autoSpaceDN w:val="0"/>
        <w:adjustRightInd w:val="0"/>
        <w:spacing w:line="240" w:lineRule="exact"/>
        <w:rPr>
          <w:szCs w:val="24"/>
          <w:lang w:val="fi-FI"/>
        </w:rPr>
      </w:pPr>
      <w:r w:rsidRPr="00C90DE8">
        <w:rPr>
          <w:szCs w:val="24"/>
          <w:lang w:val="fi-FI"/>
        </w:rPr>
        <w:t>Allogeeninen HPCT</w:t>
      </w:r>
    </w:p>
    <w:p w14:paraId="0E2D933C" w14:textId="77777777" w:rsidR="003F4DF5" w:rsidRPr="009D0F29" w:rsidRDefault="003F4DF5" w:rsidP="00C90DE8">
      <w:pPr>
        <w:rPr>
          <w:lang w:val="fi-FI"/>
        </w:rPr>
      </w:pPr>
    </w:p>
    <w:p w14:paraId="05762E3C" w14:textId="77777777" w:rsidR="00A841D0" w:rsidRPr="009D0F29" w:rsidRDefault="00A841D0" w:rsidP="004E1086">
      <w:pPr>
        <w:autoSpaceDE w:val="0"/>
        <w:autoSpaceDN w:val="0"/>
        <w:adjustRightInd w:val="0"/>
        <w:spacing w:line="240" w:lineRule="exact"/>
        <w:rPr>
          <w:i/>
          <w:szCs w:val="24"/>
          <w:u w:val="single"/>
          <w:lang w:val="fi-FI"/>
        </w:rPr>
      </w:pPr>
      <w:r w:rsidRPr="00C90DE8">
        <w:rPr>
          <w:i/>
          <w:szCs w:val="24"/>
          <w:u w:val="single"/>
          <w:lang w:val="fi-FI"/>
        </w:rPr>
        <w:lastRenderedPageBreak/>
        <w:t>Verisairaudet</w:t>
      </w:r>
    </w:p>
    <w:p w14:paraId="21D85837" w14:textId="77777777" w:rsidR="00A841D0" w:rsidRPr="009D0F29" w:rsidRDefault="00A841D0" w:rsidP="004E1086">
      <w:pPr>
        <w:widowControl w:val="0"/>
        <w:autoSpaceDE w:val="0"/>
        <w:autoSpaceDN w:val="0"/>
        <w:adjustRightInd w:val="0"/>
        <w:spacing w:line="240" w:lineRule="exact"/>
        <w:rPr>
          <w:i/>
          <w:szCs w:val="24"/>
          <w:lang w:val="fi-FI"/>
        </w:rPr>
      </w:pPr>
      <w:r w:rsidRPr="00C90DE8">
        <w:rPr>
          <w:i/>
          <w:szCs w:val="24"/>
          <w:lang w:val="fi-FI"/>
        </w:rPr>
        <w:t>Solusiirto:</w:t>
      </w:r>
      <w:r w:rsidRPr="009D0F29">
        <w:rPr>
          <w:szCs w:val="24"/>
          <w:lang w:val="fi-FI"/>
        </w:rPr>
        <w:t xml:space="preserve"> </w:t>
      </w:r>
      <w:r w:rsidRPr="00C90DE8">
        <w:rPr>
          <w:szCs w:val="24"/>
          <w:lang w:val="fi-FI"/>
        </w:rPr>
        <w:t>Siirto on onnistunut kaikissa ilmoitetuissa tiotepaa sisältäneissä valmisteluhoidoissa; onnistumisaste on ollut 96–100 prosenttia.</w:t>
      </w:r>
      <w:r w:rsidRPr="009D0F29">
        <w:rPr>
          <w:szCs w:val="24"/>
          <w:lang w:val="fi-FI"/>
        </w:rPr>
        <w:t xml:space="preserve"> </w:t>
      </w:r>
      <w:r w:rsidRPr="00C90DE8">
        <w:rPr>
          <w:szCs w:val="24"/>
          <w:lang w:val="fi-FI"/>
        </w:rPr>
        <w:t>Hematologinen toipuminen on tapahtunut odotetussa ajassa.</w:t>
      </w:r>
      <w:r w:rsidRPr="009D0F29">
        <w:rPr>
          <w:szCs w:val="24"/>
          <w:lang w:val="fi-FI"/>
        </w:rPr>
        <w:t xml:space="preserve"> </w:t>
      </w:r>
    </w:p>
    <w:p w14:paraId="03BCF41A"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Elinaika ilman sairautta:</w:t>
      </w:r>
      <w:r w:rsidRPr="009D0F29">
        <w:rPr>
          <w:szCs w:val="24"/>
          <w:lang w:val="fi-FI"/>
        </w:rPr>
        <w:t xml:space="preserve"> </w:t>
      </w:r>
      <w:r w:rsidRPr="00C90DE8">
        <w:rPr>
          <w:szCs w:val="24"/>
          <w:lang w:val="fi-FI"/>
        </w:rPr>
        <w:t>Yli vuoden kestäneeltä seurantajaksolta on ilmoitettu 40–75 prosentin lukuja.</w:t>
      </w:r>
      <w:r w:rsidRPr="009D0F29">
        <w:rPr>
          <w:szCs w:val="24"/>
          <w:lang w:val="fi-FI"/>
        </w:rPr>
        <w:t xml:space="preserve"> </w:t>
      </w:r>
      <w:r w:rsidRPr="00C90DE8">
        <w:rPr>
          <w:szCs w:val="24"/>
          <w:lang w:val="fi-FI"/>
        </w:rPr>
        <w:t>Sairaudesta vapaan elinajan tulokset vahvistavat, että ennen allogeenista HPCT-hoitoa annetut valmisteluhoidot, joissa on käytetty tiotepaa, ovat tehokkaita hoitostrategioita verisairauksista kärsivien lapsipotilaiden hoidossa.</w:t>
      </w:r>
    </w:p>
    <w:p w14:paraId="02ED2CD1"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Uusiutuminen:</w:t>
      </w:r>
      <w:r w:rsidRPr="009D0F29">
        <w:rPr>
          <w:szCs w:val="24"/>
          <w:lang w:val="fi-FI"/>
        </w:rPr>
        <w:t xml:space="preserve"> </w:t>
      </w:r>
      <w:r w:rsidRPr="00C90DE8">
        <w:rPr>
          <w:szCs w:val="24"/>
          <w:lang w:val="fi-FI"/>
        </w:rPr>
        <w:t>Kaikissa ilmoitetuissa valmisteluhoidoissa, joissa käytettiin tiotepaa, uusiutumisluvut olivat 15–44 prosenttia.</w:t>
      </w:r>
      <w:r w:rsidRPr="009D0F29">
        <w:rPr>
          <w:szCs w:val="24"/>
          <w:lang w:val="fi-FI"/>
        </w:rPr>
        <w:t xml:space="preserve"> </w:t>
      </w:r>
      <w:r w:rsidRPr="00C90DE8">
        <w:rPr>
          <w:szCs w:val="24"/>
          <w:lang w:val="fi-FI"/>
        </w:rPr>
        <w:t>Nämä tiedot tukevat tiotepaan perustuvien valmisteluhoitojen tehokkuutta kaikkien verisairauksien osalta.</w:t>
      </w:r>
    </w:p>
    <w:p w14:paraId="5FDCF736" w14:textId="77777777" w:rsidR="0061131D" w:rsidRPr="00C90DE8" w:rsidRDefault="00A841D0" w:rsidP="004E1086">
      <w:pPr>
        <w:widowControl w:val="0"/>
        <w:autoSpaceDE w:val="0"/>
        <w:autoSpaceDN w:val="0"/>
        <w:adjustRightInd w:val="0"/>
        <w:spacing w:line="240" w:lineRule="exact"/>
        <w:rPr>
          <w:szCs w:val="24"/>
          <w:lang w:val="fi-FI"/>
        </w:rPr>
      </w:pPr>
      <w:r w:rsidRPr="00C90DE8">
        <w:rPr>
          <w:i/>
          <w:szCs w:val="24"/>
          <w:lang w:val="fi-FI"/>
        </w:rPr>
        <w:t>Kokonaiseloonjääminen:</w:t>
      </w:r>
      <w:r w:rsidRPr="009D0F29">
        <w:rPr>
          <w:szCs w:val="24"/>
          <w:lang w:val="fi-FI"/>
        </w:rPr>
        <w:t xml:space="preserve"> </w:t>
      </w:r>
      <w:r w:rsidRPr="00C90DE8">
        <w:rPr>
          <w:szCs w:val="24"/>
          <w:lang w:val="fi-FI"/>
        </w:rPr>
        <w:t xml:space="preserve">Kokonaiseloonjääminen vaihteli 50–100 prosentin välillä; seuranta-aika oli </w:t>
      </w:r>
    </w:p>
    <w:p w14:paraId="3B04AFAE" w14:textId="77777777" w:rsidR="00A841D0" w:rsidRPr="009D0F29" w:rsidRDefault="00A841D0" w:rsidP="004E1086">
      <w:pPr>
        <w:widowControl w:val="0"/>
        <w:autoSpaceDE w:val="0"/>
        <w:autoSpaceDN w:val="0"/>
        <w:adjustRightInd w:val="0"/>
        <w:spacing w:line="240" w:lineRule="exact"/>
        <w:rPr>
          <w:szCs w:val="24"/>
          <w:lang w:val="fi-FI"/>
        </w:rPr>
      </w:pPr>
      <w:r w:rsidRPr="00C90DE8">
        <w:rPr>
          <w:szCs w:val="24"/>
          <w:lang w:val="fi-FI"/>
        </w:rPr>
        <w:t>9,4–121 kuukautta.</w:t>
      </w:r>
    </w:p>
    <w:p w14:paraId="3DD4879E" w14:textId="77777777" w:rsidR="00A841D0" w:rsidRPr="009D0F29" w:rsidRDefault="00A841D0" w:rsidP="004E1086">
      <w:pPr>
        <w:widowControl w:val="0"/>
        <w:autoSpaceDE w:val="0"/>
        <w:autoSpaceDN w:val="0"/>
        <w:adjustRightInd w:val="0"/>
        <w:spacing w:line="240" w:lineRule="exact"/>
        <w:rPr>
          <w:szCs w:val="24"/>
          <w:lang w:val="fi-FI"/>
        </w:rPr>
      </w:pPr>
      <w:r w:rsidRPr="00C90DE8">
        <w:rPr>
          <w:i/>
          <w:szCs w:val="24"/>
          <w:lang w:val="fi-FI"/>
        </w:rPr>
        <w:t xml:space="preserve">Hoito-ohjelmaan liittyvä kuolevuus </w:t>
      </w:r>
      <w:r w:rsidRPr="00C90DE8">
        <w:rPr>
          <w:szCs w:val="24"/>
          <w:lang w:val="fi-FI"/>
        </w:rPr>
        <w:t xml:space="preserve">ja </w:t>
      </w:r>
      <w:r w:rsidRPr="00C90DE8">
        <w:rPr>
          <w:i/>
          <w:szCs w:val="24"/>
          <w:lang w:val="fi-FI"/>
        </w:rPr>
        <w:t>siirteeseen liittyvä kuolevuus:</w:t>
      </w:r>
      <w:r w:rsidRPr="009D0F29">
        <w:rPr>
          <w:szCs w:val="24"/>
          <w:lang w:val="fi-FI"/>
        </w:rPr>
        <w:t xml:space="preserve"> </w:t>
      </w:r>
      <w:r w:rsidRPr="00C90DE8">
        <w:rPr>
          <w:szCs w:val="24"/>
          <w:lang w:val="fi-FI"/>
        </w:rPr>
        <w:t>Hoito-ohjelmaan liittyvää kuolevuutta koskevat luvut olivat 0–2,5 prosenttia.</w:t>
      </w:r>
      <w:r w:rsidRPr="009D0F29">
        <w:rPr>
          <w:szCs w:val="24"/>
          <w:lang w:val="fi-FI"/>
        </w:rPr>
        <w:t xml:space="preserve"> </w:t>
      </w:r>
      <w:r w:rsidRPr="00C90DE8">
        <w:rPr>
          <w:szCs w:val="24"/>
          <w:lang w:val="fi-FI"/>
        </w:rPr>
        <w:t>Siirteeseen liittyvän kuolevuuden luvut olivat 0–30 prosenttia, mikä vahvistaa tiotepaa sisältävän valmisteluhoidon tehokkuuden allogeenisen HPCT-hoidon osalta verisairauksista kärsivillä lapsipotilailla.</w:t>
      </w:r>
    </w:p>
    <w:p w14:paraId="1D639756" w14:textId="77777777" w:rsidR="00A841D0" w:rsidRPr="009D0F29" w:rsidRDefault="00A841D0" w:rsidP="004E1086">
      <w:pPr>
        <w:pStyle w:val="testo1"/>
        <w:tabs>
          <w:tab w:val="left" w:pos="360"/>
        </w:tabs>
        <w:spacing w:line="240" w:lineRule="exact"/>
        <w:ind w:left="0"/>
        <w:jc w:val="left"/>
        <w:rPr>
          <w:b w:val="0"/>
          <w:bCs w:val="0"/>
          <w:sz w:val="22"/>
          <w:lang w:val="fi-FI"/>
        </w:rPr>
      </w:pPr>
    </w:p>
    <w:p w14:paraId="10B1770B" w14:textId="77777777" w:rsidR="00A841D0" w:rsidRPr="009D0F29" w:rsidRDefault="00FF2100" w:rsidP="004E1086">
      <w:pPr>
        <w:pStyle w:val="testo1"/>
        <w:spacing w:line="240" w:lineRule="exact"/>
        <w:ind w:left="567" w:hanging="567"/>
        <w:jc w:val="left"/>
        <w:rPr>
          <w:b w:val="0"/>
          <w:bCs w:val="0"/>
          <w:lang w:val="fi-FI"/>
        </w:rPr>
      </w:pPr>
      <w:r w:rsidRPr="00C90DE8">
        <w:rPr>
          <w:bCs w:val="0"/>
          <w:sz w:val="22"/>
          <w:lang w:val="fi-FI"/>
        </w:rPr>
        <w:t>5.2</w:t>
      </w:r>
      <w:r w:rsidRPr="00C90DE8">
        <w:rPr>
          <w:bCs w:val="0"/>
          <w:sz w:val="22"/>
          <w:lang w:val="fi-FI"/>
        </w:rPr>
        <w:tab/>
      </w:r>
      <w:r w:rsidR="00A841D0" w:rsidRPr="00C90DE8">
        <w:rPr>
          <w:bCs w:val="0"/>
          <w:sz w:val="22"/>
          <w:lang w:val="fi-FI"/>
        </w:rPr>
        <w:t>Farmakokinetiikka</w:t>
      </w:r>
    </w:p>
    <w:p w14:paraId="03308856" w14:textId="77777777" w:rsidR="00A841D0" w:rsidRPr="009D0F29" w:rsidRDefault="00A841D0" w:rsidP="004E1086">
      <w:pPr>
        <w:pStyle w:val="testo1"/>
        <w:tabs>
          <w:tab w:val="left" w:pos="360"/>
        </w:tabs>
        <w:spacing w:line="240" w:lineRule="exact"/>
        <w:ind w:left="0"/>
        <w:jc w:val="left"/>
        <w:rPr>
          <w:b w:val="0"/>
          <w:bCs w:val="0"/>
          <w:sz w:val="22"/>
          <w:lang w:val="fi-FI"/>
        </w:rPr>
      </w:pPr>
    </w:p>
    <w:p w14:paraId="77EB0C94" w14:textId="77777777" w:rsidR="00A841D0" w:rsidRPr="009D0F29" w:rsidRDefault="00A841D0" w:rsidP="004E1086">
      <w:pPr>
        <w:tabs>
          <w:tab w:val="left" w:pos="360"/>
        </w:tabs>
        <w:spacing w:line="240" w:lineRule="exact"/>
        <w:ind w:right="57"/>
        <w:rPr>
          <w:szCs w:val="24"/>
          <w:u w:val="single"/>
          <w:lang w:val="fi-FI"/>
        </w:rPr>
      </w:pPr>
      <w:r w:rsidRPr="00C90DE8">
        <w:rPr>
          <w:szCs w:val="24"/>
          <w:u w:val="single"/>
          <w:lang w:val="fi-FI"/>
        </w:rPr>
        <w:t>Imeytyminen</w:t>
      </w:r>
    </w:p>
    <w:p w14:paraId="0F4E7299" w14:textId="77777777" w:rsidR="00A841D0" w:rsidRPr="009D0F29" w:rsidRDefault="00A841D0" w:rsidP="004E1086">
      <w:pPr>
        <w:tabs>
          <w:tab w:val="left" w:pos="360"/>
        </w:tabs>
        <w:spacing w:line="240" w:lineRule="exact"/>
        <w:ind w:right="57"/>
        <w:rPr>
          <w:szCs w:val="24"/>
          <w:lang w:val="fi-FI"/>
        </w:rPr>
      </w:pPr>
      <w:r w:rsidRPr="00C90DE8">
        <w:rPr>
          <w:szCs w:val="24"/>
          <w:lang w:val="fi-FI"/>
        </w:rPr>
        <w:t>Tiotepan imeytyminen ruoansulatuskanavasta on epäluotettavaa:</w:t>
      </w:r>
      <w:r w:rsidRPr="009D0F29">
        <w:rPr>
          <w:szCs w:val="24"/>
          <w:lang w:val="fi-FI"/>
        </w:rPr>
        <w:t xml:space="preserve"> </w:t>
      </w:r>
      <w:r w:rsidRPr="00C90DE8">
        <w:rPr>
          <w:szCs w:val="24"/>
          <w:lang w:val="fi-FI"/>
        </w:rPr>
        <w:t>happoepätasapaino estää tiotepan antamisen suun kautta.</w:t>
      </w:r>
    </w:p>
    <w:p w14:paraId="4F8F001E" w14:textId="77777777" w:rsidR="00A841D0" w:rsidRPr="009D0F29" w:rsidRDefault="00A841D0" w:rsidP="004E1086">
      <w:pPr>
        <w:tabs>
          <w:tab w:val="left" w:pos="360"/>
        </w:tabs>
        <w:spacing w:line="240" w:lineRule="exact"/>
        <w:ind w:right="57"/>
        <w:rPr>
          <w:szCs w:val="24"/>
          <w:lang w:val="fi-FI"/>
        </w:rPr>
      </w:pPr>
    </w:p>
    <w:p w14:paraId="3C046301" w14:textId="77777777" w:rsidR="00A841D0" w:rsidRPr="009D0F29" w:rsidRDefault="00A841D0" w:rsidP="004E1086">
      <w:pPr>
        <w:tabs>
          <w:tab w:val="left" w:pos="360"/>
        </w:tabs>
        <w:spacing w:line="240" w:lineRule="exact"/>
        <w:ind w:right="57"/>
        <w:rPr>
          <w:szCs w:val="24"/>
          <w:lang w:val="fi-FI"/>
        </w:rPr>
      </w:pPr>
      <w:r w:rsidRPr="00C90DE8">
        <w:rPr>
          <w:szCs w:val="24"/>
          <w:u w:val="single"/>
          <w:lang w:val="fi-FI"/>
        </w:rPr>
        <w:t>Jakautuminen</w:t>
      </w:r>
    </w:p>
    <w:p w14:paraId="0F56EA9E" w14:textId="77777777" w:rsidR="00A841D0" w:rsidRPr="009D0F29" w:rsidRDefault="00A841D0" w:rsidP="004E1086">
      <w:pPr>
        <w:tabs>
          <w:tab w:val="left" w:pos="360"/>
        </w:tabs>
        <w:spacing w:line="240" w:lineRule="exact"/>
        <w:ind w:right="57"/>
        <w:rPr>
          <w:szCs w:val="24"/>
          <w:lang w:val="fi-FI"/>
        </w:rPr>
      </w:pPr>
      <w:r w:rsidRPr="00C90DE8">
        <w:rPr>
          <w:szCs w:val="24"/>
          <w:lang w:val="fi-FI"/>
        </w:rPr>
        <w:t>Tiotepa on hyvin lipofiilinen yhdiste.</w:t>
      </w:r>
      <w:r w:rsidRPr="009D0F29">
        <w:rPr>
          <w:szCs w:val="24"/>
          <w:lang w:val="fi-FI"/>
        </w:rPr>
        <w:t xml:space="preserve"> </w:t>
      </w:r>
      <w:r w:rsidRPr="00C90DE8">
        <w:rPr>
          <w:szCs w:val="24"/>
          <w:lang w:val="fi-FI"/>
        </w:rPr>
        <w:t>Laskimonsisäisen antamisen jälkeen vaikuttavan aineen plasmapitoisuudet sopivat two compartment - malliin, ja jakaantumisvaihe on nopea.</w:t>
      </w:r>
      <w:r w:rsidRPr="009D0F29">
        <w:rPr>
          <w:szCs w:val="24"/>
          <w:lang w:val="fi-FI"/>
        </w:rPr>
        <w:t xml:space="preserve"> </w:t>
      </w:r>
      <w:r w:rsidRPr="00C90DE8">
        <w:rPr>
          <w:szCs w:val="24"/>
          <w:lang w:val="fi-FI"/>
        </w:rPr>
        <w:t>Tiotepan jakautumistilavuus on suuri ja sen on ilmoitettu vaihtelevan 40,8 litrasta/m</w:t>
      </w:r>
      <w:r w:rsidRPr="00C90DE8">
        <w:rPr>
          <w:szCs w:val="24"/>
          <w:vertAlign w:val="superscript"/>
          <w:lang w:val="fi-FI"/>
        </w:rPr>
        <w:t>2</w:t>
      </w:r>
      <w:r w:rsidRPr="00C90DE8">
        <w:rPr>
          <w:szCs w:val="24"/>
          <w:lang w:val="fi-FI"/>
        </w:rPr>
        <w:t xml:space="preserve"> 75 litraan/m</w:t>
      </w:r>
      <w:r w:rsidRPr="00C90DE8">
        <w:rPr>
          <w:szCs w:val="24"/>
          <w:vertAlign w:val="superscript"/>
          <w:lang w:val="fi-FI"/>
        </w:rPr>
        <w:t>2</w:t>
      </w:r>
      <w:r w:rsidRPr="00C90DE8">
        <w:rPr>
          <w:rFonts w:ascii="(Käytä aasialaisen tekstin font" w:hAnsi="(Käytä aasialaisen tekstin font"/>
          <w:szCs w:val="24"/>
          <w:lang w:val="fi-FI"/>
        </w:rPr>
        <w:t>, mikä viittaa siihen, että valmiste jakautuu kehon kokonaisvesimäärään.</w:t>
      </w:r>
      <w:r w:rsidRPr="009D0F29">
        <w:rPr>
          <w:szCs w:val="24"/>
          <w:lang w:val="fi-FI"/>
        </w:rPr>
        <w:t xml:space="preserve"> </w:t>
      </w:r>
      <w:r w:rsidRPr="00C90DE8">
        <w:rPr>
          <w:szCs w:val="24"/>
          <w:lang w:val="fi-FI"/>
        </w:rPr>
        <w:t>Tiotepan näennäinen jakautumistilavuus vaikuttaa määräytyvän annetun annoksen mukaan.</w:t>
      </w:r>
      <w:r w:rsidRPr="009D0F29">
        <w:rPr>
          <w:szCs w:val="24"/>
          <w:lang w:val="fi-FI"/>
        </w:rPr>
        <w:t xml:space="preserve"> </w:t>
      </w:r>
      <w:r w:rsidRPr="00C90DE8">
        <w:rPr>
          <w:szCs w:val="24"/>
          <w:lang w:val="fi-FI"/>
        </w:rPr>
        <w:t>Plasman proteiineihin sitoutumaton fraktio on 70–90 prosenttia; tiotepan vähäistä sitoutumista gammaglobuliiniin ja minimaalista sitoutumista albumiiniin (10–30 prosenttia) on ilmoitettu.</w:t>
      </w:r>
    </w:p>
    <w:p w14:paraId="14736D4B" w14:textId="77777777" w:rsidR="00A841D0" w:rsidRPr="009D0F29" w:rsidRDefault="00A841D0" w:rsidP="004E1086">
      <w:pPr>
        <w:tabs>
          <w:tab w:val="left" w:pos="360"/>
        </w:tabs>
        <w:spacing w:line="240" w:lineRule="exact"/>
        <w:ind w:right="57"/>
        <w:rPr>
          <w:szCs w:val="24"/>
          <w:lang w:val="fi-FI"/>
        </w:rPr>
      </w:pPr>
      <w:r w:rsidRPr="00C90DE8">
        <w:rPr>
          <w:szCs w:val="24"/>
          <w:lang w:val="fi-FI"/>
        </w:rPr>
        <w:t>Laskimonsisäisen antamisen jälkeen lääkeaineen pitoisuus aivo-selkäydinnesteessä on lähes sama kuin plasmassa; AUC-keskiarvo aivo-selkäydinnesteessä plasmaan nähden tiotepan osalta on 0,93. Aivo-selkäydinnesteen ja plasman pitoisuudet TEPAn, tiotepasta ilmoitetun ensimmäisen aktiivisen metaboliitin, osalta ovat suuremmat kuin perusaineen pitoisuudet.</w:t>
      </w:r>
    </w:p>
    <w:p w14:paraId="2B348B12" w14:textId="77777777" w:rsidR="00A841D0" w:rsidRPr="009D0F29" w:rsidRDefault="00A841D0" w:rsidP="004E1086">
      <w:pPr>
        <w:tabs>
          <w:tab w:val="left" w:pos="360"/>
        </w:tabs>
        <w:spacing w:line="240" w:lineRule="exact"/>
        <w:ind w:right="57"/>
        <w:rPr>
          <w:szCs w:val="24"/>
          <w:u w:val="single"/>
          <w:lang w:val="fi-FI"/>
        </w:rPr>
      </w:pPr>
    </w:p>
    <w:p w14:paraId="19C80D8E" w14:textId="77777777" w:rsidR="00A841D0" w:rsidRPr="009D0F29" w:rsidRDefault="0085767A" w:rsidP="004E1086">
      <w:pPr>
        <w:tabs>
          <w:tab w:val="left" w:pos="360"/>
        </w:tabs>
        <w:spacing w:line="240" w:lineRule="exact"/>
        <w:ind w:right="57"/>
        <w:rPr>
          <w:szCs w:val="24"/>
          <w:lang w:val="fi-FI"/>
        </w:rPr>
      </w:pPr>
      <w:r w:rsidRPr="00C90DE8">
        <w:rPr>
          <w:szCs w:val="24"/>
          <w:u w:val="single"/>
          <w:lang w:val="fi-FI"/>
        </w:rPr>
        <w:t>Biotransformaatio</w:t>
      </w:r>
    </w:p>
    <w:p w14:paraId="2ABCB629" w14:textId="77777777" w:rsidR="00A841D0" w:rsidRPr="009D0F29" w:rsidRDefault="00A841D0" w:rsidP="004E1086">
      <w:pPr>
        <w:tabs>
          <w:tab w:val="left" w:pos="360"/>
        </w:tabs>
        <w:spacing w:line="240" w:lineRule="exact"/>
        <w:ind w:right="57"/>
        <w:rPr>
          <w:szCs w:val="24"/>
          <w:lang w:val="fi-FI"/>
        </w:rPr>
      </w:pPr>
      <w:r w:rsidRPr="00C90DE8">
        <w:rPr>
          <w:szCs w:val="24"/>
          <w:lang w:val="fi-FI"/>
        </w:rPr>
        <w:t>Tiotepa metaboloituu nopeasti ja laajamittaisesti maksassa, ja virtsasta on löydetty metaboliitteja tunnin kuluttua infuusion jälkeen.</w:t>
      </w:r>
      <w:r w:rsidRPr="009D0F29">
        <w:rPr>
          <w:szCs w:val="24"/>
          <w:lang w:val="fi-FI"/>
        </w:rPr>
        <w:t xml:space="preserve"> </w:t>
      </w:r>
      <w:r w:rsidRPr="00C90DE8">
        <w:rPr>
          <w:szCs w:val="24"/>
          <w:lang w:val="fi-FI"/>
        </w:rPr>
        <w:t>Metaboliitit ovat aktiivisia alkyloivia aineita, mutta niiden merkitystä tiotepan kasvaimia tuhoavassa vaikutuksessa ei tunneta kovin hyvin.</w:t>
      </w:r>
      <w:r w:rsidRPr="009D0F29">
        <w:rPr>
          <w:szCs w:val="24"/>
          <w:lang w:val="fi-FI"/>
        </w:rPr>
        <w:t xml:space="preserve"> </w:t>
      </w:r>
      <w:r w:rsidRPr="00C90DE8">
        <w:rPr>
          <w:szCs w:val="24"/>
          <w:lang w:val="fi-FI"/>
        </w:rPr>
        <w:t>Tiotepasta poistetaan rikki hapettamalla sytokromi P450 (CYP2B- ja CYP3A-) -isoentsyymiperheiden kautta, jonka jälkeen se muuttuu pääasialliseksi ja aktiiviseksi metaboliitiksi nimeltä TEPA (trietyleenifosforiamidi).</w:t>
      </w:r>
      <w:r w:rsidRPr="009D0F29">
        <w:rPr>
          <w:szCs w:val="24"/>
          <w:lang w:val="fi-FI"/>
        </w:rPr>
        <w:t xml:space="preserve"> </w:t>
      </w:r>
      <w:r w:rsidRPr="00C90DE8">
        <w:rPr>
          <w:szCs w:val="24"/>
          <w:lang w:val="fi-FI"/>
        </w:rPr>
        <w:t>Tiotepan ja sen tunnettujen metaboliittien erittymisen kokonaismäärä on 54–100 prosenttia alkyloivasta kokonaisvaikutuksesta, mikä viittaa siihen, että myös muita alkyloivia metaboliitteja on olemassa.</w:t>
      </w:r>
      <w:r w:rsidRPr="009D0F29">
        <w:rPr>
          <w:szCs w:val="24"/>
          <w:lang w:val="fi-FI"/>
        </w:rPr>
        <w:t xml:space="preserve"> </w:t>
      </w:r>
      <w:r w:rsidRPr="00C90DE8">
        <w:rPr>
          <w:szCs w:val="24"/>
          <w:lang w:val="fi-FI"/>
        </w:rPr>
        <w:t>GSH-konjugaattien muuttuessa N-asetyylikysteiinikonjugaateiksi muodostuu GSH:ta, kysteinyyliglysiiniä ja kysteiinikonjugaatteja.</w:t>
      </w:r>
      <w:r w:rsidRPr="009D0F29">
        <w:rPr>
          <w:szCs w:val="24"/>
          <w:lang w:val="fi-FI"/>
        </w:rPr>
        <w:t xml:space="preserve"> </w:t>
      </w:r>
      <w:r w:rsidRPr="00C90DE8">
        <w:rPr>
          <w:szCs w:val="24"/>
          <w:lang w:val="fi-FI"/>
        </w:rPr>
        <w:t>Näitä metaboliitteja ei löydy virtsasta, ja jos niitä muodostuu, ne erittyvät todennäköisesti sappeen, tai välimetaboliitteina ne muuttuvat nopeasti tiotepa-merkaptoraatiksi.</w:t>
      </w:r>
    </w:p>
    <w:p w14:paraId="24A517DD" w14:textId="77777777" w:rsidR="00A841D0" w:rsidRPr="009D0F29" w:rsidRDefault="00A841D0" w:rsidP="004E1086">
      <w:pPr>
        <w:tabs>
          <w:tab w:val="left" w:pos="360"/>
        </w:tabs>
        <w:spacing w:line="240" w:lineRule="exact"/>
        <w:ind w:right="57"/>
        <w:rPr>
          <w:szCs w:val="24"/>
          <w:lang w:val="fi-FI"/>
        </w:rPr>
      </w:pPr>
    </w:p>
    <w:p w14:paraId="6C91525F" w14:textId="77777777" w:rsidR="00A841D0" w:rsidRPr="009D0F29" w:rsidRDefault="00A841D0" w:rsidP="004E1086">
      <w:pPr>
        <w:tabs>
          <w:tab w:val="left" w:pos="360"/>
        </w:tabs>
        <w:spacing w:line="240" w:lineRule="exact"/>
        <w:ind w:right="57"/>
        <w:rPr>
          <w:szCs w:val="24"/>
          <w:u w:val="single"/>
          <w:lang w:val="fi-FI"/>
        </w:rPr>
      </w:pPr>
      <w:r w:rsidRPr="00C90DE8">
        <w:rPr>
          <w:szCs w:val="24"/>
          <w:u w:val="single"/>
          <w:lang w:val="fi-FI"/>
        </w:rPr>
        <w:t>Eliminaatio</w:t>
      </w:r>
    </w:p>
    <w:p w14:paraId="1E120598" w14:textId="77777777" w:rsidR="00A841D0" w:rsidRPr="009D0F29" w:rsidRDefault="00A841D0" w:rsidP="004E1086">
      <w:pPr>
        <w:tabs>
          <w:tab w:val="left" w:pos="360"/>
        </w:tabs>
        <w:spacing w:line="240" w:lineRule="exact"/>
        <w:ind w:right="57"/>
        <w:rPr>
          <w:szCs w:val="24"/>
          <w:lang w:val="fi-FI"/>
        </w:rPr>
      </w:pPr>
      <w:r w:rsidRPr="00C90DE8">
        <w:rPr>
          <w:szCs w:val="24"/>
          <w:lang w:val="fi-FI"/>
        </w:rPr>
        <w:t>Tiotepan kokonaispuhdistuma vaihteli välillä 11,4–23,2 l/h/m</w:t>
      </w:r>
      <w:r w:rsidRPr="00C90DE8">
        <w:rPr>
          <w:szCs w:val="24"/>
          <w:vertAlign w:val="superscript"/>
          <w:lang w:val="fi-FI"/>
        </w:rPr>
        <w:t>2</w:t>
      </w:r>
      <w:r w:rsidRPr="00C90DE8">
        <w:rPr>
          <w:rFonts w:ascii="(Käytä aasialaisen tekstin font" w:hAnsi="(Käytä aasialaisen tekstin font"/>
          <w:szCs w:val="24"/>
          <w:lang w:val="fi-FI"/>
        </w:rPr>
        <w:t>.</w:t>
      </w:r>
      <w:r w:rsidRPr="009D0F29">
        <w:rPr>
          <w:szCs w:val="24"/>
          <w:lang w:val="fi-FI"/>
        </w:rPr>
        <w:t xml:space="preserve"> </w:t>
      </w:r>
      <w:r w:rsidRPr="00C90DE8">
        <w:rPr>
          <w:szCs w:val="24"/>
          <w:lang w:val="fi-FI"/>
        </w:rPr>
        <w:t>Eliminaation puoliintumisaika oli 1,5–4,1 tuntia.</w:t>
      </w:r>
      <w:r w:rsidRPr="009D0F29">
        <w:rPr>
          <w:szCs w:val="24"/>
          <w:lang w:val="fi-FI"/>
        </w:rPr>
        <w:t xml:space="preserve"> </w:t>
      </w:r>
      <w:r w:rsidRPr="00C90DE8">
        <w:rPr>
          <w:szCs w:val="24"/>
          <w:lang w:val="fi-FI"/>
        </w:rPr>
        <w:t>Tunnetut metaboliitit TEPA, monoklorotepa ja tiotepa-merkaptoraatti erittyvät kaikki virtsaan.</w:t>
      </w:r>
      <w:r w:rsidRPr="009D0F29">
        <w:rPr>
          <w:szCs w:val="24"/>
          <w:lang w:val="fi-FI"/>
        </w:rPr>
        <w:t xml:space="preserve"> </w:t>
      </w:r>
      <w:r w:rsidRPr="00C90DE8">
        <w:rPr>
          <w:szCs w:val="24"/>
          <w:lang w:val="fi-FI"/>
        </w:rPr>
        <w:t>Tiotepan ja TEPAn erittyminen virtsan kautta on lähes päättynyt kuuden ja kahdeksan tunnin kuluttua.</w:t>
      </w:r>
      <w:r w:rsidRPr="009D0F29">
        <w:rPr>
          <w:szCs w:val="24"/>
          <w:lang w:val="fi-FI"/>
        </w:rPr>
        <w:t xml:space="preserve"> </w:t>
      </w:r>
      <w:r w:rsidRPr="00C90DE8">
        <w:rPr>
          <w:szCs w:val="24"/>
          <w:lang w:val="fi-FI"/>
        </w:rPr>
        <w:t>Tiotepan ja sen metaboliittien keskimääräinen poistuminen virtsan kautta on noin 0,5 prosenttia muuttumattoman lääkevalmisteen ja monoklorotepan osalta ja 11 prosenttia TEPAn ja tiotepa-merkaptoraatin osalta.</w:t>
      </w:r>
    </w:p>
    <w:p w14:paraId="346D4E18" w14:textId="77777777" w:rsidR="00A841D0" w:rsidRPr="009D0F29" w:rsidRDefault="00A841D0" w:rsidP="004E1086">
      <w:pPr>
        <w:tabs>
          <w:tab w:val="left" w:pos="360"/>
        </w:tabs>
        <w:spacing w:line="240" w:lineRule="exact"/>
        <w:ind w:right="57"/>
        <w:rPr>
          <w:szCs w:val="24"/>
          <w:u w:val="single"/>
          <w:lang w:val="fi-FI"/>
        </w:rPr>
      </w:pPr>
    </w:p>
    <w:p w14:paraId="6059B932" w14:textId="77777777" w:rsidR="00A841D0" w:rsidRPr="009D0F29" w:rsidRDefault="00A841D0" w:rsidP="004E1086">
      <w:pPr>
        <w:tabs>
          <w:tab w:val="left" w:pos="360"/>
        </w:tabs>
        <w:spacing w:line="240" w:lineRule="exact"/>
        <w:ind w:right="57"/>
        <w:rPr>
          <w:szCs w:val="24"/>
          <w:lang w:val="fi-FI"/>
        </w:rPr>
      </w:pPr>
      <w:r w:rsidRPr="00C90DE8">
        <w:rPr>
          <w:szCs w:val="24"/>
          <w:u w:val="single"/>
          <w:lang w:val="fi-FI"/>
        </w:rPr>
        <w:t>Lineaarisuus</w:t>
      </w:r>
      <w:r w:rsidR="006E61B1" w:rsidRPr="009D0F29">
        <w:rPr>
          <w:lang w:val="fi-FI"/>
        </w:rPr>
        <w:t>/</w:t>
      </w:r>
      <w:r w:rsidR="006E61B1" w:rsidRPr="009D0F29">
        <w:rPr>
          <w:u w:val="single"/>
          <w:lang w:val="fi-FI"/>
        </w:rPr>
        <w:t>ei-lineaarisuus</w:t>
      </w:r>
      <w:r w:rsidRPr="009D0F29">
        <w:rPr>
          <w:szCs w:val="24"/>
          <w:u w:val="single"/>
          <w:lang w:val="fi-FI"/>
        </w:rPr>
        <w:t xml:space="preserve"> </w:t>
      </w:r>
    </w:p>
    <w:p w14:paraId="6D22A221" w14:textId="77777777" w:rsidR="00A841D0" w:rsidRPr="009D0F29" w:rsidRDefault="00A841D0" w:rsidP="004E1086">
      <w:pPr>
        <w:tabs>
          <w:tab w:val="left" w:pos="360"/>
        </w:tabs>
        <w:spacing w:line="240" w:lineRule="exact"/>
        <w:ind w:right="57"/>
        <w:rPr>
          <w:szCs w:val="24"/>
          <w:lang w:val="fi-FI"/>
        </w:rPr>
      </w:pPr>
      <w:r w:rsidRPr="00C90DE8">
        <w:rPr>
          <w:szCs w:val="24"/>
          <w:lang w:val="fi-FI"/>
        </w:rPr>
        <w:t>Suurten tiotepa-annosten metabolisten puhdistumamekanismien saturaatiosta ei ole selviä todisteita.</w:t>
      </w:r>
    </w:p>
    <w:p w14:paraId="64B2CC90" w14:textId="77777777" w:rsidR="00A841D0" w:rsidRPr="009D0F29" w:rsidRDefault="00A841D0" w:rsidP="004E1086">
      <w:pPr>
        <w:tabs>
          <w:tab w:val="left" w:pos="360"/>
        </w:tabs>
        <w:spacing w:line="240" w:lineRule="exact"/>
        <w:ind w:right="57"/>
        <w:rPr>
          <w:b/>
          <w:szCs w:val="24"/>
          <w:u w:val="single"/>
          <w:lang w:val="fi-FI"/>
        </w:rPr>
      </w:pPr>
    </w:p>
    <w:p w14:paraId="3A5EA4D4" w14:textId="77777777" w:rsidR="00A841D0" w:rsidRPr="009D0F29" w:rsidRDefault="00A841D0" w:rsidP="004E1086">
      <w:pPr>
        <w:tabs>
          <w:tab w:val="left" w:pos="360"/>
        </w:tabs>
        <w:spacing w:line="240" w:lineRule="exact"/>
        <w:ind w:right="57"/>
        <w:rPr>
          <w:szCs w:val="24"/>
          <w:u w:val="single"/>
          <w:lang w:val="fi-FI"/>
        </w:rPr>
      </w:pPr>
      <w:r w:rsidRPr="00C90DE8">
        <w:rPr>
          <w:szCs w:val="24"/>
          <w:u w:val="single"/>
          <w:lang w:val="fi-FI"/>
        </w:rPr>
        <w:t>Erityispotilasryhmät</w:t>
      </w:r>
    </w:p>
    <w:p w14:paraId="5BE61DCC" w14:textId="77777777" w:rsidR="00A841D0" w:rsidRPr="009D0F29" w:rsidRDefault="00A841D0" w:rsidP="004E1086">
      <w:pPr>
        <w:tabs>
          <w:tab w:val="left" w:pos="360"/>
        </w:tabs>
        <w:spacing w:line="240" w:lineRule="exact"/>
        <w:ind w:right="57"/>
        <w:rPr>
          <w:i/>
          <w:szCs w:val="24"/>
          <w:lang w:val="fi-FI"/>
        </w:rPr>
      </w:pPr>
    </w:p>
    <w:p w14:paraId="26121193" w14:textId="77777777" w:rsidR="00A841D0" w:rsidRPr="009D0F29" w:rsidRDefault="00A841D0" w:rsidP="004E1086">
      <w:pPr>
        <w:tabs>
          <w:tab w:val="left" w:pos="360"/>
        </w:tabs>
        <w:spacing w:line="240" w:lineRule="exact"/>
        <w:ind w:right="57"/>
        <w:rPr>
          <w:i/>
          <w:szCs w:val="24"/>
          <w:lang w:val="fi-FI"/>
        </w:rPr>
      </w:pPr>
      <w:r w:rsidRPr="00C90DE8">
        <w:rPr>
          <w:i/>
          <w:szCs w:val="24"/>
          <w:lang w:val="fi-FI"/>
        </w:rPr>
        <w:t>Pediatriset potilaat</w:t>
      </w:r>
    </w:p>
    <w:p w14:paraId="1E38EE8D" w14:textId="77777777" w:rsidR="00A841D0" w:rsidRPr="009D0F29" w:rsidRDefault="00A841D0" w:rsidP="004E1086">
      <w:pPr>
        <w:tabs>
          <w:tab w:val="left" w:pos="360"/>
        </w:tabs>
        <w:spacing w:line="240" w:lineRule="exact"/>
        <w:ind w:right="57"/>
        <w:rPr>
          <w:szCs w:val="24"/>
          <w:lang w:val="fi-FI"/>
        </w:rPr>
      </w:pPr>
      <w:r w:rsidRPr="00C90DE8">
        <w:rPr>
          <w:szCs w:val="24"/>
          <w:lang w:val="fi-FI"/>
        </w:rPr>
        <w:t>Iältään 2–12-vuotiaille lapsille annettujen suurten tiotepa-annosten farmakokinetiikka ei vaikuta muuttuvan verrattuna ilmoitettuihin tietoihin lapsista, joiden saama annos on ollut 75</w:t>
      </w:r>
      <w:r w:rsidR="007C35CA" w:rsidRPr="00C90DE8">
        <w:rPr>
          <w:szCs w:val="24"/>
          <w:lang w:val="fi-FI"/>
        </w:rPr>
        <w:t> mg</w:t>
      </w:r>
      <w:r w:rsidRPr="00C90DE8">
        <w:rPr>
          <w:szCs w:val="24"/>
          <w:lang w:val="fi-FI"/>
        </w:rPr>
        <w:t>/m</w:t>
      </w:r>
      <w:r w:rsidRPr="00C90DE8">
        <w:rPr>
          <w:szCs w:val="24"/>
          <w:vertAlign w:val="superscript"/>
          <w:lang w:val="fi-FI"/>
        </w:rPr>
        <w:t>2</w:t>
      </w:r>
      <w:r w:rsidRPr="00C90DE8">
        <w:rPr>
          <w:rFonts w:ascii="(Käytä aasialaisen tekstin font" w:hAnsi="(Käytä aasialaisen tekstin font"/>
          <w:szCs w:val="24"/>
          <w:lang w:val="fi-FI"/>
        </w:rPr>
        <w:t>, tai vastaavan suuruisia annoksia saaneista aikuisista.</w:t>
      </w:r>
    </w:p>
    <w:p w14:paraId="092448E7" w14:textId="77777777" w:rsidR="00A841D0" w:rsidRPr="009D0F29" w:rsidRDefault="00A841D0" w:rsidP="004E1086">
      <w:pPr>
        <w:tabs>
          <w:tab w:val="left" w:pos="360"/>
        </w:tabs>
        <w:spacing w:line="240" w:lineRule="exact"/>
        <w:ind w:right="57"/>
        <w:rPr>
          <w:szCs w:val="24"/>
          <w:lang w:val="fi-FI"/>
        </w:rPr>
      </w:pPr>
    </w:p>
    <w:p w14:paraId="500D89CD" w14:textId="77777777" w:rsidR="00A841D0" w:rsidRPr="009D0F29" w:rsidRDefault="00A841D0" w:rsidP="004E1086">
      <w:pPr>
        <w:tabs>
          <w:tab w:val="left" w:pos="360"/>
        </w:tabs>
        <w:spacing w:line="240" w:lineRule="exact"/>
        <w:ind w:right="57"/>
        <w:rPr>
          <w:i/>
          <w:szCs w:val="24"/>
          <w:lang w:val="fi-FI"/>
        </w:rPr>
      </w:pPr>
      <w:r w:rsidRPr="00C90DE8">
        <w:rPr>
          <w:i/>
          <w:szCs w:val="24"/>
          <w:lang w:val="fi-FI"/>
        </w:rPr>
        <w:t>Munuaisten vajaatoimintaa:</w:t>
      </w:r>
    </w:p>
    <w:p w14:paraId="326C6D0B" w14:textId="77777777" w:rsidR="00A841D0" w:rsidRPr="009D0F29" w:rsidRDefault="00A841D0" w:rsidP="004E1086">
      <w:pPr>
        <w:tabs>
          <w:tab w:val="left" w:pos="360"/>
        </w:tabs>
        <w:spacing w:line="240" w:lineRule="exact"/>
        <w:ind w:right="57"/>
        <w:rPr>
          <w:szCs w:val="24"/>
          <w:lang w:val="fi-FI"/>
        </w:rPr>
      </w:pPr>
      <w:r w:rsidRPr="00C90DE8">
        <w:rPr>
          <w:szCs w:val="24"/>
          <w:lang w:val="fi-FI"/>
        </w:rPr>
        <w:t>Munuaisten vajaatoiminnan vaikutuksia tiotepan eliminaatioon ei ole tutkittu.</w:t>
      </w:r>
    </w:p>
    <w:p w14:paraId="04A0043C" w14:textId="77777777" w:rsidR="00A841D0" w:rsidRPr="009D0F29" w:rsidRDefault="00A841D0" w:rsidP="004E1086">
      <w:pPr>
        <w:tabs>
          <w:tab w:val="left" w:pos="360"/>
        </w:tabs>
        <w:spacing w:line="240" w:lineRule="exact"/>
        <w:ind w:right="57"/>
        <w:rPr>
          <w:szCs w:val="24"/>
          <w:lang w:val="fi-FI"/>
        </w:rPr>
      </w:pPr>
    </w:p>
    <w:p w14:paraId="09CF1EFB" w14:textId="77777777" w:rsidR="00A841D0" w:rsidRPr="009D0F29" w:rsidRDefault="00A841D0" w:rsidP="004E1086">
      <w:pPr>
        <w:keepNext/>
        <w:tabs>
          <w:tab w:val="left" w:pos="360"/>
        </w:tabs>
        <w:spacing w:line="240" w:lineRule="exact"/>
        <w:ind w:right="57"/>
        <w:rPr>
          <w:i/>
          <w:szCs w:val="24"/>
          <w:lang w:val="fi-FI"/>
        </w:rPr>
      </w:pPr>
      <w:r w:rsidRPr="00C90DE8">
        <w:rPr>
          <w:i/>
          <w:szCs w:val="24"/>
          <w:lang w:val="fi-FI"/>
        </w:rPr>
        <w:t>Maksan vajaatoimintaa:</w:t>
      </w:r>
    </w:p>
    <w:p w14:paraId="69E44AF6" w14:textId="77777777" w:rsidR="00A841D0" w:rsidRPr="009D0F29" w:rsidRDefault="00A841D0" w:rsidP="004E1086">
      <w:pPr>
        <w:keepNext/>
        <w:tabs>
          <w:tab w:val="left" w:pos="360"/>
        </w:tabs>
        <w:spacing w:line="240" w:lineRule="exact"/>
        <w:ind w:right="57"/>
        <w:rPr>
          <w:szCs w:val="24"/>
          <w:lang w:val="fi-FI"/>
        </w:rPr>
      </w:pPr>
      <w:r w:rsidRPr="00C90DE8">
        <w:rPr>
          <w:szCs w:val="24"/>
          <w:lang w:val="fi-FI"/>
        </w:rPr>
        <w:t>Maksan vajaatoiminnan vaikutuksia tiotepan metabolismiin ja eliminaatioon ei ole tutkittu.</w:t>
      </w:r>
    </w:p>
    <w:p w14:paraId="761CC004" w14:textId="659757BF" w:rsidR="00A841D0" w:rsidRDefault="00A841D0" w:rsidP="004E1086">
      <w:pPr>
        <w:tabs>
          <w:tab w:val="left" w:pos="360"/>
        </w:tabs>
        <w:spacing w:line="240" w:lineRule="exact"/>
        <w:ind w:right="57"/>
        <w:rPr>
          <w:szCs w:val="24"/>
          <w:lang w:val="fi-FI"/>
        </w:rPr>
      </w:pPr>
    </w:p>
    <w:p w14:paraId="7A0E24EE" w14:textId="77777777" w:rsidR="00A94FE9" w:rsidRPr="000463B5" w:rsidRDefault="00A94FE9" w:rsidP="00B003ED">
      <w:pPr>
        <w:pStyle w:val="Data"/>
        <w:rPr>
          <w:lang w:val="fi-FI"/>
        </w:rPr>
      </w:pPr>
    </w:p>
    <w:p w14:paraId="47FF54EF" w14:textId="77777777" w:rsidR="00A841D0" w:rsidRPr="009D0F29" w:rsidRDefault="00FF2100" w:rsidP="004E1086">
      <w:pPr>
        <w:pStyle w:val="testo1"/>
        <w:spacing w:line="240" w:lineRule="exact"/>
        <w:ind w:left="567" w:hanging="567"/>
        <w:jc w:val="left"/>
        <w:rPr>
          <w:bCs w:val="0"/>
          <w:sz w:val="22"/>
          <w:lang w:val="fi-FI"/>
        </w:rPr>
      </w:pPr>
      <w:r w:rsidRPr="00C90DE8">
        <w:rPr>
          <w:bCs w:val="0"/>
          <w:sz w:val="22"/>
          <w:lang w:val="fi-FI"/>
        </w:rPr>
        <w:t>5.3</w:t>
      </w:r>
      <w:r w:rsidRPr="00C90DE8">
        <w:rPr>
          <w:bCs w:val="0"/>
          <w:sz w:val="22"/>
          <w:lang w:val="fi-FI"/>
        </w:rPr>
        <w:tab/>
      </w:r>
      <w:r w:rsidR="00A841D0" w:rsidRPr="00C90DE8">
        <w:rPr>
          <w:bCs w:val="0"/>
          <w:sz w:val="22"/>
          <w:lang w:val="fi-FI"/>
        </w:rPr>
        <w:t>Prekliiniset tiedot turvallisuudesta</w:t>
      </w:r>
    </w:p>
    <w:p w14:paraId="296A3BDA" w14:textId="77777777" w:rsidR="00A841D0" w:rsidRPr="009D0F29" w:rsidRDefault="00A841D0" w:rsidP="004E1086">
      <w:pPr>
        <w:pStyle w:val="testo1"/>
        <w:tabs>
          <w:tab w:val="left" w:pos="360"/>
        </w:tabs>
        <w:spacing w:line="240" w:lineRule="exact"/>
        <w:ind w:left="0"/>
        <w:jc w:val="left"/>
        <w:rPr>
          <w:bCs w:val="0"/>
          <w:sz w:val="22"/>
          <w:lang w:val="fi-FI"/>
        </w:rPr>
      </w:pPr>
    </w:p>
    <w:p w14:paraId="6B86EAAA" w14:textId="77777777" w:rsidR="00A841D0" w:rsidRPr="009D0F29" w:rsidRDefault="00A841D0"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Lääkevalmisteesta ei ole tehty tavanomaisia tutkimuksia akuutista ja toistetun annoksen toksisuudesta.</w:t>
      </w:r>
    </w:p>
    <w:p w14:paraId="31E57F1C" w14:textId="77777777" w:rsidR="00A841D0" w:rsidRPr="009D0F29" w:rsidRDefault="00A841D0"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 xml:space="preserve">Tiotepan on osoitettu olevan genotoksinen </w:t>
      </w:r>
      <w:r w:rsidRPr="00C90DE8">
        <w:rPr>
          <w:b w:val="0"/>
          <w:bCs w:val="0"/>
          <w:i/>
          <w:sz w:val="22"/>
          <w:lang w:val="fi-FI"/>
        </w:rPr>
        <w:t xml:space="preserve">in vitro </w:t>
      </w:r>
      <w:r w:rsidRPr="00C90DE8">
        <w:rPr>
          <w:b w:val="0"/>
          <w:bCs w:val="0"/>
          <w:sz w:val="22"/>
          <w:lang w:val="fi-FI"/>
        </w:rPr>
        <w:t xml:space="preserve">ja </w:t>
      </w:r>
      <w:r w:rsidRPr="00C90DE8">
        <w:rPr>
          <w:b w:val="0"/>
          <w:bCs w:val="0"/>
          <w:i/>
          <w:sz w:val="22"/>
          <w:lang w:val="fi-FI"/>
        </w:rPr>
        <w:t xml:space="preserve">in vivo </w:t>
      </w:r>
      <w:r w:rsidRPr="00C90DE8">
        <w:rPr>
          <w:b w:val="0"/>
          <w:bCs w:val="0"/>
          <w:sz w:val="22"/>
          <w:lang w:val="fi-FI"/>
        </w:rPr>
        <w:t>sekä syöpää aiheuttava hiirillä ja rotilla.</w:t>
      </w:r>
    </w:p>
    <w:p w14:paraId="4C4A18AF" w14:textId="77777777" w:rsidR="00A841D0" w:rsidRPr="009D0F29" w:rsidRDefault="00A841D0" w:rsidP="004E1086">
      <w:pPr>
        <w:pStyle w:val="Paragrafo"/>
        <w:tabs>
          <w:tab w:val="left" w:pos="360"/>
        </w:tabs>
        <w:spacing w:line="240" w:lineRule="exact"/>
        <w:ind w:left="0" w:firstLine="0"/>
        <w:jc w:val="left"/>
        <w:rPr>
          <w:b w:val="0"/>
          <w:bCs w:val="0"/>
          <w:lang w:val="fi-FI"/>
        </w:rPr>
      </w:pPr>
      <w:r w:rsidRPr="00C90DE8">
        <w:rPr>
          <w:b w:val="0"/>
          <w:bCs w:val="0"/>
          <w:sz w:val="22"/>
          <w:lang w:val="fi-FI"/>
        </w:rPr>
        <w:t>Tiotepan on osoitettu heikentävän hedelmällisyyttä ja haittaavan spermatogeneesiä uroshiirillä sekä munasarjojen toimintaa naarashiirillä.</w:t>
      </w:r>
      <w:r w:rsidRPr="009D0F29">
        <w:rPr>
          <w:b w:val="0"/>
          <w:bCs w:val="0"/>
          <w:sz w:val="22"/>
          <w:lang w:val="fi-FI"/>
        </w:rPr>
        <w:t xml:space="preserve"> </w:t>
      </w:r>
      <w:r w:rsidRPr="00C90DE8">
        <w:rPr>
          <w:b w:val="0"/>
          <w:bCs w:val="0"/>
          <w:sz w:val="22"/>
          <w:lang w:val="fi-FI"/>
        </w:rPr>
        <w:t>Se aiheutti epämuodostumia hiirille ja rotille sekä sikiökuolemia kaneille.</w:t>
      </w:r>
      <w:r w:rsidRPr="009D0F29">
        <w:rPr>
          <w:b w:val="0"/>
          <w:bCs w:val="0"/>
          <w:sz w:val="22"/>
          <w:lang w:val="fi-FI"/>
        </w:rPr>
        <w:t xml:space="preserve"> </w:t>
      </w:r>
      <w:r w:rsidRPr="00C90DE8">
        <w:rPr>
          <w:b w:val="0"/>
          <w:bCs w:val="0"/>
          <w:sz w:val="22"/>
          <w:lang w:val="fi-FI"/>
        </w:rPr>
        <w:t>Nämä vaikutukset syntyivät annoksilla, jotka olivat pienempiä kuin ihmisillä käytetyt.</w:t>
      </w:r>
    </w:p>
    <w:p w14:paraId="51A1BE4D" w14:textId="77777777" w:rsidR="00A841D0" w:rsidRDefault="00A841D0" w:rsidP="004E1086">
      <w:pPr>
        <w:pStyle w:val="testo1"/>
        <w:tabs>
          <w:tab w:val="left" w:pos="360"/>
        </w:tabs>
        <w:spacing w:line="240" w:lineRule="exact"/>
        <w:ind w:left="0"/>
        <w:jc w:val="left"/>
        <w:rPr>
          <w:bCs w:val="0"/>
          <w:sz w:val="22"/>
          <w:lang w:val="fi-FI"/>
        </w:rPr>
      </w:pPr>
    </w:p>
    <w:p w14:paraId="690B3F19" w14:textId="77777777" w:rsidR="00784A0F" w:rsidRPr="009D0F29" w:rsidRDefault="00784A0F" w:rsidP="004E1086">
      <w:pPr>
        <w:pStyle w:val="testo1"/>
        <w:tabs>
          <w:tab w:val="left" w:pos="360"/>
        </w:tabs>
        <w:spacing w:line="240" w:lineRule="exact"/>
        <w:ind w:left="0"/>
        <w:jc w:val="left"/>
        <w:rPr>
          <w:bCs w:val="0"/>
          <w:sz w:val="22"/>
          <w:lang w:val="fi-FI"/>
        </w:rPr>
      </w:pPr>
    </w:p>
    <w:p w14:paraId="450E69D0" w14:textId="77777777" w:rsidR="00A841D0" w:rsidRPr="009D0F29" w:rsidRDefault="0004660F" w:rsidP="004E1086">
      <w:pPr>
        <w:pStyle w:val="Paragrafo"/>
        <w:spacing w:line="240" w:lineRule="exact"/>
        <w:ind w:left="567" w:hanging="567"/>
        <w:jc w:val="left"/>
        <w:rPr>
          <w:bCs w:val="0"/>
          <w:sz w:val="22"/>
          <w:lang w:val="fi-FI"/>
        </w:rPr>
      </w:pPr>
      <w:r w:rsidRPr="00C90DE8">
        <w:rPr>
          <w:bCs w:val="0"/>
          <w:sz w:val="22"/>
          <w:lang w:val="fi-FI"/>
        </w:rPr>
        <w:t>6.</w:t>
      </w:r>
      <w:r w:rsidRPr="00C90DE8">
        <w:rPr>
          <w:bCs w:val="0"/>
          <w:sz w:val="22"/>
          <w:lang w:val="fi-FI"/>
        </w:rPr>
        <w:tab/>
      </w:r>
      <w:r w:rsidR="00A841D0" w:rsidRPr="00C90DE8">
        <w:rPr>
          <w:bCs w:val="0"/>
          <w:sz w:val="22"/>
          <w:lang w:val="fi-FI"/>
        </w:rPr>
        <w:t>FARMASEUTTISET TIEDOT</w:t>
      </w:r>
    </w:p>
    <w:p w14:paraId="54FE223C"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34743130" w14:textId="77777777" w:rsidR="00A841D0" w:rsidRPr="009D0F29" w:rsidRDefault="00FF2100" w:rsidP="004E1086">
      <w:pPr>
        <w:pStyle w:val="Paragrafo"/>
        <w:spacing w:line="240" w:lineRule="exact"/>
        <w:ind w:left="567" w:hanging="567"/>
        <w:jc w:val="left"/>
        <w:rPr>
          <w:bCs w:val="0"/>
          <w:sz w:val="22"/>
          <w:lang w:val="fi-FI"/>
        </w:rPr>
      </w:pPr>
      <w:r w:rsidRPr="00C90DE8">
        <w:rPr>
          <w:bCs w:val="0"/>
          <w:sz w:val="22"/>
          <w:lang w:val="fi-FI"/>
        </w:rPr>
        <w:t>6.1</w:t>
      </w:r>
      <w:r w:rsidRPr="00C90DE8">
        <w:rPr>
          <w:bCs w:val="0"/>
          <w:sz w:val="22"/>
          <w:lang w:val="fi-FI"/>
        </w:rPr>
        <w:tab/>
      </w:r>
      <w:r w:rsidR="00A841D0" w:rsidRPr="00C90DE8">
        <w:rPr>
          <w:bCs w:val="0"/>
          <w:sz w:val="22"/>
          <w:lang w:val="fi-FI"/>
        </w:rPr>
        <w:t>Apuaineet</w:t>
      </w:r>
    </w:p>
    <w:p w14:paraId="688FCCA9"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6FAB6182" w14:textId="77777777" w:rsidR="003F4DF5" w:rsidRPr="00745F27" w:rsidRDefault="00AF03FC" w:rsidP="003F4DF5">
      <w:pPr>
        <w:numPr>
          <w:ilvl w:val="12"/>
          <w:numId w:val="0"/>
        </w:numPr>
        <w:tabs>
          <w:tab w:val="left" w:pos="360"/>
          <w:tab w:val="left" w:pos="567"/>
        </w:tabs>
        <w:ind w:right="-2"/>
        <w:contextualSpacing/>
        <w:rPr>
          <w:u w:val="single"/>
          <w:lang w:val="fi-FI"/>
        </w:rPr>
      </w:pPr>
      <w:r w:rsidRPr="00745F27">
        <w:rPr>
          <w:u w:val="single"/>
          <w:lang w:val="fi-FI"/>
        </w:rPr>
        <w:t>Jauhe</w:t>
      </w:r>
    </w:p>
    <w:p w14:paraId="1CC8AA92" w14:textId="77777777" w:rsidR="003F4DF5" w:rsidRPr="00745F27" w:rsidRDefault="00AF03FC" w:rsidP="003F4DF5">
      <w:pPr>
        <w:numPr>
          <w:ilvl w:val="12"/>
          <w:numId w:val="0"/>
        </w:numPr>
        <w:tabs>
          <w:tab w:val="left" w:pos="360"/>
          <w:tab w:val="left" w:pos="567"/>
        </w:tabs>
        <w:ind w:right="-2"/>
        <w:contextualSpacing/>
        <w:rPr>
          <w:lang w:val="fi-FI"/>
        </w:rPr>
      </w:pPr>
      <w:r w:rsidRPr="00745F27">
        <w:rPr>
          <w:lang w:val="fi-FI"/>
        </w:rPr>
        <w:t>Ei ole</w:t>
      </w:r>
    </w:p>
    <w:p w14:paraId="59445DB5" w14:textId="77777777" w:rsidR="003F4DF5" w:rsidRPr="00C90DE8" w:rsidRDefault="003F4DF5" w:rsidP="003F4DF5">
      <w:pPr>
        <w:numPr>
          <w:ilvl w:val="12"/>
          <w:numId w:val="0"/>
        </w:numPr>
        <w:tabs>
          <w:tab w:val="left" w:pos="360"/>
          <w:tab w:val="left" w:pos="567"/>
        </w:tabs>
        <w:ind w:right="-2"/>
        <w:contextualSpacing/>
        <w:rPr>
          <w:u w:val="single"/>
          <w:lang w:val="fi-FI" w:eastAsia="en-US"/>
        </w:rPr>
      </w:pPr>
    </w:p>
    <w:p w14:paraId="2ECBCB36" w14:textId="77777777" w:rsidR="003F4DF5" w:rsidRPr="00C90DE8" w:rsidRDefault="00AF03FC" w:rsidP="003F4DF5">
      <w:pPr>
        <w:numPr>
          <w:ilvl w:val="12"/>
          <w:numId w:val="0"/>
        </w:numPr>
        <w:tabs>
          <w:tab w:val="left" w:pos="360"/>
          <w:tab w:val="left" w:pos="567"/>
        </w:tabs>
        <w:ind w:right="-2"/>
        <w:contextualSpacing/>
        <w:rPr>
          <w:u w:val="single"/>
          <w:lang w:val="fi-FI" w:eastAsia="en-US"/>
        </w:rPr>
      </w:pPr>
      <w:r w:rsidRPr="00C90DE8">
        <w:rPr>
          <w:u w:val="single"/>
          <w:lang w:val="fi-FI" w:eastAsia="en-US"/>
        </w:rPr>
        <w:t>Liuotin</w:t>
      </w:r>
    </w:p>
    <w:p w14:paraId="5B3FA404" w14:textId="77777777" w:rsidR="003F4DF5" w:rsidRPr="00C90DE8" w:rsidRDefault="00AF03FC" w:rsidP="003F4DF5">
      <w:pPr>
        <w:numPr>
          <w:ilvl w:val="12"/>
          <w:numId w:val="0"/>
        </w:numPr>
        <w:tabs>
          <w:tab w:val="left" w:pos="360"/>
          <w:tab w:val="left" w:pos="567"/>
        </w:tabs>
        <w:ind w:left="426" w:right="-2" w:hanging="426"/>
        <w:contextualSpacing/>
        <w:rPr>
          <w:lang w:val="fi-FI" w:eastAsia="en-US"/>
        </w:rPr>
      </w:pPr>
      <w:r w:rsidRPr="00C90DE8">
        <w:rPr>
          <w:lang w:val="fi-FI" w:eastAsia="en-US"/>
        </w:rPr>
        <w:t>Natriumkloridi</w:t>
      </w:r>
    </w:p>
    <w:p w14:paraId="33841FA5" w14:textId="0D693DDE" w:rsidR="003F4DF5" w:rsidRPr="00C90DE8" w:rsidRDefault="00F53FA4" w:rsidP="003F4DF5">
      <w:pPr>
        <w:numPr>
          <w:ilvl w:val="12"/>
          <w:numId w:val="0"/>
        </w:numPr>
        <w:tabs>
          <w:tab w:val="left" w:pos="360"/>
          <w:tab w:val="left" w:pos="567"/>
        </w:tabs>
        <w:ind w:left="426" w:right="-2" w:hanging="426"/>
        <w:contextualSpacing/>
        <w:rPr>
          <w:lang w:val="fi-FI" w:eastAsia="en-US"/>
        </w:rPr>
      </w:pPr>
      <w:r>
        <w:rPr>
          <w:lang w:val="fi-FI" w:eastAsia="en-US"/>
        </w:rPr>
        <w:t>I</w:t>
      </w:r>
      <w:r w:rsidR="00AF03FC" w:rsidRPr="00C90DE8">
        <w:rPr>
          <w:lang w:val="fi-FI" w:eastAsia="en-US"/>
        </w:rPr>
        <w:t>njektio</w:t>
      </w:r>
      <w:r>
        <w:rPr>
          <w:lang w:val="fi-FI" w:eastAsia="en-US"/>
        </w:rPr>
        <w:t>nesteisiin käytettävä vesi</w:t>
      </w:r>
    </w:p>
    <w:p w14:paraId="6EBECFE2" w14:textId="77777777" w:rsidR="00AF03FC" w:rsidRPr="00C90DE8" w:rsidRDefault="00AF03FC" w:rsidP="00C90DE8">
      <w:pPr>
        <w:pStyle w:val="Data"/>
        <w:rPr>
          <w:lang w:val="fi-FI" w:eastAsia="en-US"/>
        </w:rPr>
      </w:pPr>
    </w:p>
    <w:p w14:paraId="293A143A"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3426CA1D" w14:textId="77777777" w:rsidR="00A841D0" w:rsidRPr="009D0F29" w:rsidRDefault="00FF2100" w:rsidP="004E1086">
      <w:pPr>
        <w:pStyle w:val="Paragrafo"/>
        <w:spacing w:line="240" w:lineRule="exact"/>
        <w:ind w:left="567" w:hanging="567"/>
        <w:jc w:val="left"/>
        <w:rPr>
          <w:bCs w:val="0"/>
          <w:sz w:val="22"/>
          <w:lang w:val="fi-FI"/>
        </w:rPr>
      </w:pPr>
      <w:r w:rsidRPr="00C90DE8">
        <w:rPr>
          <w:bCs w:val="0"/>
          <w:sz w:val="22"/>
          <w:lang w:val="fi-FI"/>
        </w:rPr>
        <w:t>6.2</w:t>
      </w:r>
      <w:r w:rsidRPr="00C90DE8">
        <w:rPr>
          <w:bCs w:val="0"/>
          <w:sz w:val="22"/>
          <w:lang w:val="fi-FI"/>
        </w:rPr>
        <w:tab/>
      </w:r>
      <w:r w:rsidR="00A841D0" w:rsidRPr="00C90DE8">
        <w:rPr>
          <w:bCs w:val="0"/>
          <w:sz w:val="22"/>
          <w:lang w:val="fi-FI"/>
        </w:rPr>
        <w:t>Yhteensopimattomuudet</w:t>
      </w:r>
    </w:p>
    <w:p w14:paraId="4F249A98"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4A4B8DD0" w14:textId="77777777" w:rsidR="00A841D0" w:rsidRPr="009D0F29" w:rsidRDefault="00A841D0" w:rsidP="004E1086">
      <w:pPr>
        <w:tabs>
          <w:tab w:val="left" w:pos="360"/>
        </w:tabs>
        <w:spacing w:line="240" w:lineRule="exact"/>
        <w:rPr>
          <w:szCs w:val="24"/>
          <w:lang w:val="fi-FI"/>
        </w:rPr>
      </w:pPr>
      <w:r w:rsidRPr="00C90DE8">
        <w:rPr>
          <w:szCs w:val="24"/>
          <w:lang w:val="fi-FI"/>
        </w:rPr>
        <w:t>TEPADINA on epävakaa happamissa olosuhteissa.</w:t>
      </w:r>
    </w:p>
    <w:p w14:paraId="4F8C412C" w14:textId="77777777" w:rsidR="00A841D0" w:rsidRPr="009D0F29" w:rsidRDefault="00A841D0" w:rsidP="004E1086">
      <w:pPr>
        <w:tabs>
          <w:tab w:val="left" w:pos="360"/>
        </w:tabs>
        <w:spacing w:line="240" w:lineRule="exact"/>
        <w:rPr>
          <w:szCs w:val="24"/>
          <w:lang w:val="fi-FI"/>
        </w:rPr>
      </w:pPr>
      <w:r w:rsidRPr="00C90DE8">
        <w:rPr>
          <w:szCs w:val="24"/>
          <w:lang w:val="fi-FI"/>
        </w:rPr>
        <w:t>Lääkevalmistetta ei saa sekoittaa muiden lääkevalmisteiden kanssa, lukuun ottamatta niitä, jotka mainitaan kohdassa 6.6.</w:t>
      </w:r>
    </w:p>
    <w:p w14:paraId="52AD224E" w14:textId="77777777" w:rsidR="00A841D0" w:rsidRDefault="00A841D0" w:rsidP="004E1086">
      <w:pPr>
        <w:tabs>
          <w:tab w:val="left" w:pos="360"/>
        </w:tabs>
        <w:spacing w:line="240" w:lineRule="exact"/>
        <w:rPr>
          <w:szCs w:val="24"/>
          <w:lang w:val="fi-FI"/>
        </w:rPr>
      </w:pPr>
    </w:p>
    <w:p w14:paraId="352C38B3" w14:textId="77777777" w:rsidR="00784A0F" w:rsidRPr="00B003ED" w:rsidRDefault="00784A0F" w:rsidP="00B003ED">
      <w:pPr>
        <w:pStyle w:val="Data"/>
        <w:rPr>
          <w:lang w:val="fi-FI"/>
        </w:rPr>
      </w:pPr>
    </w:p>
    <w:p w14:paraId="5709E4B3" w14:textId="77777777" w:rsidR="00A841D0" w:rsidRPr="009D0F29" w:rsidRDefault="00FF2100" w:rsidP="004E1086">
      <w:pPr>
        <w:pStyle w:val="Paragrafo"/>
        <w:spacing w:line="240" w:lineRule="exact"/>
        <w:ind w:left="567" w:hanging="567"/>
        <w:jc w:val="left"/>
        <w:rPr>
          <w:bCs w:val="0"/>
          <w:sz w:val="22"/>
          <w:lang w:val="fi-FI"/>
        </w:rPr>
      </w:pPr>
      <w:r w:rsidRPr="00C90DE8">
        <w:rPr>
          <w:bCs w:val="0"/>
          <w:sz w:val="22"/>
          <w:lang w:val="fi-FI"/>
        </w:rPr>
        <w:t>6.3</w:t>
      </w:r>
      <w:r w:rsidRPr="00C90DE8">
        <w:rPr>
          <w:bCs w:val="0"/>
          <w:sz w:val="22"/>
          <w:lang w:val="fi-FI"/>
        </w:rPr>
        <w:tab/>
      </w:r>
      <w:r w:rsidR="00A841D0" w:rsidRPr="00C90DE8">
        <w:rPr>
          <w:bCs w:val="0"/>
          <w:sz w:val="22"/>
          <w:lang w:val="fi-FI"/>
        </w:rPr>
        <w:t>Kestoaika</w:t>
      </w:r>
    </w:p>
    <w:p w14:paraId="1C8DD271" w14:textId="77777777" w:rsidR="00561CAE" w:rsidRPr="00C90DE8" w:rsidRDefault="00561CAE" w:rsidP="00561CAE">
      <w:pPr>
        <w:keepNext/>
        <w:keepLines/>
        <w:tabs>
          <w:tab w:val="left" w:pos="360"/>
        </w:tabs>
        <w:rPr>
          <w:b/>
          <w:lang w:val="fi-FI" w:eastAsia="en-US"/>
        </w:rPr>
      </w:pPr>
    </w:p>
    <w:p w14:paraId="07CF09E7" w14:textId="76E35DF1" w:rsidR="00561CAE" w:rsidRPr="00C90DE8" w:rsidRDefault="00AF03FC" w:rsidP="00561CAE">
      <w:pPr>
        <w:keepNext/>
        <w:keepLines/>
        <w:tabs>
          <w:tab w:val="left" w:pos="360"/>
          <w:tab w:val="left" w:pos="567"/>
        </w:tabs>
        <w:outlineLvl w:val="0"/>
        <w:rPr>
          <w:lang w:val="fi-FI" w:eastAsia="en-US"/>
        </w:rPr>
      </w:pPr>
      <w:r w:rsidRPr="00C90DE8">
        <w:rPr>
          <w:u w:val="single"/>
          <w:lang w:val="fi-FI" w:eastAsia="en-US"/>
        </w:rPr>
        <w:t>A</w:t>
      </w:r>
      <w:r w:rsidR="008C708C" w:rsidRPr="00C90DE8">
        <w:rPr>
          <w:u w:val="single"/>
          <w:lang w:val="fi-FI" w:eastAsia="en-US"/>
        </w:rPr>
        <w:t>ktivoimaton</w:t>
      </w:r>
      <w:r w:rsidRPr="00C90DE8">
        <w:rPr>
          <w:u w:val="single"/>
          <w:lang w:val="fi-FI" w:eastAsia="en-US"/>
        </w:rPr>
        <w:t xml:space="preserve"> pussi</w:t>
      </w:r>
    </w:p>
    <w:p w14:paraId="3894E096" w14:textId="5B433827" w:rsidR="00B25E17" w:rsidRPr="009D0F29" w:rsidRDefault="00B25E17" w:rsidP="00B25E17">
      <w:pPr>
        <w:tabs>
          <w:tab w:val="left" w:pos="360"/>
        </w:tabs>
        <w:spacing w:line="240" w:lineRule="exact"/>
        <w:rPr>
          <w:szCs w:val="24"/>
          <w:lang w:val="fi-FI"/>
        </w:rPr>
      </w:pPr>
      <w:del w:id="4" w:author="Author" w:date="2025-07-16T14:26:00Z" w16du:dateUtc="2025-07-16T12:26:00Z">
        <w:r w:rsidDel="00C876B9">
          <w:rPr>
            <w:szCs w:val="24"/>
            <w:lang w:val="fi-FI"/>
          </w:rPr>
          <w:delText>2</w:delText>
        </w:r>
        <w:r w:rsidRPr="00C90DE8" w:rsidDel="00C876B9">
          <w:rPr>
            <w:szCs w:val="24"/>
            <w:lang w:val="fi-FI"/>
          </w:rPr>
          <w:delText xml:space="preserve"> </w:delText>
        </w:r>
      </w:del>
      <w:ins w:id="5" w:author="Author" w:date="2025-07-16T14:26:00Z" w16du:dateUtc="2025-07-16T12:26:00Z">
        <w:r w:rsidR="00C876B9">
          <w:rPr>
            <w:szCs w:val="24"/>
            <w:lang w:val="fi-FI"/>
          </w:rPr>
          <w:t>3</w:t>
        </w:r>
        <w:r w:rsidR="00C876B9" w:rsidRPr="00C90DE8">
          <w:rPr>
            <w:szCs w:val="24"/>
            <w:lang w:val="fi-FI"/>
          </w:rPr>
          <w:t xml:space="preserve"> </w:t>
        </w:r>
      </w:ins>
      <w:r w:rsidRPr="00B5491B">
        <w:rPr>
          <w:szCs w:val="24"/>
          <w:lang w:val="fi-FI"/>
        </w:rPr>
        <w:t>vuotta</w:t>
      </w:r>
      <w:r w:rsidRPr="00C90DE8">
        <w:rPr>
          <w:szCs w:val="24"/>
          <w:lang w:val="fi-FI"/>
        </w:rPr>
        <w:t>.</w:t>
      </w:r>
    </w:p>
    <w:p w14:paraId="74F88562" w14:textId="77777777" w:rsidR="00EF746A" w:rsidRPr="00EF746A" w:rsidRDefault="00EF746A" w:rsidP="00EF746A">
      <w:pPr>
        <w:pStyle w:val="Data"/>
        <w:rPr>
          <w:highlight w:val="yellow"/>
          <w:lang w:val="fi-FI" w:eastAsia="en-US"/>
        </w:rPr>
      </w:pPr>
    </w:p>
    <w:p w14:paraId="7D21EDD8" w14:textId="4E31B8EE" w:rsidR="00561CAE" w:rsidRPr="00C90DE8" w:rsidRDefault="00270C20" w:rsidP="00561CAE">
      <w:pPr>
        <w:tabs>
          <w:tab w:val="left" w:pos="360"/>
          <w:tab w:val="left" w:pos="567"/>
        </w:tabs>
        <w:autoSpaceDE w:val="0"/>
        <w:autoSpaceDN w:val="0"/>
        <w:adjustRightInd w:val="0"/>
        <w:jc w:val="both"/>
        <w:rPr>
          <w:lang w:val="fi-FI" w:eastAsia="en-US"/>
        </w:rPr>
      </w:pPr>
      <w:r w:rsidRPr="00C90DE8">
        <w:rPr>
          <w:u w:val="single"/>
          <w:lang w:val="fi-FI" w:eastAsia="en-US"/>
        </w:rPr>
        <w:t>Pussin aktivoimisen</w:t>
      </w:r>
      <w:r w:rsidR="00472628" w:rsidRPr="00C90DE8">
        <w:rPr>
          <w:u w:val="single"/>
          <w:lang w:val="fi-FI" w:eastAsia="en-US"/>
        </w:rPr>
        <w:t xml:space="preserve"> ja k</w:t>
      </w:r>
      <w:r w:rsidR="00AF03FC" w:rsidRPr="00C90DE8">
        <w:rPr>
          <w:u w:val="single"/>
          <w:lang w:val="fi-FI" w:eastAsia="en-US"/>
        </w:rPr>
        <w:t>äyttö</w:t>
      </w:r>
      <w:r w:rsidR="00AF03FC" w:rsidRPr="009D0F29">
        <w:rPr>
          <w:u w:val="single"/>
          <w:lang w:val="fi-FI" w:eastAsia="en-US"/>
        </w:rPr>
        <w:t>kuntoon saat</w:t>
      </w:r>
      <w:r w:rsidR="00472628" w:rsidRPr="00C90DE8">
        <w:rPr>
          <w:u w:val="single"/>
          <w:lang w:val="fi-FI" w:eastAsia="en-US"/>
        </w:rPr>
        <w:t>tamisen jälkeen</w:t>
      </w:r>
      <w:r w:rsidR="00AF03FC" w:rsidRPr="009D0F29">
        <w:rPr>
          <w:u w:val="single"/>
          <w:lang w:val="fi-FI" w:eastAsia="en-US"/>
        </w:rPr>
        <w:t xml:space="preserve"> </w:t>
      </w:r>
    </w:p>
    <w:p w14:paraId="54405E18" w14:textId="77777777" w:rsidR="00561CAE" w:rsidRPr="00C90DE8" w:rsidRDefault="00AF03FC" w:rsidP="008F05E8">
      <w:pPr>
        <w:tabs>
          <w:tab w:val="left" w:pos="360"/>
          <w:tab w:val="left" w:pos="567"/>
        </w:tabs>
        <w:autoSpaceDE w:val="0"/>
        <w:autoSpaceDN w:val="0"/>
        <w:adjustRightInd w:val="0"/>
        <w:rPr>
          <w:lang w:val="fi-FI" w:eastAsia="en-US"/>
        </w:rPr>
      </w:pPr>
      <w:r w:rsidRPr="00C90DE8">
        <w:rPr>
          <w:lang w:val="fi-FI" w:eastAsia="en-US"/>
        </w:rPr>
        <w:t xml:space="preserve">Mikrobiologiselta kannalta valmiste pitää käyttää välittömästi </w:t>
      </w:r>
      <w:r w:rsidR="00F53FA4">
        <w:rPr>
          <w:lang w:val="fi-FI" w:eastAsia="en-US"/>
        </w:rPr>
        <w:t xml:space="preserve">aktivoimisen ja </w:t>
      </w:r>
      <w:r w:rsidRPr="00C90DE8">
        <w:rPr>
          <w:lang w:val="fi-FI" w:eastAsia="en-US"/>
        </w:rPr>
        <w:t>käyttökuntoon saattamisen jälkeen.</w:t>
      </w:r>
      <w:r w:rsidR="00953CFB">
        <w:rPr>
          <w:lang w:val="fi-FI" w:eastAsia="en-US"/>
        </w:rPr>
        <w:t xml:space="preserve"> </w:t>
      </w:r>
    </w:p>
    <w:p w14:paraId="44669FFA" w14:textId="77777777" w:rsidR="00561CAE" w:rsidRPr="00C90DE8" w:rsidRDefault="00561CAE" w:rsidP="00561CAE">
      <w:pPr>
        <w:tabs>
          <w:tab w:val="left" w:pos="360"/>
          <w:tab w:val="left" w:pos="567"/>
        </w:tabs>
        <w:autoSpaceDE w:val="0"/>
        <w:autoSpaceDN w:val="0"/>
        <w:adjustRightInd w:val="0"/>
        <w:jc w:val="both"/>
        <w:rPr>
          <w:lang w:val="fi-FI" w:eastAsia="en-US"/>
        </w:rPr>
      </w:pPr>
    </w:p>
    <w:p w14:paraId="30140AD2" w14:textId="48F870E8" w:rsidR="00561CAE" w:rsidRDefault="00F53FA4" w:rsidP="008F05E8">
      <w:pPr>
        <w:autoSpaceDE w:val="0"/>
        <w:autoSpaceDN w:val="0"/>
        <w:adjustRightInd w:val="0"/>
        <w:rPr>
          <w:rFonts w:ascii="TimesNewRomanPSMT" w:hAnsi="TimesNewRomanPSMT" w:cs="TimesNewRomanPSMT"/>
          <w:lang w:val="fi-FI" w:eastAsia="en-GB"/>
        </w:rPr>
      </w:pPr>
      <w:r>
        <w:rPr>
          <w:rFonts w:ascii="TimesNewRomanPSMT" w:hAnsi="TimesNewRomanPSMT" w:cs="TimesNewRomanPSMT"/>
          <w:lang w:val="fi-FI" w:eastAsia="en-GB"/>
        </w:rPr>
        <w:t>Aktivoidussa pussissa olevan, k</w:t>
      </w:r>
      <w:r w:rsidR="00AF03FC" w:rsidRPr="00C90DE8">
        <w:rPr>
          <w:rFonts w:ascii="TimesNewRomanPSMT" w:hAnsi="TimesNewRomanPSMT" w:cs="TimesNewRomanPSMT"/>
          <w:lang w:val="fi-FI" w:eastAsia="en-GB"/>
        </w:rPr>
        <w:t>äyttökuntoon saatetun</w:t>
      </w:r>
      <w:r w:rsidR="00784A0F">
        <w:rPr>
          <w:rFonts w:ascii="TimesNewRomanPSMT" w:hAnsi="TimesNewRomanPSMT" w:cs="TimesNewRomanPSMT"/>
          <w:lang w:val="fi-FI" w:eastAsia="en-GB"/>
        </w:rPr>
        <w:t xml:space="preserve"> </w:t>
      </w:r>
      <w:r>
        <w:rPr>
          <w:rFonts w:ascii="TimesNewRomanPSMT" w:hAnsi="TimesNewRomanPSMT" w:cs="TimesNewRomanPSMT"/>
          <w:lang w:val="fi-FI" w:eastAsia="en-GB"/>
        </w:rPr>
        <w:t>valmisteen</w:t>
      </w:r>
      <w:r w:rsidRPr="00C90DE8">
        <w:rPr>
          <w:rFonts w:ascii="TimesNewRomanPSMT" w:hAnsi="TimesNewRomanPSMT" w:cs="TimesNewRomanPSMT"/>
          <w:lang w:val="fi-FI" w:eastAsia="en-GB"/>
        </w:rPr>
        <w:t xml:space="preserve"> </w:t>
      </w:r>
      <w:r w:rsidR="00AF03FC" w:rsidRPr="00C90DE8">
        <w:rPr>
          <w:rFonts w:ascii="TimesNewRomanPSMT" w:hAnsi="TimesNewRomanPSMT" w:cs="TimesNewRomanPSMT"/>
          <w:lang w:val="fi-FI" w:eastAsia="en-GB"/>
        </w:rPr>
        <w:t>kemialli</w:t>
      </w:r>
      <w:r w:rsidR="00856C94" w:rsidRPr="00C90DE8">
        <w:rPr>
          <w:rFonts w:ascii="TimesNewRomanPSMT" w:hAnsi="TimesNewRomanPSMT" w:cs="TimesNewRomanPSMT"/>
          <w:lang w:val="fi-FI" w:eastAsia="en-GB"/>
        </w:rPr>
        <w:t>s</w:t>
      </w:r>
      <w:r w:rsidR="00AF03FC" w:rsidRPr="00C90DE8">
        <w:rPr>
          <w:rFonts w:ascii="TimesNewRomanPSMT" w:hAnsi="TimesNewRomanPSMT" w:cs="TimesNewRomanPSMT"/>
          <w:lang w:val="fi-FI" w:eastAsia="en-GB"/>
        </w:rPr>
        <w:t>en</w:t>
      </w:r>
      <w:r w:rsidR="00864EFE" w:rsidRPr="00864EFE">
        <w:rPr>
          <w:rFonts w:ascii="TimesNewRomanPSMT" w:hAnsi="TimesNewRomanPSMT" w:cs="TimesNewRomanPSMT"/>
          <w:lang w:val="fi-FI" w:eastAsia="en-GB"/>
        </w:rPr>
        <w:t xml:space="preserve"> </w:t>
      </w:r>
      <w:r w:rsidR="00864EFE" w:rsidRPr="00C90DE8">
        <w:rPr>
          <w:rFonts w:ascii="TimesNewRomanPSMT" w:hAnsi="TimesNewRomanPSMT" w:cs="TimesNewRomanPSMT"/>
          <w:lang w:val="fi-FI" w:eastAsia="en-GB"/>
        </w:rPr>
        <w:t>ja</w:t>
      </w:r>
      <w:r w:rsidR="00AF03FC" w:rsidRPr="00C90DE8">
        <w:rPr>
          <w:rFonts w:ascii="TimesNewRomanPSMT" w:hAnsi="TimesNewRomanPSMT" w:cs="TimesNewRomanPSMT"/>
          <w:lang w:val="fi-FI" w:eastAsia="en-GB"/>
        </w:rPr>
        <w:t xml:space="preserve"> fysikaali</w:t>
      </w:r>
      <w:r w:rsidR="00856C94" w:rsidRPr="00C90DE8">
        <w:rPr>
          <w:rFonts w:ascii="TimesNewRomanPSMT" w:hAnsi="TimesNewRomanPSMT" w:cs="TimesNewRomanPSMT"/>
          <w:lang w:val="fi-FI" w:eastAsia="en-GB"/>
        </w:rPr>
        <w:t>s</w:t>
      </w:r>
      <w:r w:rsidR="00AF03FC" w:rsidRPr="00C90DE8">
        <w:rPr>
          <w:rFonts w:ascii="TimesNewRomanPSMT" w:hAnsi="TimesNewRomanPSMT" w:cs="TimesNewRomanPSMT"/>
          <w:lang w:val="fi-FI" w:eastAsia="en-GB"/>
        </w:rPr>
        <w:t>en säilyvyy</w:t>
      </w:r>
      <w:r w:rsidR="00856C94" w:rsidRPr="00C90DE8">
        <w:rPr>
          <w:rFonts w:ascii="TimesNewRomanPSMT" w:hAnsi="TimesNewRomanPSMT" w:cs="TimesNewRomanPSMT"/>
          <w:lang w:val="fi-FI" w:eastAsia="en-GB"/>
        </w:rPr>
        <w:t>den</w:t>
      </w:r>
      <w:r w:rsidR="00AF03FC" w:rsidRPr="00C90DE8">
        <w:rPr>
          <w:rFonts w:ascii="TimesNewRomanPSMT" w:hAnsi="TimesNewRomanPSMT" w:cs="TimesNewRomanPSMT"/>
          <w:lang w:val="fi-FI" w:eastAsia="en-GB"/>
        </w:rPr>
        <w:t xml:space="preserve"> on osoitettu </w:t>
      </w:r>
      <w:r w:rsidR="00856C94" w:rsidRPr="00C90DE8">
        <w:rPr>
          <w:rFonts w:ascii="TimesNewRomanPSMT" w:hAnsi="TimesNewRomanPSMT" w:cs="TimesNewRomanPSMT"/>
          <w:lang w:val="fi-FI" w:eastAsia="en-GB"/>
        </w:rPr>
        <w:t xml:space="preserve">olevan </w:t>
      </w:r>
      <w:bookmarkStart w:id="6" w:name="_Hlk125015551"/>
      <w:r w:rsidR="000463B5" w:rsidRPr="00B003ED">
        <w:rPr>
          <w:lang w:val="fi-FI"/>
        </w:rPr>
        <w:t xml:space="preserve">enintään </w:t>
      </w:r>
      <w:del w:id="7" w:author="Author" w:date="2025-07-16T14:26:00Z" w16du:dateUtc="2025-07-16T12:26:00Z">
        <w:r w:rsidR="000702A6" w:rsidDel="00C876B9">
          <w:rPr>
            <w:rFonts w:ascii="TimesNewRomanPSMT" w:hAnsi="TimesNewRomanPSMT" w:cs="TimesNewRomanPSMT"/>
            <w:lang w:val="fi-FI" w:eastAsia="en-US"/>
          </w:rPr>
          <w:delText>4</w:delText>
        </w:r>
        <w:r w:rsidR="000702A6" w:rsidDel="00C876B9">
          <w:rPr>
            <w:rFonts w:ascii="TimesNewRomanPSMT" w:hAnsi="TimesNewRomanPSMT" w:cs="TimesNewRomanPSMT"/>
            <w:lang w:val="fi-FI" w:eastAsia="en-GB"/>
          </w:rPr>
          <w:delText>8</w:delText>
        </w:r>
        <w:r w:rsidR="00A94FE9" w:rsidDel="00C876B9">
          <w:rPr>
            <w:rFonts w:ascii="TimesNewRomanPSMT" w:hAnsi="TimesNewRomanPSMT" w:cs="TimesNewRomanPSMT"/>
            <w:lang w:val="fi-FI" w:eastAsia="en-GB"/>
          </w:rPr>
          <w:delText> </w:delText>
        </w:r>
      </w:del>
      <w:ins w:id="8" w:author="Author" w:date="2025-07-16T14:26:00Z" w16du:dateUtc="2025-07-16T12:26:00Z">
        <w:r w:rsidR="00C876B9">
          <w:rPr>
            <w:rFonts w:ascii="TimesNewRomanPSMT" w:hAnsi="TimesNewRomanPSMT" w:cs="TimesNewRomanPSMT"/>
            <w:lang w:val="fi-FI" w:eastAsia="en-US"/>
          </w:rPr>
          <w:t>168</w:t>
        </w:r>
        <w:r w:rsidR="00C876B9">
          <w:rPr>
            <w:rFonts w:ascii="TimesNewRomanPSMT" w:hAnsi="TimesNewRomanPSMT" w:cs="TimesNewRomanPSMT"/>
            <w:lang w:val="fi-FI" w:eastAsia="en-GB"/>
          </w:rPr>
          <w:t> </w:t>
        </w:r>
      </w:ins>
      <w:r w:rsidR="000702A6" w:rsidRPr="00B003ED">
        <w:rPr>
          <w:rFonts w:ascii="TimesNewRomanPSMT" w:hAnsi="TimesNewRomanPSMT" w:cs="TimesNewRomanPSMT"/>
          <w:lang w:val="fi-FI" w:eastAsia="en-GB"/>
        </w:rPr>
        <w:t>tun</w:t>
      </w:r>
      <w:r w:rsidR="00784A0F">
        <w:rPr>
          <w:rFonts w:ascii="TimesNewRomanPSMT" w:hAnsi="TimesNewRomanPSMT" w:cs="TimesNewRomanPSMT"/>
          <w:lang w:val="fi-FI" w:eastAsia="en-GB"/>
        </w:rPr>
        <w:t>tia</w:t>
      </w:r>
      <w:r w:rsidR="000702A6" w:rsidRPr="00B003ED">
        <w:rPr>
          <w:rFonts w:ascii="TimesNewRomanPSMT" w:hAnsi="TimesNewRomanPSMT" w:cs="TimesNewRomanPSMT"/>
          <w:lang w:val="fi-FI" w:eastAsia="en-GB"/>
        </w:rPr>
        <w:t xml:space="preserve">, kun valmistetta säilytetään </w:t>
      </w:r>
      <w:r w:rsidR="00E73778" w:rsidRPr="00B003ED">
        <w:rPr>
          <w:rFonts w:ascii="TimesNewRomanPSMT" w:hAnsi="TimesNewRomanPSMT" w:cs="TimesNewRomanPSMT"/>
          <w:lang w:val="fi-FI" w:eastAsia="en-GB"/>
        </w:rPr>
        <w:t>2</w:t>
      </w:r>
      <w:r w:rsidR="00784A0F">
        <w:rPr>
          <w:rFonts w:ascii="TimesNewRomanPSMT" w:hAnsi="TimesNewRomanPSMT" w:cs="TimesNewRomanPSMT"/>
          <w:lang w:val="fi-FI" w:eastAsia="en-GB"/>
        </w:rPr>
        <w:t xml:space="preserve"> </w:t>
      </w:r>
      <w:r w:rsidR="00784A0F" w:rsidRPr="006A778F">
        <w:rPr>
          <w:rFonts w:ascii="TimesNewRomanPSMT" w:hAnsi="TimesNewRomanPSMT" w:cs="TimesNewRomanPSMT"/>
          <w:lang w:val="fi-FI" w:eastAsia="en-GB"/>
        </w:rPr>
        <w:t>°C</w:t>
      </w:r>
      <w:r w:rsidR="00784A0F" w:rsidRPr="00784A0F">
        <w:rPr>
          <w:rFonts w:ascii="TimesNewRomanPSMT" w:hAnsi="TimesNewRomanPSMT" w:cs="TimesNewRomanPSMT"/>
          <w:lang w:val="fi-FI" w:eastAsia="en-GB"/>
        </w:rPr>
        <w:t xml:space="preserve"> </w:t>
      </w:r>
      <w:r w:rsidR="00E73778" w:rsidRPr="00B003ED">
        <w:rPr>
          <w:rFonts w:ascii="TimesNewRomanPSMT" w:hAnsi="TimesNewRomanPSMT" w:cs="TimesNewRomanPSMT"/>
          <w:lang w:val="fi-FI" w:eastAsia="en-GB"/>
        </w:rPr>
        <w:t>–</w:t>
      </w:r>
      <w:r w:rsidR="00784A0F">
        <w:rPr>
          <w:rFonts w:ascii="TimesNewRomanPSMT" w:hAnsi="TimesNewRomanPSMT" w:cs="TimesNewRomanPSMT"/>
          <w:lang w:val="fi-FI" w:eastAsia="en-GB"/>
        </w:rPr>
        <w:t xml:space="preserve"> </w:t>
      </w:r>
      <w:r w:rsidR="00E73778" w:rsidRPr="00B003ED">
        <w:rPr>
          <w:rFonts w:ascii="TimesNewRomanPSMT" w:hAnsi="TimesNewRomanPSMT" w:cs="TimesNewRomanPSMT"/>
          <w:lang w:val="fi-FI" w:eastAsia="en-GB"/>
        </w:rPr>
        <w:t>8</w:t>
      </w:r>
      <w:r w:rsidR="00A94FE9">
        <w:rPr>
          <w:rFonts w:ascii="TimesNewRomanPSMT" w:hAnsi="TimesNewRomanPSMT" w:cs="TimesNewRomanPSMT"/>
          <w:lang w:val="fi-FI" w:eastAsia="en-GB"/>
        </w:rPr>
        <w:t> </w:t>
      </w:r>
      <w:r w:rsidR="00E73778" w:rsidRPr="00B003ED">
        <w:rPr>
          <w:rFonts w:ascii="TimesNewRomanPSMT" w:hAnsi="TimesNewRomanPSMT" w:cs="TimesNewRomanPSMT"/>
          <w:lang w:val="fi-FI" w:eastAsia="en-GB"/>
        </w:rPr>
        <w:t>°C:n</w:t>
      </w:r>
      <w:r w:rsidR="0079375A" w:rsidRPr="000702A6">
        <w:rPr>
          <w:rFonts w:ascii="TimesNewRomanPSMT" w:hAnsi="TimesNewRomanPSMT" w:cs="TimesNewRomanPSMT"/>
          <w:lang w:val="fi-FI" w:eastAsia="en-GB"/>
        </w:rPr>
        <w:t xml:space="preserve"> </w:t>
      </w:r>
      <w:r w:rsidR="000702A6" w:rsidRPr="00B003ED">
        <w:rPr>
          <w:rFonts w:ascii="TimesNewRomanPSMT" w:hAnsi="TimesNewRomanPSMT" w:cs="TimesNewRomanPSMT"/>
          <w:lang w:val="fi-FI" w:eastAsia="en-GB"/>
        </w:rPr>
        <w:t xml:space="preserve">lämpötilassa, ja </w:t>
      </w:r>
      <w:r w:rsidR="0060520A" w:rsidRPr="00B003ED">
        <w:rPr>
          <w:lang w:val="fi-FI"/>
        </w:rPr>
        <w:t>enintään</w:t>
      </w:r>
      <w:r w:rsidR="000702A6" w:rsidRPr="000702A6">
        <w:rPr>
          <w:rFonts w:ascii="TimesNewRomanPSMT" w:hAnsi="TimesNewRomanPSMT" w:cs="TimesNewRomanPSMT"/>
          <w:lang w:val="fi-FI" w:eastAsia="en-GB"/>
        </w:rPr>
        <w:t xml:space="preserve"> </w:t>
      </w:r>
      <w:del w:id="9" w:author="Author" w:date="2025-07-16T14:26:00Z" w16du:dateUtc="2025-07-16T12:26:00Z">
        <w:r w:rsidR="000702A6" w:rsidDel="00C876B9">
          <w:rPr>
            <w:rFonts w:ascii="TimesNewRomanPSMT" w:hAnsi="TimesNewRomanPSMT" w:cs="TimesNewRomanPSMT"/>
            <w:lang w:val="fi-FI" w:eastAsia="en-GB"/>
          </w:rPr>
          <w:delText>6</w:delText>
        </w:r>
        <w:r w:rsidR="00A94FE9" w:rsidDel="00C876B9">
          <w:rPr>
            <w:rFonts w:ascii="TimesNewRomanPSMT" w:hAnsi="TimesNewRomanPSMT" w:cs="TimesNewRomanPSMT"/>
            <w:lang w:val="fi-FI" w:eastAsia="en-GB"/>
          </w:rPr>
          <w:delText> </w:delText>
        </w:r>
      </w:del>
      <w:ins w:id="10" w:author="Author" w:date="2025-07-16T14:26:00Z" w16du:dateUtc="2025-07-16T12:26:00Z">
        <w:r w:rsidR="00C876B9">
          <w:rPr>
            <w:rFonts w:ascii="TimesNewRomanPSMT" w:hAnsi="TimesNewRomanPSMT" w:cs="TimesNewRomanPSMT"/>
            <w:lang w:val="fi-FI" w:eastAsia="en-GB"/>
          </w:rPr>
          <w:t>56 </w:t>
        </w:r>
      </w:ins>
      <w:r w:rsidR="00856C94" w:rsidRPr="00C90DE8">
        <w:rPr>
          <w:rFonts w:ascii="TimesNewRomanPSMT" w:hAnsi="TimesNewRomanPSMT" w:cs="TimesNewRomanPSMT"/>
          <w:lang w:val="fi-FI" w:eastAsia="en-GB"/>
        </w:rPr>
        <w:t xml:space="preserve">tuntia </w:t>
      </w:r>
      <w:r w:rsidR="00561CAE" w:rsidRPr="00C90DE8">
        <w:rPr>
          <w:rFonts w:ascii="TimesNewRomanPSMT" w:hAnsi="TimesNewRomanPSMT" w:cs="TimesNewRomanPSMT"/>
          <w:lang w:val="fi-FI" w:eastAsia="en-GB"/>
        </w:rPr>
        <w:t>25</w:t>
      </w:r>
      <w:r w:rsidR="00270C20" w:rsidRPr="00C90DE8">
        <w:rPr>
          <w:rFonts w:ascii="TimesNewRomanPSMT" w:hAnsi="TimesNewRomanPSMT" w:cs="TimesNewRomanPSMT"/>
          <w:lang w:val="fi-FI" w:eastAsia="en-GB"/>
        </w:rPr>
        <w:t> </w:t>
      </w:r>
      <w:r w:rsidR="00561CAE" w:rsidRPr="00B003ED">
        <w:rPr>
          <w:rFonts w:ascii="TimesNewRomanPSMT" w:hAnsi="TimesNewRomanPSMT" w:cs="TimesNewRomanPSMT" w:hint="eastAsia"/>
          <w:lang w:val="fi-FI" w:eastAsia="en-GB"/>
        </w:rPr>
        <w:sym w:font="Symbol" w:char="F0B0"/>
      </w:r>
      <w:r w:rsidR="00561CAE" w:rsidRPr="00B003ED">
        <w:rPr>
          <w:rFonts w:ascii="TimesNewRomanPSMT" w:hAnsi="TimesNewRomanPSMT" w:cs="TimesNewRomanPSMT"/>
          <w:lang w:val="fi-FI" w:eastAsia="en-GB"/>
        </w:rPr>
        <w:t>C</w:t>
      </w:r>
      <w:r w:rsidR="00187761" w:rsidRPr="00B003ED">
        <w:rPr>
          <w:rFonts w:ascii="TimesNewRomanPSMT" w:hAnsi="TimesNewRomanPSMT" w:cs="TimesNewRomanPSMT"/>
          <w:lang w:val="fi-FI" w:eastAsia="en-GB"/>
        </w:rPr>
        <w:t>:n</w:t>
      </w:r>
      <w:r w:rsidR="00561CAE" w:rsidRPr="00C90DE8">
        <w:rPr>
          <w:rFonts w:ascii="TimesNewRomanPSMT" w:hAnsi="TimesNewRomanPSMT" w:cs="TimesNewRomanPSMT"/>
          <w:lang w:val="fi-FI" w:eastAsia="en-GB"/>
        </w:rPr>
        <w:t xml:space="preserve"> </w:t>
      </w:r>
      <w:r w:rsidR="00856C94" w:rsidRPr="00C90DE8">
        <w:rPr>
          <w:rFonts w:ascii="TimesNewRomanPSMT" w:hAnsi="TimesNewRomanPSMT" w:cs="TimesNewRomanPSMT"/>
          <w:lang w:val="fi-FI" w:eastAsia="en-GB"/>
        </w:rPr>
        <w:t>lämpötilassa</w:t>
      </w:r>
      <w:r w:rsidR="00561CAE" w:rsidRPr="00C90DE8">
        <w:rPr>
          <w:rFonts w:ascii="TimesNewRomanPSMT" w:hAnsi="TimesNewRomanPSMT" w:cs="TimesNewRomanPSMT"/>
          <w:lang w:val="fi-FI" w:eastAsia="en-GB"/>
        </w:rPr>
        <w:t>.</w:t>
      </w:r>
      <w:bookmarkEnd w:id="6"/>
    </w:p>
    <w:p w14:paraId="0BEFDB55" w14:textId="77777777" w:rsidR="00F53FA4" w:rsidRDefault="00F53FA4" w:rsidP="00F53FA4">
      <w:pPr>
        <w:tabs>
          <w:tab w:val="left" w:pos="360"/>
        </w:tabs>
        <w:autoSpaceDE w:val="0"/>
        <w:autoSpaceDN w:val="0"/>
        <w:adjustRightInd w:val="0"/>
        <w:spacing w:line="240" w:lineRule="exact"/>
        <w:rPr>
          <w:szCs w:val="24"/>
          <w:lang w:val="fi-FI"/>
        </w:rPr>
      </w:pPr>
      <w:r>
        <w:rPr>
          <w:noProof/>
          <w:szCs w:val="24"/>
          <w:lang w:val="fi-FI"/>
        </w:rPr>
        <w:t>Jos sitä ei käytetä välittömästi, säilytysajat ja -olosuhteet ennen käyttöä ovat käyttäjän vastuulla, eivätkä ne tavallisesti saa olla edellä mainittuja aikoja pidempiä, jos käyttökuntoon saattaminen on tehty valvotuissa ja hyväksytysti aseptisissa olosuhteissa.</w:t>
      </w:r>
    </w:p>
    <w:p w14:paraId="0BBDF278" w14:textId="2F98BA1D" w:rsidR="00F53FA4" w:rsidRDefault="00F53FA4" w:rsidP="00CD5FC1">
      <w:pPr>
        <w:pStyle w:val="Data"/>
        <w:rPr>
          <w:lang w:val="fi-FI"/>
        </w:rPr>
      </w:pPr>
    </w:p>
    <w:p w14:paraId="081E1522" w14:textId="77777777" w:rsidR="00A841D0" w:rsidRPr="009D0F29" w:rsidRDefault="00FF2100" w:rsidP="004E1086">
      <w:pPr>
        <w:pStyle w:val="Paragrafo"/>
        <w:spacing w:line="240" w:lineRule="exact"/>
        <w:ind w:left="567" w:hanging="567"/>
        <w:jc w:val="left"/>
        <w:rPr>
          <w:bCs w:val="0"/>
          <w:sz w:val="22"/>
          <w:lang w:val="fi-FI"/>
        </w:rPr>
      </w:pPr>
      <w:r w:rsidRPr="00C90DE8">
        <w:rPr>
          <w:bCs w:val="0"/>
          <w:sz w:val="22"/>
          <w:lang w:val="fi-FI"/>
        </w:rPr>
        <w:lastRenderedPageBreak/>
        <w:t>6.4</w:t>
      </w:r>
      <w:r w:rsidRPr="00C90DE8">
        <w:rPr>
          <w:bCs w:val="0"/>
          <w:sz w:val="22"/>
          <w:lang w:val="fi-FI"/>
        </w:rPr>
        <w:tab/>
      </w:r>
      <w:r w:rsidR="00A841D0" w:rsidRPr="00C90DE8">
        <w:rPr>
          <w:bCs w:val="0"/>
          <w:sz w:val="22"/>
          <w:lang w:val="fi-FI"/>
        </w:rPr>
        <w:t>Säilytys</w:t>
      </w:r>
    </w:p>
    <w:p w14:paraId="051D6D81" w14:textId="77777777" w:rsidR="00A841D0" w:rsidRPr="009D0F29" w:rsidRDefault="00A841D0" w:rsidP="004E1086">
      <w:pPr>
        <w:pStyle w:val="Paragrafo"/>
        <w:tabs>
          <w:tab w:val="left" w:pos="360"/>
        </w:tabs>
        <w:spacing w:line="240" w:lineRule="exact"/>
        <w:ind w:left="0" w:firstLine="0"/>
        <w:jc w:val="left"/>
        <w:rPr>
          <w:b w:val="0"/>
          <w:bCs w:val="0"/>
          <w:sz w:val="22"/>
          <w:u w:val="single"/>
          <w:lang w:val="fi-FI"/>
        </w:rPr>
      </w:pPr>
      <w:bookmarkStart w:id="11" w:name="OLE_LINK3"/>
    </w:p>
    <w:bookmarkEnd w:id="11"/>
    <w:p w14:paraId="54FEB186" w14:textId="77777777" w:rsidR="00A841D0" w:rsidRPr="009D0F29" w:rsidRDefault="00A841D0" w:rsidP="004E1086">
      <w:pPr>
        <w:pStyle w:val="Paragrafo"/>
        <w:tabs>
          <w:tab w:val="left" w:pos="360"/>
        </w:tabs>
        <w:spacing w:line="240" w:lineRule="exact"/>
        <w:ind w:left="0" w:firstLine="0"/>
        <w:jc w:val="left"/>
        <w:rPr>
          <w:b w:val="0"/>
          <w:bCs w:val="0"/>
          <w:sz w:val="22"/>
          <w:lang w:val="fi-FI"/>
        </w:rPr>
      </w:pPr>
      <w:r w:rsidRPr="00C90DE8">
        <w:rPr>
          <w:b w:val="0"/>
          <w:bCs w:val="0"/>
          <w:sz w:val="22"/>
          <w:lang w:val="fi-FI"/>
        </w:rPr>
        <w:t>Säilytä ja kuljeta kylmässä (</w:t>
      </w:r>
      <w:bookmarkStart w:id="12" w:name="_Hlk125016042"/>
      <w:r w:rsidRPr="00C90DE8">
        <w:rPr>
          <w:b w:val="0"/>
          <w:bCs w:val="0"/>
          <w:sz w:val="22"/>
          <w:lang w:val="fi-FI"/>
        </w:rPr>
        <w:t xml:space="preserve">2 </w:t>
      </w:r>
      <w:r w:rsidRPr="00C90DE8">
        <w:rPr>
          <w:b w:val="0"/>
          <w:bCs w:val="0"/>
          <w:sz w:val="22"/>
          <w:szCs w:val="22"/>
          <w:lang w:val="fi-FI"/>
        </w:rPr>
        <w:sym w:font="Symbol" w:char="F0B0"/>
      </w:r>
      <w:r w:rsidRPr="00C90DE8">
        <w:rPr>
          <w:b w:val="0"/>
          <w:bCs w:val="0"/>
          <w:sz w:val="22"/>
          <w:lang w:val="fi-FI"/>
        </w:rPr>
        <w:t xml:space="preserve">C – 8 </w:t>
      </w:r>
      <w:r w:rsidRPr="00C90DE8">
        <w:rPr>
          <w:b w:val="0"/>
          <w:bCs w:val="0"/>
          <w:sz w:val="22"/>
          <w:szCs w:val="22"/>
          <w:lang w:val="fi-FI"/>
        </w:rPr>
        <w:sym w:font="Symbol" w:char="F0B0"/>
      </w:r>
      <w:r w:rsidRPr="00C90DE8">
        <w:rPr>
          <w:b w:val="0"/>
          <w:bCs w:val="0"/>
          <w:sz w:val="22"/>
          <w:lang w:val="fi-FI"/>
        </w:rPr>
        <w:t>C</w:t>
      </w:r>
      <w:bookmarkEnd w:id="12"/>
      <w:r w:rsidRPr="00C90DE8">
        <w:rPr>
          <w:b w:val="0"/>
          <w:bCs w:val="0"/>
          <w:sz w:val="22"/>
          <w:lang w:val="fi-FI"/>
        </w:rPr>
        <w:t>).</w:t>
      </w:r>
    </w:p>
    <w:p w14:paraId="49ED3C58" w14:textId="77777777" w:rsidR="00A841D0" w:rsidRPr="009D0F29" w:rsidRDefault="00A841D0" w:rsidP="004E1086">
      <w:pPr>
        <w:pStyle w:val="Paragrafo"/>
        <w:tabs>
          <w:tab w:val="left" w:pos="360"/>
        </w:tabs>
        <w:spacing w:line="240" w:lineRule="exact"/>
        <w:ind w:left="0" w:firstLine="0"/>
        <w:jc w:val="left"/>
        <w:rPr>
          <w:bCs w:val="0"/>
          <w:lang w:val="fi-FI"/>
        </w:rPr>
      </w:pPr>
      <w:r w:rsidRPr="00C90DE8">
        <w:rPr>
          <w:b w:val="0"/>
          <w:bCs w:val="0"/>
          <w:sz w:val="22"/>
          <w:lang w:val="fi-FI"/>
        </w:rPr>
        <w:t>Ei saa jäätyä.</w:t>
      </w:r>
    </w:p>
    <w:p w14:paraId="2D30CD91" w14:textId="77777777" w:rsidR="00A841D0" w:rsidRPr="009D0F29" w:rsidRDefault="00A841D0" w:rsidP="004E1086">
      <w:pPr>
        <w:tabs>
          <w:tab w:val="left" w:pos="360"/>
        </w:tabs>
        <w:spacing w:line="240" w:lineRule="exact"/>
        <w:rPr>
          <w:szCs w:val="24"/>
          <w:lang w:val="fi-FI"/>
        </w:rPr>
      </w:pPr>
    </w:p>
    <w:p w14:paraId="444B0619" w14:textId="77777777" w:rsidR="00561CAE" w:rsidRPr="00C90DE8" w:rsidRDefault="00090723" w:rsidP="00561CAE">
      <w:pPr>
        <w:tabs>
          <w:tab w:val="left" w:pos="360"/>
          <w:tab w:val="left" w:pos="567"/>
        </w:tabs>
        <w:jc w:val="both"/>
        <w:rPr>
          <w:lang w:val="fi-FI" w:eastAsia="en-US"/>
        </w:rPr>
      </w:pPr>
      <w:r w:rsidRPr="00C90DE8">
        <w:rPr>
          <w:lang w:val="fi-FI" w:eastAsia="en-US"/>
        </w:rPr>
        <w:t>Säilytä pussi alumiinikääre</w:t>
      </w:r>
      <w:r w:rsidR="000A6B61" w:rsidRPr="00C90DE8">
        <w:rPr>
          <w:lang w:val="fi-FI" w:eastAsia="en-US"/>
        </w:rPr>
        <w:t>e</w:t>
      </w:r>
      <w:r w:rsidRPr="00C90DE8">
        <w:rPr>
          <w:lang w:val="fi-FI" w:eastAsia="en-US"/>
        </w:rPr>
        <w:t>ssä aktivoitumisen estämiseksi.</w:t>
      </w:r>
      <w:r w:rsidR="00953CFB">
        <w:rPr>
          <w:lang w:val="fi-FI" w:eastAsia="en-US"/>
        </w:rPr>
        <w:t xml:space="preserve"> </w:t>
      </w:r>
    </w:p>
    <w:p w14:paraId="0D35BF6F" w14:textId="77777777" w:rsidR="00561CAE" w:rsidRDefault="00561CAE" w:rsidP="00A11C1C">
      <w:pPr>
        <w:rPr>
          <w:lang w:val="fi-FI"/>
        </w:rPr>
      </w:pPr>
    </w:p>
    <w:p w14:paraId="61FDAA56" w14:textId="77777777" w:rsidR="00561CAE" w:rsidRPr="00C90DE8" w:rsidRDefault="00090723" w:rsidP="00561CAE">
      <w:pPr>
        <w:tabs>
          <w:tab w:val="left" w:pos="360"/>
          <w:tab w:val="left" w:pos="567"/>
        </w:tabs>
        <w:jc w:val="both"/>
        <w:rPr>
          <w:lang w:val="fi-FI" w:eastAsia="en-US"/>
        </w:rPr>
      </w:pPr>
      <w:r w:rsidRPr="00C90DE8">
        <w:rPr>
          <w:lang w:val="fi-FI" w:eastAsia="en-US"/>
        </w:rPr>
        <w:t xml:space="preserve">Käyttökuntoon saatetun </w:t>
      </w:r>
      <w:r w:rsidR="00C411D4" w:rsidRPr="00C90DE8">
        <w:rPr>
          <w:lang w:val="fi-FI" w:eastAsia="en-US"/>
        </w:rPr>
        <w:t>lääkevalmisteen säilytys</w:t>
      </w:r>
      <w:r w:rsidR="00561CAE" w:rsidRPr="00C90DE8">
        <w:rPr>
          <w:lang w:val="fi-FI" w:eastAsia="en-US"/>
        </w:rPr>
        <w:t xml:space="preserve">, </w:t>
      </w:r>
      <w:r w:rsidR="00C411D4" w:rsidRPr="00C90DE8">
        <w:rPr>
          <w:lang w:val="fi-FI" w:eastAsia="en-US"/>
        </w:rPr>
        <w:t xml:space="preserve">ks. </w:t>
      </w:r>
      <w:r w:rsidR="002D6450">
        <w:rPr>
          <w:lang w:val="fi-FI" w:eastAsia="en-US"/>
        </w:rPr>
        <w:t>kohta </w:t>
      </w:r>
      <w:r w:rsidR="00561CAE" w:rsidRPr="00C90DE8">
        <w:rPr>
          <w:lang w:val="fi-FI" w:eastAsia="en-US"/>
        </w:rPr>
        <w:t>6.3.</w:t>
      </w:r>
    </w:p>
    <w:p w14:paraId="5B7C9B1A" w14:textId="77777777" w:rsidR="00A841D0" w:rsidRPr="009D0F29" w:rsidRDefault="00A841D0" w:rsidP="004E1086">
      <w:pPr>
        <w:tabs>
          <w:tab w:val="left" w:pos="360"/>
        </w:tabs>
        <w:spacing w:line="240" w:lineRule="exact"/>
        <w:rPr>
          <w:b/>
          <w:szCs w:val="24"/>
          <w:lang w:val="fi-FI"/>
        </w:rPr>
      </w:pPr>
    </w:p>
    <w:p w14:paraId="565729EF" w14:textId="4207B0EB" w:rsidR="00A841D0" w:rsidRPr="009D0F29" w:rsidRDefault="00FF2100" w:rsidP="004E1086">
      <w:pPr>
        <w:pStyle w:val="Paragrafo"/>
        <w:spacing w:line="240" w:lineRule="exact"/>
        <w:ind w:left="567" w:hanging="567"/>
        <w:jc w:val="left"/>
        <w:rPr>
          <w:bCs w:val="0"/>
          <w:sz w:val="22"/>
          <w:lang w:val="fi-FI"/>
        </w:rPr>
      </w:pPr>
      <w:r w:rsidRPr="00C90DE8">
        <w:rPr>
          <w:bCs w:val="0"/>
          <w:sz w:val="22"/>
          <w:lang w:val="fi-FI"/>
        </w:rPr>
        <w:t>6.5</w:t>
      </w:r>
      <w:r w:rsidRPr="00C90DE8">
        <w:rPr>
          <w:bCs w:val="0"/>
          <w:sz w:val="22"/>
          <w:lang w:val="fi-FI"/>
        </w:rPr>
        <w:tab/>
      </w:r>
      <w:r w:rsidR="00A841D0" w:rsidRPr="00C90DE8">
        <w:rPr>
          <w:bCs w:val="0"/>
          <w:sz w:val="22"/>
          <w:lang w:val="fi-FI"/>
        </w:rPr>
        <w:t xml:space="preserve">Pakkaustyyppi ja pakkauskoko </w:t>
      </w:r>
    </w:p>
    <w:p w14:paraId="6EB04AD8" w14:textId="77777777" w:rsidR="0004658F" w:rsidRDefault="0004658F" w:rsidP="00561CAE">
      <w:pPr>
        <w:numPr>
          <w:ilvl w:val="12"/>
          <w:numId w:val="0"/>
        </w:numPr>
        <w:tabs>
          <w:tab w:val="left" w:pos="360"/>
          <w:tab w:val="left" w:pos="567"/>
        </w:tabs>
        <w:ind w:right="-2"/>
        <w:jc w:val="both"/>
        <w:rPr>
          <w:lang w:val="fi-FI" w:eastAsia="en-US"/>
        </w:rPr>
      </w:pPr>
    </w:p>
    <w:p w14:paraId="6B884891" w14:textId="3FDA73B6" w:rsidR="00F46634" w:rsidRDefault="00F46634" w:rsidP="00F46634">
      <w:pPr>
        <w:numPr>
          <w:ilvl w:val="12"/>
          <w:numId w:val="0"/>
        </w:numPr>
        <w:tabs>
          <w:tab w:val="left" w:pos="360"/>
          <w:tab w:val="left" w:pos="567"/>
        </w:tabs>
        <w:ind w:right="-2"/>
        <w:jc w:val="both"/>
        <w:rPr>
          <w:lang w:val="fi-FI" w:eastAsia="en-US"/>
        </w:rPr>
      </w:pPr>
      <w:r>
        <w:rPr>
          <w:lang w:val="fi-FI" w:eastAsia="en-US"/>
        </w:rPr>
        <w:t>TEPADINA 200 mg</w:t>
      </w:r>
    </w:p>
    <w:p w14:paraId="4F0FB3C2" w14:textId="6997C090" w:rsidR="00F46634" w:rsidRPr="00C90DE8" w:rsidRDefault="00F46634" w:rsidP="008F05E8">
      <w:pPr>
        <w:numPr>
          <w:ilvl w:val="12"/>
          <w:numId w:val="0"/>
        </w:numPr>
        <w:tabs>
          <w:tab w:val="left" w:pos="360"/>
          <w:tab w:val="left" w:pos="567"/>
        </w:tabs>
        <w:ind w:right="-2"/>
        <w:rPr>
          <w:lang w:val="fi-FI" w:eastAsia="en-US"/>
        </w:rPr>
      </w:pPr>
      <w:r w:rsidRPr="00C90DE8">
        <w:rPr>
          <w:lang w:val="fi-FI" w:eastAsia="en-US"/>
        </w:rPr>
        <w:t xml:space="preserve">TEPADINA toimitetaan kaksiosaisessa pussissa, jossa on </w:t>
      </w:r>
      <w:r w:rsidR="0063057A">
        <w:rPr>
          <w:lang w:val="fi-FI" w:eastAsia="en-US"/>
        </w:rPr>
        <w:t xml:space="preserve">200 mg </w:t>
      </w:r>
      <w:r w:rsidRPr="00C90DE8">
        <w:rPr>
          <w:lang w:val="fi-FI" w:eastAsia="en-US"/>
        </w:rPr>
        <w:t xml:space="preserve">jauhetta yhdessä lokerossa ja </w:t>
      </w:r>
      <w:r>
        <w:rPr>
          <w:lang w:val="fi-FI" w:eastAsia="en-US"/>
        </w:rPr>
        <w:t>2</w:t>
      </w:r>
      <w:r w:rsidRPr="00C90DE8">
        <w:rPr>
          <w:lang w:val="fi-FI" w:eastAsia="en-US"/>
        </w:rPr>
        <w:t>00 ml</w:t>
      </w:r>
      <w:r>
        <w:rPr>
          <w:lang w:val="fi-FI" w:eastAsia="en-US"/>
        </w:rPr>
        <w:t xml:space="preserve"> </w:t>
      </w:r>
      <w:r w:rsidRPr="00C90DE8">
        <w:rPr>
          <w:lang w:val="fi-FI" w:eastAsia="en-US"/>
        </w:rPr>
        <w:t>0,9 % (9 mg/ml) natriumkloridi-injektionestettä toisessa lokerossa.</w:t>
      </w:r>
    </w:p>
    <w:p w14:paraId="2BFE1F9E" w14:textId="3A95F066" w:rsidR="00F46634" w:rsidRDefault="00F46634" w:rsidP="00561CAE">
      <w:pPr>
        <w:numPr>
          <w:ilvl w:val="12"/>
          <w:numId w:val="0"/>
        </w:numPr>
        <w:tabs>
          <w:tab w:val="left" w:pos="360"/>
          <w:tab w:val="left" w:pos="567"/>
        </w:tabs>
        <w:ind w:right="-2"/>
        <w:jc w:val="both"/>
        <w:rPr>
          <w:lang w:val="fi-FI" w:eastAsia="en-US"/>
        </w:rPr>
      </w:pPr>
    </w:p>
    <w:p w14:paraId="25344662" w14:textId="2C5DFC1A" w:rsidR="00F46634" w:rsidRPr="00F46634" w:rsidRDefault="00F46634" w:rsidP="008F05E8">
      <w:pPr>
        <w:pStyle w:val="Data"/>
        <w:rPr>
          <w:lang w:val="fi-FI" w:eastAsia="en-US"/>
        </w:rPr>
      </w:pPr>
      <w:r>
        <w:rPr>
          <w:lang w:val="fi-FI" w:eastAsia="en-US"/>
        </w:rPr>
        <w:t>TEPADINA 400 mg</w:t>
      </w:r>
    </w:p>
    <w:p w14:paraId="7C3425D8" w14:textId="0FF50AAF" w:rsidR="00561CAE" w:rsidRPr="00C90DE8" w:rsidRDefault="00561CAE" w:rsidP="008F05E8">
      <w:pPr>
        <w:numPr>
          <w:ilvl w:val="12"/>
          <w:numId w:val="0"/>
        </w:numPr>
        <w:tabs>
          <w:tab w:val="left" w:pos="360"/>
          <w:tab w:val="left" w:pos="567"/>
        </w:tabs>
        <w:ind w:right="-2"/>
        <w:rPr>
          <w:lang w:val="fi-FI" w:eastAsia="en-US"/>
        </w:rPr>
      </w:pPr>
      <w:r w:rsidRPr="00C90DE8">
        <w:rPr>
          <w:lang w:val="fi-FI" w:eastAsia="en-US"/>
        </w:rPr>
        <w:t xml:space="preserve">TEPADINA </w:t>
      </w:r>
      <w:r w:rsidR="00B379CC" w:rsidRPr="00C90DE8">
        <w:rPr>
          <w:lang w:val="fi-FI" w:eastAsia="en-US"/>
        </w:rPr>
        <w:t xml:space="preserve">toimitetaan kaksiosaisessa pussissa, jossa on </w:t>
      </w:r>
      <w:r w:rsidR="0063057A">
        <w:rPr>
          <w:lang w:val="fi-FI" w:eastAsia="en-US"/>
        </w:rPr>
        <w:t xml:space="preserve">400 mg </w:t>
      </w:r>
      <w:r w:rsidR="00B379CC" w:rsidRPr="00C90DE8">
        <w:rPr>
          <w:lang w:val="fi-FI" w:eastAsia="en-US"/>
        </w:rPr>
        <w:t xml:space="preserve">jauhetta yhdessä lokerossa ja </w:t>
      </w:r>
      <w:r w:rsidR="000D10EF" w:rsidRPr="00C90DE8">
        <w:rPr>
          <w:lang w:val="fi-FI" w:eastAsia="en-US"/>
        </w:rPr>
        <w:t>400 m</w:t>
      </w:r>
      <w:r w:rsidR="00B379CC" w:rsidRPr="00C90DE8">
        <w:rPr>
          <w:lang w:val="fi-FI" w:eastAsia="en-US"/>
        </w:rPr>
        <w:t>l</w:t>
      </w:r>
      <w:r w:rsidR="00953CFB">
        <w:rPr>
          <w:lang w:val="fi-FI" w:eastAsia="en-US"/>
        </w:rPr>
        <w:t xml:space="preserve"> </w:t>
      </w:r>
      <w:r w:rsidRPr="00C90DE8">
        <w:rPr>
          <w:lang w:val="fi-FI" w:eastAsia="en-US"/>
        </w:rPr>
        <w:t>0</w:t>
      </w:r>
      <w:r w:rsidR="00472628" w:rsidRPr="00C90DE8">
        <w:rPr>
          <w:lang w:val="fi-FI" w:eastAsia="en-US"/>
        </w:rPr>
        <w:t>,</w:t>
      </w:r>
      <w:r w:rsidRPr="00C90DE8">
        <w:rPr>
          <w:lang w:val="fi-FI" w:eastAsia="en-US"/>
        </w:rPr>
        <w:t>9</w:t>
      </w:r>
      <w:r w:rsidR="00472628" w:rsidRPr="00C90DE8">
        <w:rPr>
          <w:lang w:val="fi-FI" w:eastAsia="en-US"/>
        </w:rPr>
        <w:t> </w:t>
      </w:r>
      <w:r w:rsidRPr="00C90DE8">
        <w:rPr>
          <w:lang w:val="fi-FI" w:eastAsia="en-US"/>
        </w:rPr>
        <w:t>%</w:t>
      </w:r>
      <w:r w:rsidR="00B379CC" w:rsidRPr="00C90DE8">
        <w:rPr>
          <w:lang w:val="fi-FI" w:eastAsia="en-US"/>
        </w:rPr>
        <w:t xml:space="preserve"> (9 mg/ml) natriumkloridi-injektionestettä toisessa lokerossa</w:t>
      </w:r>
      <w:r w:rsidRPr="00C90DE8">
        <w:rPr>
          <w:lang w:val="fi-FI" w:eastAsia="en-US"/>
        </w:rPr>
        <w:t>.</w:t>
      </w:r>
    </w:p>
    <w:p w14:paraId="779CC687" w14:textId="77777777" w:rsidR="00561CAE" w:rsidRPr="00C90DE8" w:rsidRDefault="00561CAE" w:rsidP="00561CAE">
      <w:pPr>
        <w:numPr>
          <w:ilvl w:val="12"/>
          <w:numId w:val="0"/>
        </w:numPr>
        <w:tabs>
          <w:tab w:val="left" w:pos="360"/>
          <w:tab w:val="left" w:pos="567"/>
        </w:tabs>
        <w:ind w:right="-2"/>
        <w:jc w:val="both"/>
        <w:rPr>
          <w:lang w:val="fi-FI" w:eastAsia="en-US"/>
        </w:rPr>
      </w:pPr>
    </w:p>
    <w:p w14:paraId="54791B02" w14:textId="6DB4BA75" w:rsidR="00285132" w:rsidRPr="00C90DE8" w:rsidRDefault="0063057A" w:rsidP="008F05E8">
      <w:pPr>
        <w:tabs>
          <w:tab w:val="left" w:pos="360"/>
          <w:tab w:val="left" w:pos="567"/>
        </w:tabs>
        <w:rPr>
          <w:lang w:val="fi-FI" w:eastAsia="en-US"/>
        </w:rPr>
      </w:pPr>
      <w:r>
        <w:rPr>
          <w:lang w:val="fi-FI" w:eastAsia="en-US"/>
        </w:rPr>
        <w:t>TEPADINA 200 mg:n ja 400 mg:n</w:t>
      </w:r>
      <w:r w:rsidRPr="00C90DE8">
        <w:rPr>
          <w:lang w:val="fi-FI" w:eastAsia="en-US"/>
        </w:rPr>
        <w:t xml:space="preserve"> </w:t>
      </w:r>
      <w:r>
        <w:rPr>
          <w:lang w:val="fi-FI" w:eastAsia="en-US"/>
        </w:rPr>
        <w:t>p</w:t>
      </w:r>
      <w:r w:rsidR="00B379CC" w:rsidRPr="00C90DE8">
        <w:rPr>
          <w:lang w:val="fi-FI" w:eastAsia="en-US"/>
        </w:rPr>
        <w:t>ussi</w:t>
      </w:r>
      <w:r w:rsidR="00F46634">
        <w:rPr>
          <w:lang w:val="fi-FI" w:eastAsia="en-US"/>
        </w:rPr>
        <w:t xml:space="preserve"> </w:t>
      </w:r>
      <w:r w:rsidR="00B379CC" w:rsidRPr="00C90DE8">
        <w:rPr>
          <w:lang w:val="fi-FI" w:eastAsia="en-US"/>
        </w:rPr>
        <w:t>on valmistettu monikerroksisesta polyolefiini/styreeni – lohkopolymeeristä. Siinä on kolme putkea, jotka on tehty samasta polyolefiini/styreeni</w:t>
      </w:r>
      <w:r w:rsidR="00285132" w:rsidRPr="00C90DE8">
        <w:rPr>
          <w:lang w:val="fi-FI" w:eastAsia="en-US"/>
        </w:rPr>
        <w:t xml:space="preserve"> -materiaalista ja varustettu erilaisilla sulkijoilla:</w:t>
      </w:r>
    </w:p>
    <w:p w14:paraId="450E0035" w14:textId="77777777" w:rsidR="00561CAE" w:rsidRPr="00C90DE8" w:rsidRDefault="00285132" w:rsidP="00561CAE">
      <w:pPr>
        <w:tabs>
          <w:tab w:val="left" w:pos="360"/>
          <w:tab w:val="left" w:pos="567"/>
        </w:tabs>
        <w:jc w:val="both"/>
        <w:rPr>
          <w:lang w:val="fi-FI" w:eastAsia="en-US"/>
        </w:rPr>
      </w:pPr>
      <w:r w:rsidRPr="00C90DE8">
        <w:rPr>
          <w:lang w:val="fi-FI" w:eastAsia="en-US"/>
        </w:rPr>
        <w:t xml:space="preserve"> </w:t>
      </w:r>
    </w:p>
    <w:p w14:paraId="452ABAFC" w14:textId="44376967" w:rsidR="00561CAE" w:rsidRPr="00C90DE8" w:rsidRDefault="000A6B61" w:rsidP="00561CAE">
      <w:pPr>
        <w:numPr>
          <w:ilvl w:val="0"/>
          <w:numId w:val="67"/>
        </w:numPr>
        <w:tabs>
          <w:tab w:val="left" w:pos="360"/>
          <w:tab w:val="left" w:pos="567"/>
        </w:tabs>
        <w:spacing w:line="260" w:lineRule="exact"/>
        <w:contextualSpacing/>
        <w:jc w:val="both"/>
        <w:rPr>
          <w:lang w:val="fi-FI" w:eastAsia="en-US"/>
        </w:rPr>
      </w:pPr>
      <w:r w:rsidRPr="00C90DE8">
        <w:rPr>
          <w:lang w:val="fi-FI" w:eastAsia="en-US"/>
        </w:rPr>
        <w:t>kiertoliitin</w:t>
      </w:r>
      <w:r w:rsidR="00561CAE" w:rsidRPr="00C90DE8">
        <w:rPr>
          <w:lang w:val="fi-FI" w:eastAsia="en-US"/>
        </w:rPr>
        <w:t xml:space="preserve"> (polypropyle</w:t>
      </w:r>
      <w:r w:rsidRPr="00C90DE8">
        <w:rPr>
          <w:lang w:val="fi-FI" w:eastAsia="en-US"/>
        </w:rPr>
        <w:t>eni</w:t>
      </w:r>
      <w:r w:rsidR="0063057A">
        <w:rPr>
          <w:lang w:val="fi-FI" w:eastAsia="en-US"/>
        </w:rPr>
        <w:t>a</w:t>
      </w:r>
      <w:r w:rsidR="00126E0E">
        <w:rPr>
          <w:lang w:val="fi-FI" w:eastAsia="en-US"/>
        </w:rPr>
        <w:t xml:space="preserve"> tai </w:t>
      </w:r>
      <w:r w:rsidR="00126E0E" w:rsidRPr="00126E0E">
        <w:rPr>
          <w:lang w:val="fi-FI" w:eastAsia="en-US"/>
        </w:rPr>
        <w:t>termoplastista elastomeeria</w:t>
      </w:r>
      <w:r w:rsidR="00561CAE" w:rsidRPr="00C90DE8">
        <w:rPr>
          <w:lang w:val="fi-FI" w:eastAsia="en-US"/>
        </w:rPr>
        <w:t>);</w:t>
      </w:r>
    </w:p>
    <w:p w14:paraId="13542533" w14:textId="77777777" w:rsidR="00561CAE" w:rsidRPr="00C90DE8" w:rsidRDefault="00604ECB" w:rsidP="008F05E8">
      <w:pPr>
        <w:numPr>
          <w:ilvl w:val="0"/>
          <w:numId w:val="67"/>
        </w:numPr>
        <w:tabs>
          <w:tab w:val="left" w:pos="360"/>
          <w:tab w:val="left" w:pos="567"/>
        </w:tabs>
        <w:spacing w:line="260" w:lineRule="exact"/>
        <w:ind w:left="709"/>
        <w:contextualSpacing/>
        <w:rPr>
          <w:lang w:val="fi-FI" w:eastAsia="en-US"/>
        </w:rPr>
      </w:pPr>
      <w:r w:rsidRPr="00C90DE8">
        <w:rPr>
          <w:lang w:val="fi-FI" w:eastAsia="en-US"/>
        </w:rPr>
        <w:t xml:space="preserve">sulkija, jossa on </w:t>
      </w:r>
      <w:r w:rsidR="00953CFB">
        <w:rPr>
          <w:lang w:val="fi-FI" w:eastAsia="en-US"/>
        </w:rPr>
        <w:t>L</w:t>
      </w:r>
      <w:r w:rsidRPr="00C90DE8">
        <w:rPr>
          <w:lang w:val="fi-FI" w:eastAsia="en-US"/>
        </w:rPr>
        <w:t>uer lock</w:t>
      </w:r>
      <w:r w:rsidR="00953CFB">
        <w:rPr>
          <w:lang w:val="fi-FI" w:eastAsia="en-US"/>
        </w:rPr>
        <w:t xml:space="preserve"> </w:t>
      </w:r>
      <w:r w:rsidRPr="00C90DE8">
        <w:rPr>
          <w:lang w:val="fi-FI" w:eastAsia="en-US"/>
        </w:rPr>
        <w:t>-sulkija</w:t>
      </w:r>
      <w:r w:rsidR="00953CFB">
        <w:rPr>
          <w:lang w:val="fi-FI" w:eastAsia="en-US"/>
        </w:rPr>
        <w:t xml:space="preserve"> </w:t>
      </w:r>
      <w:r w:rsidR="00561CAE" w:rsidRPr="00C90DE8">
        <w:rPr>
          <w:lang w:val="fi-FI" w:eastAsia="en-US"/>
        </w:rPr>
        <w:t>(s</w:t>
      </w:r>
      <w:r w:rsidR="00561CAE" w:rsidRPr="00C90DE8">
        <w:rPr>
          <w:rFonts w:eastAsia="Batang"/>
          <w:lang w:val="fi-FI" w:eastAsia="en-US"/>
        </w:rPr>
        <w:t>ili</w:t>
      </w:r>
      <w:r w:rsidRPr="00C90DE8">
        <w:rPr>
          <w:rFonts w:eastAsia="Batang"/>
          <w:lang w:val="fi-FI" w:eastAsia="en-US"/>
        </w:rPr>
        <w:t>koni</w:t>
      </w:r>
      <w:r w:rsidR="00561CAE" w:rsidRPr="00C90DE8">
        <w:rPr>
          <w:rFonts w:eastAsia="Batang"/>
          <w:lang w:val="fi-FI" w:eastAsia="en-US"/>
        </w:rPr>
        <w:t>/poly</w:t>
      </w:r>
      <w:r w:rsidRPr="00C90DE8">
        <w:rPr>
          <w:rFonts w:eastAsia="Batang"/>
          <w:lang w:val="fi-FI" w:eastAsia="en-US"/>
        </w:rPr>
        <w:t>karbonaatti</w:t>
      </w:r>
      <w:r w:rsidR="00561CAE" w:rsidRPr="00C90DE8">
        <w:rPr>
          <w:rFonts w:eastAsia="Batang"/>
          <w:lang w:val="fi-FI" w:eastAsia="en-US"/>
        </w:rPr>
        <w:t xml:space="preserve">) </w:t>
      </w:r>
      <w:r w:rsidRPr="00C90DE8">
        <w:rPr>
          <w:rFonts w:eastAsia="Batang"/>
          <w:lang w:val="fi-FI" w:eastAsia="en-US"/>
        </w:rPr>
        <w:t>ja korkkiliitin</w:t>
      </w:r>
      <w:r w:rsidR="00561CAE" w:rsidRPr="00C90DE8">
        <w:rPr>
          <w:rFonts w:eastAsia="Batang"/>
          <w:lang w:val="fi-FI" w:eastAsia="en-US"/>
        </w:rPr>
        <w:t xml:space="preserve"> (polypropyle</w:t>
      </w:r>
      <w:r w:rsidRPr="00C90DE8">
        <w:rPr>
          <w:rFonts w:eastAsia="Batang"/>
          <w:lang w:val="fi-FI" w:eastAsia="en-US"/>
        </w:rPr>
        <w:t>eni</w:t>
      </w:r>
      <w:r w:rsidR="00561CAE" w:rsidRPr="00C90DE8">
        <w:rPr>
          <w:rFonts w:eastAsia="Batang"/>
          <w:lang w:val="fi-FI" w:eastAsia="en-US"/>
        </w:rPr>
        <w:t>);</w:t>
      </w:r>
      <w:r w:rsidR="00953CFB">
        <w:rPr>
          <w:rFonts w:eastAsia="Batang"/>
          <w:lang w:val="fi-FI" w:eastAsia="en-US"/>
        </w:rPr>
        <w:t xml:space="preserve"> </w:t>
      </w:r>
    </w:p>
    <w:p w14:paraId="1E23CC3A" w14:textId="717AB843" w:rsidR="00561CAE" w:rsidRPr="00C90DE8" w:rsidRDefault="00604ECB" w:rsidP="008F05E8">
      <w:pPr>
        <w:numPr>
          <w:ilvl w:val="0"/>
          <w:numId w:val="67"/>
        </w:numPr>
        <w:tabs>
          <w:tab w:val="left" w:pos="360"/>
          <w:tab w:val="left" w:pos="567"/>
        </w:tabs>
        <w:spacing w:line="260" w:lineRule="exact"/>
        <w:ind w:left="567" w:hanging="207"/>
        <w:contextualSpacing/>
        <w:rPr>
          <w:lang w:val="fi-FI" w:eastAsia="en-US"/>
        </w:rPr>
      </w:pPr>
      <w:r w:rsidRPr="00C90DE8">
        <w:rPr>
          <w:lang w:val="fi-FI" w:eastAsia="en-US"/>
        </w:rPr>
        <w:t>umpinainen sulkija, jota käytetään vain valmistuksen (kylmäkuivauksen) aikana, on valmistettu polypropyleenistä ja varustettu kloro</w:t>
      </w:r>
      <w:r w:rsidR="00D20BA8" w:rsidRPr="00C90DE8">
        <w:rPr>
          <w:lang w:val="fi-FI" w:eastAsia="en-US"/>
        </w:rPr>
        <w:t>butyylitulpalla ja suljettu alumiinisinetillä</w:t>
      </w:r>
      <w:r w:rsidR="00472628" w:rsidRPr="00C90DE8">
        <w:rPr>
          <w:lang w:val="fi-FI" w:eastAsia="en-US"/>
        </w:rPr>
        <w:t>.</w:t>
      </w:r>
    </w:p>
    <w:p w14:paraId="5E5E9779" w14:textId="77777777" w:rsidR="00561CAE" w:rsidRPr="00C90DE8" w:rsidRDefault="00561CAE" w:rsidP="00561CAE">
      <w:pPr>
        <w:tabs>
          <w:tab w:val="left" w:pos="360"/>
          <w:tab w:val="left" w:pos="567"/>
        </w:tabs>
        <w:jc w:val="both"/>
        <w:rPr>
          <w:lang w:val="fi-FI" w:eastAsia="en-US"/>
        </w:rPr>
      </w:pPr>
    </w:p>
    <w:p w14:paraId="6DE5E4F4" w14:textId="77777777" w:rsidR="00561CAE" w:rsidRPr="00C90DE8" w:rsidRDefault="00D20BA8" w:rsidP="00561CAE">
      <w:pPr>
        <w:spacing w:after="143"/>
        <w:rPr>
          <w:lang w:val="fi-FI" w:eastAsia="en-US"/>
        </w:rPr>
      </w:pPr>
      <w:r w:rsidRPr="00C90DE8">
        <w:rPr>
          <w:lang w:val="fi-FI" w:eastAsia="en-US"/>
        </w:rPr>
        <w:t>Jokainen pussi on pakattu alumiinikääreeseen</w:t>
      </w:r>
      <w:r w:rsidR="00561CAE" w:rsidRPr="00C90DE8">
        <w:rPr>
          <w:lang w:val="fi-FI" w:eastAsia="en-US"/>
        </w:rPr>
        <w:t>.</w:t>
      </w:r>
    </w:p>
    <w:p w14:paraId="278D6957" w14:textId="77777777" w:rsidR="00561CAE" w:rsidRPr="00C90DE8" w:rsidRDefault="00D20BA8" w:rsidP="00561CAE">
      <w:pPr>
        <w:numPr>
          <w:ilvl w:val="12"/>
          <w:numId w:val="0"/>
        </w:numPr>
        <w:tabs>
          <w:tab w:val="left" w:pos="360"/>
          <w:tab w:val="left" w:pos="567"/>
        </w:tabs>
        <w:ind w:right="-2"/>
        <w:rPr>
          <w:lang w:val="fi-FI" w:eastAsia="en-US"/>
        </w:rPr>
      </w:pPr>
      <w:r w:rsidRPr="00C90DE8">
        <w:rPr>
          <w:lang w:val="fi-FI" w:eastAsia="en-US"/>
        </w:rPr>
        <w:t>Pakkauskoko:</w:t>
      </w:r>
      <w:r w:rsidR="00561CAE" w:rsidRPr="00C90DE8">
        <w:rPr>
          <w:lang w:val="fi-FI" w:eastAsia="en-US"/>
        </w:rPr>
        <w:t xml:space="preserve"> 1 </w:t>
      </w:r>
      <w:r w:rsidRPr="00C90DE8">
        <w:rPr>
          <w:lang w:val="fi-FI" w:eastAsia="en-US"/>
        </w:rPr>
        <w:t>pussi</w:t>
      </w:r>
      <w:r w:rsidR="00561CAE" w:rsidRPr="00C90DE8">
        <w:rPr>
          <w:lang w:val="fi-FI" w:eastAsia="en-US"/>
        </w:rPr>
        <w:t>.</w:t>
      </w:r>
    </w:p>
    <w:p w14:paraId="770EFC74" w14:textId="77777777" w:rsidR="00A841D0" w:rsidRPr="009D0F29" w:rsidRDefault="00A841D0" w:rsidP="004E1086">
      <w:pPr>
        <w:tabs>
          <w:tab w:val="left" w:pos="360"/>
        </w:tabs>
        <w:spacing w:line="240" w:lineRule="exact"/>
        <w:rPr>
          <w:szCs w:val="24"/>
          <w:lang w:val="fi-FI"/>
        </w:rPr>
      </w:pPr>
    </w:p>
    <w:p w14:paraId="14F7E3C8" w14:textId="77777777" w:rsidR="00A841D0" w:rsidRPr="009D0F29" w:rsidRDefault="00FF2100" w:rsidP="004E1086">
      <w:pPr>
        <w:keepNext/>
        <w:spacing w:line="240" w:lineRule="exact"/>
        <w:ind w:left="567" w:hanging="567"/>
        <w:rPr>
          <w:b/>
          <w:szCs w:val="24"/>
          <w:lang w:val="fi-FI"/>
        </w:rPr>
      </w:pPr>
      <w:r w:rsidRPr="00C90DE8">
        <w:rPr>
          <w:b/>
          <w:szCs w:val="24"/>
          <w:lang w:val="fi-FI"/>
        </w:rPr>
        <w:t>6.6</w:t>
      </w:r>
      <w:r w:rsidRPr="00C90DE8">
        <w:rPr>
          <w:b/>
          <w:szCs w:val="24"/>
          <w:lang w:val="fi-FI"/>
        </w:rPr>
        <w:tab/>
      </w:r>
      <w:r w:rsidR="00A841D0" w:rsidRPr="00C90DE8">
        <w:rPr>
          <w:b/>
          <w:szCs w:val="24"/>
          <w:lang w:val="fi-FI"/>
        </w:rPr>
        <w:t>Erityiset varotoimet hävittämiselle ja muut käsittelyohjeet</w:t>
      </w:r>
    </w:p>
    <w:p w14:paraId="04EA2A08" w14:textId="77777777" w:rsidR="00A841D0" w:rsidRPr="009D0F29" w:rsidRDefault="00A841D0" w:rsidP="004E1086">
      <w:pPr>
        <w:keepNext/>
        <w:tabs>
          <w:tab w:val="left" w:pos="360"/>
        </w:tabs>
        <w:spacing w:line="240" w:lineRule="exact"/>
        <w:rPr>
          <w:b/>
          <w:szCs w:val="24"/>
          <w:lang w:val="fi-FI"/>
        </w:rPr>
      </w:pPr>
    </w:p>
    <w:p w14:paraId="265B1521" w14:textId="77777777" w:rsidR="00A841D0" w:rsidRPr="009D0F29" w:rsidRDefault="00A841D0" w:rsidP="004E1086">
      <w:pPr>
        <w:keepNext/>
        <w:tabs>
          <w:tab w:val="left" w:pos="360"/>
        </w:tabs>
        <w:spacing w:line="240" w:lineRule="exact"/>
        <w:rPr>
          <w:szCs w:val="24"/>
          <w:u w:val="single"/>
          <w:lang w:val="fi-FI"/>
        </w:rPr>
      </w:pPr>
      <w:r w:rsidRPr="00C90DE8">
        <w:rPr>
          <w:szCs w:val="24"/>
          <w:u w:val="single"/>
          <w:lang w:val="fi-FI"/>
        </w:rPr>
        <w:t>TEPADINAn valmistus käyttöä varte</w:t>
      </w:r>
      <w:r w:rsidR="008C3B30">
        <w:rPr>
          <w:szCs w:val="24"/>
          <w:u w:val="single"/>
          <w:lang w:val="fi-FI"/>
        </w:rPr>
        <w:t>n</w:t>
      </w:r>
    </w:p>
    <w:p w14:paraId="0F464A83" w14:textId="77777777" w:rsidR="00A841D0" w:rsidRPr="009D0F29" w:rsidRDefault="00A841D0" w:rsidP="0006304E">
      <w:pPr>
        <w:widowControl w:val="0"/>
        <w:tabs>
          <w:tab w:val="left" w:pos="360"/>
        </w:tabs>
        <w:spacing w:line="240" w:lineRule="exac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 xml:space="preserve">Kaikissa siirtomenettelyissä on ehdottomasti noudatettava aseptista tekniikkaa ja mieluiten käytettävä </w:t>
      </w:r>
      <w:r w:rsidR="00A9731B" w:rsidRPr="00C90DE8">
        <w:rPr>
          <w:szCs w:val="24"/>
          <w:lang w:val="fi-FI"/>
        </w:rPr>
        <w:t xml:space="preserve">pystysuoralla virtauksella varustettua </w:t>
      </w:r>
      <w:r w:rsidRPr="00C90DE8">
        <w:rPr>
          <w:szCs w:val="24"/>
          <w:lang w:val="fi-FI"/>
        </w:rPr>
        <w:t>laminaarivirtauskaappia.</w:t>
      </w:r>
    </w:p>
    <w:p w14:paraId="16A54DEC" w14:textId="484DD53C" w:rsidR="00A841D0" w:rsidRPr="009D0F29" w:rsidRDefault="00A841D0" w:rsidP="0006304E">
      <w:pPr>
        <w:keepNext/>
        <w:keepLines/>
        <w:tabs>
          <w:tab w:val="left" w:pos="360"/>
        </w:tabs>
        <w:spacing w:line="240" w:lineRule="exact"/>
        <w:rPr>
          <w:szCs w:val="24"/>
          <w:lang w:val="fi-FI"/>
        </w:rPr>
      </w:pPr>
      <w:r w:rsidRPr="00C90DE8">
        <w:rPr>
          <w:szCs w:val="24"/>
          <w:lang w:val="fi-FI"/>
        </w:rPr>
        <w:t>Muiden syöpälääkkeiden tavoin myös TEPADINA-liuosten käsittelyssä ja käytettäväksi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6D641C" w:rsidRPr="00C90DE8">
        <w:rPr>
          <w:szCs w:val="24"/>
          <w:lang w:val="fi-FI"/>
        </w:rPr>
        <w:t>fuusioliuosta</w:t>
      </w:r>
      <w:r w:rsidRPr="00C90DE8">
        <w:rPr>
          <w:szCs w:val="24"/>
          <w:lang w:val="fi-FI"/>
        </w:rPr>
        <w:t xml:space="preserve"> valmistettaessa.</w:t>
      </w:r>
      <w:r w:rsidRPr="009D0F29">
        <w:rPr>
          <w:szCs w:val="24"/>
          <w:lang w:val="fi-FI"/>
        </w:rPr>
        <w:t xml:space="preserve"> </w:t>
      </w:r>
      <w:r w:rsidRPr="00C90DE8">
        <w:rPr>
          <w:szCs w:val="24"/>
          <w:lang w:val="fi-FI"/>
        </w:rPr>
        <w:t>Jos tiotepaliuosta joutuu vahingossa iholle, iho on pestävä heti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5EAB1167" w14:textId="77777777" w:rsidR="00A841D0" w:rsidRPr="009D0F29" w:rsidRDefault="00A841D0" w:rsidP="004E1086">
      <w:pPr>
        <w:tabs>
          <w:tab w:val="left" w:pos="360"/>
        </w:tabs>
        <w:spacing w:line="240" w:lineRule="exact"/>
        <w:rPr>
          <w:szCs w:val="24"/>
          <w:u w:val="single"/>
          <w:lang w:val="fi-FI"/>
        </w:rPr>
      </w:pPr>
    </w:p>
    <w:p w14:paraId="63C77EDF" w14:textId="77777777" w:rsidR="00A841D0" w:rsidRPr="009D0F29" w:rsidRDefault="00A841D0" w:rsidP="004E1086">
      <w:pPr>
        <w:tabs>
          <w:tab w:val="left" w:pos="360"/>
        </w:tabs>
        <w:autoSpaceDE w:val="0"/>
        <w:autoSpaceDN w:val="0"/>
        <w:adjustRightInd w:val="0"/>
        <w:spacing w:line="240" w:lineRule="exact"/>
        <w:rPr>
          <w:szCs w:val="24"/>
          <w:lang w:val="fi-FI"/>
        </w:rPr>
      </w:pPr>
    </w:p>
    <w:p w14:paraId="775B24C6" w14:textId="2A45BB44" w:rsidR="00561CAE" w:rsidRPr="00C90DE8" w:rsidRDefault="00472628" w:rsidP="00561CAE">
      <w:pPr>
        <w:tabs>
          <w:tab w:val="left" w:pos="360"/>
          <w:tab w:val="left" w:pos="567"/>
        </w:tabs>
        <w:jc w:val="both"/>
        <w:outlineLvl w:val="0"/>
        <w:rPr>
          <w:u w:val="single"/>
          <w:lang w:val="fi-FI" w:eastAsia="en-US"/>
        </w:rPr>
      </w:pPr>
      <w:r w:rsidRPr="00C90DE8">
        <w:rPr>
          <w:u w:val="single"/>
          <w:lang w:val="fi-FI" w:eastAsia="en-US"/>
        </w:rPr>
        <w:t>Aktivoiminen ja k</w:t>
      </w:r>
      <w:r w:rsidR="00D20BA8" w:rsidRPr="00C90DE8">
        <w:rPr>
          <w:u w:val="single"/>
          <w:lang w:val="fi-FI" w:eastAsia="en-US"/>
        </w:rPr>
        <w:t>äyttökuntoon saattaminen</w:t>
      </w:r>
    </w:p>
    <w:p w14:paraId="7E9EB21E" w14:textId="2BE7A203" w:rsidR="00561CAE" w:rsidRPr="00C90DE8" w:rsidRDefault="00561CAE" w:rsidP="008F05E8">
      <w:pPr>
        <w:tabs>
          <w:tab w:val="left" w:pos="360"/>
          <w:tab w:val="left" w:pos="567"/>
        </w:tabs>
        <w:outlineLvl w:val="0"/>
        <w:rPr>
          <w:lang w:val="fi-FI" w:eastAsia="en-US"/>
        </w:rPr>
      </w:pPr>
      <w:bookmarkStart w:id="13" w:name="_Hlk62830136"/>
      <w:r w:rsidRPr="00C90DE8">
        <w:rPr>
          <w:lang w:val="fi-FI" w:eastAsia="en-US"/>
        </w:rPr>
        <w:t>TEPADINA</w:t>
      </w:r>
      <w:r w:rsidR="00EE6BCD">
        <w:rPr>
          <w:lang w:val="fi-FI" w:eastAsia="en-US"/>
        </w:rPr>
        <w:t xml:space="preserve">-pussi </w:t>
      </w:r>
      <w:r w:rsidR="00D20BA8" w:rsidRPr="00C90DE8">
        <w:rPr>
          <w:lang w:val="fi-FI" w:eastAsia="en-US"/>
        </w:rPr>
        <w:t>täytyy sekoittaa  0,9 % (9 mg/ml) natriumkloridi-injektioneste</w:t>
      </w:r>
      <w:r w:rsidR="0063057A">
        <w:rPr>
          <w:lang w:val="fi-FI" w:eastAsia="en-US"/>
        </w:rPr>
        <w:t>eseen</w:t>
      </w:r>
      <w:r w:rsidR="00D20BA8" w:rsidRPr="00C90DE8">
        <w:rPr>
          <w:lang w:val="fi-FI" w:eastAsia="en-US"/>
        </w:rPr>
        <w:t>. Käyttövalmis liuos saadaan aikaan rikkomalla kaksilokeroisen pussin irrotettava sinetti ja sekoittamalla sisällöt (jauhe ja liuotin) kunnes jauhe on täysin liuennut</w:t>
      </w:r>
      <w:bookmarkEnd w:id="13"/>
      <w:r w:rsidR="00D20BA8" w:rsidRPr="00C90DE8">
        <w:rPr>
          <w:lang w:val="fi-FI" w:eastAsia="en-US"/>
        </w:rPr>
        <w:t>.</w:t>
      </w:r>
      <w:r w:rsidR="00953CFB">
        <w:rPr>
          <w:lang w:val="fi-FI" w:eastAsia="en-US"/>
        </w:rPr>
        <w:t xml:space="preserve"> </w:t>
      </w:r>
    </w:p>
    <w:p w14:paraId="29242236" w14:textId="77777777" w:rsidR="00561CAE" w:rsidRPr="00C90DE8" w:rsidRDefault="00561CAE" w:rsidP="00561CAE">
      <w:pPr>
        <w:tabs>
          <w:tab w:val="left" w:pos="360"/>
          <w:tab w:val="left" w:pos="567"/>
        </w:tabs>
        <w:jc w:val="both"/>
        <w:outlineLvl w:val="0"/>
        <w:rPr>
          <w:lang w:val="fi-FI" w:eastAsia="en-US"/>
        </w:rPr>
      </w:pPr>
    </w:p>
    <w:p w14:paraId="6A412816" w14:textId="77777777" w:rsidR="00561CAE" w:rsidRPr="00C90DE8" w:rsidRDefault="0003043D" w:rsidP="00C90DE8">
      <w:pPr>
        <w:tabs>
          <w:tab w:val="left" w:pos="567"/>
        </w:tabs>
        <w:rPr>
          <w:strike/>
          <w:lang w:val="fi-FI" w:eastAsia="en-US"/>
        </w:rPr>
      </w:pPr>
      <w:r w:rsidRPr="00C90DE8">
        <w:rPr>
          <w:lang w:val="fi-FI" w:eastAsia="en-US"/>
        </w:rPr>
        <w:t xml:space="preserve">Liuottamisen jälkeen yksi millilitra sisältää 1 mg tiotepaa. Vain väritöntä liuosta, jossa ei näy </w:t>
      </w:r>
      <w:r w:rsidR="003000B2" w:rsidRPr="00C90DE8">
        <w:rPr>
          <w:lang w:val="fi-FI" w:eastAsia="en-US"/>
        </w:rPr>
        <w:t xml:space="preserve">minkäänlaisia </w:t>
      </w:r>
      <w:r w:rsidRPr="00C90DE8">
        <w:rPr>
          <w:lang w:val="fi-FI" w:eastAsia="en-US"/>
        </w:rPr>
        <w:t xml:space="preserve">hiukkasia, saa käyttää </w:t>
      </w:r>
      <w:r w:rsidR="00561CAE" w:rsidRPr="00C90DE8">
        <w:rPr>
          <w:lang w:val="fi-FI" w:eastAsia="en-US"/>
        </w:rPr>
        <w:t xml:space="preserve">. </w:t>
      </w:r>
    </w:p>
    <w:p w14:paraId="60ABD637" w14:textId="77777777" w:rsidR="00561CAE" w:rsidRPr="00C90DE8" w:rsidRDefault="00561CAE" w:rsidP="00561CAE">
      <w:pPr>
        <w:tabs>
          <w:tab w:val="left" w:pos="360"/>
          <w:tab w:val="left" w:pos="567"/>
        </w:tabs>
        <w:autoSpaceDE w:val="0"/>
        <w:autoSpaceDN w:val="0"/>
        <w:adjustRightInd w:val="0"/>
        <w:jc w:val="both"/>
        <w:rPr>
          <w:lang w:val="fi-FI" w:eastAsia="en-US"/>
        </w:rPr>
      </w:pPr>
    </w:p>
    <w:p w14:paraId="3B45F058" w14:textId="037AC7C6" w:rsidR="00561CAE" w:rsidRDefault="0003043D" w:rsidP="00561CAE">
      <w:pPr>
        <w:tabs>
          <w:tab w:val="left" w:pos="360"/>
          <w:tab w:val="left" w:pos="567"/>
        </w:tabs>
        <w:autoSpaceDE w:val="0"/>
        <w:autoSpaceDN w:val="0"/>
        <w:adjustRightInd w:val="0"/>
        <w:jc w:val="both"/>
        <w:rPr>
          <w:u w:val="single"/>
          <w:lang w:val="fi-FI" w:eastAsia="en-US"/>
        </w:rPr>
      </w:pPr>
      <w:r w:rsidRPr="00C90DE8">
        <w:rPr>
          <w:u w:val="single"/>
          <w:lang w:val="fi-FI" w:eastAsia="en-US"/>
        </w:rPr>
        <w:t>Anno</w:t>
      </w:r>
      <w:r w:rsidR="00D05048">
        <w:rPr>
          <w:u w:val="single"/>
          <w:lang w:val="fi-FI" w:eastAsia="en-US"/>
        </w:rPr>
        <w:t xml:space="preserve">smuutokset </w:t>
      </w:r>
      <w:r w:rsidRPr="00C90DE8">
        <w:rPr>
          <w:u w:val="single"/>
          <w:lang w:val="fi-FI" w:eastAsia="en-US"/>
        </w:rPr>
        <w:t>lasketaan annostusohjeiden mukaan</w:t>
      </w:r>
      <w:r w:rsidR="00561CAE" w:rsidRPr="00C90DE8">
        <w:rPr>
          <w:u w:val="single"/>
          <w:lang w:val="fi-FI" w:eastAsia="en-US"/>
        </w:rPr>
        <w:t xml:space="preserve"> (</w:t>
      </w:r>
      <w:r w:rsidR="002D6450">
        <w:rPr>
          <w:u w:val="single"/>
          <w:lang w:val="fi-FI" w:eastAsia="en-US"/>
        </w:rPr>
        <w:t>kohta </w:t>
      </w:r>
      <w:r w:rsidR="00561CAE" w:rsidRPr="00C90DE8">
        <w:rPr>
          <w:u w:val="single"/>
          <w:lang w:val="fi-FI" w:eastAsia="en-US"/>
        </w:rPr>
        <w:t>4.2)</w:t>
      </w:r>
    </w:p>
    <w:p w14:paraId="184EAA8F" w14:textId="1CF1E932" w:rsidR="0011452C" w:rsidRDefault="0011452C" w:rsidP="0011452C">
      <w:pPr>
        <w:pStyle w:val="Data"/>
        <w:rPr>
          <w:lang w:val="fi-FI" w:eastAsia="en-US"/>
        </w:rPr>
      </w:pPr>
    </w:p>
    <w:p w14:paraId="078BF451" w14:textId="03C2D682" w:rsidR="0011452C" w:rsidRDefault="0011452C" w:rsidP="0011452C">
      <w:pPr>
        <w:rPr>
          <w:lang w:val="fi-FI" w:eastAsia="en-US"/>
        </w:rPr>
      </w:pPr>
      <w:r>
        <w:rPr>
          <w:lang w:val="fi-FI" w:eastAsia="en-US"/>
        </w:rPr>
        <w:t>TEPADINA 200 mg</w:t>
      </w:r>
    </w:p>
    <w:p w14:paraId="20865961" w14:textId="77777777" w:rsidR="0011452C" w:rsidRPr="00C90DE8" w:rsidRDefault="0011452C" w:rsidP="0011452C">
      <w:pPr>
        <w:tabs>
          <w:tab w:val="left" w:pos="360"/>
          <w:tab w:val="left" w:pos="567"/>
        </w:tabs>
        <w:autoSpaceDE w:val="0"/>
        <w:autoSpaceDN w:val="0"/>
        <w:adjustRightInd w:val="0"/>
        <w:jc w:val="both"/>
        <w:rPr>
          <w:lang w:val="fi-FI" w:eastAsia="en-US"/>
        </w:rPr>
      </w:pPr>
      <w:r w:rsidRPr="00C90DE8">
        <w:rPr>
          <w:lang w:val="fi-FI" w:eastAsia="en-US"/>
        </w:rPr>
        <w:t>Annettavan annoksen varmistamiseksi voi olla tarpeen poistaa tai lisätä liuosta seuraavasti:</w:t>
      </w:r>
      <w:r>
        <w:rPr>
          <w:lang w:val="fi-FI" w:eastAsia="en-US"/>
        </w:rPr>
        <w:t xml:space="preserve"> </w:t>
      </w:r>
    </w:p>
    <w:p w14:paraId="5D1FA33F" w14:textId="7357AE43" w:rsidR="0011452C" w:rsidRPr="00C90DE8" w:rsidRDefault="0011452C" w:rsidP="0011452C">
      <w:pPr>
        <w:numPr>
          <w:ilvl w:val="0"/>
          <w:numId w:val="67"/>
        </w:numPr>
        <w:tabs>
          <w:tab w:val="left" w:pos="567"/>
        </w:tabs>
        <w:spacing w:line="260" w:lineRule="exact"/>
        <w:ind w:left="567"/>
        <w:contextualSpacing/>
        <w:jc w:val="both"/>
        <w:rPr>
          <w:i/>
          <w:lang w:val="fi-FI" w:eastAsia="en-US"/>
        </w:rPr>
      </w:pPr>
      <w:r w:rsidRPr="00C90DE8">
        <w:rPr>
          <w:i/>
          <w:lang w:val="fi-FI" w:eastAsia="en-US"/>
        </w:rPr>
        <w:t xml:space="preserve">poistaminen (jos tarvittava annos on vähemmän kuin </w:t>
      </w:r>
      <w:r>
        <w:rPr>
          <w:i/>
          <w:lang w:val="fi-FI" w:eastAsia="en-US"/>
        </w:rPr>
        <w:t>2</w:t>
      </w:r>
      <w:r w:rsidRPr="00C90DE8">
        <w:rPr>
          <w:i/>
          <w:lang w:val="fi-FI" w:eastAsia="en-US"/>
        </w:rPr>
        <w:t>00 mg)</w:t>
      </w:r>
    </w:p>
    <w:p w14:paraId="21C68CE4" w14:textId="77777777" w:rsidR="0011452C" w:rsidRPr="00C90DE8" w:rsidRDefault="0011452C" w:rsidP="008F05E8">
      <w:pPr>
        <w:tabs>
          <w:tab w:val="left" w:pos="567"/>
        </w:tabs>
        <w:autoSpaceDE w:val="0"/>
        <w:autoSpaceDN w:val="0"/>
        <w:adjustRightInd w:val="0"/>
        <w:ind w:left="567"/>
        <w:rPr>
          <w:lang w:val="fi-FI" w:eastAsia="en-US"/>
        </w:rPr>
      </w:pPr>
      <w:r w:rsidRPr="00C90DE8">
        <w:rPr>
          <w:lang w:val="fi-FI" w:eastAsia="en-US"/>
        </w:rPr>
        <w:lastRenderedPageBreak/>
        <w:t>poista käyttövalmista liuosta (1 mg/ml) tarvittava määrä asteikkoruiskulla käyttäen luer-porttia (</w:t>
      </w:r>
      <w:r>
        <w:rPr>
          <w:lang w:val="fi-FI" w:eastAsia="en-US"/>
        </w:rPr>
        <w:t>kohta </w:t>
      </w:r>
      <w:r w:rsidRPr="00C90DE8">
        <w:rPr>
          <w:lang w:val="fi-FI" w:eastAsia="en-US"/>
        </w:rPr>
        <w:t xml:space="preserve">5 pakkausselosteen käyttöohjeissa) tai </w:t>
      </w:r>
      <w:r>
        <w:rPr>
          <w:lang w:val="fi-FI" w:eastAsia="en-US"/>
        </w:rPr>
        <w:t>säädä</w:t>
      </w:r>
      <w:r w:rsidRPr="00C90DE8">
        <w:rPr>
          <w:lang w:val="fi-FI" w:eastAsia="en-US"/>
        </w:rPr>
        <w:t xml:space="preserve"> infuusiopumppuun tarvittava lääkemäärä millilitroina</w:t>
      </w:r>
    </w:p>
    <w:p w14:paraId="5917DAF9" w14:textId="77777777" w:rsidR="0011452C" w:rsidRPr="00C90DE8" w:rsidRDefault="0011452C" w:rsidP="0011452C">
      <w:pPr>
        <w:tabs>
          <w:tab w:val="left" w:pos="567"/>
        </w:tabs>
        <w:autoSpaceDE w:val="0"/>
        <w:autoSpaceDN w:val="0"/>
        <w:adjustRightInd w:val="0"/>
        <w:ind w:left="567"/>
        <w:jc w:val="both"/>
        <w:rPr>
          <w:lang w:val="fi-FI" w:eastAsia="en-US"/>
        </w:rPr>
      </w:pPr>
    </w:p>
    <w:p w14:paraId="03385BA0" w14:textId="76D79974" w:rsidR="0011452C" w:rsidRPr="00C90DE8" w:rsidRDefault="0011452C" w:rsidP="0011452C">
      <w:pPr>
        <w:numPr>
          <w:ilvl w:val="0"/>
          <w:numId w:val="67"/>
        </w:numPr>
        <w:tabs>
          <w:tab w:val="left" w:pos="567"/>
        </w:tabs>
        <w:spacing w:line="260" w:lineRule="exact"/>
        <w:ind w:left="567"/>
        <w:contextualSpacing/>
        <w:jc w:val="both"/>
        <w:rPr>
          <w:i/>
          <w:lang w:val="fi-FI" w:eastAsia="en-US"/>
        </w:rPr>
      </w:pPr>
      <w:r w:rsidRPr="00C90DE8">
        <w:rPr>
          <w:i/>
          <w:lang w:val="fi-FI" w:eastAsia="en-US"/>
        </w:rPr>
        <w:t xml:space="preserve">lisäys (jos tarvittava annos on enemmän kuin </w:t>
      </w:r>
      <w:r>
        <w:rPr>
          <w:i/>
          <w:lang w:val="fi-FI" w:eastAsia="en-US"/>
        </w:rPr>
        <w:t>2</w:t>
      </w:r>
      <w:r w:rsidRPr="00C90DE8">
        <w:rPr>
          <w:i/>
          <w:lang w:val="fi-FI" w:eastAsia="en-US"/>
        </w:rPr>
        <w:t>00 mg)</w:t>
      </w:r>
    </w:p>
    <w:p w14:paraId="241FC272" w14:textId="183F7010" w:rsidR="0011452C" w:rsidRPr="00C90DE8" w:rsidRDefault="0011452C" w:rsidP="008F05E8">
      <w:pPr>
        <w:tabs>
          <w:tab w:val="left" w:pos="567"/>
        </w:tabs>
        <w:ind w:left="567"/>
        <w:rPr>
          <w:lang w:val="fi-FI" w:eastAsia="en-US"/>
        </w:rPr>
      </w:pPr>
      <w:r w:rsidRPr="00C90DE8">
        <w:rPr>
          <w:lang w:val="fi-FI" w:eastAsia="en-US"/>
        </w:rPr>
        <w:t xml:space="preserve">lisää tarvittava määrä TEPADINA 15 mg tai 100 mg lääkepullosta valmistettua liuosta (10 mg/ml) TEPADINA </w:t>
      </w:r>
      <w:r>
        <w:rPr>
          <w:lang w:val="fi-FI" w:eastAsia="en-US"/>
        </w:rPr>
        <w:t>2</w:t>
      </w:r>
      <w:r w:rsidRPr="00C90DE8">
        <w:rPr>
          <w:lang w:val="fi-FI" w:eastAsia="en-US"/>
        </w:rPr>
        <w:t>00 mg infuusiopussiin käyttäen luer-porttia (</w:t>
      </w:r>
      <w:r>
        <w:rPr>
          <w:lang w:val="fi-FI" w:eastAsia="en-US"/>
        </w:rPr>
        <w:t>kohta </w:t>
      </w:r>
      <w:r w:rsidRPr="00C90DE8">
        <w:rPr>
          <w:lang w:val="fi-FI" w:eastAsia="en-US"/>
        </w:rPr>
        <w:t>5 pakkausselosteen käyttöohjeissa).</w:t>
      </w:r>
    </w:p>
    <w:p w14:paraId="64ABDD57" w14:textId="77777777" w:rsidR="0011452C" w:rsidRPr="0011452C" w:rsidRDefault="0011452C" w:rsidP="008F05E8">
      <w:pPr>
        <w:pStyle w:val="Data"/>
        <w:rPr>
          <w:lang w:val="fi-FI" w:eastAsia="en-US"/>
        </w:rPr>
      </w:pPr>
    </w:p>
    <w:p w14:paraId="47AEC7D2" w14:textId="50F93714" w:rsidR="0011452C" w:rsidRPr="008F05E8" w:rsidRDefault="0011452C" w:rsidP="008F05E8">
      <w:pPr>
        <w:pStyle w:val="Data"/>
        <w:rPr>
          <w:lang w:val="fi-FI" w:eastAsia="en-US"/>
        </w:rPr>
      </w:pPr>
      <w:r>
        <w:rPr>
          <w:lang w:val="fi-FI" w:eastAsia="en-US"/>
        </w:rPr>
        <w:t>TEPADINA 400 mg</w:t>
      </w:r>
    </w:p>
    <w:p w14:paraId="05223D2F" w14:textId="77777777" w:rsidR="00561CAE" w:rsidRPr="00C90DE8" w:rsidRDefault="0003043D" w:rsidP="00561CAE">
      <w:pPr>
        <w:tabs>
          <w:tab w:val="left" w:pos="360"/>
          <w:tab w:val="left" w:pos="567"/>
        </w:tabs>
        <w:autoSpaceDE w:val="0"/>
        <w:autoSpaceDN w:val="0"/>
        <w:adjustRightInd w:val="0"/>
        <w:jc w:val="both"/>
        <w:rPr>
          <w:lang w:val="fi-FI" w:eastAsia="en-US"/>
        </w:rPr>
      </w:pPr>
      <w:r w:rsidRPr="00C90DE8">
        <w:rPr>
          <w:lang w:val="fi-FI" w:eastAsia="en-US"/>
        </w:rPr>
        <w:t>Annettavan annoksen varmistamiseksi voi olla tarpeen poistaa tai lisätä liuosta seuraavasti:</w:t>
      </w:r>
      <w:r w:rsidR="00953CFB">
        <w:rPr>
          <w:lang w:val="fi-FI" w:eastAsia="en-US"/>
        </w:rPr>
        <w:t xml:space="preserve"> </w:t>
      </w:r>
    </w:p>
    <w:p w14:paraId="0D91E60E" w14:textId="77777777" w:rsidR="00561CAE" w:rsidRPr="00C90DE8" w:rsidRDefault="0003043D" w:rsidP="00561CAE">
      <w:pPr>
        <w:numPr>
          <w:ilvl w:val="0"/>
          <w:numId w:val="67"/>
        </w:numPr>
        <w:tabs>
          <w:tab w:val="left" w:pos="567"/>
        </w:tabs>
        <w:spacing w:line="260" w:lineRule="exact"/>
        <w:ind w:left="567"/>
        <w:contextualSpacing/>
        <w:jc w:val="both"/>
        <w:rPr>
          <w:i/>
          <w:lang w:val="fi-FI" w:eastAsia="en-US"/>
        </w:rPr>
      </w:pPr>
      <w:r w:rsidRPr="00C90DE8">
        <w:rPr>
          <w:i/>
          <w:lang w:val="fi-FI" w:eastAsia="en-US"/>
        </w:rPr>
        <w:t>poistaminen</w:t>
      </w:r>
      <w:r w:rsidR="00561CAE" w:rsidRPr="00C90DE8">
        <w:rPr>
          <w:i/>
          <w:lang w:val="fi-FI" w:eastAsia="en-US"/>
        </w:rPr>
        <w:t xml:space="preserve"> (</w:t>
      </w:r>
      <w:r w:rsidRPr="00C90DE8">
        <w:rPr>
          <w:i/>
          <w:lang w:val="fi-FI" w:eastAsia="en-US"/>
        </w:rPr>
        <w:t>jos tarvittava annos on vähemmän kuin</w:t>
      </w:r>
      <w:r w:rsidR="00561CAE" w:rsidRPr="00C90DE8">
        <w:rPr>
          <w:i/>
          <w:lang w:val="fi-FI" w:eastAsia="en-US"/>
        </w:rPr>
        <w:t xml:space="preserve"> 400 mg)</w:t>
      </w:r>
    </w:p>
    <w:p w14:paraId="3133607B" w14:textId="205D86A7" w:rsidR="00561CAE" w:rsidRPr="00C90DE8" w:rsidRDefault="00472628" w:rsidP="008F05E8">
      <w:pPr>
        <w:tabs>
          <w:tab w:val="left" w:pos="567"/>
        </w:tabs>
        <w:autoSpaceDE w:val="0"/>
        <w:autoSpaceDN w:val="0"/>
        <w:adjustRightInd w:val="0"/>
        <w:ind w:left="567"/>
        <w:rPr>
          <w:lang w:val="fi-FI" w:eastAsia="en-US"/>
        </w:rPr>
      </w:pPr>
      <w:r w:rsidRPr="00C90DE8">
        <w:rPr>
          <w:lang w:val="fi-FI" w:eastAsia="en-US"/>
        </w:rPr>
        <w:t>p</w:t>
      </w:r>
      <w:r w:rsidR="003000B2" w:rsidRPr="00C90DE8">
        <w:rPr>
          <w:lang w:val="fi-FI" w:eastAsia="en-US"/>
        </w:rPr>
        <w:t>oista</w:t>
      </w:r>
      <w:r w:rsidR="00561CAE" w:rsidRPr="00C90DE8">
        <w:rPr>
          <w:lang w:val="fi-FI" w:eastAsia="en-US"/>
        </w:rPr>
        <w:t xml:space="preserve"> </w:t>
      </w:r>
      <w:r w:rsidR="003000B2" w:rsidRPr="00C90DE8">
        <w:rPr>
          <w:lang w:val="fi-FI" w:eastAsia="en-US"/>
        </w:rPr>
        <w:t xml:space="preserve">käyttövalmista liuosta </w:t>
      </w:r>
      <w:r w:rsidR="00561CAE" w:rsidRPr="00C90DE8">
        <w:rPr>
          <w:lang w:val="fi-FI" w:eastAsia="en-US"/>
        </w:rPr>
        <w:t>(1 mg/ml)</w:t>
      </w:r>
      <w:r w:rsidR="003000B2" w:rsidRPr="00C90DE8">
        <w:rPr>
          <w:lang w:val="fi-FI" w:eastAsia="en-US"/>
        </w:rPr>
        <w:t xml:space="preserve"> tarvittava määrä asteikkoruiskulla käyttäen luer-</w:t>
      </w:r>
      <w:r w:rsidR="007C4CFB" w:rsidRPr="00C90DE8">
        <w:rPr>
          <w:lang w:val="fi-FI" w:eastAsia="en-US"/>
        </w:rPr>
        <w:t>porttia</w:t>
      </w:r>
      <w:r w:rsidR="003000B2" w:rsidRPr="00C90DE8">
        <w:rPr>
          <w:lang w:val="fi-FI" w:eastAsia="en-US"/>
        </w:rPr>
        <w:t xml:space="preserve"> (</w:t>
      </w:r>
      <w:r w:rsidR="002D6450">
        <w:rPr>
          <w:lang w:val="fi-FI" w:eastAsia="en-US"/>
        </w:rPr>
        <w:t>kohta </w:t>
      </w:r>
      <w:r w:rsidR="003000B2" w:rsidRPr="00C90DE8">
        <w:rPr>
          <w:lang w:val="fi-FI" w:eastAsia="en-US"/>
        </w:rPr>
        <w:t xml:space="preserve">5 pakkausselosteen käyttöohjeissa) tai </w:t>
      </w:r>
      <w:r w:rsidR="008C3B30">
        <w:rPr>
          <w:lang w:val="fi-FI" w:eastAsia="en-US"/>
        </w:rPr>
        <w:t>säädä</w:t>
      </w:r>
      <w:r w:rsidR="008C3B30" w:rsidRPr="00C90DE8">
        <w:rPr>
          <w:lang w:val="fi-FI" w:eastAsia="en-US"/>
        </w:rPr>
        <w:t xml:space="preserve"> </w:t>
      </w:r>
      <w:r w:rsidR="003000B2" w:rsidRPr="00C90DE8">
        <w:rPr>
          <w:lang w:val="fi-FI" w:eastAsia="en-US"/>
        </w:rPr>
        <w:t>infuusiopumppuun tarvittava lääkemäärä millilitroina</w:t>
      </w:r>
    </w:p>
    <w:p w14:paraId="1B092DC5" w14:textId="77777777" w:rsidR="00561CAE" w:rsidRPr="00C90DE8" w:rsidRDefault="00561CAE" w:rsidP="00561CAE">
      <w:pPr>
        <w:tabs>
          <w:tab w:val="left" w:pos="567"/>
        </w:tabs>
        <w:autoSpaceDE w:val="0"/>
        <w:autoSpaceDN w:val="0"/>
        <w:adjustRightInd w:val="0"/>
        <w:ind w:left="567"/>
        <w:jc w:val="both"/>
        <w:rPr>
          <w:lang w:val="fi-FI" w:eastAsia="en-US"/>
        </w:rPr>
      </w:pPr>
    </w:p>
    <w:p w14:paraId="4A2DA54C" w14:textId="77777777" w:rsidR="00561CAE" w:rsidRPr="00C90DE8" w:rsidRDefault="0003043D" w:rsidP="00561CAE">
      <w:pPr>
        <w:numPr>
          <w:ilvl w:val="0"/>
          <w:numId w:val="67"/>
        </w:numPr>
        <w:tabs>
          <w:tab w:val="left" w:pos="567"/>
        </w:tabs>
        <w:spacing w:line="260" w:lineRule="exact"/>
        <w:ind w:left="567"/>
        <w:contextualSpacing/>
        <w:jc w:val="both"/>
        <w:rPr>
          <w:i/>
          <w:lang w:val="fi-FI" w:eastAsia="en-US"/>
        </w:rPr>
      </w:pPr>
      <w:r w:rsidRPr="00C90DE8">
        <w:rPr>
          <w:i/>
          <w:lang w:val="fi-FI" w:eastAsia="en-US"/>
        </w:rPr>
        <w:t>lisäys</w:t>
      </w:r>
      <w:r w:rsidR="00561CAE" w:rsidRPr="00C90DE8">
        <w:rPr>
          <w:i/>
          <w:lang w:val="fi-FI" w:eastAsia="en-US"/>
        </w:rPr>
        <w:t xml:space="preserve"> (</w:t>
      </w:r>
      <w:r w:rsidRPr="00C90DE8">
        <w:rPr>
          <w:i/>
          <w:lang w:val="fi-FI" w:eastAsia="en-US"/>
        </w:rPr>
        <w:t xml:space="preserve">jos tarvittava annos on enemmän kuin </w:t>
      </w:r>
      <w:r w:rsidR="00561CAE" w:rsidRPr="00C90DE8">
        <w:rPr>
          <w:i/>
          <w:lang w:val="fi-FI" w:eastAsia="en-US"/>
        </w:rPr>
        <w:t>400 mg)</w:t>
      </w:r>
    </w:p>
    <w:p w14:paraId="542B406E" w14:textId="77777777" w:rsidR="00561CAE" w:rsidRPr="00C90DE8" w:rsidRDefault="003000B2" w:rsidP="008F05E8">
      <w:pPr>
        <w:tabs>
          <w:tab w:val="left" w:pos="567"/>
        </w:tabs>
        <w:ind w:left="567"/>
        <w:rPr>
          <w:lang w:val="fi-FI" w:eastAsia="en-US"/>
        </w:rPr>
      </w:pPr>
      <w:r w:rsidRPr="00C90DE8">
        <w:rPr>
          <w:lang w:val="fi-FI" w:eastAsia="en-US"/>
        </w:rPr>
        <w:t xml:space="preserve">lisää tarvittava määrä </w:t>
      </w:r>
      <w:r w:rsidR="00561CAE" w:rsidRPr="00C90DE8">
        <w:rPr>
          <w:lang w:val="fi-FI" w:eastAsia="en-US"/>
        </w:rPr>
        <w:t>TEPADINA 15</w:t>
      </w:r>
      <w:r w:rsidR="000D10EF" w:rsidRPr="00C90DE8">
        <w:rPr>
          <w:lang w:val="fi-FI" w:eastAsia="en-US"/>
        </w:rPr>
        <w:t> mg</w:t>
      </w:r>
      <w:r w:rsidR="00561CAE" w:rsidRPr="00C90DE8">
        <w:rPr>
          <w:lang w:val="fi-FI" w:eastAsia="en-US"/>
        </w:rPr>
        <w:t xml:space="preserve"> </w:t>
      </w:r>
      <w:r w:rsidR="00472628" w:rsidRPr="00C90DE8">
        <w:rPr>
          <w:lang w:val="fi-FI" w:eastAsia="en-US"/>
        </w:rPr>
        <w:t>tai</w:t>
      </w:r>
      <w:r w:rsidR="000D10EF" w:rsidRPr="00C90DE8">
        <w:rPr>
          <w:lang w:val="fi-FI" w:eastAsia="en-US"/>
        </w:rPr>
        <w:t xml:space="preserve"> </w:t>
      </w:r>
      <w:r w:rsidR="00561CAE" w:rsidRPr="00C90DE8">
        <w:rPr>
          <w:lang w:val="fi-FI" w:eastAsia="en-US"/>
        </w:rPr>
        <w:t xml:space="preserve">100 mg </w:t>
      </w:r>
      <w:r w:rsidRPr="00C90DE8">
        <w:rPr>
          <w:lang w:val="fi-FI" w:eastAsia="en-US"/>
        </w:rPr>
        <w:t>lääkepullosta valmistettua liuosta</w:t>
      </w:r>
      <w:r w:rsidR="00561CAE" w:rsidRPr="00C90DE8">
        <w:rPr>
          <w:lang w:val="fi-FI" w:eastAsia="en-US"/>
        </w:rPr>
        <w:t xml:space="preserve"> (10 mg/ml)</w:t>
      </w:r>
      <w:r w:rsidRPr="00C90DE8">
        <w:rPr>
          <w:lang w:val="fi-FI" w:eastAsia="en-US"/>
        </w:rPr>
        <w:t xml:space="preserve"> TEPADINA 400 mg infuusiopussiin käyttäen luer-</w:t>
      </w:r>
      <w:r w:rsidR="007C4CFB" w:rsidRPr="00C90DE8">
        <w:rPr>
          <w:lang w:val="fi-FI" w:eastAsia="en-US"/>
        </w:rPr>
        <w:t>porttia</w:t>
      </w:r>
      <w:r w:rsidR="00561CAE" w:rsidRPr="00C90DE8">
        <w:rPr>
          <w:lang w:val="fi-FI" w:eastAsia="en-US"/>
        </w:rPr>
        <w:t xml:space="preserve"> </w:t>
      </w:r>
      <w:r w:rsidRPr="00C90DE8">
        <w:rPr>
          <w:lang w:val="fi-FI" w:eastAsia="en-US"/>
        </w:rPr>
        <w:t>(</w:t>
      </w:r>
      <w:r w:rsidR="002D6450">
        <w:rPr>
          <w:lang w:val="fi-FI" w:eastAsia="en-US"/>
        </w:rPr>
        <w:t>kohta </w:t>
      </w:r>
      <w:r w:rsidRPr="00C90DE8">
        <w:rPr>
          <w:lang w:val="fi-FI" w:eastAsia="en-US"/>
        </w:rPr>
        <w:t>5 pakkausselosteen käyttöohjeissa).</w:t>
      </w:r>
    </w:p>
    <w:p w14:paraId="1A53A46A" w14:textId="77777777" w:rsidR="00561CAE" w:rsidRPr="009D0F29" w:rsidRDefault="00561CAE" w:rsidP="00C90DE8">
      <w:pPr>
        <w:rPr>
          <w:lang w:val="fi-FI"/>
        </w:rPr>
      </w:pPr>
    </w:p>
    <w:p w14:paraId="15D731EE" w14:textId="77777777" w:rsidR="00A841D0" w:rsidRPr="009D0F29" w:rsidRDefault="00A841D0" w:rsidP="004E1086">
      <w:pPr>
        <w:tabs>
          <w:tab w:val="left" w:pos="360"/>
        </w:tabs>
        <w:autoSpaceDE w:val="0"/>
        <w:autoSpaceDN w:val="0"/>
        <w:adjustRightInd w:val="0"/>
        <w:spacing w:line="240" w:lineRule="exact"/>
        <w:rPr>
          <w:szCs w:val="24"/>
          <w:lang w:val="fi-FI"/>
        </w:rPr>
      </w:pPr>
    </w:p>
    <w:p w14:paraId="7BA32C82" w14:textId="77777777" w:rsidR="00A841D0" w:rsidRPr="009D0F29" w:rsidRDefault="00A841D0" w:rsidP="004E1086">
      <w:pPr>
        <w:tabs>
          <w:tab w:val="left" w:pos="360"/>
        </w:tabs>
        <w:autoSpaceDE w:val="0"/>
        <w:autoSpaceDN w:val="0"/>
        <w:adjustRightInd w:val="0"/>
        <w:spacing w:line="240" w:lineRule="exact"/>
        <w:rPr>
          <w:szCs w:val="24"/>
          <w:lang w:val="fi-FI"/>
        </w:rPr>
      </w:pPr>
      <w:r w:rsidRPr="00C90DE8">
        <w:rPr>
          <w:szCs w:val="24"/>
          <w:u w:val="single"/>
          <w:lang w:val="fi-FI"/>
        </w:rPr>
        <w:t>Annostelu</w:t>
      </w:r>
      <w:r w:rsidRPr="009D0F29">
        <w:rPr>
          <w:szCs w:val="24"/>
          <w:u w:val="single"/>
          <w:lang w:val="fi-FI"/>
        </w:rPr>
        <w:t xml:space="preserve"> </w:t>
      </w:r>
    </w:p>
    <w:p w14:paraId="3DEF6825" w14:textId="041A9E73" w:rsidR="00A841D0" w:rsidRPr="009D0F29" w:rsidRDefault="00AE7ABD" w:rsidP="004E1086">
      <w:pPr>
        <w:tabs>
          <w:tab w:val="left" w:pos="360"/>
        </w:tabs>
        <w:autoSpaceDE w:val="0"/>
        <w:autoSpaceDN w:val="0"/>
        <w:adjustRightInd w:val="0"/>
        <w:spacing w:line="240" w:lineRule="exact"/>
        <w:rPr>
          <w:szCs w:val="24"/>
          <w:lang w:val="fi-FI"/>
        </w:rPr>
      </w:pPr>
      <w:r w:rsidRPr="00C90DE8">
        <w:rPr>
          <w:szCs w:val="24"/>
          <w:lang w:val="fi-FI"/>
        </w:rPr>
        <w:t>Ennen annostelua TEPADINA-injektioneste</w:t>
      </w:r>
      <w:r w:rsidR="00D05048">
        <w:rPr>
          <w:szCs w:val="24"/>
          <w:lang w:val="fi-FI"/>
        </w:rPr>
        <w:t xml:space="preserve"> </w:t>
      </w:r>
      <w:r w:rsidRPr="00C90DE8">
        <w:rPr>
          <w:szCs w:val="24"/>
          <w:lang w:val="fi-FI"/>
        </w:rPr>
        <w:t xml:space="preserve">tulee tarkastaa silmämääräisesti. Saostuneet nesteet tulee heittää pois. </w:t>
      </w:r>
      <w:r w:rsidR="00A841D0" w:rsidRPr="00C90DE8">
        <w:rPr>
          <w:szCs w:val="24"/>
          <w:lang w:val="fi-FI"/>
        </w:rPr>
        <w:t>Ennen jokaista infuusiota ja sen jälkeen kestokatetri on huuhdeltava noin viidellä millilitralla 0,9-prosenttista natriumkloridi-injektionestettä (9</w:t>
      </w:r>
      <w:r w:rsidR="007C35CA" w:rsidRPr="00C90DE8">
        <w:rPr>
          <w:szCs w:val="24"/>
          <w:lang w:val="fi-FI"/>
        </w:rPr>
        <w:t> mg</w:t>
      </w:r>
      <w:r w:rsidR="00A841D0" w:rsidRPr="00C90DE8">
        <w:rPr>
          <w:szCs w:val="24"/>
          <w:lang w:val="fi-FI"/>
        </w:rPr>
        <w:t>/ml).</w:t>
      </w:r>
    </w:p>
    <w:p w14:paraId="247B2318" w14:textId="77777777" w:rsidR="00A841D0" w:rsidRPr="009D0F29" w:rsidRDefault="00A841D0" w:rsidP="004E1086">
      <w:pPr>
        <w:tabs>
          <w:tab w:val="left" w:pos="360"/>
        </w:tabs>
        <w:autoSpaceDE w:val="0"/>
        <w:autoSpaceDN w:val="0"/>
        <w:adjustRightInd w:val="0"/>
        <w:spacing w:line="240" w:lineRule="exact"/>
        <w:rPr>
          <w:szCs w:val="24"/>
          <w:lang w:val="fi-FI"/>
        </w:rPr>
      </w:pPr>
      <w:r w:rsidRPr="00C90DE8">
        <w:rPr>
          <w:szCs w:val="24"/>
          <w:lang w:val="fi-FI"/>
        </w:rPr>
        <w:t>Infuusioliuos suositellaan annettavaksi potilaalle käyttämällä infuusiovälineitä, joihin kuuluu 0,2 µm:n letkunsisäinen suodatin.</w:t>
      </w:r>
      <w:r w:rsidR="00781C3D" w:rsidRPr="00C90DE8">
        <w:rPr>
          <w:szCs w:val="24"/>
          <w:lang w:val="fi-FI"/>
        </w:rPr>
        <w:t xml:space="preserve"> Suodatus ei heikennä nesteen vaikutusta.</w:t>
      </w:r>
    </w:p>
    <w:p w14:paraId="22FE066B" w14:textId="77777777" w:rsidR="00A841D0" w:rsidRPr="009D0F29" w:rsidRDefault="00A841D0" w:rsidP="004E1086">
      <w:pPr>
        <w:tabs>
          <w:tab w:val="left" w:pos="360"/>
        </w:tabs>
        <w:autoSpaceDE w:val="0"/>
        <w:autoSpaceDN w:val="0"/>
        <w:adjustRightInd w:val="0"/>
        <w:spacing w:line="240" w:lineRule="exact"/>
        <w:rPr>
          <w:szCs w:val="24"/>
          <w:u w:val="single"/>
          <w:lang w:val="fi-FI"/>
        </w:rPr>
      </w:pPr>
    </w:p>
    <w:p w14:paraId="06490147" w14:textId="77777777" w:rsidR="00A841D0" w:rsidRPr="009D0F29" w:rsidRDefault="00A841D0" w:rsidP="004E1086">
      <w:pPr>
        <w:tabs>
          <w:tab w:val="left" w:pos="360"/>
        </w:tabs>
        <w:autoSpaceDE w:val="0"/>
        <w:autoSpaceDN w:val="0"/>
        <w:adjustRightInd w:val="0"/>
        <w:spacing w:line="240" w:lineRule="exact"/>
        <w:rPr>
          <w:szCs w:val="24"/>
          <w:u w:val="single"/>
          <w:lang w:val="fi-FI"/>
        </w:rPr>
      </w:pPr>
      <w:r w:rsidRPr="00C90DE8">
        <w:rPr>
          <w:szCs w:val="24"/>
          <w:u w:val="single"/>
          <w:lang w:val="fi-FI"/>
        </w:rPr>
        <w:t>Hävittäminen</w:t>
      </w:r>
    </w:p>
    <w:p w14:paraId="39C2C26E" w14:textId="77777777" w:rsidR="00A841D0" w:rsidRPr="009D0F29" w:rsidRDefault="00A841D0" w:rsidP="004E1086">
      <w:pPr>
        <w:tabs>
          <w:tab w:val="left" w:pos="360"/>
        </w:tabs>
        <w:spacing w:line="240" w:lineRule="exact"/>
        <w:rPr>
          <w:szCs w:val="24"/>
          <w:lang w:val="fi-FI"/>
        </w:rPr>
      </w:pPr>
      <w:r w:rsidRPr="00C90DE8">
        <w:rPr>
          <w:szCs w:val="24"/>
          <w:lang w:val="fi-FI"/>
        </w:rPr>
        <w:t>TEPADINA-liuos on kertakäyttöistä.</w:t>
      </w:r>
    </w:p>
    <w:p w14:paraId="7FA9D44B" w14:textId="77777777" w:rsidR="00A841D0" w:rsidRPr="009D0F29" w:rsidRDefault="00A841D0" w:rsidP="004E1086">
      <w:pPr>
        <w:tabs>
          <w:tab w:val="left" w:pos="360"/>
        </w:tabs>
        <w:spacing w:line="240" w:lineRule="exact"/>
        <w:rPr>
          <w:szCs w:val="24"/>
          <w:lang w:val="fi-FI"/>
        </w:rPr>
      </w:pPr>
      <w:r w:rsidRPr="00C90DE8">
        <w:rPr>
          <w:szCs w:val="24"/>
          <w:lang w:val="fi-FI"/>
        </w:rPr>
        <w:t>Käyttämätön valmiste tai jäte on hävitettävä paikallisten vaatimusten mukaisesti.</w:t>
      </w:r>
    </w:p>
    <w:p w14:paraId="31423563" w14:textId="77777777" w:rsidR="00A841D0" w:rsidRPr="009D0F29" w:rsidRDefault="00A841D0" w:rsidP="004E1086">
      <w:pPr>
        <w:tabs>
          <w:tab w:val="left" w:pos="360"/>
        </w:tabs>
        <w:autoSpaceDE w:val="0"/>
        <w:autoSpaceDN w:val="0"/>
        <w:adjustRightInd w:val="0"/>
        <w:spacing w:line="240" w:lineRule="exact"/>
        <w:rPr>
          <w:szCs w:val="24"/>
          <w:lang w:val="fi-FI"/>
        </w:rPr>
      </w:pPr>
    </w:p>
    <w:p w14:paraId="5406DF6B" w14:textId="77777777" w:rsidR="00A841D0" w:rsidRPr="009D0F29" w:rsidRDefault="00A841D0" w:rsidP="004E1086">
      <w:pPr>
        <w:tabs>
          <w:tab w:val="left" w:pos="360"/>
        </w:tabs>
        <w:autoSpaceDE w:val="0"/>
        <w:autoSpaceDN w:val="0"/>
        <w:adjustRightInd w:val="0"/>
        <w:spacing w:line="240" w:lineRule="exact"/>
        <w:rPr>
          <w:szCs w:val="24"/>
          <w:u w:val="single"/>
          <w:lang w:val="fi-FI"/>
        </w:rPr>
      </w:pPr>
    </w:p>
    <w:p w14:paraId="26B5FE83" w14:textId="77777777" w:rsidR="00A841D0" w:rsidRPr="00C90DE8" w:rsidRDefault="009E5119" w:rsidP="004E1086">
      <w:pPr>
        <w:pStyle w:val="Paragrafo"/>
        <w:spacing w:line="240" w:lineRule="exact"/>
        <w:ind w:left="567" w:hanging="567"/>
        <w:jc w:val="left"/>
        <w:rPr>
          <w:bCs w:val="0"/>
          <w:sz w:val="22"/>
          <w:lang w:val="fi-FI"/>
        </w:rPr>
      </w:pPr>
      <w:r w:rsidRPr="00C90DE8">
        <w:rPr>
          <w:bCs w:val="0"/>
          <w:sz w:val="22"/>
          <w:lang w:val="fi-FI"/>
        </w:rPr>
        <w:t>7.</w:t>
      </w:r>
      <w:r w:rsidRPr="00C90DE8">
        <w:rPr>
          <w:bCs w:val="0"/>
          <w:sz w:val="22"/>
          <w:lang w:val="fi-FI"/>
        </w:rPr>
        <w:tab/>
      </w:r>
      <w:r w:rsidR="00A841D0" w:rsidRPr="00C90DE8">
        <w:rPr>
          <w:bCs w:val="0"/>
          <w:sz w:val="22"/>
          <w:lang w:val="fi-FI"/>
        </w:rPr>
        <w:t>MYYNTILUVAN HALTIJA</w:t>
      </w:r>
    </w:p>
    <w:p w14:paraId="2EF1BDFC"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0B123096" w14:textId="77777777" w:rsidR="00A841D0" w:rsidRPr="00C90DE8" w:rsidRDefault="00350CB3" w:rsidP="004E1086">
      <w:pPr>
        <w:tabs>
          <w:tab w:val="left" w:pos="360"/>
        </w:tabs>
        <w:spacing w:line="240" w:lineRule="exact"/>
        <w:rPr>
          <w:szCs w:val="24"/>
          <w:lang w:val="fi-FI"/>
        </w:rPr>
      </w:pPr>
      <w:r w:rsidRPr="00C90DE8">
        <w:rPr>
          <w:szCs w:val="24"/>
          <w:lang w:val="fi-FI"/>
        </w:rPr>
        <w:t>ADIENNE S.r.l. S.U.</w:t>
      </w:r>
    </w:p>
    <w:p w14:paraId="53DE9B45" w14:textId="77777777" w:rsidR="0092476D" w:rsidRPr="00745F27" w:rsidRDefault="00A841D0" w:rsidP="004E1086">
      <w:pPr>
        <w:tabs>
          <w:tab w:val="left" w:pos="360"/>
        </w:tabs>
        <w:spacing w:line="240" w:lineRule="exact"/>
        <w:rPr>
          <w:lang w:val="it-IT"/>
        </w:rPr>
      </w:pPr>
      <w:r w:rsidRPr="00745F27">
        <w:rPr>
          <w:lang w:val="it-IT"/>
        </w:rPr>
        <w:t xml:space="preserve">Via </w:t>
      </w:r>
      <w:r w:rsidR="0092476D" w:rsidRPr="00745F27">
        <w:rPr>
          <w:lang w:val="it-IT"/>
        </w:rPr>
        <w:t>Galileo Galilei, 19</w:t>
      </w:r>
    </w:p>
    <w:p w14:paraId="1DF7896C" w14:textId="77777777" w:rsidR="00A841D0" w:rsidRPr="00745F27" w:rsidRDefault="0092476D" w:rsidP="004E1086">
      <w:pPr>
        <w:tabs>
          <w:tab w:val="left" w:pos="360"/>
        </w:tabs>
        <w:spacing w:line="240" w:lineRule="exact"/>
        <w:rPr>
          <w:lang w:val="it-IT"/>
        </w:rPr>
      </w:pPr>
      <w:r w:rsidRPr="00745F27">
        <w:rPr>
          <w:lang w:val="it-IT"/>
        </w:rPr>
        <w:t>20867 Caponago (MB)</w:t>
      </w:r>
      <w:r w:rsidR="00BB6E9B" w:rsidRPr="00745F27">
        <w:rPr>
          <w:lang w:val="it-IT"/>
        </w:rPr>
        <w:t xml:space="preserve"> </w:t>
      </w:r>
      <w:r w:rsidR="00A841D0" w:rsidRPr="00745F27">
        <w:rPr>
          <w:lang w:val="it-IT"/>
        </w:rPr>
        <w:t>Italia</w:t>
      </w:r>
    </w:p>
    <w:p w14:paraId="3C5FC887" w14:textId="77777777" w:rsidR="00281490" w:rsidRPr="008F05E8" w:rsidRDefault="00281490" w:rsidP="004E1086">
      <w:pPr>
        <w:tabs>
          <w:tab w:val="left" w:pos="360"/>
        </w:tabs>
        <w:spacing w:line="240" w:lineRule="exact"/>
        <w:rPr>
          <w:lang w:val="es-CO"/>
        </w:rPr>
      </w:pPr>
      <w:r w:rsidRPr="008F05E8">
        <w:rPr>
          <w:lang w:val="es-CO"/>
        </w:rPr>
        <w:t>Tel: +39-02 40700445</w:t>
      </w:r>
    </w:p>
    <w:p w14:paraId="419CCA25" w14:textId="77777777" w:rsidR="00281490" w:rsidRPr="009D0F29" w:rsidRDefault="00281490" w:rsidP="004E1086">
      <w:pPr>
        <w:tabs>
          <w:tab w:val="left" w:pos="360"/>
        </w:tabs>
        <w:spacing w:line="240" w:lineRule="exact"/>
        <w:rPr>
          <w:lang w:val="fi-FI"/>
        </w:rPr>
      </w:pPr>
      <w:r w:rsidRPr="009D0F29">
        <w:rPr>
          <w:lang w:val="fi-FI"/>
        </w:rPr>
        <w:t>adienne@adienne.com</w:t>
      </w:r>
      <w:r w:rsidRPr="009D0F29" w:rsidDel="001B484F">
        <w:rPr>
          <w:lang w:val="fi-FI"/>
        </w:rPr>
        <w:t xml:space="preserve"> </w:t>
      </w:r>
    </w:p>
    <w:p w14:paraId="3703C4E2" w14:textId="77777777" w:rsidR="00A841D0" w:rsidRPr="009D0F29" w:rsidRDefault="00A841D0" w:rsidP="004E1086">
      <w:pPr>
        <w:tabs>
          <w:tab w:val="left" w:pos="360"/>
        </w:tabs>
        <w:spacing w:line="240" w:lineRule="exact"/>
        <w:rPr>
          <w:lang w:val="fi-FI"/>
        </w:rPr>
      </w:pPr>
    </w:p>
    <w:p w14:paraId="26A4EAF8" w14:textId="77777777" w:rsidR="00A841D0" w:rsidRPr="009D0F29" w:rsidRDefault="00A841D0" w:rsidP="004E1086">
      <w:pPr>
        <w:tabs>
          <w:tab w:val="left" w:pos="360"/>
        </w:tabs>
        <w:spacing w:line="240" w:lineRule="exact"/>
        <w:rPr>
          <w:szCs w:val="24"/>
          <w:lang w:val="fi-FI"/>
        </w:rPr>
      </w:pPr>
    </w:p>
    <w:p w14:paraId="1FD6EFE8" w14:textId="77777777" w:rsidR="00A841D0" w:rsidRPr="009D0F29" w:rsidRDefault="009E5119" w:rsidP="004E1086">
      <w:pPr>
        <w:pStyle w:val="Paragrafo"/>
        <w:spacing w:line="240" w:lineRule="exact"/>
        <w:ind w:left="567" w:hanging="567"/>
        <w:jc w:val="left"/>
        <w:rPr>
          <w:bCs w:val="0"/>
          <w:sz w:val="22"/>
          <w:lang w:val="fi-FI"/>
        </w:rPr>
      </w:pPr>
      <w:r w:rsidRPr="00C90DE8">
        <w:rPr>
          <w:bCs w:val="0"/>
          <w:sz w:val="22"/>
          <w:lang w:val="fi-FI"/>
        </w:rPr>
        <w:t>8.</w:t>
      </w:r>
      <w:r w:rsidRPr="00C90DE8">
        <w:rPr>
          <w:bCs w:val="0"/>
          <w:sz w:val="22"/>
          <w:lang w:val="fi-FI"/>
        </w:rPr>
        <w:tab/>
      </w:r>
      <w:r w:rsidR="00A841D0" w:rsidRPr="00C90DE8">
        <w:rPr>
          <w:bCs w:val="0"/>
          <w:sz w:val="22"/>
          <w:lang w:val="fi-FI"/>
        </w:rPr>
        <w:t>MYYNTILUVAN NUMERO</w:t>
      </w:r>
    </w:p>
    <w:p w14:paraId="13BE5985" w14:textId="77777777" w:rsidR="00A841D0" w:rsidRPr="009D0F29" w:rsidRDefault="00A841D0" w:rsidP="004E1086">
      <w:pPr>
        <w:pStyle w:val="Paragrafo"/>
        <w:tabs>
          <w:tab w:val="left" w:pos="360"/>
        </w:tabs>
        <w:spacing w:line="240" w:lineRule="exact"/>
        <w:ind w:left="0" w:firstLine="0"/>
        <w:jc w:val="left"/>
        <w:rPr>
          <w:bCs w:val="0"/>
          <w:sz w:val="22"/>
          <w:lang w:val="fi-FI"/>
        </w:rPr>
      </w:pPr>
    </w:p>
    <w:p w14:paraId="087D0CAD" w14:textId="1ED6F5E4" w:rsidR="00E31FDA" w:rsidRDefault="00E31FDA" w:rsidP="004E1086">
      <w:pPr>
        <w:pStyle w:val="Paragrafo"/>
        <w:tabs>
          <w:tab w:val="left" w:pos="360"/>
        </w:tabs>
        <w:spacing w:line="240" w:lineRule="exact"/>
        <w:ind w:left="0" w:firstLine="0"/>
        <w:jc w:val="left"/>
        <w:rPr>
          <w:b w:val="0"/>
          <w:bCs w:val="0"/>
          <w:sz w:val="22"/>
          <w:szCs w:val="22"/>
          <w:lang w:val="fi-FI"/>
        </w:rPr>
      </w:pPr>
      <w:r w:rsidRPr="009D0F29">
        <w:rPr>
          <w:b w:val="0"/>
          <w:bCs w:val="0"/>
          <w:sz w:val="22"/>
          <w:szCs w:val="22"/>
          <w:lang w:val="fi-FI"/>
        </w:rPr>
        <w:t>EU/1/10/622/00</w:t>
      </w:r>
      <w:r w:rsidR="00561CAE" w:rsidRPr="009D0F29">
        <w:rPr>
          <w:b w:val="0"/>
          <w:bCs w:val="0"/>
          <w:sz w:val="22"/>
          <w:szCs w:val="22"/>
          <w:lang w:val="fi-FI"/>
        </w:rPr>
        <w:t>3</w:t>
      </w:r>
    </w:p>
    <w:p w14:paraId="26A04F27" w14:textId="3CE42CD0" w:rsidR="0011452C" w:rsidRPr="009D0F29" w:rsidRDefault="0011452C" w:rsidP="0011452C">
      <w:pPr>
        <w:pStyle w:val="Paragrafo"/>
        <w:tabs>
          <w:tab w:val="left" w:pos="360"/>
        </w:tabs>
        <w:spacing w:line="240" w:lineRule="exact"/>
        <w:ind w:left="0" w:firstLine="0"/>
        <w:jc w:val="left"/>
        <w:rPr>
          <w:b w:val="0"/>
          <w:bCs w:val="0"/>
          <w:sz w:val="22"/>
          <w:szCs w:val="22"/>
          <w:lang w:val="fi-FI"/>
        </w:rPr>
      </w:pPr>
      <w:r w:rsidRPr="009D0F29">
        <w:rPr>
          <w:b w:val="0"/>
          <w:bCs w:val="0"/>
          <w:sz w:val="22"/>
          <w:szCs w:val="22"/>
          <w:lang w:val="fi-FI"/>
        </w:rPr>
        <w:t>EU/1/10/622/00</w:t>
      </w:r>
      <w:r>
        <w:rPr>
          <w:b w:val="0"/>
          <w:bCs w:val="0"/>
          <w:sz w:val="22"/>
          <w:szCs w:val="22"/>
          <w:lang w:val="fi-FI"/>
        </w:rPr>
        <w:t>4</w:t>
      </w:r>
    </w:p>
    <w:p w14:paraId="405BF5A8" w14:textId="77777777" w:rsidR="00DA7818" w:rsidRPr="009D0F29" w:rsidRDefault="00DA7818" w:rsidP="004E1086">
      <w:pPr>
        <w:pStyle w:val="Paragrafo"/>
        <w:tabs>
          <w:tab w:val="left" w:pos="360"/>
        </w:tabs>
        <w:spacing w:line="240" w:lineRule="exact"/>
        <w:ind w:left="0" w:firstLine="0"/>
        <w:jc w:val="left"/>
        <w:rPr>
          <w:b w:val="0"/>
          <w:bCs w:val="0"/>
          <w:sz w:val="22"/>
          <w:szCs w:val="22"/>
          <w:lang w:val="fi-FI"/>
        </w:rPr>
      </w:pPr>
    </w:p>
    <w:p w14:paraId="22EBF956" w14:textId="77777777" w:rsidR="00E31FDA" w:rsidRPr="009D0F29" w:rsidRDefault="00E31FDA" w:rsidP="004E1086">
      <w:pPr>
        <w:pStyle w:val="Paragrafo"/>
        <w:tabs>
          <w:tab w:val="left" w:pos="360"/>
        </w:tabs>
        <w:spacing w:line="240" w:lineRule="exact"/>
        <w:ind w:left="0" w:firstLine="0"/>
        <w:jc w:val="left"/>
        <w:rPr>
          <w:bCs w:val="0"/>
          <w:sz w:val="22"/>
          <w:lang w:val="fi-FI"/>
        </w:rPr>
      </w:pPr>
    </w:p>
    <w:p w14:paraId="51C920C6" w14:textId="77777777" w:rsidR="00A841D0" w:rsidRPr="00C90DE8" w:rsidRDefault="0041503F" w:rsidP="004E1086">
      <w:pPr>
        <w:pStyle w:val="Paragrafo"/>
        <w:spacing w:line="240" w:lineRule="exact"/>
        <w:ind w:left="567" w:hanging="567"/>
        <w:jc w:val="left"/>
        <w:rPr>
          <w:bCs w:val="0"/>
          <w:sz w:val="22"/>
          <w:lang w:val="fi-FI"/>
        </w:rPr>
      </w:pPr>
      <w:bookmarkStart w:id="14" w:name="OLE_LINK1"/>
      <w:bookmarkStart w:id="15" w:name="OLE_LINK2"/>
      <w:r w:rsidRPr="00C90DE8">
        <w:rPr>
          <w:bCs w:val="0"/>
          <w:sz w:val="22"/>
          <w:lang w:val="fi-FI"/>
        </w:rPr>
        <w:t>9.</w:t>
      </w:r>
      <w:r w:rsidRPr="00C90DE8">
        <w:rPr>
          <w:bCs w:val="0"/>
          <w:sz w:val="22"/>
          <w:lang w:val="fi-FI"/>
        </w:rPr>
        <w:tab/>
      </w:r>
      <w:bookmarkEnd w:id="14"/>
      <w:bookmarkEnd w:id="15"/>
      <w:r w:rsidR="00A841D0" w:rsidRPr="00C90DE8">
        <w:rPr>
          <w:bCs w:val="0"/>
          <w:sz w:val="22"/>
          <w:lang w:val="fi-FI"/>
        </w:rPr>
        <w:t>MYYNTILUVAN MYÖNTÄMISPÄIVÄMÄÄRÄ/UUDISTAMISPÄIVÄMÄÄRÄ</w:t>
      </w:r>
    </w:p>
    <w:p w14:paraId="2BFB1F2D" w14:textId="77777777" w:rsidR="00A841D0" w:rsidRPr="009D0F29" w:rsidRDefault="00A841D0" w:rsidP="004E1086">
      <w:pPr>
        <w:tabs>
          <w:tab w:val="left" w:pos="360"/>
        </w:tabs>
        <w:spacing w:line="240" w:lineRule="exact"/>
        <w:rPr>
          <w:b/>
          <w:szCs w:val="24"/>
          <w:lang w:val="fi-FI"/>
        </w:rPr>
      </w:pPr>
    </w:p>
    <w:p w14:paraId="5BE7D39E" w14:textId="77777777" w:rsidR="00BB2FBB" w:rsidRPr="009D0F29" w:rsidRDefault="00782C88" w:rsidP="004E1086">
      <w:pPr>
        <w:pStyle w:val="Paragrafo"/>
        <w:tabs>
          <w:tab w:val="left" w:pos="360"/>
        </w:tabs>
        <w:spacing w:line="240" w:lineRule="exact"/>
        <w:ind w:left="0" w:firstLine="0"/>
        <w:jc w:val="left"/>
        <w:rPr>
          <w:b w:val="0"/>
          <w:bCs w:val="0"/>
          <w:sz w:val="22"/>
          <w:lang w:val="fi-FI"/>
        </w:rPr>
      </w:pPr>
      <w:r w:rsidRPr="009D0F29">
        <w:rPr>
          <w:b w:val="0"/>
          <w:bCs w:val="0"/>
          <w:sz w:val="22"/>
          <w:lang w:val="fi-FI"/>
        </w:rPr>
        <w:t>Myyntiluvan</w:t>
      </w:r>
      <w:r w:rsidR="00BB2FBB" w:rsidRPr="009D0F29">
        <w:rPr>
          <w:b w:val="0"/>
          <w:bCs w:val="0"/>
          <w:sz w:val="22"/>
          <w:lang w:val="fi-FI"/>
        </w:rPr>
        <w:t xml:space="preserve"> myöntämis</w:t>
      </w:r>
      <w:r w:rsidRPr="009D0F29">
        <w:rPr>
          <w:b w:val="0"/>
          <w:bCs w:val="0"/>
          <w:sz w:val="22"/>
          <w:lang w:val="fi-FI"/>
        </w:rPr>
        <w:t xml:space="preserve">en </w:t>
      </w:r>
      <w:r w:rsidR="00BB2FBB" w:rsidRPr="009D0F29">
        <w:rPr>
          <w:b w:val="0"/>
          <w:bCs w:val="0"/>
          <w:sz w:val="22"/>
          <w:lang w:val="fi-FI"/>
        </w:rPr>
        <w:t>päivä</w:t>
      </w:r>
      <w:r w:rsidRPr="009D0F29">
        <w:rPr>
          <w:b w:val="0"/>
          <w:bCs w:val="0"/>
          <w:sz w:val="22"/>
          <w:lang w:val="fi-FI"/>
        </w:rPr>
        <w:t>määrä</w:t>
      </w:r>
      <w:r w:rsidR="00BB2FBB" w:rsidRPr="009D0F29">
        <w:rPr>
          <w:b w:val="0"/>
          <w:bCs w:val="0"/>
          <w:sz w:val="22"/>
          <w:lang w:val="fi-FI"/>
        </w:rPr>
        <w:t>: 15. maaliskuuta 2010</w:t>
      </w:r>
    </w:p>
    <w:p w14:paraId="67AE3F2B" w14:textId="3DFEC33C" w:rsidR="00A841D0" w:rsidRPr="009D0F29" w:rsidRDefault="00BB2FBB" w:rsidP="004E1086">
      <w:pPr>
        <w:tabs>
          <w:tab w:val="left" w:pos="360"/>
        </w:tabs>
        <w:spacing w:line="240" w:lineRule="exact"/>
        <w:rPr>
          <w:lang w:val="fi-FI"/>
        </w:rPr>
      </w:pPr>
      <w:r w:rsidRPr="009D0F29">
        <w:rPr>
          <w:lang w:val="fi-FI"/>
        </w:rPr>
        <w:t>Viimeisi</w:t>
      </w:r>
      <w:r w:rsidR="00763C7B" w:rsidRPr="009D0F29">
        <w:rPr>
          <w:lang w:val="fi-FI"/>
        </w:rPr>
        <w:t>mmä</w:t>
      </w:r>
      <w:r w:rsidRPr="009D0F29">
        <w:rPr>
          <w:lang w:val="fi-FI"/>
        </w:rPr>
        <w:t>n uudistamis</w:t>
      </w:r>
      <w:r w:rsidR="00763C7B" w:rsidRPr="009D0F29">
        <w:rPr>
          <w:lang w:val="fi-FI"/>
        </w:rPr>
        <w:t xml:space="preserve">en </w:t>
      </w:r>
      <w:r w:rsidRPr="009D0F29">
        <w:rPr>
          <w:lang w:val="fi-FI"/>
        </w:rPr>
        <w:t>päivä</w:t>
      </w:r>
      <w:r w:rsidR="00763C7B" w:rsidRPr="009D0F29">
        <w:rPr>
          <w:lang w:val="fi-FI"/>
        </w:rPr>
        <w:t>määrä</w:t>
      </w:r>
      <w:r w:rsidRPr="009D0F29">
        <w:rPr>
          <w:lang w:val="fi-FI"/>
        </w:rPr>
        <w:t>:</w:t>
      </w:r>
      <w:r w:rsidR="007A5944" w:rsidRPr="009D0F29">
        <w:rPr>
          <w:lang w:val="fi-FI"/>
        </w:rPr>
        <w:t xml:space="preserve"> 1</w:t>
      </w:r>
      <w:r w:rsidR="002924DF">
        <w:rPr>
          <w:lang w:val="fi-FI"/>
        </w:rPr>
        <w:t>7</w:t>
      </w:r>
      <w:r w:rsidR="007A5944" w:rsidRPr="009D0F29">
        <w:rPr>
          <w:lang w:val="fi-FI"/>
        </w:rPr>
        <w:t>. ma</w:t>
      </w:r>
      <w:r w:rsidR="002924DF">
        <w:rPr>
          <w:lang w:val="fi-FI"/>
        </w:rPr>
        <w:t>rraskuu</w:t>
      </w:r>
      <w:r w:rsidR="007A5944" w:rsidRPr="009D0F29">
        <w:rPr>
          <w:lang w:val="fi-FI"/>
        </w:rPr>
        <w:t xml:space="preserve"> 201</w:t>
      </w:r>
      <w:r w:rsidR="002924DF">
        <w:rPr>
          <w:lang w:val="fi-FI"/>
        </w:rPr>
        <w:t>4</w:t>
      </w:r>
    </w:p>
    <w:p w14:paraId="22BA4E9B" w14:textId="77777777" w:rsidR="00DA7818" w:rsidRPr="009D0F29" w:rsidRDefault="00DA7818" w:rsidP="00FF2100">
      <w:pPr>
        <w:pStyle w:val="Data"/>
        <w:spacing w:line="240" w:lineRule="exact"/>
        <w:rPr>
          <w:lang w:val="fi-FI"/>
        </w:rPr>
      </w:pPr>
    </w:p>
    <w:p w14:paraId="60665F0E" w14:textId="77777777" w:rsidR="00DA7818" w:rsidRPr="009D0F29" w:rsidRDefault="00DA7818" w:rsidP="00FF2100">
      <w:pPr>
        <w:spacing w:line="240" w:lineRule="exact"/>
        <w:rPr>
          <w:lang w:val="fi-FI"/>
        </w:rPr>
      </w:pPr>
    </w:p>
    <w:p w14:paraId="5259989E" w14:textId="3E15FCB8" w:rsidR="00A841D0" w:rsidRPr="00C90DE8" w:rsidRDefault="0041503F" w:rsidP="004E1086">
      <w:pPr>
        <w:pStyle w:val="Paragrafo"/>
        <w:spacing w:line="240" w:lineRule="exact"/>
        <w:ind w:left="567" w:hanging="567"/>
        <w:jc w:val="left"/>
        <w:rPr>
          <w:bCs w:val="0"/>
          <w:sz w:val="22"/>
          <w:lang w:val="fi-FI"/>
        </w:rPr>
      </w:pPr>
      <w:r w:rsidRPr="00C90DE8">
        <w:rPr>
          <w:bCs w:val="0"/>
          <w:sz w:val="22"/>
          <w:lang w:val="fi-FI"/>
        </w:rPr>
        <w:t>10.</w:t>
      </w:r>
      <w:r w:rsidRPr="00C90DE8">
        <w:rPr>
          <w:bCs w:val="0"/>
          <w:sz w:val="22"/>
          <w:lang w:val="fi-FI"/>
        </w:rPr>
        <w:tab/>
      </w:r>
      <w:r w:rsidR="00A841D0" w:rsidRPr="00C90DE8">
        <w:rPr>
          <w:bCs w:val="0"/>
          <w:sz w:val="22"/>
          <w:lang w:val="fi-FI"/>
        </w:rPr>
        <w:t>TEKSTIN</w:t>
      </w:r>
      <w:r w:rsidR="007F1E7D">
        <w:rPr>
          <w:bCs w:val="0"/>
          <w:sz w:val="22"/>
          <w:lang w:val="fi-FI"/>
        </w:rPr>
        <w:t xml:space="preserve"> </w:t>
      </w:r>
      <w:r w:rsidR="00A841D0" w:rsidRPr="00C90DE8">
        <w:rPr>
          <w:bCs w:val="0"/>
          <w:sz w:val="22"/>
          <w:lang w:val="fi-FI"/>
        </w:rPr>
        <w:t>MUUTTAMISPÄIVÄMÄÄRÄ</w:t>
      </w:r>
    </w:p>
    <w:p w14:paraId="5240BAE4" w14:textId="77777777" w:rsidR="00A841D0" w:rsidRPr="009D0F29" w:rsidRDefault="00A841D0" w:rsidP="004E1086">
      <w:pPr>
        <w:tabs>
          <w:tab w:val="left" w:pos="360"/>
        </w:tabs>
        <w:spacing w:line="240" w:lineRule="exact"/>
        <w:rPr>
          <w:szCs w:val="24"/>
          <w:lang w:val="fi-FI"/>
        </w:rPr>
      </w:pPr>
    </w:p>
    <w:p w14:paraId="1B69BF1D" w14:textId="4487D336" w:rsidR="00A841D0" w:rsidRPr="00C90DE8" w:rsidRDefault="00A841D0" w:rsidP="008F05E8">
      <w:pPr>
        <w:pStyle w:val="Default"/>
        <w:spacing w:line="240" w:lineRule="exact"/>
        <w:rPr>
          <w:rFonts w:ascii="Times New Roman" w:hAnsi="Times New Roman" w:cs="Times New Roman"/>
          <w:color w:val="auto"/>
          <w:sz w:val="22"/>
          <w:lang w:val="fi-FI"/>
        </w:rPr>
      </w:pPr>
      <w:r w:rsidRPr="00C90DE8">
        <w:rPr>
          <w:rFonts w:ascii="Times New Roman" w:hAnsi="Times New Roman" w:cs="Times New Roman"/>
          <w:color w:val="auto"/>
          <w:sz w:val="22"/>
          <w:szCs w:val="22"/>
          <w:lang w:val="fi-FI"/>
        </w:rPr>
        <w:t xml:space="preserve">Yksityiskohtaista tietoa tästä </w:t>
      </w:r>
      <w:r w:rsidR="00BB2FBB" w:rsidRPr="00C90DE8">
        <w:rPr>
          <w:rFonts w:ascii="Times New Roman" w:hAnsi="Times New Roman" w:cs="Times New Roman"/>
          <w:color w:val="auto"/>
          <w:sz w:val="22"/>
          <w:szCs w:val="22"/>
          <w:lang w:val="fi-FI"/>
        </w:rPr>
        <w:t>lääke</w:t>
      </w:r>
      <w:r w:rsidRPr="00C90DE8">
        <w:rPr>
          <w:rFonts w:ascii="Times New Roman" w:hAnsi="Times New Roman" w:cs="Times New Roman"/>
          <w:color w:val="auto"/>
          <w:sz w:val="22"/>
          <w:szCs w:val="22"/>
          <w:lang w:val="fi-FI"/>
        </w:rPr>
        <w:t>valmisteesta on saa</w:t>
      </w:r>
      <w:r w:rsidR="007978E6" w:rsidRPr="00C90DE8">
        <w:rPr>
          <w:rFonts w:ascii="Times New Roman" w:hAnsi="Times New Roman" w:cs="Times New Roman"/>
          <w:color w:val="auto"/>
          <w:sz w:val="22"/>
          <w:szCs w:val="22"/>
          <w:lang w:val="fi-FI"/>
        </w:rPr>
        <w:t xml:space="preserve">tavana Euroopan lääkeviraston </w:t>
      </w:r>
      <w:r w:rsidRPr="00C90DE8">
        <w:rPr>
          <w:rFonts w:ascii="Times New Roman" w:hAnsi="Times New Roman" w:cs="Times New Roman"/>
          <w:color w:val="auto"/>
          <w:sz w:val="22"/>
          <w:szCs w:val="22"/>
          <w:lang w:val="fi-FI"/>
        </w:rPr>
        <w:t xml:space="preserve">verkkosivuilta </w:t>
      </w:r>
      <w:r w:rsidR="00F2091C">
        <w:fldChar w:fldCharType="begin"/>
      </w:r>
      <w:r w:rsidR="00F2091C" w:rsidRPr="00C876B9">
        <w:rPr>
          <w:lang w:val="fi-FI"/>
        </w:rPr>
        <w:instrText>HYPERLINK "http://www.ema.europa.eu/"</w:instrText>
      </w:r>
      <w:r w:rsidR="00F2091C">
        <w:fldChar w:fldCharType="separate"/>
      </w:r>
      <w:r w:rsidR="00F2091C" w:rsidRPr="00C90DE8">
        <w:rPr>
          <w:rStyle w:val="Collegamentoipertestuale"/>
          <w:rFonts w:ascii="Times New Roman" w:hAnsi="Times New Roman"/>
          <w:sz w:val="22"/>
          <w:szCs w:val="22"/>
          <w:lang w:val="fi-FI"/>
        </w:rPr>
        <w:t>http</w:t>
      </w:r>
      <w:ins w:id="16" w:author="Author" w:date="2025-07-16T14:26:00Z" w16du:dateUtc="2025-07-16T12:26:00Z">
        <w:r w:rsidR="00C876B9">
          <w:rPr>
            <w:rStyle w:val="Collegamentoipertestuale"/>
            <w:rFonts w:ascii="Times New Roman" w:hAnsi="Times New Roman"/>
            <w:sz w:val="22"/>
            <w:szCs w:val="22"/>
            <w:lang w:val="fi-FI"/>
          </w:rPr>
          <w:t>s</w:t>
        </w:r>
      </w:ins>
      <w:r w:rsidR="00F2091C" w:rsidRPr="00C90DE8">
        <w:rPr>
          <w:rStyle w:val="Collegamentoipertestuale"/>
          <w:rFonts w:ascii="Times New Roman" w:hAnsi="Times New Roman"/>
          <w:sz w:val="22"/>
          <w:szCs w:val="22"/>
          <w:lang w:val="fi-FI"/>
        </w:rPr>
        <w:t>://www.ema.europa.eu</w:t>
      </w:r>
      <w:r w:rsidR="00F2091C">
        <w:fldChar w:fldCharType="end"/>
      </w:r>
      <w:r w:rsidR="00F2091C" w:rsidRPr="00C90DE8">
        <w:rPr>
          <w:rStyle w:val="Collegamentoipertestuale"/>
          <w:rFonts w:ascii="Times New Roman" w:hAnsi="Times New Roman"/>
          <w:sz w:val="22"/>
          <w:szCs w:val="22"/>
          <w:lang w:val="fi-FI"/>
        </w:rPr>
        <w:t>/</w:t>
      </w:r>
      <w:r w:rsidR="00F2091C" w:rsidRPr="009D0F29">
        <w:rPr>
          <w:rFonts w:ascii="Times New Roman" w:hAnsi="Times New Roman" w:cs="Times New Roman"/>
          <w:sz w:val="22"/>
          <w:szCs w:val="22"/>
          <w:lang w:val="fi-FI"/>
        </w:rPr>
        <w:t>.</w:t>
      </w:r>
      <w:r w:rsidRPr="00C90DE8">
        <w:rPr>
          <w:rFonts w:ascii="Times New Roman" w:hAnsi="Times New Roman" w:cs="Times New Roman"/>
          <w:color w:val="auto"/>
          <w:sz w:val="22"/>
          <w:lang w:val="fi-FI"/>
        </w:rPr>
        <w:br w:type="page"/>
      </w:r>
    </w:p>
    <w:p w14:paraId="42D57408" w14:textId="77777777" w:rsidR="00A841D0" w:rsidRPr="009D0F29" w:rsidRDefault="00A841D0" w:rsidP="004E1086">
      <w:pPr>
        <w:rPr>
          <w:b/>
          <w:szCs w:val="24"/>
          <w:lang w:val="fi-FI"/>
        </w:rPr>
      </w:pPr>
    </w:p>
    <w:p w14:paraId="11D12F1A" w14:textId="77777777" w:rsidR="00A841D0" w:rsidRPr="009D0F29" w:rsidRDefault="00A841D0" w:rsidP="00613DDE">
      <w:pPr>
        <w:pStyle w:val="Data"/>
        <w:rPr>
          <w:szCs w:val="24"/>
          <w:lang w:val="fi-FI"/>
        </w:rPr>
      </w:pPr>
    </w:p>
    <w:p w14:paraId="2108A3E8" w14:textId="77777777" w:rsidR="00A841D0" w:rsidRPr="009D0F29" w:rsidRDefault="00A841D0" w:rsidP="002726FA">
      <w:pPr>
        <w:rPr>
          <w:szCs w:val="24"/>
          <w:lang w:val="fi-FI"/>
        </w:rPr>
      </w:pPr>
    </w:p>
    <w:p w14:paraId="6384BC3E" w14:textId="77777777" w:rsidR="00A841D0" w:rsidRPr="009D0F29" w:rsidRDefault="00A841D0" w:rsidP="002726FA">
      <w:pPr>
        <w:pStyle w:val="Data"/>
        <w:rPr>
          <w:szCs w:val="24"/>
          <w:lang w:val="fi-FI"/>
        </w:rPr>
      </w:pPr>
    </w:p>
    <w:p w14:paraId="763682DE" w14:textId="77777777" w:rsidR="00A841D0" w:rsidRPr="009D0F29" w:rsidRDefault="00A841D0" w:rsidP="002726FA">
      <w:pPr>
        <w:rPr>
          <w:szCs w:val="24"/>
          <w:lang w:val="fi-FI"/>
        </w:rPr>
      </w:pPr>
    </w:p>
    <w:p w14:paraId="24477184" w14:textId="77777777" w:rsidR="00A841D0" w:rsidRPr="009D0F29" w:rsidRDefault="00A841D0" w:rsidP="002726FA">
      <w:pPr>
        <w:pStyle w:val="Data"/>
        <w:rPr>
          <w:szCs w:val="24"/>
          <w:lang w:val="fi-FI"/>
        </w:rPr>
      </w:pPr>
    </w:p>
    <w:p w14:paraId="63DA99F6" w14:textId="77777777" w:rsidR="00A841D0" w:rsidRPr="009D0F29" w:rsidRDefault="00A841D0" w:rsidP="002726FA">
      <w:pPr>
        <w:rPr>
          <w:szCs w:val="24"/>
          <w:lang w:val="fi-FI"/>
        </w:rPr>
      </w:pPr>
    </w:p>
    <w:p w14:paraId="5451575F" w14:textId="77777777" w:rsidR="00A841D0" w:rsidRPr="009D0F29" w:rsidRDefault="00A841D0" w:rsidP="002726FA">
      <w:pPr>
        <w:pStyle w:val="Data"/>
        <w:rPr>
          <w:szCs w:val="24"/>
          <w:lang w:val="fi-FI"/>
        </w:rPr>
      </w:pPr>
    </w:p>
    <w:p w14:paraId="4F91ABA8" w14:textId="77777777" w:rsidR="00A841D0" w:rsidRPr="009D0F29" w:rsidRDefault="00A841D0" w:rsidP="002726FA">
      <w:pPr>
        <w:rPr>
          <w:szCs w:val="24"/>
          <w:lang w:val="fi-FI"/>
        </w:rPr>
      </w:pPr>
    </w:p>
    <w:p w14:paraId="22732533" w14:textId="77777777" w:rsidR="00A841D0" w:rsidRPr="009D0F29" w:rsidRDefault="00A841D0" w:rsidP="002726FA">
      <w:pPr>
        <w:pStyle w:val="Data"/>
        <w:rPr>
          <w:szCs w:val="24"/>
          <w:lang w:val="fi-FI"/>
        </w:rPr>
      </w:pPr>
    </w:p>
    <w:p w14:paraId="3666CED9" w14:textId="77777777" w:rsidR="00A841D0" w:rsidRPr="009D0F29" w:rsidRDefault="00A841D0" w:rsidP="002726FA">
      <w:pPr>
        <w:rPr>
          <w:szCs w:val="24"/>
          <w:lang w:val="fi-FI"/>
        </w:rPr>
      </w:pPr>
    </w:p>
    <w:p w14:paraId="211A32F3" w14:textId="77777777" w:rsidR="00A841D0" w:rsidRPr="009D0F29" w:rsidRDefault="00A841D0" w:rsidP="002726FA">
      <w:pPr>
        <w:pStyle w:val="Data"/>
        <w:rPr>
          <w:szCs w:val="24"/>
          <w:lang w:val="fi-FI"/>
        </w:rPr>
      </w:pPr>
    </w:p>
    <w:p w14:paraId="05215F22" w14:textId="77777777" w:rsidR="00A841D0" w:rsidRPr="009D0F29" w:rsidRDefault="00A841D0" w:rsidP="002726FA">
      <w:pPr>
        <w:rPr>
          <w:szCs w:val="24"/>
          <w:lang w:val="fi-FI"/>
        </w:rPr>
      </w:pPr>
    </w:p>
    <w:p w14:paraId="6C4B606F" w14:textId="77777777" w:rsidR="00A841D0" w:rsidRPr="009D0F29" w:rsidRDefault="00A841D0" w:rsidP="002726FA">
      <w:pPr>
        <w:pStyle w:val="Data"/>
        <w:rPr>
          <w:szCs w:val="24"/>
          <w:lang w:val="fi-FI"/>
        </w:rPr>
      </w:pPr>
    </w:p>
    <w:p w14:paraId="22BF6E4C" w14:textId="77777777" w:rsidR="00A841D0" w:rsidRPr="009D0F29" w:rsidRDefault="00A841D0" w:rsidP="002726FA">
      <w:pPr>
        <w:pStyle w:val="Data"/>
        <w:rPr>
          <w:szCs w:val="24"/>
          <w:lang w:val="fi-FI"/>
        </w:rPr>
      </w:pPr>
    </w:p>
    <w:p w14:paraId="24F729B6" w14:textId="77777777" w:rsidR="00A841D0" w:rsidRPr="009D0F29" w:rsidRDefault="00A841D0" w:rsidP="002726FA">
      <w:pPr>
        <w:rPr>
          <w:szCs w:val="24"/>
          <w:lang w:val="fi-FI"/>
        </w:rPr>
      </w:pPr>
    </w:p>
    <w:p w14:paraId="3907E543" w14:textId="77777777" w:rsidR="00A841D0" w:rsidRPr="009D0F29" w:rsidRDefault="00A841D0" w:rsidP="002726FA">
      <w:pPr>
        <w:pStyle w:val="Data"/>
        <w:rPr>
          <w:szCs w:val="24"/>
          <w:lang w:val="fi-FI"/>
        </w:rPr>
      </w:pPr>
    </w:p>
    <w:p w14:paraId="7EF31361" w14:textId="77777777" w:rsidR="00A841D0" w:rsidRPr="009D0F29" w:rsidRDefault="00A841D0" w:rsidP="002726FA">
      <w:pPr>
        <w:rPr>
          <w:szCs w:val="24"/>
          <w:lang w:val="fi-FI"/>
        </w:rPr>
      </w:pPr>
    </w:p>
    <w:p w14:paraId="4E3B5A7C" w14:textId="77777777" w:rsidR="00A841D0" w:rsidRPr="009D0F29" w:rsidRDefault="00A841D0" w:rsidP="002726FA">
      <w:pPr>
        <w:pStyle w:val="Data"/>
        <w:rPr>
          <w:szCs w:val="24"/>
          <w:lang w:val="fi-FI"/>
        </w:rPr>
      </w:pPr>
    </w:p>
    <w:p w14:paraId="560B36C4" w14:textId="77777777" w:rsidR="00A841D0" w:rsidRPr="009D0F29" w:rsidRDefault="00A841D0" w:rsidP="002726FA">
      <w:pPr>
        <w:rPr>
          <w:szCs w:val="24"/>
          <w:lang w:val="fi-FI"/>
        </w:rPr>
      </w:pPr>
    </w:p>
    <w:p w14:paraId="0740D061" w14:textId="77777777" w:rsidR="00A841D0" w:rsidRPr="009D0F29" w:rsidRDefault="00A841D0" w:rsidP="002726FA">
      <w:pPr>
        <w:pStyle w:val="Data"/>
        <w:rPr>
          <w:szCs w:val="24"/>
          <w:lang w:val="fi-FI"/>
        </w:rPr>
      </w:pPr>
    </w:p>
    <w:p w14:paraId="5C86BE2D" w14:textId="77777777" w:rsidR="00A841D0" w:rsidRPr="009D0F29" w:rsidRDefault="00A841D0" w:rsidP="002726FA">
      <w:pPr>
        <w:rPr>
          <w:szCs w:val="24"/>
          <w:lang w:val="fi-FI"/>
        </w:rPr>
      </w:pPr>
    </w:p>
    <w:p w14:paraId="383AB33E" w14:textId="77777777" w:rsidR="00A841D0" w:rsidRPr="00C90DE8" w:rsidRDefault="00A841D0">
      <w:pPr>
        <w:jc w:val="center"/>
        <w:rPr>
          <w:szCs w:val="24"/>
          <w:lang w:val="fi-FI"/>
        </w:rPr>
      </w:pPr>
      <w:r w:rsidRPr="00C90DE8">
        <w:rPr>
          <w:b/>
          <w:szCs w:val="24"/>
          <w:lang w:val="fi-FI"/>
        </w:rPr>
        <w:t>LIITE II</w:t>
      </w:r>
    </w:p>
    <w:p w14:paraId="3EFB24C5" w14:textId="77777777" w:rsidR="00A841D0" w:rsidRPr="00C90DE8" w:rsidRDefault="00A841D0" w:rsidP="004E1086">
      <w:pPr>
        <w:ind w:left="567" w:right="-2" w:hanging="567"/>
        <w:rPr>
          <w:szCs w:val="24"/>
          <w:lang w:val="fi-FI"/>
        </w:rPr>
      </w:pPr>
    </w:p>
    <w:p w14:paraId="43BE6BD6" w14:textId="77777777" w:rsidR="00A841D0" w:rsidRPr="00C90DE8" w:rsidRDefault="00A841D0" w:rsidP="004E1086">
      <w:pPr>
        <w:ind w:left="567" w:right="-2" w:hanging="567"/>
        <w:rPr>
          <w:szCs w:val="24"/>
          <w:lang w:val="fi-FI"/>
        </w:rPr>
      </w:pPr>
      <w:r w:rsidRPr="00C90DE8">
        <w:rPr>
          <w:b/>
          <w:szCs w:val="24"/>
          <w:lang w:val="fi-FI"/>
        </w:rPr>
        <w:t>A.</w:t>
      </w:r>
      <w:r w:rsidRPr="00C90DE8">
        <w:rPr>
          <w:b/>
          <w:szCs w:val="24"/>
          <w:lang w:val="fi-FI"/>
        </w:rPr>
        <w:tab/>
        <w:t>ERÄN VAPAUTTAMISESTA VASTAAVA</w:t>
      </w:r>
      <w:r w:rsidR="00C12F90" w:rsidRPr="00C90DE8">
        <w:rPr>
          <w:b/>
          <w:szCs w:val="24"/>
          <w:lang w:val="fi-FI"/>
        </w:rPr>
        <w:t>(T)</w:t>
      </w:r>
      <w:r w:rsidRPr="00C90DE8">
        <w:rPr>
          <w:b/>
          <w:szCs w:val="24"/>
          <w:lang w:val="fi-FI"/>
        </w:rPr>
        <w:t xml:space="preserve"> </w:t>
      </w:r>
      <w:r w:rsidR="00C12F90" w:rsidRPr="00C90DE8">
        <w:rPr>
          <w:b/>
          <w:szCs w:val="24"/>
          <w:lang w:val="fi-FI"/>
        </w:rPr>
        <w:t>VALMISTAJA(T)</w:t>
      </w:r>
    </w:p>
    <w:p w14:paraId="7B3BDB83" w14:textId="77777777" w:rsidR="00A841D0" w:rsidRPr="00C90DE8" w:rsidRDefault="00A841D0" w:rsidP="004E1086">
      <w:pPr>
        <w:ind w:left="567" w:right="-2" w:hanging="567"/>
        <w:rPr>
          <w:szCs w:val="24"/>
          <w:lang w:val="fi-FI"/>
        </w:rPr>
      </w:pPr>
    </w:p>
    <w:p w14:paraId="42612A93" w14:textId="77777777" w:rsidR="00C12F90" w:rsidRPr="009D0F29" w:rsidRDefault="00C12F90" w:rsidP="004E1086">
      <w:pPr>
        <w:ind w:left="567" w:right="-2" w:hanging="567"/>
        <w:rPr>
          <w:b/>
          <w:lang w:val="fi-FI"/>
        </w:rPr>
      </w:pPr>
      <w:r w:rsidRPr="009D0F29">
        <w:rPr>
          <w:b/>
          <w:lang w:val="fi-FI"/>
        </w:rPr>
        <w:t>B.</w:t>
      </w:r>
      <w:r w:rsidRPr="009D0F29">
        <w:rPr>
          <w:b/>
          <w:lang w:val="fi-FI"/>
        </w:rPr>
        <w:tab/>
        <w:t>TOIMITTAMISEEN JA KÄYTTÖÖN LIITTYVÄT EHDOT TAI RAJOITUKSET</w:t>
      </w:r>
    </w:p>
    <w:p w14:paraId="24AB1827" w14:textId="77777777" w:rsidR="00C12F90" w:rsidRPr="009D0F29" w:rsidRDefault="00C12F90" w:rsidP="004E1086">
      <w:pPr>
        <w:pStyle w:val="Data"/>
        <w:ind w:left="567" w:right="-2" w:hanging="567"/>
        <w:rPr>
          <w:lang w:val="fi-FI"/>
        </w:rPr>
      </w:pPr>
    </w:p>
    <w:p w14:paraId="52CA6656" w14:textId="77777777" w:rsidR="00C12F90" w:rsidRPr="009D0F29" w:rsidRDefault="00C12F90" w:rsidP="004E1086">
      <w:pPr>
        <w:ind w:left="567" w:right="-2" w:hanging="567"/>
        <w:rPr>
          <w:b/>
          <w:lang w:val="fi-FI"/>
        </w:rPr>
      </w:pPr>
      <w:r w:rsidRPr="009D0F29">
        <w:rPr>
          <w:b/>
          <w:lang w:val="fi-FI"/>
        </w:rPr>
        <w:t>C.</w:t>
      </w:r>
      <w:r w:rsidRPr="009D0F29">
        <w:rPr>
          <w:b/>
          <w:lang w:val="fi-FI"/>
        </w:rPr>
        <w:tab/>
        <w:t>MYYNTILUVAN MUUT EHDOT JA EDELLYTYKSET</w:t>
      </w:r>
    </w:p>
    <w:p w14:paraId="39C4C6BC" w14:textId="77777777" w:rsidR="00C12F90" w:rsidRPr="009D0F29" w:rsidRDefault="00C12F90" w:rsidP="004E1086">
      <w:pPr>
        <w:pStyle w:val="Data"/>
        <w:ind w:left="567" w:right="-2" w:hanging="567"/>
        <w:rPr>
          <w:lang w:val="fi-FI"/>
        </w:rPr>
      </w:pPr>
    </w:p>
    <w:p w14:paraId="4D08FDCD" w14:textId="77777777" w:rsidR="00C12F90" w:rsidRPr="009D0F29" w:rsidRDefault="00C12F90" w:rsidP="004E1086">
      <w:pPr>
        <w:ind w:left="567" w:right="-2" w:hanging="567"/>
        <w:rPr>
          <w:b/>
          <w:lang w:val="fi-FI"/>
        </w:rPr>
      </w:pPr>
      <w:r w:rsidRPr="009D0F29">
        <w:rPr>
          <w:b/>
          <w:lang w:val="fi-FI"/>
        </w:rPr>
        <w:t xml:space="preserve">D. </w:t>
      </w:r>
      <w:r w:rsidRPr="009D0F29">
        <w:rPr>
          <w:b/>
          <w:lang w:val="fi-FI"/>
        </w:rPr>
        <w:tab/>
        <w:t>EHDOT TAI RAJOITUKSET, JOTKA KOSKEVAT LÄÄKEVALMISTEEN TURVALLISTA JA TEHOKASTA KÄYTTÖÄ</w:t>
      </w:r>
    </w:p>
    <w:p w14:paraId="6CFD83B4" w14:textId="77777777" w:rsidR="00A841D0" w:rsidRPr="00C90DE8" w:rsidRDefault="00A841D0">
      <w:pPr>
        <w:ind w:left="567" w:hanging="567"/>
        <w:rPr>
          <w:szCs w:val="24"/>
          <w:lang w:val="fi-FI"/>
        </w:rPr>
      </w:pPr>
    </w:p>
    <w:p w14:paraId="54B26F40" w14:textId="77777777" w:rsidR="00A841D0" w:rsidRPr="00C90DE8" w:rsidRDefault="00A841D0" w:rsidP="006D7E7D">
      <w:pPr>
        <w:pStyle w:val="AllegatoII"/>
        <w:rPr>
          <w:noProof w:val="0"/>
        </w:rPr>
      </w:pPr>
      <w:r w:rsidRPr="00C90DE8">
        <w:rPr>
          <w:noProof w:val="0"/>
        </w:rPr>
        <w:br w:type="page"/>
      </w:r>
      <w:r w:rsidRPr="00C90DE8">
        <w:rPr>
          <w:noProof w:val="0"/>
        </w:rPr>
        <w:lastRenderedPageBreak/>
        <w:t>A.</w:t>
      </w:r>
      <w:r w:rsidRPr="00C90DE8">
        <w:rPr>
          <w:noProof w:val="0"/>
        </w:rPr>
        <w:tab/>
        <w:t xml:space="preserve">ERÄN VAPAUTTAMISESTA VASTAAVA </w:t>
      </w:r>
      <w:r w:rsidR="00C12F90" w:rsidRPr="00C90DE8">
        <w:rPr>
          <w:noProof w:val="0"/>
        </w:rPr>
        <w:t>VALMISTAJA</w:t>
      </w:r>
    </w:p>
    <w:p w14:paraId="5C62C297" w14:textId="77777777" w:rsidR="00A841D0" w:rsidRPr="00C90DE8" w:rsidRDefault="00A841D0">
      <w:pPr>
        <w:rPr>
          <w:szCs w:val="24"/>
          <w:lang w:val="fi-FI"/>
        </w:rPr>
      </w:pPr>
    </w:p>
    <w:p w14:paraId="53CFFA9D" w14:textId="77777777" w:rsidR="00A841D0" w:rsidRPr="00C90DE8" w:rsidRDefault="005C2FD5">
      <w:pPr>
        <w:rPr>
          <w:szCs w:val="24"/>
          <w:lang w:val="fi-FI"/>
        </w:rPr>
      </w:pPr>
      <w:r w:rsidRPr="009D0F29">
        <w:rPr>
          <w:u w:val="single"/>
          <w:lang w:val="fi-FI"/>
        </w:rPr>
        <w:t xml:space="preserve">Erän vapauttamisesta vastaavan  valmistajan  nimi ja osoite </w:t>
      </w:r>
    </w:p>
    <w:p w14:paraId="6CCE381E" w14:textId="77777777" w:rsidR="005C2FD5" w:rsidRPr="009D0F29" w:rsidRDefault="005C2FD5" w:rsidP="002C3FBA">
      <w:pPr>
        <w:pStyle w:val="Data"/>
        <w:rPr>
          <w:lang w:val="fi-FI"/>
        </w:rPr>
      </w:pPr>
    </w:p>
    <w:p w14:paraId="3E4BC3FF" w14:textId="77777777" w:rsidR="005C2FD5" w:rsidRPr="00F53FA4" w:rsidRDefault="005C2FD5" w:rsidP="005C2FD5">
      <w:pPr>
        <w:tabs>
          <w:tab w:val="left" w:pos="360"/>
        </w:tabs>
        <w:rPr>
          <w:szCs w:val="24"/>
          <w:lang w:val="sv-SE"/>
        </w:rPr>
      </w:pPr>
      <w:r w:rsidRPr="00F53FA4">
        <w:rPr>
          <w:szCs w:val="24"/>
          <w:lang w:val="sv-SE"/>
        </w:rPr>
        <w:t>ADIENNE S.r.l. S.U.</w:t>
      </w:r>
    </w:p>
    <w:p w14:paraId="7BAAD318" w14:textId="77777777" w:rsidR="005C2FD5" w:rsidRPr="009D0F29" w:rsidRDefault="005C2FD5" w:rsidP="005C2FD5">
      <w:pPr>
        <w:tabs>
          <w:tab w:val="left" w:pos="360"/>
        </w:tabs>
        <w:rPr>
          <w:lang w:val="fi-FI"/>
        </w:rPr>
      </w:pPr>
      <w:r w:rsidRPr="009D0F29">
        <w:rPr>
          <w:lang w:val="fi-FI"/>
        </w:rPr>
        <w:t>Via Galileo Galilei, 19</w:t>
      </w:r>
    </w:p>
    <w:p w14:paraId="6371282B" w14:textId="77777777" w:rsidR="005C2FD5" w:rsidRPr="009D0F29" w:rsidRDefault="005C2FD5" w:rsidP="005C2FD5">
      <w:pPr>
        <w:tabs>
          <w:tab w:val="left" w:pos="360"/>
        </w:tabs>
        <w:rPr>
          <w:lang w:val="fi-FI"/>
        </w:rPr>
      </w:pPr>
      <w:r w:rsidRPr="009D0F29">
        <w:rPr>
          <w:lang w:val="fi-FI"/>
        </w:rPr>
        <w:t>20867 Caponago (MB) Italia</w:t>
      </w:r>
    </w:p>
    <w:p w14:paraId="071EDB8E" w14:textId="77777777" w:rsidR="00A841D0" w:rsidRPr="00C90DE8" w:rsidRDefault="00A841D0">
      <w:pPr>
        <w:rPr>
          <w:szCs w:val="24"/>
          <w:lang w:val="fi-FI"/>
        </w:rPr>
      </w:pPr>
    </w:p>
    <w:p w14:paraId="45D99992" w14:textId="77777777" w:rsidR="005C2FD5" w:rsidRPr="009D0F29" w:rsidRDefault="005C2FD5" w:rsidP="002C3FBA">
      <w:pPr>
        <w:pStyle w:val="Data"/>
        <w:rPr>
          <w:lang w:val="fi-FI"/>
        </w:rPr>
      </w:pPr>
    </w:p>
    <w:p w14:paraId="47E55EB7" w14:textId="77777777" w:rsidR="00C12F90" w:rsidRPr="009D0F29" w:rsidRDefault="00C12F90" w:rsidP="00C12F90">
      <w:pPr>
        <w:ind w:left="567" w:hanging="567"/>
        <w:rPr>
          <w:b/>
          <w:lang w:val="fi-FI"/>
        </w:rPr>
      </w:pPr>
      <w:r w:rsidRPr="009D0F29">
        <w:rPr>
          <w:b/>
          <w:lang w:val="fi-FI"/>
        </w:rPr>
        <w:t>B.</w:t>
      </w:r>
      <w:r w:rsidRPr="009D0F29">
        <w:rPr>
          <w:b/>
          <w:lang w:val="fi-FI"/>
        </w:rPr>
        <w:tab/>
        <w:t>TOIMITTAMISEEN JA KÄYTTÖÖN LIITTYVÄT EHDOT TAI RAJOITUKSET</w:t>
      </w:r>
    </w:p>
    <w:p w14:paraId="456F62CE" w14:textId="77777777" w:rsidR="00A841D0" w:rsidRPr="009D0F29" w:rsidRDefault="00A841D0">
      <w:pPr>
        <w:rPr>
          <w:szCs w:val="24"/>
          <w:lang w:val="fi-FI"/>
        </w:rPr>
      </w:pPr>
    </w:p>
    <w:p w14:paraId="5D2E47E2" w14:textId="77777777" w:rsidR="00A841D0" w:rsidRPr="00C90DE8" w:rsidRDefault="00A841D0">
      <w:pPr>
        <w:numPr>
          <w:ilvl w:val="12"/>
          <w:numId w:val="0"/>
        </w:numPr>
        <w:rPr>
          <w:szCs w:val="24"/>
          <w:lang w:val="fi-FI"/>
        </w:rPr>
      </w:pPr>
      <w:r w:rsidRPr="00C90DE8">
        <w:rPr>
          <w:szCs w:val="24"/>
          <w:lang w:val="fi-FI"/>
        </w:rPr>
        <w:t>Rajoitettu lääkemääräys.</w:t>
      </w:r>
      <w:r w:rsidRPr="009D0F29">
        <w:rPr>
          <w:szCs w:val="24"/>
          <w:lang w:val="fi-FI"/>
        </w:rPr>
        <w:t xml:space="preserve"> </w:t>
      </w:r>
      <w:r w:rsidRPr="00C90DE8">
        <w:rPr>
          <w:szCs w:val="24"/>
          <w:lang w:val="fi-FI"/>
        </w:rPr>
        <w:t>(ks.</w:t>
      </w:r>
      <w:r w:rsidRPr="009D0F29">
        <w:rPr>
          <w:szCs w:val="24"/>
          <w:lang w:val="fi-FI"/>
        </w:rPr>
        <w:t xml:space="preserve"> </w:t>
      </w:r>
      <w:r w:rsidRPr="00C90DE8">
        <w:rPr>
          <w:szCs w:val="24"/>
          <w:lang w:val="fi-FI"/>
        </w:rPr>
        <w:t xml:space="preserve">Liite I: valmisteyhteenvedon </w:t>
      </w:r>
      <w:r w:rsidR="002D6450">
        <w:rPr>
          <w:szCs w:val="24"/>
          <w:lang w:val="fi-FI"/>
        </w:rPr>
        <w:t>kohta </w:t>
      </w:r>
      <w:r w:rsidRPr="00C90DE8">
        <w:rPr>
          <w:szCs w:val="24"/>
          <w:lang w:val="fi-FI"/>
        </w:rPr>
        <w:t>4.2).</w:t>
      </w:r>
    </w:p>
    <w:p w14:paraId="53889B24" w14:textId="77777777" w:rsidR="00A841D0" w:rsidRPr="00C90DE8" w:rsidRDefault="00A841D0">
      <w:pPr>
        <w:numPr>
          <w:ilvl w:val="12"/>
          <w:numId w:val="0"/>
        </w:numPr>
        <w:rPr>
          <w:szCs w:val="24"/>
          <w:lang w:val="fi-FI"/>
        </w:rPr>
      </w:pPr>
    </w:p>
    <w:p w14:paraId="3AB49F73" w14:textId="77777777" w:rsidR="001E1E12" w:rsidRPr="009D0F29" w:rsidRDefault="001E1E12" w:rsidP="006D7E7D">
      <w:pPr>
        <w:pStyle w:val="Data"/>
        <w:rPr>
          <w:lang w:val="fi-FI"/>
        </w:rPr>
      </w:pPr>
    </w:p>
    <w:p w14:paraId="3E55E3C8" w14:textId="77777777" w:rsidR="00C12F90" w:rsidRPr="009D0F29" w:rsidRDefault="00C12F90" w:rsidP="00C12F90">
      <w:pPr>
        <w:ind w:left="567" w:hanging="567"/>
        <w:rPr>
          <w:lang w:val="fi-FI"/>
        </w:rPr>
      </w:pPr>
      <w:r w:rsidRPr="009D0F29">
        <w:rPr>
          <w:b/>
          <w:lang w:val="fi-FI"/>
        </w:rPr>
        <w:t>C.</w:t>
      </w:r>
      <w:r w:rsidRPr="009D0F29">
        <w:rPr>
          <w:b/>
          <w:lang w:val="fi-FI"/>
        </w:rPr>
        <w:tab/>
        <w:t>MYYNTILUVAN MUUT EHDOT JA EDELLYTYKSET</w:t>
      </w:r>
    </w:p>
    <w:p w14:paraId="001043CE" w14:textId="77777777" w:rsidR="007C35CA" w:rsidRPr="009D0F29" w:rsidRDefault="007C35CA" w:rsidP="002726FA">
      <w:pPr>
        <w:ind w:right="-2"/>
        <w:rPr>
          <w:lang w:val="fi-FI"/>
        </w:rPr>
      </w:pPr>
    </w:p>
    <w:p w14:paraId="0B05E8A4" w14:textId="77777777" w:rsidR="004B2EF0" w:rsidRPr="00C90DE8" w:rsidRDefault="004B2EF0" w:rsidP="004B2EF0">
      <w:pPr>
        <w:numPr>
          <w:ilvl w:val="0"/>
          <w:numId w:val="65"/>
        </w:numPr>
        <w:ind w:left="567" w:right="-1" w:hanging="567"/>
        <w:rPr>
          <w:b/>
          <w:lang w:val="fi-FI"/>
        </w:rPr>
      </w:pPr>
      <w:r w:rsidRPr="00C90DE8">
        <w:rPr>
          <w:b/>
          <w:lang w:val="fi-FI"/>
        </w:rPr>
        <w:t>Määräaikaiset turvallisuuskatsaukset</w:t>
      </w:r>
    </w:p>
    <w:p w14:paraId="7CBA94E5" w14:textId="77777777" w:rsidR="004B2EF0" w:rsidRPr="009D0F29" w:rsidRDefault="004B2EF0" w:rsidP="006D7E7D">
      <w:pPr>
        <w:pStyle w:val="Data"/>
        <w:rPr>
          <w:lang w:val="fi-FI"/>
        </w:rPr>
      </w:pPr>
    </w:p>
    <w:p w14:paraId="1CEF2154" w14:textId="77777777" w:rsidR="00C12F90" w:rsidRPr="009D0F29" w:rsidRDefault="006E61B1" w:rsidP="004E1086">
      <w:pPr>
        <w:ind w:right="-2"/>
        <w:rPr>
          <w:lang w:val="fi-FI"/>
        </w:rPr>
      </w:pPr>
      <w:r w:rsidRPr="009D0F29">
        <w:rPr>
          <w:lang w:val="fi-FI"/>
        </w:rPr>
        <w:t>Tämän lääkevalmisteen osalta velvoitteet määräaikaisten turvallisuuskatsausten toimittamisesta on määritelty Euroopan Unionin viitepäivämäärät (EURD) ja toimittamisvaatimukset sisältävässä luettelossa, josta on säädetty Direktiivin 2001/83/EC Artiklassa 107c(7), ja kaikissa luettelon myöhemmissä päivityksissä, jotka on julkaistu Euroopan lääkeviraston verkkosivuilla.</w:t>
      </w:r>
    </w:p>
    <w:p w14:paraId="1CDE58D4" w14:textId="77777777" w:rsidR="00A841D0" w:rsidRPr="00C90DE8" w:rsidRDefault="00A841D0">
      <w:pPr>
        <w:pStyle w:val="Rientrocorpodeltesto"/>
        <w:ind w:left="0"/>
        <w:rPr>
          <w:i/>
          <w:szCs w:val="24"/>
          <w:lang w:val="fi-FI"/>
        </w:rPr>
      </w:pPr>
    </w:p>
    <w:p w14:paraId="1902712B" w14:textId="77777777" w:rsidR="00C12F90" w:rsidRPr="009D0F29" w:rsidRDefault="00C12F90" w:rsidP="00C12F90">
      <w:pPr>
        <w:ind w:left="567" w:hanging="567"/>
        <w:rPr>
          <w:b/>
          <w:lang w:val="fi-FI"/>
        </w:rPr>
      </w:pPr>
      <w:r w:rsidRPr="009D0F29">
        <w:rPr>
          <w:b/>
          <w:lang w:val="fi-FI"/>
        </w:rPr>
        <w:t>D.</w:t>
      </w:r>
      <w:r w:rsidRPr="009D0F29">
        <w:rPr>
          <w:b/>
          <w:lang w:val="fi-FI"/>
        </w:rPr>
        <w:tab/>
        <w:t>EHDOT TAI RAJOITUKSET, JOTKA KOSKEVAT LÄÄKEVALMISTEEN TURVALLISTA JA TEHOKASTA KÄYTTÖÄ</w:t>
      </w:r>
    </w:p>
    <w:p w14:paraId="0DBC4249" w14:textId="77777777" w:rsidR="00A841D0" w:rsidRPr="009D0F29" w:rsidRDefault="00A841D0">
      <w:pPr>
        <w:pStyle w:val="Data"/>
        <w:rPr>
          <w:szCs w:val="24"/>
          <w:lang w:val="fi-FI"/>
        </w:rPr>
      </w:pPr>
    </w:p>
    <w:p w14:paraId="0A479ED3" w14:textId="77777777" w:rsidR="00C12F90" w:rsidRPr="009D0F29" w:rsidRDefault="00C12F90" w:rsidP="006D7E7D">
      <w:pPr>
        <w:numPr>
          <w:ilvl w:val="0"/>
          <w:numId w:val="66"/>
        </w:numPr>
        <w:suppressLineNumbers/>
        <w:tabs>
          <w:tab w:val="left" w:pos="567"/>
        </w:tabs>
        <w:ind w:right="-1" w:hanging="720"/>
        <w:rPr>
          <w:b/>
          <w:lang w:val="fi-FI"/>
        </w:rPr>
      </w:pPr>
      <w:r w:rsidRPr="009D0F29">
        <w:rPr>
          <w:b/>
          <w:lang w:val="fi-FI"/>
        </w:rPr>
        <w:t>Riskinhallintasuunnitelma (RMP)</w:t>
      </w:r>
    </w:p>
    <w:p w14:paraId="78A4AFE2" w14:textId="77777777" w:rsidR="004B2EF0" w:rsidRPr="009D0F29" w:rsidRDefault="004B2EF0" w:rsidP="006D7E7D">
      <w:pPr>
        <w:pStyle w:val="Data"/>
        <w:rPr>
          <w:lang w:val="fi-FI"/>
        </w:rPr>
      </w:pPr>
    </w:p>
    <w:p w14:paraId="60FC69E2" w14:textId="77777777" w:rsidR="00C12F90" w:rsidRPr="009D0F29" w:rsidRDefault="00C12F90" w:rsidP="00C12F90">
      <w:pPr>
        <w:ind w:right="-1"/>
        <w:rPr>
          <w:lang w:val="fi-FI"/>
        </w:rPr>
      </w:pPr>
      <w:r w:rsidRPr="009D0F29">
        <w:rPr>
          <w:lang w:val="fi-FI"/>
        </w:rPr>
        <w:t>Myyntiluvan haltijan on suoritettava vaaditut lääketurvatoimet ja interventiot myyntiluvan moduulissa 1.8.2 esitetyn sovitun riskinhallintasuunnitelman sekä mahdollisten sovittujen riskinhallintasuunnitelman myöhempien päivitysten mukaisesti.</w:t>
      </w:r>
    </w:p>
    <w:p w14:paraId="4E76FBCF" w14:textId="77777777" w:rsidR="00C12F90" w:rsidRPr="009D0F29" w:rsidRDefault="00C12F90" w:rsidP="00C12F90">
      <w:pPr>
        <w:ind w:right="-1"/>
        <w:rPr>
          <w:lang w:val="fi-FI"/>
        </w:rPr>
      </w:pPr>
    </w:p>
    <w:p w14:paraId="45A725F1" w14:textId="77777777" w:rsidR="00C12F90" w:rsidRPr="009D0F29" w:rsidRDefault="00C12F90" w:rsidP="00C12F90">
      <w:pPr>
        <w:ind w:right="-1"/>
        <w:rPr>
          <w:lang w:val="fi-FI"/>
        </w:rPr>
      </w:pPr>
      <w:r w:rsidRPr="009D0F29">
        <w:rPr>
          <w:lang w:val="fi-FI"/>
        </w:rPr>
        <w:t>Päivitetty RMP tulee toimittaa</w:t>
      </w:r>
    </w:p>
    <w:p w14:paraId="38675E0D" w14:textId="77777777" w:rsidR="00C12F90" w:rsidRPr="009D0F29" w:rsidRDefault="00C12F90" w:rsidP="004E1086">
      <w:pPr>
        <w:numPr>
          <w:ilvl w:val="0"/>
          <w:numId w:val="56"/>
        </w:numPr>
        <w:tabs>
          <w:tab w:val="clear" w:pos="720"/>
        </w:tabs>
        <w:ind w:left="567" w:hanging="567"/>
        <w:rPr>
          <w:lang w:val="fi-FI"/>
        </w:rPr>
      </w:pPr>
      <w:r w:rsidRPr="009D0F29">
        <w:rPr>
          <w:lang w:val="fi-FI"/>
        </w:rPr>
        <w:t>Euroopan lääkeviraston pyynnöstä</w:t>
      </w:r>
    </w:p>
    <w:p w14:paraId="708FE7D8" w14:textId="77777777" w:rsidR="00A841D0" w:rsidRPr="00C90DE8" w:rsidRDefault="00C12F90" w:rsidP="004E1086">
      <w:pPr>
        <w:numPr>
          <w:ilvl w:val="0"/>
          <w:numId w:val="56"/>
        </w:numPr>
        <w:tabs>
          <w:tab w:val="clear" w:pos="720"/>
        </w:tabs>
        <w:ind w:left="567" w:hanging="567"/>
        <w:rPr>
          <w:szCs w:val="24"/>
          <w:lang w:val="fi-FI"/>
        </w:rPr>
      </w:pPr>
      <w:r w:rsidRPr="009D0F29">
        <w:rPr>
          <w:lang w:val="fi-FI"/>
        </w:rPr>
        <w:t>kun riskinhallintajärjestelmää muutetaan, varsinkin kun saadaan uutta tietoa, joka saattaa johtaa hyöty-riskiprofiilin merkittävään muutokseen, tai kun on saavutettu tärkeä tavoite (lääketurvatoiminnassa tai riskien minimoinnissa).</w:t>
      </w:r>
    </w:p>
    <w:p w14:paraId="5BBE427A" w14:textId="77777777" w:rsidR="00A841D0" w:rsidRPr="00C90DE8" w:rsidRDefault="00A841D0" w:rsidP="004E1086">
      <w:pPr>
        <w:spacing w:line="260" w:lineRule="exact"/>
        <w:ind w:right="-1"/>
        <w:rPr>
          <w:szCs w:val="24"/>
          <w:lang w:val="fi-FI"/>
        </w:rPr>
      </w:pPr>
      <w:r w:rsidRPr="00C90DE8">
        <w:rPr>
          <w:szCs w:val="24"/>
          <w:lang w:val="fi-FI"/>
        </w:rPr>
        <w:br w:type="page"/>
      </w:r>
    </w:p>
    <w:p w14:paraId="2D0929A6" w14:textId="77777777" w:rsidR="00A841D0" w:rsidRPr="009D0F29" w:rsidRDefault="00A841D0">
      <w:pPr>
        <w:pStyle w:val="Data"/>
        <w:rPr>
          <w:szCs w:val="24"/>
          <w:lang w:val="fi-FI"/>
        </w:rPr>
      </w:pPr>
    </w:p>
    <w:p w14:paraId="538F8B49" w14:textId="77777777" w:rsidR="00A841D0" w:rsidRPr="009D0F29" w:rsidRDefault="00A841D0">
      <w:pPr>
        <w:rPr>
          <w:szCs w:val="24"/>
          <w:lang w:val="fi-FI"/>
        </w:rPr>
      </w:pPr>
    </w:p>
    <w:p w14:paraId="44DF6262" w14:textId="77777777" w:rsidR="00A841D0" w:rsidRPr="009D0F29" w:rsidRDefault="00A841D0">
      <w:pPr>
        <w:pStyle w:val="Data"/>
        <w:rPr>
          <w:szCs w:val="24"/>
          <w:lang w:val="fi-FI"/>
        </w:rPr>
      </w:pPr>
    </w:p>
    <w:p w14:paraId="48CE34E6" w14:textId="77777777" w:rsidR="00A841D0" w:rsidRPr="009D0F29" w:rsidRDefault="00A841D0">
      <w:pPr>
        <w:rPr>
          <w:szCs w:val="24"/>
          <w:lang w:val="fi-FI"/>
        </w:rPr>
      </w:pPr>
    </w:p>
    <w:p w14:paraId="29D03997" w14:textId="77777777" w:rsidR="00A841D0" w:rsidRPr="009D0F29" w:rsidRDefault="00A841D0">
      <w:pPr>
        <w:pStyle w:val="Data"/>
        <w:rPr>
          <w:szCs w:val="24"/>
          <w:lang w:val="fi-FI"/>
        </w:rPr>
      </w:pPr>
    </w:p>
    <w:p w14:paraId="343E2E1F" w14:textId="77777777" w:rsidR="00A841D0" w:rsidRPr="009D0F29" w:rsidRDefault="00A841D0">
      <w:pPr>
        <w:rPr>
          <w:szCs w:val="24"/>
          <w:lang w:val="fi-FI"/>
        </w:rPr>
      </w:pPr>
    </w:p>
    <w:p w14:paraId="507C340D" w14:textId="77777777" w:rsidR="00A841D0" w:rsidRPr="009D0F29" w:rsidRDefault="00A841D0">
      <w:pPr>
        <w:pStyle w:val="Data"/>
        <w:rPr>
          <w:szCs w:val="24"/>
          <w:lang w:val="fi-FI"/>
        </w:rPr>
      </w:pPr>
    </w:p>
    <w:p w14:paraId="47E5B9ED" w14:textId="77777777" w:rsidR="00A841D0" w:rsidRPr="009D0F29" w:rsidRDefault="00A841D0">
      <w:pPr>
        <w:rPr>
          <w:szCs w:val="24"/>
          <w:lang w:val="fi-FI"/>
        </w:rPr>
      </w:pPr>
    </w:p>
    <w:p w14:paraId="531AA5D1" w14:textId="77777777" w:rsidR="00A841D0" w:rsidRPr="009D0F29" w:rsidRDefault="00A841D0">
      <w:pPr>
        <w:pStyle w:val="Data"/>
        <w:rPr>
          <w:szCs w:val="24"/>
          <w:lang w:val="fi-FI"/>
        </w:rPr>
      </w:pPr>
    </w:p>
    <w:p w14:paraId="40583245" w14:textId="77777777" w:rsidR="00A841D0" w:rsidRPr="009D0F29" w:rsidRDefault="00A841D0">
      <w:pPr>
        <w:rPr>
          <w:szCs w:val="24"/>
          <w:lang w:val="fi-FI"/>
        </w:rPr>
      </w:pPr>
    </w:p>
    <w:p w14:paraId="128D57C3" w14:textId="77777777" w:rsidR="00A841D0" w:rsidRPr="009D0F29" w:rsidRDefault="00A841D0">
      <w:pPr>
        <w:pStyle w:val="Data"/>
        <w:rPr>
          <w:szCs w:val="24"/>
          <w:lang w:val="fi-FI"/>
        </w:rPr>
      </w:pPr>
    </w:p>
    <w:p w14:paraId="536C8D62" w14:textId="77777777" w:rsidR="00A841D0" w:rsidRPr="009D0F29" w:rsidRDefault="00A841D0">
      <w:pPr>
        <w:rPr>
          <w:szCs w:val="24"/>
          <w:lang w:val="fi-FI"/>
        </w:rPr>
      </w:pPr>
    </w:p>
    <w:p w14:paraId="0678D5A0" w14:textId="77777777" w:rsidR="00A841D0" w:rsidRPr="009D0F29" w:rsidRDefault="00A841D0">
      <w:pPr>
        <w:pStyle w:val="Data"/>
        <w:rPr>
          <w:szCs w:val="24"/>
          <w:lang w:val="fi-FI"/>
        </w:rPr>
      </w:pPr>
    </w:p>
    <w:p w14:paraId="64A8199D" w14:textId="77777777" w:rsidR="00A841D0" w:rsidRPr="009D0F29" w:rsidRDefault="00A841D0">
      <w:pPr>
        <w:rPr>
          <w:szCs w:val="24"/>
          <w:lang w:val="fi-FI"/>
        </w:rPr>
      </w:pPr>
    </w:p>
    <w:p w14:paraId="1FEB889C" w14:textId="77777777" w:rsidR="00A841D0" w:rsidRPr="009D0F29" w:rsidRDefault="00A841D0">
      <w:pPr>
        <w:pStyle w:val="Data"/>
        <w:rPr>
          <w:szCs w:val="24"/>
          <w:lang w:val="fi-FI"/>
        </w:rPr>
      </w:pPr>
    </w:p>
    <w:p w14:paraId="29E483B8" w14:textId="77777777" w:rsidR="00A841D0" w:rsidRPr="009D0F29" w:rsidRDefault="00A841D0">
      <w:pPr>
        <w:rPr>
          <w:szCs w:val="24"/>
          <w:lang w:val="fi-FI"/>
        </w:rPr>
      </w:pPr>
    </w:p>
    <w:p w14:paraId="3E9DE26A" w14:textId="77777777" w:rsidR="00A841D0" w:rsidRPr="009D0F29" w:rsidRDefault="00A841D0">
      <w:pPr>
        <w:pStyle w:val="Data"/>
        <w:rPr>
          <w:szCs w:val="24"/>
          <w:lang w:val="fi-FI"/>
        </w:rPr>
      </w:pPr>
    </w:p>
    <w:p w14:paraId="4A03DBAB" w14:textId="77777777" w:rsidR="00A841D0" w:rsidRPr="009D0F29" w:rsidRDefault="00A841D0">
      <w:pPr>
        <w:rPr>
          <w:szCs w:val="24"/>
          <w:lang w:val="fi-FI"/>
        </w:rPr>
      </w:pPr>
    </w:p>
    <w:p w14:paraId="110EFCD3" w14:textId="77777777" w:rsidR="00A841D0" w:rsidRPr="009D0F29" w:rsidRDefault="00A841D0">
      <w:pPr>
        <w:pStyle w:val="Data"/>
        <w:rPr>
          <w:szCs w:val="24"/>
          <w:lang w:val="fi-FI"/>
        </w:rPr>
      </w:pPr>
    </w:p>
    <w:p w14:paraId="0705EBFE" w14:textId="77777777" w:rsidR="00A841D0" w:rsidRPr="009D0F29" w:rsidRDefault="00A841D0">
      <w:pPr>
        <w:pStyle w:val="Data"/>
        <w:rPr>
          <w:szCs w:val="24"/>
          <w:lang w:val="fi-FI"/>
        </w:rPr>
      </w:pPr>
    </w:p>
    <w:p w14:paraId="093B31BD" w14:textId="77777777" w:rsidR="00A841D0" w:rsidRPr="009D0F29" w:rsidRDefault="00A841D0">
      <w:pPr>
        <w:rPr>
          <w:szCs w:val="24"/>
          <w:lang w:val="fi-FI"/>
        </w:rPr>
      </w:pPr>
    </w:p>
    <w:p w14:paraId="3EEFD78F" w14:textId="77777777" w:rsidR="00A841D0" w:rsidRPr="009D0F29" w:rsidRDefault="00A841D0">
      <w:pPr>
        <w:pStyle w:val="Data"/>
        <w:rPr>
          <w:szCs w:val="24"/>
          <w:lang w:val="fi-FI"/>
        </w:rPr>
      </w:pPr>
    </w:p>
    <w:p w14:paraId="122D4FC2" w14:textId="77777777" w:rsidR="00A841D0" w:rsidRPr="00D14DE8" w:rsidRDefault="00A841D0">
      <w:pPr>
        <w:pStyle w:val="Titolo3"/>
        <w:rPr>
          <w:rFonts w:ascii="Times New Roman" w:hAnsi="Times New Roman"/>
          <w:bCs w:val="0"/>
          <w:sz w:val="22"/>
          <w:szCs w:val="24"/>
          <w:lang w:val="fi-FI"/>
        </w:rPr>
      </w:pPr>
      <w:r w:rsidRPr="00D14DE8">
        <w:rPr>
          <w:rFonts w:ascii="Times New Roman" w:hAnsi="Times New Roman"/>
          <w:bCs w:val="0"/>
          <w:sz w:val="22"/>
          <w:szCs w:val="24"/>
          <w:lang w:val="fi-FI"/>
        </w:rPr>
        <w:t>LIITE III</w:t>
      </w:r>
    </w:p>
    <w:p w14:paraId="6F5991E7" w14:textId="77777777" w:rsidR="00A841D0" w:rsidRPr="009D0F29" w:rsidRDefault="00A841D0">
      <w:pPr>
        <w:rPr>
          <w:szCs w:val="24"/>
          <w:lang w:val="fi-FI"/>
        </w:rPr>
      </w:pPr>
    </w:p>
    <w:p w14:paraId="5A3F2F3F" w14:textId="77777777" w:rsidR="00A841D0" w:rsidRPr="009D0F29" w:rsidRDefault="00A841D0">
      <w:pPr>
        <w:pStyle w:val="Data"/>
        <w:jc w:val="center"/>
        <w:rPr>
          <w:b/>
          <w:szCs w:val="24"/>
          <w:lang w:val="fi-FI"/>
        </w:rPr>
      </w:pPr>
      <w:r w:rsidRPr="00C90DE8">
        <w:rPr>
          <w:b/>
          <w:szCs w:val="24"/>
          <w:lang w:val="fi-FI"/>
        </w:rPr>
        <w:t>MYYNTIPÄÄLLYSMERKINNÄT JA PAKKAUSSELOSTE</w:t>
      </w:r>
    </w:p>
    <w:p w14:paraId="4504661E" w14:textId="77777777" w:rsidR="00A841D0" w:rsidRPr="009D0F29" w:rsidRDefault="00A841D0" w:rsidP="004E1086">
      <w:pPr>
        <w:pStyle w:val="Data"/>
        <w:rPr>
          <w:b/>
          <w:szCs w:val="24"/>
          <w:lang w:val="fi-FI"/>
        </w:rPr>
      </w:pPr>
      <w:r w:rsidRPr="009D0F29">
        <w:rPr>
          <w:b/>
          <w:szCs w:val="24"/>
          <w:lang w:val="fi-FI"/>
        </w:rPr>
        <w:br w:type="page"/>
      </w:r>
    </w:p>
    <w:p w14:paraId="54CE6BC2" w14:textId="77777777" w:rsidR="00A841D0" w:rsidRPr="00C90DE8" w:rsidRDefault="00A841D0" w:rsidP="004E1086">
      <w:pPr>
        <w:tabs>
          <w:tab w:val="left" w:pos="360"/>
        </w:tabs>
        <w:rPr>
          <w:szCs w:val="24"/>
          <w:lang w:val="fi-FI"/>
        </w:rPr>
      </w:pPr>
    </w:p>
    <w:p w14:paraId="0E08C9AC" w14:textId="77777777" w:rsidR="00A841D0" w:rsidRPr="00C90DE8" w:rsidRDefault="00A841D0" w:rsidP="004E1086">
      <w:pPr>
        <w:tabs>
          <w:tab w:val="left" w:pos="360"/>
        </w:tabs>
        <w:rPr>
          <w:szCs w:val="24"/>
          <w:lang w:val="fi-FI"/>
        </w:rPr>
      </w:pPr>
    </w:p>
    <w:p w14:paraId="022D76F2" w14:textId="77777777" w:rsidR="00A841D0" w:rsidRPr="00C90DE8" w:rsidRDefault="00A841D0" w:rsidP="004E1086">
      <w:pPr>
        <w:tabs>
          <w:tab w:val="left" w:pos="360"/>
        </w:tabs>
        <w:rPr>
          <w:szCs w:val="24"/>
          <w:lang w:val="fi-FI"/>
        </w:rPr>
      </w:pPr>
    </w:p>
    <w:p w14:paraId="2538E2E1" w14:textId="77777777" w:rsidR="00A841D0" w:rsidRPr="00C90DE8" w:rsidRDefault="00A841D0" w:rsidP="004E1086">
      <w:pPr>
        <w:tabs>
          <w:tab w:val="left" w:pos="360"/>
        </w:tabs>
        <w:rPr>
          <w:szCs w:val="24"/>
          <w:lang w:val="fi-FI"/>
        </w:rPr>
      </w:pPr>
    </w:p>
    <w:p w14:paraId="126497BA" w14:textId="77777777" w:rsidR="00A841D0" w:rsidRPr="00C90DE8" w:rsidRDefault="00A841D0" w:rsidP="004E1086">
      <w:pPr>
        <w:tabs>
          <w:tab w:val="left" w:pos="360"/>
        </w:tabs>
        <w:rPr>
          <w:szCs w:val="24"/>
          <w:lang w:val="fi-FI"/>
        </w:rPr>
      </w:pPr>
    </w:p>
    <w:p w14:paraId="381D77B6" w14:textId="77777777" w:rsidR="00A841D0" w:rsidRPr="00C90DE8" w:rsidRDefault="00A841D0" w:rsidP="004E1086">
      <w:pPr>
        <w:tabs>
          <w:tab w:val="left" w:pos="360"/>
        </w:tabs>
        <w:rPr>
          <w:szCs w:val="24"/>
          <w:lang w:val="fi-FI"/>
        </w:rPr>
      </w:pPr>
    </w:p>
    <w:p w14:paraId="5D866359" w14:textId="77777777" w:rsidR="00A841D0" w:rsidRPr="00C90DE8" w:rsidRDefault="00A841D0" w:rsidP="004E1086">
      <w:pPr>
        <w:tabs>
          <w:tab w:val="left" w:pos="360"/>
        </w:tabs>
        <w:rPr>
          <w:szCs w:val="24"/>
          <w:lang w:val="fi-FI"/>
        </w:rPr>
      </w:pPr>
    </w:p>
    <w:p w14:paraId="079E2C32" w14:textId="77777777" w:rsidR="00A841D0" w:rsidRPr="00C90DE8" w:rsidRDefault="00A841D0" w:rsidP="004E1086">
      <w:pPr>
        <w:tabs>
          <w:tab w:val="left" w:pos="360"/>
        </w:tabs>
        <w:rPr>
          <w:szCs w:val="24"/>
          <w:lang w:val="fi-FI"/>
        </w:rPr>
      </w:pPr>
    </w:p>
    <w:p w14:paraId="5A122BFD" w14:textId="77777777" w:rsidR="00A841D0" w:rsidRPr="00C90DE8" w:rsidRDefault="00A841D0" w:rsidP="004E1086">
      <w:pPr>
        <w:tabs>
          <w:tab w:val="left" w:pos="360"/>
        </w:tabs>
        <w:rPr>
          <w:szCs w:val="24"/>
          <w:lang w:val="fi-FI"/>
        </w:rPr>
      </w:pPr>
    </w:p>
    <w:p w14:paraId="062E8119" w14:textId="77777777" w:rsidR="00A841D0" w:rsidRPr="00C90DE8" w:rsidRDefault="00A841D0" w:rsidP="004E1086">
      <w:pPr>
        <w:tabs>
          <w:tab w:val="left" w:pos="360"/>
        </w:tabs>
        <w:rPr>
          <w:szCs w:val="24"/>
          <w:lang w:val="fi-FI"/>
        </w:rPr>
      </w:pPr>
    </w:p>
    <w:p w14:paraId="411B5D0C" w14:textId="77777777" w:rsidR="00A841D0" w:rsidRPr="00C90DE8" w:rsidRDefault="00A841D0" w:rsidP="004E1086">
      <w:pPr>
        <w:tabs>
          <w:tab w:val="left" w:pos="360"/>
        </w:tabs>
        <w:rPr>
          <w:szCs w:val="24"/>
          <w:lang w:val="fi-FI"/>
        </w:rPr>
      </w:pPr>
    </w:p>
    <w:p w14:paraId="51CD5B57" w14:textId="77777777" w:rsidR="00A841D0" w:rsidRPr="00C90DE8" w:rsidRDefault="00A841D0" w:rsidP="004E1086">
      <w:pPr>
        <w:tabs>
          <w:tab w:val="left" w:pos="360"/>
        </w:tabs>
        <w:rPr>
          <w:szCs w:val="24"/>
          <w:lang w:val="fi-FI"/>
        </w:rPr>
      </w:pPr>
    </w:p>
    <w:p w14:paraId="4E360B78" w14:textId="77777777" w:rsidR="00A841D0" w:rsidRPr="00C90DE8" w:rsidRDefault="00A841D0" w:rsidP="004E1086">
      <w:pPr>
        <w:tabs>
          <w:tab w:val="left" w:pos="360"/>
        </w:tabs>
        <w:rPr>
          <w:szCs w:val="24"/>
          <w:lang w:val="fi-FI"/>
        </w:rPr>
      </w:pPr>
    </w:p>
    <w:p w14:paraId="0A62E5E5" w14:textId="77777777" w:rsidR="00A841D0" w:rsidRPr="009D0F29" w:rsidRDefault="00A841D0" w:rsidP="002726FA">
      <w:pPr>
        <w:pStyle w:val="Data"/>
        <w:rPr>
          <w:szCs w:val="24"/>
          <w:lang w:val="fi-FI"/>
        </w:rPr>
      </w:pPr>
    </w:p>
    <w:p w14:paraId="0F1A39DE" w14:textId="77777777" w:rsidR="00A841D0" w:rsidRPr="009D0F29" w:rsidRDefault="00A841D0" w:rsidP="002726FA">
      <w:pPr>
        <w:rPr>
          <w:szCs w:val="24"/>
          <w:lang w:val="fi-FI"/>
        </w:rPr>
      </w:pPr>
    </w:p>
    <w:p w14:paraId="7C2AAB8C" w14:textId="77777777" w:rsidR="00A841D0" w:rsidRPr="009D0F29" w:rsidRDefault="00A841D0" w:rsidP="002726FA">
      <w:pPr>
        <w:pStyle w:val="Data"/>
        <w:rPr>
          <w:szCs w:val="24"/>
          <w:lang w:val="fi-FI"/>
        </w:rPr>
      </w:pPr>
    </w:p>
    <w:p w14:paraId="0C041904" w14:textId="77777777" w:rsidR="00A841D0" w:rsidRPr="00C90DE8" w:rsidRDefault="00A841D0" w:rsidP="004E1086">
      <w:pPr>
        <w:tabs>
          <w:tab w:val="left" w:pos="360"/>
        </w:tabs>
        <w:rPr>
          <w:szCs w:val="24"/>
          <w:lang w:val="fi-FI"/>
        </w:rPr>
      </w:pPr>
    </w:p>
    <w:p w14:paraId="14406B5F" w14:textId="77777777" w:rsidR="00A841D0" w:rsidRPr="00C90DE8" w:rsidRDefault="00A841D0" w:rsidP="004E1086">
      <w:pPr>
        <w:tabs>
          <w:tab w:val="left" w:pos="360"/>
        </w:tabs>
        <w:rPr>
          <w:szCs w:val="24"/>
          <w:lang w:val="fi-FI"/>
        </w:rPr>
      </w:pPr>
    </w:p>
    <w:p w14:paraId="0663E8D7" w14:textId="77777777" w:rsidR="00A841D0" w:rsidRPr="00C90DE8" w:rsidRDefault="00A841D0" w:rsidP="004E1086">
      <w:pPr>
        <w:tabs>
          <w:tab w:val="left" w:pos="360"/>
        </w:tabs>
        <w:rPr>
          <w:szCs w:val="24"/>
          <w:lang w:val="fi-FI"/>
        </w:rPr>
      </w:pPr>
    </w:p>
    <w:p w14:paraId="41E844F7" w14:textId="77777777" w:rsidR="00A841D0" w:rsidRPr="00C90DE8" w:rsidRDefault="00A841D0" w:rsidP="004E1086">
      <w:pPr>
        <w:tabs>
          <w:tab w:val="left" w:pos="360"/>
        </w:tabs>
        <w:rPr>
          <w:szCs w:val="24"/>
          <w:lang w:val="fi-FI"/>
        </w:rPr>
      </w:pPr>
    </w:p>
    <w:p w14:paraId="06AA8ECD" w14:textId="77777777" w:rsidR="00A841D0" w:rsidRPr="00C90DE8" w:rsidRDefault="00A841D0" w:rsidP="004E1086">
      <w:pPr>
        <w:tabs>
          <w:tab w:val="left" w:pos="360"/>
        </w:tabs>
        <w:rPr>
          <w:szCs w:val="24"/>
          <w:lang w:val="fi-FI"/>
        </w:rPr>
      </w:pPr>
    </w:p>
    <w:p w14:paraId="5835047F" w14:textId="77777777" w:rsidR="00A841D0" w:rsidRPr="00C90DE8" w:rsidRDefault="00A841D0" w:rsidP="004E1086">
      <w:pPr>
        <w:tabs>
          <w:tab w:val="left" w:pos="360"/>
        </w:tabs>
        <w:rPr>
          <w:szCs w:val="24"/>
          <w:lang w:val="fi-FI"/>
        </w:rPr>
      </w:pPr>
    </w:p>
    <w:p w14:paraId="04FA548E" w14:textId="77777777" w:rsidR="00A841D0" w:rsidRPr="009D0F29" w:rsidRDefault="00A841D0" w:rsidP="002726FA">
      <w:pPr>
        <w:tabs>
          <w:tab w:val="left" w:pos="360"/>
        </w:tabs>
        <w:ind w:left="-180"/>
        <w:jc w:val="center"/>
        <w:outlineLvl w:val="0"/>
        <w:rPr>
          <w:b/>
          <w:lang w:val="fi-FI"/>
        </w:rPr>
      </w:pPr>
      <w:r w:rsidRPr="00C90DE8">
        <w:rPr>
          <w:b/>
          <w:szCs w:val="24"/>
          <w:lang w:val="fi-FI"/>
        </w:rPr>
        <w:t>A. MYYNTIPÄÄLLYSMERKINNÄT</w:t>
      </w:r>
    </w:p>
    <w:p w14:paraId="128A8BF4" w14:textId="77777777" w:rsidR="00A841D0" w:rsidRPr="00C90DE8" w:rsidRDefault="00A841D0" w:rsidP="004E1086">
      <w:pPr>
        <w:pBdr>
          <w:top w:val="single" w:sz="4" w:space="1" w:color="auto"/>
          <w:left w:val="single" w:sz="4" w:space="4" w:color="auto"/>
          <w:bottom w:val="single" w:sz="4" w:space="1" w:color="auto"/>
          <w:right w:val="single" w:sz="4" w:space="4" w:color="auto"/>
        </w:pBdr>
        <w:rPr>
          <w:szCs w:val="24"/>
          <w:lang w:val="fi-FI"/>
        </w:rPr>
      </w:pPr>
      <w:r w:rsidRPr="00C90DE8">
        <w:rPr>
          <w:szCs w:val="24"/>
          <w:lang w:val="fi-FI"/>
        </w:rPr>
        <w:br w:type="page"/>
      </w:r>
      <w:r w:rsidRPr="00C90DE8">
        <w:rPr>
          <w:b/>
          <w:szCs w:val="24"/>
          <w:lang w:val="fi-FI"/>
        </w:rPr>
        <w:lastRenderedPageBreak/>
        <w:t>ULKOPAKKAUKSESSA ON OLTAVA SEURAAVAT MERKINNÄT</w:t>
      </w:r>
    </w:p>
    <w:p w14:paraId="6827C43D" w14:textId="77777777" w:rsidR="00A841D0" w:rsidRPr="00C90DE8" w:rsidRDefault="00A841D0" w:rsidP="004E1086">
      <w:pPr>
        <w:pBdr>
          <w:top w:val="single" w:sz="4" w:space="1" w:color="auto"/>
          <w:left w:val="single" w:sz="4" w:space="4" w:color="auto"/>
          <w:bottom w:val="single" w:sz="4" w:space="1" w:color="auto"/>
          <w:right w:val="single" w:sz="4" w:space="4" w:color="auto"/>
        </w:pBdr>
        <w:rPr>
          <w:szCs w:val="24"/>
          <w:lang w:val="fi-FI"/>
        </w:rPr>
      </w:pPr>
    </w:p>
    <w:p w14:paraId="58A045A1" w14:textId="77777777" w:rsidR="00C12F90" w:rsidRPr="00C90DE8" w:rsidRDefault="00A841D0" w:rsidP="004E1086">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ULKOPAKKAUS</w:t>
      </w:r>
      <w:r w:rsidR="00C12F90" w:rsidRPr="00C90DE8">
        <w:rPr>
          <w:b/>
          <w:szCs w:val="24"/>
          <w:lang w:val="fi-FI"/>
        </w:rPr>
        <w:t xml:space="preserve"> </w:t>
      </w:r>
    </w:p>
    <w:p w14:paraId="179C19CB" w14:textId="77777777" w:rsidR="00C12F90" w:rsidRPr="00C90DE8" w:rsidRDefault="00C12F90" w:rsidP="004E1086">
      <w:pPr>
        <w:pBdr>
          <w:top w:val="single" w:sz="4" w:space="1" w:color="auto"/>
          <w:left w:val="single" w:sz="4" w:space="4" w:color="auto"/>
          <w:bottom w:val="single" w:sz="4" w:space="1" w:color="auto"/>
          <w:right w:val="single" w:sz="4" w:space="4" w:color="auto"/>
        </w:pBdr>
        <w:rPr>
          <w:rFonts w:eastAsia="Times New Roman"/>
          <w:lang w:val="fi-FI" w:eastAsia="it-IT"/>
        </w:rPr>
      </w:pPr>
    </w:p>
    <w:p w14:paraId="5A962E3A" w14:textId="77777777" w:rsidR="00A841D0" w:rsidRPr="00C90DE8" w:rsidRDefault="00A841D0" w:rsidP="004E1086">
      <w:pPr>
        <w:rPr>
          <w:szCs w:val="24"/>
          <w:lang w:val="fi-FI"/>
        </w:rPr>
      </w:pPr>
    </w:p>
    <w:p w14:paraId="4E784AB9"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1.</w:t>
      </w:r>
      <w:r w:rsidRPr="00C90DE8">
        <w:rPr>
          <w:b/>
          <w:szCs w:val="24"/>
          <w:lang w:val="fi-FI"/>
        </w:rPr>
        <w:tab/>
        <w:t>LÄÄKEVALMISTEEN NIMI</w:t>
      </w:r>
    </w:p>
    <w:p w14:paraId="77D78B5F" w14:textId="77777777" w:rsidR="00A841D0" w:rsidRPr="00C90DE8" w:rsidRDefault="00A841D0" w:rsidP="004E1086">
      <w:pPr>
        <w:rPr>
          <w:szCs w:val="24"/>
          <w:lang w:val="fi-FI"/>
        </w:rPr>
      </w:pPr>
    </w:p>
    <w:p w14:paraId="230AB87F" w14:textId="77777777" w:rsidR="00A841D0" w:rsidRPr="009D0F29" w:rsidRDefault="00A841D0" w:rsidP="004E1086">
      <w:pPr>
        <w:pStyle w:val="Testo"/>
        <w:ind w:left="0"/>
        <w:jc w:val="left"/>
        <w:rPr>
          <w:sz w:val="22"/>
          <w:lang w:val="fi-FI"/>
        </w:rPr>
      </w:pPr>
      <w:r w:rsidRPr="00C90DE8">
        <w:rPr>
          <w:sz w:val="22"/>
          <w:lang w:val="fi-FI"/>
        </w:rPr>
        <w:t>TEPADINA 15</w:t>
      </w:r>
      <w:r w:rsidR="007C35CA" w:rsidRPr="00C90DE8">
        <w:rPr>
          <w:sz w:val="22"/>
          <w:lang w:val="fi-FI"/>
        </w:rPr>
        <w:t> mg</w:t>
      </w:r>
      <w:r w:rsidRPr="00C90DE8">
        <w:rPr>
          <w:sz w:val="22"/>
          <w:lang w:val="fi-FI"/>
        </w:rPr>
        <w:t xml:space="preserve"> </w:t>
      </w:r>
      <w:r w:rsidR="00546005" w:rsidRPr="00C90DE8">
        <w:rPr>
          <w:sz w:val="22"/>
          <w:lang w:val="fi-FI"/>
        </w:rPr>
        <w:t>kuiva-aine välikonsentraatiksi infuusionestettä varten, liuos</w:t>
      </w:r>
    </w:p>
    <w:p w14:paraId="6D5492B6" w14:textId="77777777" w:rsidR="00A841D0" w:rsidRPr="009D0F29" w:rsidRDefault="00A9731B" w:rsidP="004E1086">
      <w:pPr>
        <w:pStyle w:val="Testo"/>
        <w:ind w:left="0"/>
        <w:jc w:val="left"/>
        <w:rPr>
          <w:sz w:val="22"/>
          <w:lang w:val="fi-FI"/>
        </w:rPr>
      </w:pPr>
      <w:r w:rsidRPr="00C90DE8">
        <w:rPr>
          <w:sz w:val="22"/>
          <w:lang w:val="fi-FI"/>
        </w:rPr>
        <w:t>t</w:t>
      </w:r>
      <w:r w:rsidR="00A841D0" w:rsidRPr="00C90DE8">
        <w:rPr>
          <w:sz w:val="22"/>
          <w:lang w:val="fi-FI"/>
        </w:rPr>
        <w:t>iotepa</w:t>
      </w:r>
    </w:p>
    <w:p w14:paraId="608D4142" w14:textId="77777777" w:rsidR="00A841D0" w:rsidRPr="00C90DE8" w:rsidRDefault="00A841D0" w:rsidP="004E1086">
      <w:pPr>
        <w:rPr>
          <w:szCs w:val="24"/>
          <w:lang w:val="fi-FI"/>
        </w:rPr>
      </w:pPr>
    </w:p>
    <w:p w14:paraId="260D659B" w14:textId="77777777" w:rsidR="00BE1345" w:rsidRPr="009D0F29" w:rsidRDefault="00BE1345" w:rsidP="009C028A">
      <w:pPr>
        <w:pStyle w:val="Data"/>
        <w:rPr>
          <w:lang w:val="fi-FI"/>
        </w:rPr>
      </w:pPr>
    </w:p>
    <w:p w14:paraId="6AFFC2F9" w14:textId="77777777" w:rsidR="00A841D0" w:rsidRPr="009D0F29" w:rsidRDefault="00A841D0" w:rsidP="004E1086">
      <w:pPr>
        <w:pBdr>
          <w:top w:val="single" w:sz="4" w:space="1" w:color="auto"/>
          <w:left w:val="single" w:sz="4" w:space="4" w:color="auto"/>
          <w:bottom w:val="single" w:sz="4" w:space="1" w:color="auto"/>
          <w:right w:val="single" w:sz="4" w:space="4" w:color="auto"/>
        </w:pBdr>
        <w:ind w:left="567" w:hanging="567"/>
        <w:outlineLvl w:val="0"/>
        <w:rPr>
          <w:b/>
          <w:lang w:val="fi-FI"/>
        </w:rPr>
      </w:pPr>
      <w:r w:rsidRPr="009D0F29">
        <w:rPr>
          <w:b/>
          <w:lang w:val="fi-FI"/>
        </w:rPr>
        <w:t>2.</w:t>
      </w:r>
      <w:r w:rsidRPr="009D0F29">
        <w:rPr>
          <w:b/>
          <w:lang w:val="fi-FI"/>
        </w:rPr>
        <w:tab/>
        <w:t>VAIKUTTAVA(T) AINE(ET)</w:t>
      </w:r>
    </w:p>
    <w:p w14:paraId="70E7B839" w14:textId="77777777" w:rsidR="00A841D0" w:rsidRPr="00C90DE8" w:rsidRDefault="00A841D0" w:rsidP="004E1086">
      <w:pPr>
        <w:rPr>
          <w:szCs w:val="24"/>
          <w:lang w:val="fi-FI"/>
        </w:rPr>
      </w:pPr>
    </w:p>
    <w:p w14:paraId="049366F6" w14:textId="136BE153" w:rsidR="00A841D0" w:rsidRPr="009D0F29" w:rsidRDefault="00A841D0" w:rsidP="004E1086">
      <w:pPr>
        <w:pStyle w:val="Paragrafo"/>
        <w:ind w:left="0" w:firstLine="0"/>
        <w:jc w:val="left"/>
        <w:rPr>
          <w:b w:val="0"/>
          <w:bCs w:val="0"/>
          <w:lang w:val="fi-FI"/>
        </w:rPr>
      </w:pPr>
      <w:r w:rsidRPr="00C90DE8">
        <w:rPr>
          <w:b w:val="0"/>
          <w:bCs w:val="0"/>
          <w:sz w:val="22"/>
          <w:lang w:val="fi-FI"/>
        </w:rPr>
        <w:t xml:space="preserve">Yksi </w:t>
      </w:r>
      <w:r w:rsidR="0066778D" w:rsidRPr="00C90DE8">
        <w:rPr>
          <w:b w:val="0"/>
          <w:bCs w:val="0"/>
          <w:sz w:val="22"/>
          <w:lang w:val="fi-FI"/>
        </w:rPr>
        <w:t>injektiopullo</w:t>
      </w:r>
      <w:r w:rsidRPr="00C90DE8">
        <w:rPr>
          <w:b w:val="0"/>
          <w:bCs w:val="0"/>
          <w:sz w:val="22"/>
          <w:lang w:val="fi-FI"/>
        </w:rPr>
        <w:t xml:space="preserve"> sisältää 15</w:t>
      </w:r>
      <w:r w:rsidR="007C35CA" w:rsidRPr="00C90DE8">
        <w:rPr>
          <w:b w:val="0"/>
          <w:bCs w:val="0"/>
          <w:sz w:val="22"/>
          <w:lang w:val="fi-FI"/>
        </w:rPr>
        <w:t> mg</w:t>
      </w:r>
      <w:r w:rsidRPr="00C90DE8">
        <w:rPr>
          <w:b w:val="0"/>
          <w:bCs w:val="0"/>
          <w:sz w:val="22"/>
          <w:lang w:val="fi-FI"/>
        </w:rPr>
        <w:t xml:space="preserve"> tiotepaa.</w:t>
      </w:r>
      <w:r w:rsidRPr="009D0F29">
        <w:rPr>
          <w:b w:val="0"/>
          <w:bCs w:val="0"/>
          <w:sz w:val="22"/>
          <w:lang w:val="fi-FI"/>
        </w:rPr>
        <w:t xml:space="preserve"> </w:t>
      </w:r>
      <w:r w:rsidRPr="00C90DE8">
        <w:rPr>
          <w:b w:val="0"/>
          <w:bCs w:val="0"/>
          <w:sz w:val="22"/>
          <w:lang w:val="fi-FI"/>
        </w:rPr>
        <w:t>Kun kuiva-aineeseen on lisätty 1,5 m</w:t>
      </w:r>
      <w:r w:rsidRPr="004D37A2">
        <w:rPr>
          <w:b w:val="0"/>
          <w:bCs w:val="0"/>
          <w:noProof/>
          <w:sz w:val="22"/>
          <w:lang w:val="fi-FI"/>
        </w:rPr>
        <w:t>l</w:t>
      </w:r>
      <w:r w:rsidRPr="00C90DE8">
        <w:rPr>
          <w:b w:val="0"/>
          <w:bCs w:val="0"/>
          <w:sz w:val="22"/>
          <w:lang w:val="fi-FI"/>
        </w:rPr>
        <w:t xml:space="preserve"> injektio</w:t>
      </w:r>
      <w:r w:rsidR="008C3B30">
        <w:rPr>
          <w:b w:val="0"/>
          <w:bCs w:val="0"/>
          <w:sz w:val="22"/>
          <w:lang w:val="fi-FI"/>
        </w:rPr>
        <w:t>nesteisiin</w:t>
      </w:r>
      <w:r w:rsidRPr="00C90DE8">
        <w:rPr>
          <w:b w:val="0"/>
          <w:bCs w:val="0"/>
          <w:sz w:val="22"/>
          <w:lang w:val="fi-FI"/>
        </w:rPr>
        <w:t xml:space="preserve"> käytettävää vettä, yksi millilitra liuosta sisältää 10</w:t>
      </w:r>
      <w:r w:rsidR="007C35CA" w:rsidRPr="00C90DE8">
        <w:rPr>
          <w:b w:val="0"/>
          <w:bCs w:val="0"/>
          <w:sz w:val="22"/>
          <w:lang w:val="fi-FI"/>
        </w:rPr>
        <w:t> mg</w:t>
      </w:r>
      <w:r w:rsidRPr="00C90DE8">
        <w:rPr>
          <w:b w:val="0"/>
          <w:bCs w:val="0"/>
          <w:sz w:val="22"/>
          <w:lang w:val="fi-FI"/>
        </w:rPr>
        <w:t xml:space="preserve"> tiotepaa.</w:t>
      </w:r>
    </w:p>
    <w:p w14:paraId="25E18F69" w14:textId="77777777" w:rsidR="00A841D0" w:rsidRPr="00C90DE8" w:rsidRDefault="00A841D0" w:rsidP="004E1086">
      <w:pPr>
        <w:rPr>
          <w:szCs w:val="24"/>
          <w:lang w:val="fi-FI"/>
        </w:rPr>
      </w:pPr>
    </w:p>
    <w:p w14:paraId="594770C8" w14:textId="77777777" w:rsidR="00812FBC" w:rsidRPr="009D0F29" w:rsidRDefault="00812FBC" w:rsidP="009C028A">
      <w:pPr>
        <w:pStyle w:val="Data"/>
        <w:rPr>
          <w:lang w:val="fi-FI"/>
        </w:rPr>
      </w:pPr>
    </w:p>
    <w:p w14:paraId="24BE86FE"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3.</w:t>
      </w:r>
      <w:r w:rsidRPr="00C90DE8">
        <w:rPr>
          <w:b/>
          <w:szCs w:val="24"/>
          <w:lang w:val="fi-FI"/>
        </w:rPr>
        <w:tab/>
        <w:t>LUETTELO APUAINEISTA</w:t>
      </w:r>
    </w:p>
    <w:p w14:paraId="3C4D8C0D" w14:textId="77777777" w:rsidR="00A841D0" w:rsidRPr="00C90DE8" w:rsidRDefault="00A841D0" w:rsidP="004E1086">
      <w:pPr>
        <w:rPr>
          <w:szCs w:val="24"/>
          <w:lang w:val="fi-FI"/>
        </w:rPr>
      </w:pPr>
    </w:p>
    <w:p w14:paraId="06029708" w14:textId="77777777" w:rsidR="00A841D0" w:rsidRPr="00C90DE8" w:rsidRDefault="00A841D0" w:rsidP="004E1086">
      <w:pPr>
        <w:rPr>
          <w:szCs w:val="24"/>
          <w:lang w:val="fi-FI"/>
        </w:rPr>
      </w:pPr>
    </w:p>
    <w:p w14:paraId="2C68CC40"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4.</w:t>
      </w:r>
      <w:r w:rsidRPr="00C90DE8">
        <w:rPr>
          <w:b/>
          <w:szCs w:val="24"/>
          <w:lang w:val="fi-FI"/>
        </w:rPr>
        <w:tab/>
        <w:t>LÄÄKEMUOTO JA SISÄLLÖN MÄÄRÄ</w:t>
      </w:r>
    </w:p>
    <w:p w14:paraId="4B706B85" w14:textId="77777777" w:rsidR="00A841D0" w:rsidRPr="009D0F29" w:rsidRDefault="00A841D0" w:rsidP="004E1086">
      <w:pPr>
        <w:pStyle w:val="Testo"/>
        <w:ind w:left="0"/>
        <w:jc w:val="left"/>
        <w:rPr>
          <w:sz w:val="22"/>
          <w:lang w:val="fi-FI"/>
        </w:rPr>
      </w:pPr>
    </w:p>
    <w:p w14:paraId="32D9B6F7" w14:textId="77777777" w:rsidR="00A841D0" w:rsidRPr="00C90DE8" w:rsidRDefault="00546005" w:rsidP="004E1086">
      <w:pPr>
        <w:rPr>
          <w:szCs w:val="24"/>
          <w:lang w:val="fi-FI"/>
        </w:rPr>
      </w:pPr>
      <w:r w:rsidRPr="00C90DE8">
        <w:rPr>
          <w:lang w:val="fi-FI"/>
        </w:rPr>
        <w:t>Kuiva-aine välikonsentraatiksi infuusionestettä varten, liuos</w:t>
      </w:r>
      <w:r w:rsidR="00A841D0" w:rsidRPr="00C90DE8">
        <w:rPr>
          <w:szCs w:val="24"/>
          <w:lang w:val="fi-FI"/>
        </w:rPr>
        <w:t xml:space="preserve">1 </w:t>
      </w:r>
      <w:r w:rsidR="0066778D" w:rsidRPr="00C90DE8">
        <w:rPr>
          <w:szCs w:val="24"/>
          <w:lang w:val="fi-FI"/>
        </w:rPr>
        <w:t>injektiopullo</w:t>
      </w:r>
    </w:p>
    <w:p w14:paraId="654CFFEA" w14:textId="77777777" w:rsidR="00A841D0" w:rsidRPr="009D0F29" w:rsidRDefault="00A841D0" w:rsidP="004E1086">
      <w:pPr>
        <w:rPr>
          <w:lang w:val="fi-FI"/>
        </w:rPr>
      </w:pPr>
    </w:p>
    <w:p w14:paraId="56029A35" w14:textId="77777777" w:rsidR="00812FBC" w:rsidRPr="009D0F29" w:rsidRDefault="00812FBC" w:rsidP="009C028A">
      <w:pPr>
        <w:pStyle w:val="Data"/>
        <w:rPr>
          <w:lang w:val="fi-FI"/>
        </w:rPr>
      </w:pPr>
    </w:p>
    <w:p w14:paraId="3CE2DA2A" w14:textId="31F1029A"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5.</w:t>
      </w:r>
      <w:r w:rsidRPr="00C90DE8">
        <w:rPr>
          <w:b/>
          <w:szCs w:val="24"/>
          <w:lang w:val="fi-FI"/>
        </w:rPr>
        <w:tab/>
        <w:t xml:space="preserve">ANTOTAPA JA </w:t>
      </w:r>
      <w:r w:rsidR="004F485F" w:rsidRPr="004F485F">
        <w:rPr>
          <w:b/>
          <w:szCs w:val="24"/>
          <w:lang w:val="fi-FI"/>
        </w:rPr>
        <w:t>TARVITTAESSA</w:t>
      </w:r>
      <w:r w:rsidR="004F485F">
        <w:rPr>
          <w:b/>
          <w:szCs w:val="24"/>
          <w:lang w:val="fi-FI"/>
        </w:rPr>
        <w:t xml:space="preserve"> </w:t>
      </w:r>
      <w:r w:rsidRPr="00C90DE8">
        <w:rPr>
          <w:b/>
          <w:szCs w:val="24"/>
          <w:lang w:val="fi-FI"/>
        </w:rPr>
        <w:t>ANTOREITTI (ANTOREITIT)</w:t>
      </w:r>
    </w:p>
    <w:p w14:paraId="65D86136" w14:textId="77777777" w:rsidR="00A841D0" w:rsidRPr="00C90DE8" w:rsidRDefault="00A841D0" w:rsidP="004E1086">
      <w:pPr>
        <w:rPr>
          <w:i/>
          <w:szCs w:val="24"/>
          <w:lang w:val="fi-FI"/>
        </w:rPr>
      </w:pPr>
    </w:p>
    <w:p w14:paraId="39163A4C" w14:textId="77777777" w:rsidR="00A841D0" w:rsidRPr="00C90DE8" w:rsidRDefault="00A841D0" w:rsidP="004E1086">
      <w:pPr>
        <w:rPr>
          <w:szCs w:val="24"/>
          <w:lang w:val="fi-FI"/>
        </w:rPr>
      </w:pPr>
      <w:r w:rsidRPr="00C90DE8">
        <w:rPr>
          <w:szCs w:val="24"/>
          <w:lang w:val="fi-FI"/>
        </w:rPr>
        <w:t>Lue pakkausseloste ennen käyttöä.</w:t>
      </w:r>
    </w:p>
    <w:p w14:paraId="24C73BBF" w14:textId="77777777" w:rsidR="00A841D0" w:rsidRPr="00C90DE8" w:rsidRDefault="00A841D0" w:rsidP="004E1086">
      <w:pPr>
        <w:rPr>
          <w:szCs w:val="24"/>
          <w:lang w:val="fi-FI"/>
        </w:rPr>
      </w:pPr>
      <w:r w:rsidRPr="00C90DE8">
        <w:rPr>
          <w:szCs w:val="24"/>
          <w:lang w:val="fi-FI"/>
        </w:rPr>
        <w:t>Annetaan laskimoon, käyttövalmiiksi sekoittamisen ja laimentamisen jälkeen</w:t>
      </w:r>
    </w:p>
    <w:p w14:paraId="0A4BC277" w14:textId="77777777" w:rsidR="00A841D0" w:rsidRPr="00C90DE8" w:rsidRDefault="00A841D0" w:rsidP="004E1086">
      <w:pPr>
        <w:rPr>
          <w:szCs w:val="24"/>
          <w:lang w:val="fi-FI"/>
        </w:rPr>
      </w:pPr>
    </w:p>
    <w:p w14:paraId="17700BED" w14:textId="77777777" w:rsidR="00812FBC" w:rsidRPr="009D0F29" w:rsidRDefault="00812FBC" w:rsidP="009C028A">
      <w:pPr>
        <w:pStyle w:val="Data"/>
        <w:rPr>
          <w:lang w:val="fi-FI"/>
        </w:rPr>
      </w:pPr>
    </w:p>
    <w:p w14:paraId="40863B85"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6.</w:t>
      </w:r>
      <w:r w:rsidRPr="00C90DE8">
        <w:rPr>
          <w:b/>
          <w:szCs w:val="24"/>
          <w:lang w:val="fi-FI"/>
        </w:rPr>
        <w:tab/>
        <w:t>ERITYISVAROITUS VALMISTEEN SÄILYTTÄMISESTÄ POISSA LASTEN ULOTTUVILTA</w:t>
      </w:r>
      <w:r w:rsidR="00BB2FBB" w:rsidRPr="00C90DE8">
        <w:rPr>
          <w:b/>
          <w:szCs w:val="24"/>
          <w:lang w:val="fi-FI"/>
        </w:rPr>
        <w:t xml:space="preserve"> JA NÄKYVILTÄ</w:t>
      </w:r>
    </w:p>
    <w:p w14:paraId="78A62E89" w14:textId="77777777" w:rsidR="00A841D0" w:rsidRPr="00C90DE8" w:rsidRDefault="00A841D0" w:rsidP="004E1086">
      <w:pPr>
        <w:rPr>
          <w:szCs w:val="24"/>
          <w:lang w:val="fi-FI"/>
        </w:rPr>
      </w:pPr>
    </w:p>
    <w:p w14:paraId="1A543A14" w14:textId="77777777" w:rsidR="00A841D0" w:rsidRPr="00C90DE8" w:rsidRDefault="00A841D0" w:rsidP="004E1086">
      <w:pPr>
        <w:outlineLvl w:val="0"/>
        <w:rPr>
          <w:szCs w:val="24"/>
          <w:lang w:val="fi-FI"/>
        </w:rPr>
      </w:pPr>
      <w:r w:rsidRPr="00C90DE8">
        <w:rPr>
          <w:szCs w:val="24"/>
          <w:lang w:val="fi-FI"/>
        </w:rPr>
        <w:t>Ei lasten ulottuville eikä näkyville.</w:t>
      </w:r>
    </w:p>
    <w:p w14:paraId="2C44D1EE" w14:textId="77777777" w:rsidR="00A841D0" w:rsidRPr="009D0F29" w:rsidRDefault="00A841D0" w:rsidP="004E1086">
      <w:pPr>
        <w:rPr>
          <w:lang w:val="fi-FI"/>
        </w:rPr>
      </w:pPr>
    </w:p>
    <w:p w14:paraId="673667EF" w14:textId="77777777" w:rsidR="00812FBC" w:rsidRPr="009D0F29" w:rsidRDefault="00812FBC" w:rsidP="009C028A">
      <w:pPr>
        <w:pStyle w:val="Data"/>
        <w:rPr>
          <w:lang w:val="fi-FI"/>
        </w:rPr>
      </w:pPr>
    </w:p>
    <w:p w14:paraId="2D3E18D0"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7.</w:t>
      </w:r>
      <w:r w:rsidRPr="00C90DE8">
        <w:rPr>
          <w:b/>
          <w:szCs w:val="24"/>
          <w:lang w:val="fi-FI"/>
        </w:rPr>
        <w:tab/>
        <w:t>MUU ERITYISVAROITUS (MUUT ERITYISVAROITUKSET), JOS TARPEEN</w:t>
      </w:r>
    </w:p>
    <w:p w14:paraId="424AA700" w14:textId="77777777" w:rsidR="00A841D0" w:rsidRPr="00C90DE8" w:rsidRDefault="00A841D0" w:rsidP="004E1086">
      <w:pPr>
        <w:rPr>
          <w:szCs w:val="24"/>
          <w:lang w:val="fi-FI"/>
        </w:rPr>
      </w:pPr>
    </w:p>
    <w:p w14:paraId="44F570C2" w14:textId="77777777" w:rsidR="005D458B" w:rsidRPr="00C90DE8" w:rsidRDefault="005D458B" w:rsidP="004E1086">
      <w:pPr>
        <w:rPr>
          <w:szCs w:val="24"/>
          <w:lang w:val="fi-FI"/>
        </w:rPr>
      </w:pPr>
      <w:r w:rsidRPr="00C90DE8">
        <w:rPr>
          <w:szCs w:val="24"/>
          <w:lang w:val="fi-FI"/>
        </w:rPr>
        <w:t>Sytostaatti.</w:t>
      </w:r>
    </w:p>
    <w:p w14:paraId="16F3A071" w14:textId="77777777" w:rsidR="00A841D0" w:rsidRPr="009D0F29" w:rsidRDefault="00A841D0" w:rsidP="004E1086">
      <w:pPr>
        <w:rPr>
          <w:lang w:val="fi-FI"/>
        </w:rPr>
      </w:pPr>
    </w:p>
    <w:p w14:paraId="1B5EB9FD" w14:textId="77777777" w:rsidR="00812FBC" w:rsidRPr="009D0F29" w:rsidRDefault="00812FBC" w:rsidP="009C028A">
      <w:pPr>
        <w:pStyle w:val="Data"/>
        <w:rPr>
          <w:lang w:val="fi-FI"/>
        </w:rPr>
      </w:pPr>
    </w:p>
    <w:p w14:paraId="1C11D576"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8.</w:t>
      </w:r>
      <w:r w:rsidRPr="00C90DE8">
        <w:rPr>
          <w:b/>
          <w:szCs w:val="24"/>
          <w:lang w:val="fi-FI"/>
        </w:rPr>
        <w:tab/>
        <w:t>VIIMEINEN KÄYTTÖPÄIVÄMÄÄRÄ</w:t>
      </w:r>
    </w:p>
    <w:p w14:paraId="7336CC55" w14:textId="77777777" w:rsidR="00A841D0" w:rsidRPr="00C90DE8" w:rsidRDefault="00A841D0" w:rsidP="004E1086">
      <w:pPr>
        <w:rPr>
          <w:szCs w:val="24"/>
          <w:lang w:val="fi-FI"/>
        </w:rPr>
      </w:pPr>
    </w:p>
    <w:p w14:paraId="1849C920" w14:textId="77777777" w:rsidR="00A841D0" w:rsidRPr="00C90DE8" w:rsidRDefault="00A841D0" w:rsidP="004E1086">
      <w:pPr>
        <w:rPr>
          <w:szCs w:val="24"/>
          <w:lang w:val="fi-FI"/>
        </w:rPr>
      </w:pPr>
      <w:r w:rsidRPr="00C90DE8">
        <w:rPr>
          <w:szCs w:val="24"/>
          <w:lang w:val="fi-FI"/>
        </w:rPr>
        <w:t>Käyt. viim.</w:t>
      </w:r>
    </w:p>
    <w:p w14:paraId="61B587FF" w14:textId="02AB7074" w:rsidR="00A841D0" w:rsidRPr="00C90DE8" w:rsidRDefault="00A841D0" w:rsidP="004E1086">
      <w:pPr>
        <w:rPr>
          <w:szCs w:val="24"/>
          <w:lang w:val="fi-FI"/>
        </w:rPr>
      </w:pPr>
      <w:r w:rsidRPr="00C90DE8">
        <w:rPr>
          <w:szCs w:val="24"/>
          <w:lang w:val="fi-FI"/>
        </w:rPr>
        <w:t>Käyttövalmiiksi sekoittamisen jälkeen käytettävä 8</w:t>
      </w:r>
      <w:r w:rsidR="005A4535">
        <w:rPr>
          <w:szCs w:val="24"/>
          <w:lang w:val="fi-FI"/>
        </w:rPr>
        <w:t>0</w:t>
      </w:r>
      <w:r w:rsidRPr="00C90DE8">
        <w:rPr>
          <w:szCs w:val="24"/>
          <w:lang w:val="fi-FI"/>
        </w:rPr>
        <w:t xml:space="preserve"> tunnin kuluessa, jos valmistetta on säilytetty jääkaapissa.</w:t>
      </w:r>
    </w:p>
    <w:p w14:paraId="0C2F2465" w14:textId="42C5CDDA" w:rsidR="00A841D0" w:rsidRPr="00C90DE8" w:rsidRDefault="00A841D0" w:rsidP="004E1086">
      <w:pPr>
        <w:rPr>
          <w:szCs w:val="24"/>
          <w:lang w:val="fi-FI"/>
        </w:rPr>
      </w:pPr>
      <w:r w:rsidRPr="00C90DE8">
        <w:rPr>
          <w:szCs w:val="24"/>
          <w:lang w:val="fi-FI"/>
        </w:rPr>
        <w:t xml:space="preserve">Laimennuksen jälkeen käytettävä </w:t>
      </w:r>
      <w:r w:rsidR="005A4535">
        <w:rPr>
          <w:szCs w:val="24"/>
          <w:lang w:val="fi-FI"/>
        </w:rPr>
        <w:t>48</w:t>
      </w:r>
      <w:r w:rsidR="005A4535" w:rsidRPr="00C90DE8">
        <w:rPr>
          <w:szCs w:val="24"/>
          <w:lang w:val="fi-FI"/>
        </w:rPr>
        <w:t xml:space="preserve"> </w:t>
      </w:r>
      <w:r w:rsidRPr="00C90DE8">
        <w:rPr>
          <w:szCs w:val="24"/>
          <w:lang w:val="fi-FI"/>
        </w:rPr>
        <w:t>tunnin kuluessa, jos valmistetta on säilytetty jääkaapissa.</w:t>
      </w:r>
    </w:p>
    <w:p w14:paraId="0793F99B" w14:textId="77777777" w:rsidR="00A841D0" w:rsidRPr="00C90DE8" w:rsidRDefault="00A841D0" w:rsidP="004E1086">
      <w:pPr>
        <w:rPr>
          <w:szCs w:val="24"/>
          <w:lang w:val="fi-FI"/>
        </w:rPr>
      </w:pPr>
    </w:p>
    <w:p w14:paraId="52DB6AA7" w14:textId="77777777" w:rsidR="00812FBC" w:rsidRPr="009D0F29" w:rsidRDefault="00812FBC" w:rsidP="009C028A">
      <w:pPr>
        <w:pStyle w:val="Data"/>
        <w:rPr>
          <w:lang w:val="fi-FI"/>
        </w:rPr>
      </w:pPr>
    </w:p>
    <w:p w14:paraId="46975D1D"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9.</w:t>
      </w:r>
      <w:r w:rsidRPr="00C90DE8">
        <w:rPr>
          <w:b/>
          <w:szCs w:val="24"/>
          <w:lang w:val="fi-FI"/>
        </w:rPr>
        <w:tab/>
        <w:t>ERITYISET SÄILYTYSOLOSUHTEET</w:t>
      </w:r>
    </w:p>
    <w:p w14:paraId="37DBF036" w14:textId="77777777" w:rsidR="00A841D0" w:rsidRPr="00C90DE8" w:rsidRDefault="00A841D0" w:rsidP="004E1086">
      <w:pPr>
        <w:rPr>
          <w:szCs w:val="24"/>
          <w:lang w:val="fi-FI"/>
        </w:rPr>
      </w:pPr>
    </w:p>
    <w:p w14:paraId="0B9B16D2" w14:textId="77777777" w:rsidR="00A841D0" w:rsidRPr="00C90DE8" w:rsidRDefault="00A841D0" w:rsidP="004E1086">
      <w:pPr>
        <w:rPr>
          <w:szCs w:val="24"/>
          <w:lang w:val="fi-FI"/>
        </w:rPr>
      </w:pPr>
      <w:r w:rsidRPr="00C90DE8">
        <w:rPr>
          <w:szCs w:val="24"/>
          <w:lang w:val="fi-FI"/>
        </w:rPr>
        <w:t>Säilytä ja kuljeta kylmässä (2 °C – 8 °C). Ei saa jäätyä.</w:t>
      </w:r>
    </w:p>
    <w:p w14:paraId="57C7298A" w14:textId="77777777" w:rsidR="00A841D0" w:rsidRPr="009D0F29" w:rsidRDefault="00A841D0" w:rsidP="009C028A">
      <w:pPr>
        <w:pStyle w:val="Data"/>
        <w:rPr>
          <w:szCs w:val="24"/>
          <w:lang w:val="fi-FI"/>
        </w:rPr>
      </w:pPr>
    </w:p>
    <w:p w14:paraId="0E917644" w14:textId="77777777" w:rsidR="00812FBC" w:rsidRPr="009D0F29" w:rsidRDefault="00812FBC" w:rsidP="009C028A">
      <w:pPr>
        <w:rPr>
          <w:lang w:val="fi-FI"/>
        </w:rPr>
      </w:pPr>
    </w:p>
    <w:p w14:paraId="7D72CE17"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lastRenderedPageBreak/>
        <w:t>10.</w:t>
      </w:r>
      <w:r w:rsidRPr="00C90DE8">
        <w:rPr>
          <w:b/>
          <w:szCs w:val="24"/>
          <w:lang w:val="fi-FI"/>
        </w:rPr>
        <w:tab/>
        <w:t>ERITYISET VAROTOIMET KÄYTTÄMÄTTÖMIEN LÄÄKEVALMISTEIDEN TAI NIISTÄ PERÄISIN OLEVAN JÄTEMATERIAALIN HÄVITTÄMISEKSI, JOS TARPEEN</w:t>
      </w:r>
    </w:p>
    <w:p w14:paraId="38593BD2" w14:textId="77777777" w:rsidR="00A841D0" w:rsidRPr="00C90DE8" w:rsidRDefault="00A841D0" w:rsidP="004E1086">
      <w:pPr>
        <w:rPr>
          <w:szCs w:val="24"/>
          <w:lang w:val="fi-FI"/>
        </w:rPr>
      </w:pPr>
    </w:p>
    <w:p w14:paraId="5258BDAE" w14:textId="77777777" w:rsidR="00A841D0" w:rsidRPr="00C90DE8" w:rsidRDefault="00A841D0" w:rsidP="004E1086">
      <w:pPr>
        <w:rPr>
          <w:szCs w:val="24"/>
          <w:lang w:val="fi-FI"/>
        </w:rPr>
      </w:pPr>
      <w:r w:rsidRPr="00C90DE8">
        <w:rPr>
          <w:szCs w:val="24"/>
          <w:lang w:val="fi-FI"/>
        </w:rPr>
        <w:t>Käyttämätön valmiste tai jäte on hävitettävä paikallisten vaatimusten mukaisesti.</w:t>
      </w:r>
    </w:p>
    <w:p w14:paraId="3171A69C" w14:textId="77777777" w:rsidR="00A841D0" w:rsidRPr="00C90DE8" w:rsidRDefault="00A841D0" w:rsidP="004E1086">
      <w:pPr>
        <w:rPr>
          <w:szCs w:val="24"/>
          <w:lang w:val="fi-FI"/>
        </w:rPr>
      </w:pPr>
    </w:p>
    <w:p w14:paraId="701185D0" w14:textId="77777777" w:rsidR="00812FBC" w:rsidRPr="009D0F29" w:rsidRDefault="00812FBC" w:rsidP="009C028A">
      <w:pPr>
        <w:pStyle w:val="Data"/>
        <w:rPr>
          <w:lang w:val="fi-FI"/>
        </w:rPr>
      </w:pPr>
    </w:p>
    <w:p w14:paraId="6B475FEA" w14:textId="77777777" w:rsidR="00A841D0" w:rsidRPr="009D0F29" w:rsidRDefault="00A841D0" w:rsidP="004E1086">
      <w:pPr>
        <w:pBdr>
          <w:top w:val="single" w:sz="4" w:space="1" w:color="auto"/>
          <w:left w:val="single" w:sz="4" w:space="4" w:color="auto"/>
          <w:bottom w:val="single" w:sz="4" w:space="1" w:color="auto"/>
          <w:right w:val="single" w:sz="4" w:space="4" w:color="auto"/>
        </w:pBdr>
        <w:ind w:left="567" w:hanging="567"/>
        <w:outlineLvl w:val="0"/>
        <w:rPr>
          <w:b/>
          <w:lang w:val="fi-FI"/>
        </w:rPr>
      </w:pPr>
      <w:r w:rsidRPr="009D0F29">
        <w:rPr>
          <w:b/>
          <w:lang w:val="fi-FI"/>
        </w:rPr>
        <w:t>11.</w:t>
      </w:r>
      <w:r w:rsidRPr="009D0F29">
        <w:rPr>
          <w:b/>
          <w:lang w:val="fi-FI"/>
        </w:rPr>
        <w:tab/>
        <w:t>MYYNTILUVAN HALTIJAN NIMI JA OSOITE</w:t>
      </w:r>
    </w:p>
    <w:p w14:paraId="2C378ED1" w14:textId="77777777" w:rsidR="00A841D0" w:rsidRPr="00C90DE8" w:rsidRDefault="00A841D0" w:rsidP="004E1086">
      <w:pPr>
        <w:rPr>
          <w:szCs w:val="24"/>
          <w:lang w:val="fi-FI"/>
        </w:rPr>
      </w:pPr>
    </w:p>
    <w:p w14:paraId="6A6EB6AC" w14:textId="77777777" w:rsidR="00A841D0" w:rsidRPr="00C90DE8" w:rsidRDefault="00350CB3" w:rsidP="004E1086">
      <w:pPr>
        <w:rPr>
          <w:szCs w:val="24"/>
          <w:lang w:val="fi-FI"/>
        </w:rPr>
      </w:pPr>
      <w:r w:rsidRPr="00C90DE8">
        <w:rPr>
          <w:szCs w:val="24"/>
          <w:lang w:val="fi-FI"/>
        </w:rPr>
        <w:t>ADIENNE S.r.l. S.U.</w:t>
      </w:r>
    </w:p>
    <w:p w14:paraId="3462E104" w14:textId="77777777" w:rsidR="00BB2FBB" w:rsidRPr="009D0F29" w:rsidRDefault="00BB2FBB" w:rsidP="004E1086">
      <w:pPr>
        <w:pStyle w:val="Data"/>
        <w:rPr>
          <w:lang w:val="fi-FI"/>
        </w:rPr>
      </w:pPr>
      <w:r w:rsidRPr="009D0F29">
        <w:rPr>
          <w:lang w:val="fi-FI"/>
        </w:rPr>
        <w:t>Via Galileo Galilei, 19</w:t>
      </w:r>
    </w:p>
    <w:p w14:paraId="505F2BF2" w14:textId="77777777" w:rsidR="00A841D0" w:rsidRPr="00C90DE8" w:rsidRDefault="0092476D" w:rsidP="004E1086">
      <w:pPr>
        <w:rPr>
          <w:szCs w:val="24"/>
          <w:lang w:val="fi-FI"/>
        </w:rPr>
      </w:pPr>
      <w:r w:rsidRPr="00C90DE8">
        <w:rPr>
          <w:lang w:val="fi-FI"/>
        </w:rPr>
        <w:t>20867 Caponago (MB)</w:t>
      </w:r>
      <w:r w:rsidR="00BB6E9B" w:rsidRPr="00C90DE8">
        <w:rPr>
          <w:lang w:val="fi-FI"/>
        </w:rPr>
        <w:t xml:space="preserve"> </w:t>
      </w:r>
      <w:r w:rsidR="00A841D0" w:rsidRPr="00C90DE8">
        <w:rPr>
          <w:szCs w:val="24"/>
          <w:lang w:val="fi-FI"/>
        </w:rPr>
        <w:t>Ital</w:t>
      </w:r>
      <w:r w:rsidR="00F520A8" w:rsidRPr="00C90DE8">
        <w:rPr>
          <w:szCs w:val="24"/>
          <w:lang w:val="fi-FI"/>
        </w:rPr>
        <w:t>ia</w:t>
      </w:r>
    </w:p>
    <w:p w14:paraId="6E25C66B" w14:textId="77777777" w:rsidR="00A841D0" w:rsidRPr="00C90DE8" w:rsidRDefault="00A841D0" w:rsidP="004E1086">
      <w:pPr>
        <w:rPr>
          <w:szCs w:val="24"/>
          <w:lang w:val="fi-FI"/>
        </w:rPr>
      </w:pPr>
      <w:r w:rsidRPr="00C90DE8">
        <w:rPr>
          <w:szCs w:val="24"/>
          <w:lang w:val="fi-FI"/>
        </w:rPr>
        <w:t>adienne@adienne.com</w:t>
      </w:r>
    </w:p>
    <w:p w14:paraId="3A39D91A" w14:textId="77777777" w:rsidR="00A841D0" w:rsidRPr="00C90DE8" w:rsidRDefault="00A841D0" w:rsidP="004E1086">
      <w:pPr>
        <w:rPr>
          <w:szCs w:val="24"/>
          <w:lang w:val="fi-FI"/>
        </w:rPr>
      </w:pPr>
    </w:p>
    <w:p w14:paraId="584A9961" w14:textId="77777777" w:rsidR="00812FBC" w:rsidRPr="009D0F29" w:rsidRDefault="00812FBC" w:rsidP="009C028A">
      <w:pPr>
        <w:pStyle w:val="Data"/>
        <w:rPr>
          <w:lang w:val="fi-FI"/>
        </w:rPr>
      </w:pPr>
    </w:p>
    <w:p w14:paraId="40EAFD66"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12.</w:t>
      </w:r>
      <w:r w:rsidRPr="00C90DE8">
        <w:rPr>
          <w:b/>
          <w:szCs w:val="24"/>
          <w:lang w:val="fi-FI"/>
        </w:rPr>
        <w:tab/>
        <w:t>MYYNTILUVAN NUMERO(T)</w:t>
      </w:r>
    </w:p>
    <w:p w14:paraId="1207FFC2" w14:textId="77777777" w:rsidR="00A841D0" w:rsidRPr="00C90DE8" w:rsidRDefault="00A841D0" w:rsidP="004E1086">
      <w:pPr>
        <w:rPr>
          <w:szCs w:val="24"/>
          <w:lang w:val="fi-FI"/>
        </w:rPr>
      </w:pPr>
    </w:p>
    <w:p w14:paraId="57EB76D0" w14:textId="77777777" w:rsidR="00E31FDA" w:rsidRPr="009D0F29" w:rsidRDefault="00E31FDA" w:rsidP="004E1086">
      <w:pPr>
        <w:pStyle w:val="Paragrafo"/>
        <w:ind w:left="0" w:firstLine="0"/>
        <w:jc w:val="left"/>
        <w:rPr>
          <w:b w:val="0"/>
          <w:bCs w:val="0"/>
          <w:sz w:val="22"/>
          <w:szCs w:val="22"/>
          <w:lang w:val="fi-FI"/>
        </w:rPr>
      </w:pPr>
      <w:r w:rsidRPr="009D0F29">
        <w:rPr>
          <w:b w:val="0"/>
          <w:bCs w:val="0"/>
          <w:sz w:val="22"/>
          <w:szCs w:val="22"/>
          <w:lang w:val="fi-FI"/>
        </w:rPr>
        <w:t>EU/1/10/622/001</w:t>
      </w:r>
    </w:p>
    <w:p w14:paraId="7F39F262" w14:textId="428B48AF" w:rsidR="00A841D0" w:rsidRDefault="00A841D0" w:rsidP="004E1086">
      <w:pPr>
        <w:rPr>
          <w:szCs w:val="24"/>
          <w:lang w:val="fi-FI"/>
        </w:rPr>
      </w:pPr>
    </w:p>
    <w:p w14:paraId="74703079" w14:textId="77777777" w:rsidR="00075078" w:rsidRPr="00745F27" w:rsidRDefault="00075078" w:rsidP="00745F27">
      <w:pPr>
        <w:pStyle w:val="Data"/>
        <w:rPr>
          <w:lang w:val="fi-FI"/>
        </w:rPr>
      </w:pPr>
    </w:p>
    <w:p w14:paraId="6D149E39"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13.</w:t>
      </w:r>
      <w:r w:rsidRPr="00C90DE8">
        <w:rPr>
          <w:b/>
          <w:szCs w:val="24"/>
          <w:lang w:val="fi-FI"/>
        </w:rPr>
        <w:tab/>
        <w:t>ERÄNUMERO</w:t>
      </w:r>
    </w:p>
    <w:p w14:paraId="4B06DE07" w14:textId="77777777" w:rsidR="00A841D0" w:rsidRPr="00C90DE8" w:rsidRDefault="00A841D0" w:rsidP="004E1086">
      <w:pPr>
        <w:rPr>
          <w:szCs w:val="24"/>
          <w:lang w:val="fi-FI"/>
        </w:rPr>
      </w:pPr>
    </w:p>
    <w:p w14:paraId="61808CFB" w14:textId="77777777" w:rsidR="00A841D0" w:rsidRPr="00C90DE8" w:rsidRDefault="00A841D0" w:rsidP="004E1086">
      <w:pPr>
        <w:rPr>
          <w:szCs w:val="24"/>
          <w:lang w:val="fi-FI"/>
        </w:rPr>
      </w:pPr>
      <w:r w:rsidRPr="00C90DE8">
        <w:rPr>
          <w:szCs w:val="24"/>
          <w:lang w:val="fi-FI"/>
        </w:rPr>
        <w:t>Erä</w:t>
      </w:r>
    </w:p>
    <w:p w14:paraId="1BAD5C3E" w14:textId="77777777" w:rsidR="00A841D0" w:rsidRPr="00C90DE8" w:rsidRDefault="00A841D0" w:rsidP="004E1086">
      <w:pPr>
        <w:rPr>
          <w:szCs w:val="24"/>
          <w:lang w:val="fi-FI"/>
        </w:rPr>
      </w:pPr>
    </w:p>
    <w:p w14:paraId="64B86EF1" w14:textId="77777777" w:rsidR="00812FBC" w:rsidRPr="009D0F29" w:rsidRDefault="00812FBC" w:rsidP="009C028A">
      <w:pPr>
        <w:pStyle w:val="Data"/>
        <w:rPr>
          <w:lang w:val="fi-FI"/>
        </w:rPr>
      </w:pPr>
    </w:p>
    <w:p w14:paraId="12850B24"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14.</w:t>
      </w:r>
      <w:r w:rsidRPr="00C90DE8">
        <w:rPr>
          <w:b/>
          <w:szCs w:val="24"/>
          <w:lang w:val="fi-FI"/>
        </w:rPr>
        <w:tab/>
        <w:t>YLEINEN TOIMITTAMISLUOKITTELU</w:t>
      </w:r>
    </w:p>
    <w:p w14:paraId="150913A9" w14:textId="77777777" w:rsidR="00A841D0" w:rsidRPr="00C90DE8" w:rsidRDefault="00A841D0" w:rsidP="004E1086">
      <w:pPr>
        <w:rPr>
          <w:szCs w:val="24"/>
          <w:lang w:val="fi-FI"/>
        </w:rPr>
      </w:pPr>
    </w:p>
    <w:p w14:paraId="1843FAFC" w14:textId="77777777" w:rsidR="00A841D0" w:rsidRPr="00C90DE8" w:rsidRDefault="00A841D0" w:rsidP="004E1086">
      <w:pPr>
        <w:rPr>
          <w:szCs w:val="24"/>
          <w:lang w:val="fi-FI"/>
        </w:rPr>
      </w:pPr>
      <w:r w:rsidRPr="00C90DE8">
        <w:rPr>
          <w:szCs w:val="24"/>
          <w:lang w:val="fi-FI"/>
        </w:rPr>
        <w:t>Reseptilääke.</w:t>
      </w:r>
    </w:p>
    <w:p w14:paraId="03005F0E" w14:textId="77777777" w:rsidR="00A841D0" w:rsidRPr="00C90DE8" w:rsidRDefault="00A841D0" w:rsidP="004E1086">
      <w:pPr>
        <w:rPr>
          <w:szCs w:val="24"/>
          <w:lang w:val="fi-FI"/>
        </w:rPr>
      </w:pPr>
    </w:p>
    <w:p w14:paraId="404B56D4" w14:textId="77777777" w:rsidR="00812FBC" w:rsidRPr="009D0F29" w:rsidRDefault="00812FBC" w:rsidP="009C028A">
      <w:pPr>
        <w:pStyle w:val="Data"/>
        <w:rPr>
          <w:lang w:val="fi-FI"/>
        </w:rPr>
      </w:pPr>
    </w:p>
    <w:p w14:paraId="254EEC72"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15.</w:t>
      </w:r>
      <w:r w:rsidRPr="00C90DE8">
        <w:rPr>
          <w:b/>
          <w:szCs w:val="24"/>
          <w:lang w:val="fi-FI"/>
        </w:rPr>
        <w:tab/>
        <w:t>KÄYTTÖOHJEET</w:t>
      </w:r>
    </w:p>
    <w:p w14:paraId="5FD18B55" w14:textId="77777777" w:rsidR="00A841D0" w:rsidRPr="00C90DE8" w:rsidRDefault="00A841D0" w:rsidP="004E1086">
      <w:pPr>
        <w:rPr>
          <w:szCs w:val="24"/>
          <w:lang w:val="fi-FI"/>
        </w:rPr>
      </w:pPr>
    </w:p>
    <w:p w14:paraId="04DB2562" w14:textId="77777777" w:rsidR="00A841D0" w:rsidRPr="00C90DE8" w:rsidRDefault="00A841D0" w:rsidP="004E1086">
      <w:pPr>
        <w:rPr>
          <w:szCs w:val="24"/>
          <w:lang w:val="fi-FI"/>
        </w:rPr>
      </w:pPr>
    </w:p>
    <w:p w14:paraId="6635CA7C"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16.</w:t>
      </w:r>
      <w:r w:rsidRPr="00C90DE8">
        <w:rPr>
          <w:b/>
          <w:szCs w:val="24"/>
          <w:lang w:val="fi-FI"/>
        </w:rPr>
        <w:tab/>
        <w:t>TIEDOT PISTEKIRJOITUKSELLA</w:t>
      </w:r>
    </w:p>
    <w:p w14:paraId="38A5E57E" w14:textId="77777777" w:rsidR="00A841D0" w:rsidRPr="00C90DE8" w:rsidRDefault="00A841D0" w:rsidP="004E1086">
      <w:pPr>
        <w:rPr>
          <w:b/>
          <w:szCs w:val="24"/>
          <w:lang w:val="fi-FI"/>
        </w:rPr>
      </w:pPr>
    </w:p>
    <w:p w14:paraId="4F61E292" w14:textId="77777777" w:rsidR="00A841D0" w:rsidRPr="00C90DE8" w:rsidRDefault="00A841D0" w:rsidP="004E1086">
      <w:pPr>
        <w:rPr>
          <w:szCs w:val="24"/>
          <w:lang w:val="fi-FI"/>
        </w:rPr>
      </w:pPr>
      <w:r w:rsidRPr="00C90DE8">
        <w:rPr>
          <w:szCs w:val="24"/>
          <w:lang w:val="fi-FI"/>
        </w:rPr>
        <w:t>TEPADINA 15</w:t>
      </w:r>
      <w:r w:rsidR="007C35CA" w:rsidRPr="00C90DE8">
        <w:rPr>
          <w:szCs w:val="24"/>
          <w:lang w:val="fi-FI"/>
        </w:rPr>
        <w:t> mg</w:t>
      </w:r>
    </w:p>
    <w:p w14:paraId="793DE609" w14:textId="77777777" w:rsidR="006E61B1" w:rsidRPr="009D0F29" w:rsidRDefault="006E61B1" w:rsidP="006E61B1">
      <w:pPr>
        <w:pStyle w:val="Data"/>
        <w:rPr>
          <w:lang w:val="fi-FI"/>
        </w:rPr>
      </w:pPr>
    </w:p>
    <w:p w14:paraId="56AECFCB" w14:textId="77777777" w:rsidR="006E61B1" w:rsidRPr="009D0F29" w:rsidRDefault="006E61B1" w:rsidP="006E61B1">
      <w:pPr>
        <w:suppressAutoHyphens/>
        <w:rPr>
          <w:shd w:val="clear" w:color="auto" w:fill="CCCCCC"/>
          <w:lang w:val="fi-FI"/>
        </w:rPr>
      </w:pPr>
    </w:p>
    <w:p w14:paraId="0B668793" w14:textId="77777777" w:rsidR="007A7C3D" w:rsidRPr="00C90DE8" w:rsidRDefault="007A7C3D" w:rsidP="007A7C3D">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C90DE8">
        <w:rPr>
          <w:b/>
          <w:lang w:val="fi-FI"/>
        </w:rPr>
        <w:t>17.</w:t>
      </w:r>
      <w:r w:rsidRPr="00C90DE8">
        <w:rPr>
          <w:b/>
          <w:lang w:val="fi-FI"/>
        </w:rPr>
        <w:tab/>
        <w:t>YKSILÖLLINEN TUNNISTE – 2D-VIIVAKOODI</w:t>
      </w:r>
    </w:p>
    <w:p w14:paraId="776BCA4C" w14:textId="77777777" w:rsidR="007A7C3D" w:rsidRPr="00C90DE8" w:rsidRDefault="007A7C3D" w:rsidP="007A7C3D">
      <w:pPr>
        <w:tabs>
          <w:tab w:val="left" w:pos="720"/>
        </w:tabs>
        <w:rPr>
          <w:lang w:val="fi-FI"/>
        </w:rPr>
      </w:pPr>
    </w:p>
    <w:p w14:paraId="7D3CB2C7" w14:textId="77777777" w:rsidR="007A7C3D" w:rsidRPr="00C90DE8" w:rsidRDefault="007A7C3D" w:rsidP="007A7C3D">
      <w:pPr>
        <w:rPr>
          <w:highlight w:val="lightGray"/>
          <w:lang w:val="fi-FI" w:eastAsia="en-US"/>
        </w:rPr>
      </w:pPr>
      <w:r w:rsidRPr="00C90DE8">
        <w:rPr>
          <w:highlight w:val="lightGray"/>
          <w:lang w:val="fi-FI" w:eastAsia="en-US"/>
        </w:rPr>
        <w:t>2D-viivakoodi, joka si</w:t>
      </w:r>
      <w:r w:rsidR="006C2E5D" w:rsidRPr="00C90DE8">
        <w:rPr>
          <w:highlight w:val="lightGray"/>
          <w:lang w:val="fi-FI" w:eastAsia="en-US"/>
        </w:rPr>
        <w:t>sältää yksilöllisen tunnisteen.</w:t>
      </w:r>
    </w:p>
    <w:p w14:paraId="1CA36F29" w14:textId="77777777" w:rsidR="007A7C3D" w:rsidRPr="00C90DE8" w:rsidRDefault="007A7C3D" w:rsidP="007A7C3D">
      <w:pPr>
        <w:rPr>
          <w:shd w:val="clear" w:color="auto" w:fill="CCCCCC"/>
          <w:lang w:val="fi-FI" w:eastAsia="fi-FI" w:bidi="fi-FI"/>
        </w:rPr>
      </w:pPr>
    </w:p>
    <w:p w14:paraId="67BA9BE7" w14:textId="77777777" w:rsidR="007A7C3D" w:rsidRPr="00C90DE8" w:rsidRDefault="007A7C3D" w:rsidP="007A7C3D">
      <w:pPr>
        <w:tabs>
          <w:tab w:val="left" w:pos="720"/>
        </w:tabs>
        <w:rPr>
          <w:lang w:val="fi-FI"/>
        </w:rPr>
      </w:pPr>
    </w:p>
    <w:p w14:paraId="7CFBCC99" w14:textId="77777777" w:rsidR="007A7C3D" w:rsidRPr="00C90DE8" w:rsidRDefault="007A7C3D" w:rsidP="007A7C3D">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C90DE8">
        <w:rPr>
          <w:b/>
          <w:lang w:val="fi-FI"/>
        </w:rPr>
        <w:t>18.</w:t>
      </w:r>
      <w:r w:rsidRPr="00C90DE8">
        <w:rPr>
          <w:b/>
          <w:lang w:val="fi-FI"/>
        </w:rPr>
        <w:tab/>
        <w:t>YKSILÖLLINEN TUNNISTE – LUETTAVISSA OLEVAT TIEDOT</w:t>
      </w:r>
    </w:p>
    <w:p w14:paraId="62E5080F" w14:textId="77777777" w:rsidR="007A7C3D" w:rsidRPr="00C90DE8" w:rsidRDefault="007A7C3D" w:rsidP="007A7C3D">
      <w:pPr>
        <w:tabs>
          <w:tab w:val="left" w:pos="720"/>
        </w:tabs>
        <w:rPr>
          <w:lang w:val="fi-FI"/>
        </w:rPr>
      </w:pPr>
    </w:p>
    <w:p w14:paraId="077318AB" w14:textId="77777777" w:rsidR="007A7C3D" w:rsidRPr="00C90DE8" w:rsidRDefault="007A7C3D" w:rsidP="007A7C3D">
      <w:pPr>
        <w:rPr>
          <w:lang w:val="fi-FI"/>
        </w:rPr>
      </w:pPr>
      <w:r w:rsidRPr="00C90DE8">
        <w:rPr>
          <w:lang w:val="fi-FI"/>
        </w:rPr>
        <w:t xml:space="preserve">PC </w:t>
      </w:r>
    </w:p>
    <w:p w14:paraId="65861D34" w14:textId="77777777" w:rsidR="007A7C3D" w:rsidRPr="00C90DE8" w:rsidRDefault="007A7C3D" w:rsidP="007A7C3D">
      <w:pPr>
        <w:rPr>
          <w:lang w:val="fi-FI"/>
        </w:rPr>
      </w:pPr>
      <w:r w:rsidRPr="00C90DE8">
        <w:rPr>
          <w:lang w:val="fi-FI"/>
        </w:rPr>
        <w:t xml:space="preserve">SN </w:t>
      </w:r>
    </w:p>
    <w:p w14:paraId="651B3FDC" w14:textId="77777777" w:rsidR="007A7C3D" w:rsidRPr="00C90DE8" w:rsidRDefault="007A7C3D" w:rsidP="007A7C3D">
      <w:pPr>
        <w:rPr>
          <w:lang w:val="fi-FI"/>
        </w:rPr>
      </w:pPr>
      <w:r w:rsidRPr="00C90DE8">
        <w:rPr>
          <w:lang w:val="fi-FI"/>
        </w:rPr>
        <w:t xml:space="preserve">NN </w:t>
      </w:r>
    </w:p>
    <w:p w14:paraId="616DD14F" w14:textId="77777777" w:rsidR="007A7C3D" w:rsidRPr="00C90DE8" w:rsidRDefault="007A7C3D" w:rsidP="007A7C3D">
      <w:pPr>
        <w:ind w:left="-198"/>
        <w:rPr>
          <w:lang w:val="fi-FI"/>
        </w:rPr>
      </w:pPr>
    </w:p>
    <w:p w14:paraId="4D039D3D" w14:textId="77777777" w:rsidR="007A7C3D" w:rsidRPr="00C90DE8" w:rsidRDefault="007A7C3D" w:rsidP="007A7C3D">
      <w:pPr>
        <w:rPr>
          <w:vanish/>
          <w:lang w:val="fi-FI"/>
        </w:rPr>
      </w:pPr>
    </w:p>
    <w:p w14:paraId="1EB40953" w14:textId="77777777" w:rsidR="00A841D0" w:rsidRPr="00C90DE8" w:rsidRDefault="007A7C3D" w:rsidP="006D7E7D">
      <w:pPr>
        <w:pBdr>
          <w:bottom w:val="single" w:sz="4" w:space="1" w:color="auto"/>
        </w:pBdr>
        <w:suppressAutoHyphens/>
        <w:rPr>
          <w:szCs w:val="24"/>
          <w:lang w:val="fi-FI"/>
        </w:rPr>
      </w:pPr>
      <w:r w:rsidRPr="00C90DE8">
        <w:rPr>
          <w:lang w:val="fi-FI"/>
        </w:rPr>
        <w:br w:type="page"/>
      </w:r>
    </w:p>
    <w:p w14:paraId="7BD678A9" w14:textId="77777777" w:rsidR="00A841D0" w:rsidRPr="00C90DE8" w:rsidRDefault="00A841D0" w:rsidP="006A2205">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lastRenderedPageBreak/>
        <w:t>PIENISSÄ SISÄPAKKAUKSISSA ON OLTAVA VÄHINTÄÄN SEURAAVAT MERKINNÄT</w:t>
      </w:r>
    </w:p>
    <w:p w14:paraId="6DDFDE7B" w14:textId="77777777" w:rsidR="00A841D0" w:rsidRPr="00C90DE8" w:rsidRDefault="00A841D0" w:rsidP="006A2205">
      <w:pPr>
        <w:pBdr>
          <w:top w:val="single" w:sz="4" w:space="1" w:color="auto"/>
          <w:left w:val="single" w:sz="4" w:space="4" w:color="auto"/>
          <w:bottom w:val="single" w:sz="4" w:space="1" w:color="auto"/>
          <w:right w:val="single" w:sz="4" w:space="4" w:color="auto"/>
        </w:pBdr>
        <w:rPr>
          <w:b/>
          <w:szCs w:val="24"/>
          <w:lang w:val="fi-FI"/>
        </w:rPr>
      </w:pPr>
    </w:p>
    <w:p w14:paraId="406714E3" w14:textId="77777777" w:rsidR="00445747" w:rsidRPr="00C90DE8" w:rsidRDefault="0066778D" w:rsidP="006A2205">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INJEKTIOPULLO</w:t>
      </w:r>
      <w:r w:rsidR="00445747" w:rsidRPr="00C90DE8">
        <w:rPr>
          <w:b/>
          <w:szCs w:val="24"/>
          <w:lang w:val="fi-FI"/>
        </w:rPr>
        <w:t xml:space="preserve"> </w:t>
      </w:r>
    </w:p>
    <w:p w14:paraId="4D991A36" w14:textId="77777777" w:rsidR="00445747" w:rsidRPr="00C90DE8" w:rsidRDefault="00445747" w:rsidP="006A2205">
      <w:pPr>
        <w:pBdr>
          <w:top w:val="single" w:sz="4" w:space="1" w:color="auto"/>
          <w:left w:val="single" w:sz="4" w:space="4" w:color="auto"/>
          <w:bottom w:val="single" w:sz="4" w:space="1" w:color="auto"/>
          <w:right w:val="single" w:sz="4" w:space="4" w:color="auto"/>
        </w:pBdr>
        <w:rPr>
          <w:b/>
          <w:szCs w:val="24"/>
          <w:lang w:val="fi-FI"/>
        </w:rPr>
      </w:pPr>
    </w:p>
    <w:p w14:paraId="058F69FB" w14:textId="77777777" w:rsidR="00A841D0" w:rsidRPr="00C90DE8" w:rsidRDefault="00A841D0" w:rsidP="004E1086">
      <w:pPr>
        <w:rPr>
          <w:szCs w:val="24"/>
          <w:lang w:val="fi-FI"/>
        </w:rPr>
      </w:pPr>
    </w:p>
    <w:p w14:paraId="69E165EC" w14:textId="77777777" w:rsidR="00A841D0" w:rsidRPr="00C90DE8" w:rsidRDefault="00A841D0" w:rsidP="004E1086">
      <w:pPr>
        <w:rPr>
          <w:szCs w:val="24"/>
          <w:lang w:val="fi-FI"/>
        </w:rPr>
      </w:pPr>
    </w:p>
    <w:p w14:paraId="0710013B"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1.</w:t>
      </w:r>
      <w:r w:rsidRPr="00C90DE8">
        <w:rPr>
          <w:b/>
          <w:szCs w:val="24"/>
          <w:lang w:val="fi-FI"/>
        </w:rPr>
        <w:tab/>
        <w:t>LÄÄKEVALMISTEEN NIMI JA TARVITTAESSA ANTOREITTI (ANTOREITIT)</w:t>
      </w:r>
    </w:p>
    <w:p w14:paraId="0C0BD688" w14:textId="77777777" w:rsidR="00A841D0" w:rsidRPr="00C90DE8" w:rsidRDefault="00A841D0" w:rsidP="004E1086">
      <w:pPr>
        <w:rPr>
          <w:szCs w:val="24"/>
          <w:lang w:val="fi-FI"/>
        </w:rPr>
      </w:pPr>
    </w:p>
    <w:p w14:paraId="3D31C552" w14:textId="77777777" w:rsidR="00A841D0" w:rsidRPr="009D0F29" w:rsidRDefault="00A841D0" w:rsidP="004E1086">
      <w:pPr>
        <w:pStyle w:val="Testo"/>
        <w:ind w:left="0"/>
        <w:jc w:val="left"/>
        <w:rPr>
          <w:sz w:val="22"/>
          <w:lang w:val="fi-FI"/>
        </w:rPr>
      </w:pPr>
      <w:r w:rsidRPr="00C90DE8">
        <w:rPr>
          <w:sz w:val="22"/>
          <w:lang w:val="fi-FI"/>
        </w:rPr>
        <w:t>TEPADINA 15</w:t>
      </w:r>
      <w:r w:rsidR="007C35CA" w:rsidRPr="00C90DE8">
        <w:rPr>
          <w:sz w:val="22"/>
          <w:lang w:val="fi-FI"/>
        </w:rPr>
        <w:t> mg</w:t>
      </w:r>
      <w:r w:rsidRPr="00C90DE8">
        <w:rPr>
          <w:sz w:val="22"/>
          <w:lang w:val="fi-FI"/>
        </w:rPr>
        <w:t xml:space="preserve"> </w:t>
      </w:r>
      <w:r w:rsidR="00BC30F4" w:rsidRPr="00C90DE8">
        <w:rPr>
          <w:sz w:val="22"/>
          <w:lang w:val="fi-FI"/>
        </w:rPr>
        <w:t>kuiva-aine välikonsentraatiksi infuusionestettä varten, liuos</w:t>
      </w:r>
    </w:p>
    <w:p w14:paraId="396BB12F" w14:textId="77777777" w:rsidR="00A9731B" w:rsidRPr="009D0F29" w:rsidRDefault="00A9731B" w:rsidP="004E1086">
      <w:pPr>
        <w:pStyle w:val="Testo"/>
        <w:ind w:left="0"/>
        <w:jc w:val="left"/>
        <w:rPr>
          <w:sz w:val="22"/>
          <w:lang w:val="fi-FI"/>
        </w:rPr>
      </w:pPr>
      <w:r w:rsidRPr="00C90DE8">
        <w:rPr>
          <w:sz w:val="22"/>
          <w:lang w:val="fi-FI"/>
        </w:rPr>
        <w:t>tiotepa</w:t>
      </w:r>
    </w:p>
    <w:p w14:paraId="73791C1B" w14:textId="77777777" w:rsidR="00A841D0" w:rsidRPr="009D0F29" w:rsidRDefault="00A841D0" w:rsidP="004E1086">
      <w:pPr>
        <w:rPr>
          <w:szCs w:val="24"/>
          <w:lang w:val="fi-FI"/>
        </w:rPr>
      </w:pPr>
      <w:r w:rsidRPr="00C90DE8">
        <w:rPr>
          <w:szCs w:val="24"/>
          <w:lang w:val="fi-FI"/>
        </w:rPr>
        <w:t>Laskimoon</w:t>
      </w:r>
    </w:p>
    <w:p w14:paraId="08383551" w14:textId="77777777" w:rsidR="00A841D0" w:rsidRPr="00C90DE8" w:rsidRDefault="00A841D0" w:rsidP="004E1086">
      <w:pPr>
        <w:rPr>
          <w:szCs w:val="24"/>
          <w:lang w:val="fi-FI"/>
        </w:rPr>
      </w:pPr>
    </w:p>
    <w:p w14:paraId="6F62217D" w14:textId="77777777" w:rsidR="00A841D0" w:rsidRPr="00C90DE8" w:rsidRDefault="00A841D0" w:rsidP="004E1086">
      <w:pPr>
        <w:rPr>
          <w:szCs w:val="24"/>
          <w:lang w:val="fi-FI"/>
        </w:rPr>
      </w:pPr>
    </w:p>
    <w:p w14:paraId="22ABBA0A"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2.</w:t>
      </w:r>
      <w:r w:rsidRPr="00C90DE8">
        <w:rPr>
          <w:b/>
          <w:szCs w:val="24"/>
          <w:lang w:val="fi-FI"/>
        </w:rPr>
        <w:tab/>
        <w:t>ANTOTAPA</w:t>
      </w:r>
    </w:p>
    <w:p w14:paraId="310CCE67" w14:textId="77777777" w:rsidR="00A841D0" w:rsidRPr="00C90DE8" w:rsidRDefault="00A841D0" w:rsidP="004E1086">
      <w:pPr>
        <w:rPr>
          <w:szCs w:val="24"/>
          <w:lang w:val="fi-FI"/>
        </w:rPr>
      </w:pPr>
    </w:p>
    <w:p w14:paraId="535704CE" w14:textId="77777777" w:rsidR="00A841D0" w:rsidRPr="00C90DE8" w:rsidRDefault="00A841D0" w:rsidP="004E1086">
      <w:pPr>
        <w:rPr>
          <w:szCs w:val="24"/>
          <w:lang w:val="fi-FI"/>
        </w:rPr>
      </w:pPr>
      <w:r w:rsidRPr="00C90DE8">
        <w:rPr>
          <w:szCs w:val="24"/>
          <w:lang w:val="fi-FI"/>
        </w:rPr>
        <w:t>Lue pakkausseloste ennen käyttöä.</w:t>
      </w:r>
    </w:p>
    <w:p w14:paraId="4C60464D" w14:textId="77777777" w:rsidR="00A841D0" w:rsidRPr="00C90DE8" w:rsidRDefault="00A841D0" w:rsidP="004E1086">
      <w:pPr>
        <w:rPr>
          <w:szCs w:val="24"/>
          <w:lang w:val="fi-FI"/>
        </w:rPr>
      </w:pPr>
    </w:p>
    <w:p w14:paraId="2475CE4B" w14:textId="77777777" w:rsidR="00812FBC" w:rsidRPr="009D0F29" w:rsidRDefault="00812FBC" w:rsidP="009C028A">
      <w:pPr>
        <w:pStyle w:val="Data"/>
        <w:rPr>
          <w:lang w:val="fi-FI"/>
        </w:rPr>
      </w:pPr>
    </w:p>
    <w:p w14:paraId="5677D050"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3.</w:t>
      </w:r>
      <w:r w:rsidRPr="00C90DE8">
        <w:rPr>
          <w:b/>
          <w:szCs w:val="24"/>
          <w:lang w:val="fi-FI"/>
        </w:rPr>
        <w:tab/>
        <w:t>VIIMEINEN KÄYTTÖPÄIVÄMÄÄRÄ</w:t>
      </w:r>
    </w:p>
    <w:p w14:paraId="4D7F6853" w14:textId="77777777" w:rsidR="00A841D0" w:rsidRPr="00C90DE8" w:rsidRDefault="00A841D0" w:rsidP="004E1086">
      <w:pPr>
        <w:rPr>
          <w:szCs w:val="24"/>
          <w:lang w:val="fi-FI"/>
        </w:rPr>
      </w:pPr>
    </w:p>
    <w:p w14:paraId="2BD21B22" w14:textId="77777777" w:rsidR="00A841D0" w:rsidRPr="00C90DE8" w:rsidRDefault="00A841D0" w:rsidP="004E1086">
      <w:pPr>
        <w:rPr>
          <w:szCs w:val="24"/>
          <w:lang w:val="fi-FI"/>
        </w:rPr>
      </w:pPr>
      <w:r w:rsidRPr="00C90DE8">
        <w:rPr>
          <w:szCs w:val="24"/>
          <w:lang w:val="fi-FI"/>
        </w:rPr>
        <w:t>Käyt. viim.</w:t>
      </w:r>
    </w:p>
    <w:p w14:paraId="3667BF2B" w14:textId="77777777" w:rsidR="00A841D0" w:rsidRPr="00C90DE8" w:rsidRDefault="00A841D0" w:rsidP="004E1086">
      <w:pPr>
        <w:rPr>
          <w:szCs w:val="24"/>
          <w:lang w:val="fi-FI"/>
        </w:rPr>
      </w:pPr>
    </w:p>
    <w:p w14:paraId="451DA9F7" w14:textId="77777777" w:rsidR="00812FBC" w:rsidRPr="009D0F29" w:rsidRDefault="00812FBC" w:rsidP="009C028A">
      <w:pPr>
        <w:pStyle w:val="Data"/>
        <w:rPr>
          <w:lang w:val="fi-FI"/>
        </w:rPr>
      </w:pPr>
    </w:p>
    <w:p w14:paraId="1E0E3E4D"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4.</w:t>
      </w:r>
      <w:r w:rsidRPr="00C90DE8">
        <w:rPr>
          <w:b/>
          <w:szCs w:val="24"/>
          <w:lang w:val="fi-FI"/>
        </w:rPr>
        <w:tab/>
        <w:t>ERÄNUMERO</w:t>
      </w:r>
    </w:p>
    <w:p w14:paraId="2378D416" w14:textId="77777777" w:rsidR="00A841D0" w:rsidRPr="00C90DE8" w:rsidRDefault="00A841D0" w:rsidP="004E1086">
      <w:pPr>
        <w:ind w:right="113"/>
        <w:rPr>
          <w:szCs w:val="24"/>
          <w:lang w:val="fi-FI"/>
        </w:rPr>
      </w:pPr>
    </w:p>
    <w:p w14:paraId="6D6D07BD" w14:textId="77777777" w:rsidR="00A841D0" w:rsidRPr="00C90DE8" w:rsidRDefault="00A841D0" w:rsidP="004E1086">
      <w:pPr>
        <w:ind w:right="113"/>
        <w:rPr>
          <w:szCs w:val="24"/>
          <w:lang w:val="fi-FI"/>
        </w:rPr>
      </w:pPr>
      <w:r w:rsidRPr="00C90DE8">
        <w:rPr>
          <w:szCs w:val="24"/>
          <w:lang w:val="fi-FI"/>
        </w:rPr>
        <w:t>Erä</w:t>
      </w:r>
    </w:p>
    <w:p w14:paraId="0ACEBCE6" w14:textId="77777777" w:rsidR="00A841D0" w:rsidRPr="00C90DE8" w:rsidRDefault="00A841D0" w:rsidP="004E1086">
      <w:pPr>
        <w:ind w:right="113"/>
        <w:rPr>
          <w:szCs w:val="24"/>
          <w:lang w:val="fi-FI"/>
        </w:rPr>
      </w:pPr>
    </w:p>
    <w:p w14:paraId="383171F0" w14:textId="77777777" w:rsidR="00812FBC" w:rsidRPr="009D0F29" w:rsidRDefault="00812FBC" w:rsidP="009C028A">
      <w:pPr>
        <w:pStyle w:val="Data"/>
        <w:rPr>
          <w:lang w:val="fi-FI"/>
        </w:rPr>
      </w:pPr>
    </w:p>
    <w:p w14:paraId="5BECC85F"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5.</w:t>
      </w:r>
      <w:r w:rsidRPr="00C90DE8">
        <w:rPr>
          <w:b/>
          <w:szCs w:val="24"/>
          <w:lang w:val="fi-FI"/>
        </w:rPr>
        <w:tab/>
        <w:t>SISÄLLÖN MÄÄRÄ PAINONA, TILAVUUTENA TAI YKSIKKÖINÄ</w:t>
      </w:r>
    </w:p>
    <w:p w14:paraId="25CFC998" w14:textId="77777777" w:rsidR="00A841D0" w:rsidRPr="00C90DE8" w:rsidRDefault="00A841D0" w:rsidP="004E1086">
      <w:pPr>
        <w:ind w:right="113"/>
        <w:rPr>
          <w:szCs w:val="24"/>
          <w:lang w:val="fi-FI"/>
        </w:rPr>
      </w:pPr>
    </w:p>
    <w:p w14:paraId="2F7580F8" w14:textId="77777777" w:rsidR="00A841D0" w:rsidRPr="00C90DE8" w:rsidRDefault="00A841D0" w:rsidP="004E1086">
      <w:pPr>
        <w:ind w:right="113"/>
        <w:rPr>
          <w:szCs w:val="24"/>
          <w:lang w:val="fi-FI"/>
        </w:rPr>
      </w:pPr>
      <w:r w:rsidRPr="00C90DE8">
        <w:rPr>
          <w:szCs w:val="24"/>
          <w:lang w:val="fi-FI"/>
        </w:rPr>
        <w:t>15</w:t>
      </w:r>
      <w:r w:rsidR="007C35CA" w:rsidRPr="00C90DE8">
        <w:rPr>
          <w:szCs w:val="24"/>
          <w:lang w:val="fi-FI"/>
        </w:rPr>
        <w:t> mg</w:t>
      </w:r>
    </w:p>
    <w:p w14:paraId="49E17F23" w14:textId="77777777" w:rsidR="00A841D0" w:rsidRPr="00C90DE8" w:rsidRDefault="00A841D0" w:rsidP="004E1086">
      <w:pPr>
        <w:ind w:right="113"/>
        <w:rPr>
          <w:szCs w:val="24"/>
          <w:lang w:val="fi-FI"/>
        </w:rPr>
      </w:pPr>
    </w:p>
    <w:p w14:paraId="6AD741C5" w14:textId="77777777" w:rsidR="00A841D0" w:rsidRPr="00C90DE8" w:rsidRDefault="00A841D0" w:rsidP="004E1086">
      <w:pPr>
        <w:ind w:right="113"/>
        <w:rPr>
          <w:szCs w:val="24"/>
          <w:lang w:val="fi-FI"/>
        </w:rPr>
      </w:pPr>
    </w:p>
    <w:p w14:paraId="5F031D86" w14:textId="77777777" w:rsidR="00A841D0" w:rsidRPr="00C90DE8" w:rsidRDefault="00A841D0"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6.</w:t>
      </w:r>
      <w:r w:rsidRPr="00C90DE8">
        <w:rPr>
          <w:b/>
          <w:szCs w:val="24"/>
          <w:lang w:val="fi-FI"/>
        </w:rPr>
        <w:tab/>
        <w:t>MUUTA</w:t>
      </w:r>
    </w:p>
    <w:p w14:paraId="15907A5E" w14:textId="77777777" w:rsidR="00A841D0" w:rsidRPr="00C90DE8" w:rsidRDefault="00A841D0" w:rsidP="004E1086">
      <w:pPr>
        <w:rPr>
          <w:szCs w:val="24"/>
          <w:lang w:val="fi-FI"/>
        </w:rPr>
      </w:pPr>
    </w:p>
    <w:p w14:paraId="62B33612" w14:textId="77777777" w:rsidR="00A841D0" w:rsidRPr="00C90DE8" w:rsidRDefault="00350CB3" w:rsidP="004E1086">
      <w:pPr>
        <w:rPr>
          <w:szCs w:val="24"/>
          <w:lang w:val="fi-FI"/>
        </w:rPr>
      </w:pPr>
      <w:r w:rsidRPr="00C90DE8">
        <w:rPr>
          <w:szCs w:val="24"/>
          <w:lang w:val="fi-FI"/>
        </w:rPr>
        <w:t>ADIENNE S.r.l. S.U.</w:t>
      </w:r>
    </w:p>
    <w:p w14:paraId="102E4D26" w14:textId="77777777" w:rsidR="00BE1345" w:rsidRPr="00C90DE8" w:rsidRDefault="00BE1345" w:rsidP="009C028A">
      <w:pPr>
        <w:pStyle w:val="Data"/>
        <w:rPr>
          <w:szCs w:val="24"/>
          <w:lang w:val="fi-FI"/>
        </w:rPr>
      </w:pPr>
    </w:p>
    <w:p w14:paraId="5B5260E7" w14:textId="77777777" w:rsidR="00BE1345" w:rsidRPr="00C90DE8" w:rsidRDefault="00812FBC" w:rsidP="004E1086">
      <w:pPr>
        <w:pBdr>
          <w:top w:val="single" w:sz="4" w:space="1" w:color="auto"/>
          <w:left w:val="single" w:sz="4" w:space="4" w:color="auto"/>
          <w:bottom w:val="single" w:sz="4" w:space="1" w:color="auto"/>
          <w:right w:val="single" w:sz="4" w:space="4" w:color="auto"/>
        </w:pBdr>
        <w:rPr>
          <w:szCs w:val="24"/>
          <w:lang w:val="fi-FI"/>
        </w:rPr>
      </w:pPr>
      <w:r w:rsidRPr="00C90DE8">
        <w:rPr>
          <w:b/>
          <w:szCs w:val="24"/>
          <w:lang w:val="fi-FI"/>
        </w:rPr>
        <w:br w:type="page"/>
      </w:r>
      <w:r w:rsidR="00BE1345" w:rsidRPr="00C90DE8">
        <w:rPr>
          <w:b/>
          <w:szCs w:val="24"/>
          <w:lang w:val="fi-FI"/>
        </w:rPr>
        <w:lastRenderedPageBreak/>
        <w:t>ULKOPAKKAUKSESSA ON OLTAVA SEURAAVAT MERKINNÄT</w:t>
      </w:r>
    </w:p>
    <w:p w14:paraId="025C5D4E" w14:textId="77777777" w:rsidR="00BE1345" w:rsidRPr="00C90DE8" w:rsidRDefault="00BE1345" w:rsidP="004E1086">
      <w:pPr>
        <w:pBdr>
          <w:top w:val="single" w:sz="4" w:space="1" w:color="auto"/>
          <w:left w:val="single" w:sz="4" w:space="4" w:color="auto"/>
          <w:bottom w:val="single" w:sz="4" w:space="1" w:color="auto"/>
          <w:right w:val="single" w:sz="4" w:space="4" w:color="auto"/>
        </w:pBdr>
        <w:rPr>
          <w:szCs w:val="24"/>
          <w:lang w:val="fi-FI"/>
        </w:rPr>
      </w:pPr>
    </w:p>
    <w:p w14:paraId="2C743594" w14:textId="77777777" w:rsidR="00445747" w:rsidRPr="00C90DE8" w:rsidRDefault="00BE1345" w:rsidP="004E1086">
      <w:pPr>
        <w:pBdr>
          <w:top w:val="single" w:sz="4" w:space="1" w:color="auto"/>
          <w:left w:val="single" w:sz="4" w:space="4" w:color="auto"/>
          <w:bottom w:val="single" w:sz="4" w:space="1" w:color="auto"/>
          <w:right w:val="single" w:sz="4" w:space="4" w:color="auto"/>
        </w:pBdr>
        <w:rPr>
          <w:rFonts w:eastAsia="Times New Roman"/>
          <w:lang w:val="fi-FI" w:eastAsia="it-IT"/>
        </w:rPr>
      </w:pPr>
      <w:r w:rsidRPr="00C90DE8">
        <w:rPr>
          <w:b/>
          <w:szCs w:val="24"/>
          <w:lang w:val="fi-FI"/>
        </w:rPr>
        <w:t>ULKOPAKKAUS</w:t>
      </w:r>
      <w:r w:rsidR="00445747" w:rsidRPr="00C90DE8">
        <w:rPr>
          <w:rFonts w:eastAsia="Times New Roman"/>
          <w:lang w:val="fi-FI" w:eastAsia="it-IT"/>
        </w:rPr>
        <w:t xml:space="preserve"> </w:t>
      </w:r>
    </w:p>
    <w:p w14:paraId="01384A1C" w14:textId="77777777" w:rsidR="00445747" w:rsidRPr="00C90DE8" w:rsidRDefault="00445747" w:rsidP="004E1086">
      <w:pPr>
        <w:pBdr>
          <w:top w:val="single" w:sz="4" w:space="1" w:color="auto"/>
          <w:left w:val="single" w:sz="4" w:space="4" w:color="auto"/>
          <w:bottom w:val="single" w:sz="4" w:space="1" w:color="auto"/>
          <w:right w:val="single" w:sz="4" w:space="4" w:color="auto"/>
        </w:pBdr>
        <w:rPr>
          <w:rFonts w:eastAsia="Times New Roman"/>
          <w:lang w:val="fi-FI" w:eastAsia="it-IT"/>
        </w:rPr>
      </w:pPr>
    </w:p>
    <w:p w14:paraId="677FC865" w14:textId="0F007611" w:rsidR="00BE1345" w:rsidRDefault="00BE1345" w:rsidP="004E1086">
      <w:pPr>
        <w:rPr>
          <w:szCs w:val="24"/>
          <w:lang w:val="fi-FI"/>
        </w:rPr>
      </w:pPr>
    </w:p>
    <w:p w14:paraId="1FBE1111" w14:textId="77777777" w:rsidR="00075078" w:rsidRPr="00745F27" w:rsidRDefault="00075078" w:rsidP="00745F27">
      <w:pPr>
        <w:pStyle w:val="Data"/>
        <w:rPr>
          <w:lang w:val="fi-FI"/>
        </w:rPr>
      </w:pPr>
    </w:p>
    <w:p w14:paraId="2C37BBB0"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1.</w:t>
      </w:r>
      <w:r w:rsidRPr="00C90DE8">
        <w:rPr>
          <w:b/>
          <w:szCs w:val="24"/>
          <w:lang w:val="fi-FI"/>
        </w:rPr>
        <w:tab/>
        <w:t>LÄÄKEVALMISTEEN NIMI</w:t>
      </w:r>
    </w:p>
    <w:p w14:paraId="71280A94" w14:textId="77777777" w:rsidR="00BE1345" w:rsidRPr="00C90DE8" w:rsidRDefault="00BE1345" w:rsidP="004E1086">
      <w:pPr>
        <w:rPr>
          <w:szCs w:val="24"/>
          <w:lang w:val="fi-FI"/>
        </w:rPr>
      </w:pPr>
    </w:p>
    <w:p w14:paraId="282AC016" w14:textId="77777777" w:rsidR="00BE1345" w:rsidRPr="009D0F29" w:rsidRDefault="00BE1345" w:rsidP="004E1086">
      <w:pPr>
        <w:pStyle w:val="Testo"/>
        <w:ind w:left="0"/>
        <w:jc w:val="left"/>
        <w:rPr>
          <w:sz w:val="22"/>
          <w:lang w:val="fi-FI"/>
        </w:rPr>
      </w:pPr>
      <w:r w:rsidRPr="00C90DE8">
        <w:rPr>
          <w:sz w:val="22"/>
          <w:lang w:val="fi-FI"/>
        </w:rPr>
        <w:t>TEPADINA 100</w:t>
      </w:r>
      <w:r w:rsidR="007C35CA" w:rsidRPr="00C90DE8">
        <w:rPr>
          <w:sz w:val="22"/>
          <w:lang w:val="fi-FI"/>
        </w:rPr>
        <w:t> mg</w:t>
      </w:r>
      <w:r w:rsidRPr="00C90DE8">
        <w:rPr>
          <w:sz w:val="22"/>
          <w:lang w:val="fi-FI"/>
        </w:rPr>
        <w:t xml:space="preserve"> </w:t>
      </w:r>
      <w:r w:rsidR="00BC30F4" w:rsidRPr="00C90DE8">
        <w:rPr>
          <w:sz w:val="22"/>
          <w:lang w:val="fi-FI"/>
        </w:rPr>
        <w:t>kuiva-aine välikonsentraatiksi infuusionestettä varten, liuos</w:t>
      </w:r>
    </w:p>
    <w:p w14:paraId="0B17CA43" w14:textId="77777777" w:rsidR="00BE1345" w:rsidRPr="009D0F29" w:rsidRDefault="00A9731B" w:rsidP="004E1086">
      <w:pPr>
        <w:pStyle w:val="Testo"/>
        <w:ind w:left="0"/>
        <w:jc w:val="left"/>
        <w:rPr>
          <w:sz w:val="22"/>
          <w:lang w:val="fi-FI"/>
        </w:rPr>
      </w:pPr>
      <w:r w:rsidRPr="00C90DE8">
        <w:rPr>
          <w:sz w:val="22"/>
          <w:lang w:val="fi-FI"/>
        </w:rPr>
        <w:t>tiotepa</w:t>
      </w:r>
    </w:p>
    <w:p w14:paraId="2AB71DA5" w14:textId="77777777" w:rsidR="00BE1345" w:rsidRPr="00C90DE8" w:rsidRDefault="00BE1345" w:rsidP="004E1086">
      <w:pPr>
        <w:rPr>
          <w:szCs w:val="24"/>
          <w:lang w:val="fi-FI"/>
        </w:rPr>
      </w:pPr>
    </w:p>
    <w:p w14:paraId="4DF90A59" w14:textId="77777777" w:rsidR="00785455" w:rsidRPr="009D0F29" w:rsidRDefault="00785455" w:rsidP="009C028A">
      <w:pPr>
        <w:pStyle w:val="Data"/>
        <w:rPr>
          <w:lang w:val="fi-FI"/>
        </w:rPr>
      </w:pPr>
    </w:p>
    <w:p w14:paraId="660ED624" w14:textId="77777777" w:rsidR="00BE1345" w:rsidRPr="009D0F29" w:rsidRDefault="00BE1345" w:rsidP="004E1086">
      <w:pPr>
        <w:pBdr>
          <w:top w:val="single" w:sz="4" w:space="1" w:color="auto"/>
          <w:left w:val="single" w:sz="4" w:space="4" w:color="auto"/>
          <w:bottom w:val="single" w:sz="4" w:space="1" w:color="auto"/>
          <w:right w:val="single" w:sz="4" w:space="4" w:color="auto"/>
        </w:pBdr>
        <w:ind w:left="567" w:hanging="567"/>
        <w:outlineLvl w:val="0"/>
        <w:rPr>
          <w:b/>
          <w:lang w:val="fi-FI"/>
        </w:rPr>
      </w:pPr>
      <w:r w:rsidRPr="009D0F29">
        <w:rPr>
          <w:b/>
          <w:lang w:val="fi-FI"/>
        </w:rPr>
        <w:t>2.</w:t>
      </w:r>
      <w:r w:rsidRPr="009D0F29">
        <w:rPr>
          <w:b/>
          <w:lang w:val="fi-FI"/>
        </w:rPr>
        <w:tab/>
        <w:t>VAIKUTTAVA(T) AINE(ET)</w:t>
      </w:r>
    </w:p>
    <w:p w14:paraId="623A0CCD" w14:textId="77777777" w:rsidR="00BE1345" w:rsidRPr="00C90DE8" w:rsidRDefault="00BE1345" w:rsidP="004E1086">
      <w:pPr>
        <w:rPr>
          <w:szCs w:val="24"/>
          <w:lang w:val="fi-FI"/>
        </w:rPr>
      </w:pPr>
    </w:p>
    <w:p w14:paraId="6809F9A0" w14:textId="73808174" w:rsidR="00BE1345" w:rsidRPr="009D0F29" w:rsidRDefault="00BE1345" w:rsidP="004E1086">
      <w:pPr>
        <w:pStyle w:val="Paragrafo"/>
        <w:ind w:left="0" w:firstLine="0"/>
        <w:jc w:val="left"/>
        <w:rPr>
          <w:b w:val="0"/>
          <w:bCs w:val="0"/>
          <w:lang w:val="fi-FI"/>
        </w:rPr>
      </w:pPr>
      <w:r w:rsidRPr="00C90DE8">
        <w:rPr>
          <w:b w:val="0"/>
          <w:bCs w:val="0"/>
          <w:sz w:val="22"/>
          <w:lang w:val="fi-FI"/>
        </w:rPr>
        <w:t xml:space="preserve">Yksi </w:t>
      </w:r>
      <w:r w:rsidR="0066778D" w:rsidRPr="00C90DE8">
        <w:rPr>
          <w:b w:val="0"/>
          <w:bCs w:val="0"/>
          <w:sz w:val="22"/>
          <w:lang w:val="fi-FI"/>
        </w:rPr>
        <w:t>injektiopullo</w:t>
      </w:r>
      <w:r w:rsidRPr="00C90DE8">
        <w:rPr>
          <w:b w:val="0"/>
          <w:bCs w:val="0"/>
          <w:sz w:val="22"/>
          <w:lang w:val="fi-FI"/>
        </w:rPr>
        <w:t xml:space="preserve"> sisältää 100</w:t>
      </w:r>
      <w:r w:rsidR="007C35CA" w:rsidRPr="00C90DE8">
        <w:rPr>
          <w:b w:val="0"/>
          <w:bCs w:val="0"/>
          <w:sz w:val="22"/>
          <w:lang w:val="fi-FI"/>
        </w:rPr>
        <w:t> mg</w:t>
      </w:r>
      <w:r w:rsidRPr="00C90DE8">
        <w:rPr>
          <w:b w:val="0"/>
          <w:bCs w:val="0"/>
          <w:sz w:val="22"/>
          <w:lang w:val="fi-FI"/>
        </w:rPr>
        <w:t xml:space="preserve"> tiotepaa.</w:t>
      </w:r>
      <w:r w:rsidRPr="009D0F29">
        <w:rPr>
          <w:b w:val="0"/>
          <w:bCs w:val="0"/>
          <w:sz w:val="22"/>
          <w:lang w:val="fi-FI"/>
        </w:rPr>
        <w:t xml:space="preserve"> </w:t>
      </w:r>
      <w:r w:rsidRPr="00C90DE8">
        <w:rPr>
          <w:b w:val="0"/>
          <w:bCs w:val="0"/>
          <w:sz w:val="22"/>
          <w:lang w:val="fi-FI"/>
        </w:rPr>
        <w:t>Kun kuiva-aineeseen on lisätty 10 ml injektio</w:t>
      </w:r>
      <w:r w:rsidR="008C3B30">
        <w:rPr>
          <w:b w:val="0"/>
          <w:bCs w:val="0"/>
          <w:sz w:val="22"/>
          <w:lang w:val="fi-FI"/>
        </w:rPr>
        <w:t>nesteisiin</w:t>
      </w:r>
      <w:r w:rsidRPr="00C90DE8">
        <w:rPr>
          <w:b w:val="0"/>
          <w:bCs w:val="0"/>
          <w:sz w:val="22"/>
          <w:lang w:val="fi-FI"/>
        </w:rPr>
        <w:t xml:space="preserve"> käytettävää vettä, yksi millilitra liuosta sisältää 10</w:t>
      </w:r>
      <w:r w:rsidR="007C35CA" w:rsidRPr="00C90DE8">
        <w:rPr>
          <w:b w:val="0"/>
          <w:bCs w:val="0"/>
          <w:sz w:val="22"/>
          <w:lang w:val="fi-FI"/>
        </w:rPr>
        <w:t> mg</w:t>
      </w:r>
      <w:r w:rsidRPr="00C90DE8">
        <w:rPr>
          <w:b w:val="0"/>
          <w:bCs w:val="0"/>
          <w:sz w:val="22"/>
          <w:lang w:val="fi-FI"/>
        </w:rPr>
        <w:t xml:space="preserve"> tiotepaa.</w:t>
      </w:r>
    </w:p>
    <w:p w14:paraId="61BA5134" w14:textId="77777777" w:rsidR="00BE1345" w:rsidRPr="009D0F29" w:rsidRDefault="00BE1345" w:rsidP="004E1086">
      <w:pPr>
        <w:pStyle w:val="Paragrafo"/>
        <w:ind w:left="0" w:firstLine="0"/>
        <w:jc w:val="left"/>
        <w:rPr>
          <w:b w:val="0"/>
          <w:bCs w:val="0"/>
          <w:sz w:val="22"/>
          <w:lang w:val="fi-FI"/>
        </w:rPr>
      </w:pPr>
    </w:p>
    <w:p w14:paraId="43CA2F2D" w14:textId="77777777" w:rsidR="00BE1345" w:rsidRPr="00C90DE8" w:rsidRDefault="00BE1345" w:rsidP="004E1086">
      <w:pPr>
        <w:rPr>
          <w:szCs w:val="24"/>
          <w:lang w:val="fi-FI"/>
        </w:rPr>
      </w:pPr>
    </w:p>
    <w:p w14:paraId="3E80B1C8"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3.</w:t>
      </w:r>
      <w:r w:rsidRPr="00C90DE8">
        <w:rPr>
          <w:b/>
          <w:szCs w:val="24"/>
          <w:lang w:val="fi-FI"/>
        </w:rPr>
        <w:tab/>
        <w:t>LUETTELO APUAINEISTA</w:t>
      </w:r>
    </w:p>
    <w:p w14:paraId="6A3116BA" w14:textId="77777777" w:rsidR="00BE1345" w:rsidRPr="00C90DE8" w:rsidRDefault="00BE1345" w:rsidP="004E1086">
      <w:pPr>
        <w:rPr>
          <w:szCs w:val="24"/>
          <w:lang w:val="fi-FI"/>
        </w:rPr>
      </w:pPr>
    </w:p>
    <w:p w14:paraId="7841CBF0" w14:textId="77777777" w:rsidR="00BE1345" w:rsidRPr="00C90DE8" w:rsidRDefault="00BE1345" w:rsidP="004E1086">
      <w:pPr>
        <w:rPr>
          <w:szCs w:val="24"/>
          <w:lang w:val="fi-FI"/>
        </w:rPr>
      </w:pPr>
    </w:p>
    <w:p w14:paraId="0F39A562"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4.</w:t>
      </w:r>
      <w:r w:rsidRPr="00C90DE8">
        <w:rPr>
          <w:b/>
          <w:szCs w:val="24"/>
          <w:lang w:val="fi-FI"/>
        </w:rPr>
        <w:tab/>
        <w:t>LÄÄKEMUOTO JA SISÄLLÖN MÄÄRÄ</w:t>
      </w:r>
    </w:p>
    <w:p w14:paraId="318A695C" w14:textId="77777777" w:rsidR="00BE1345" w:rsidRPr="009D0F29" w:rsidRDefault="00BE1345" w:rsidP="004E1086">
      <w:pPr>
        <w:pStyle w:val="Testo"/>
        <w:ind w:left="0"/>
        <w:jc w:val="left"/>
        <w:rPr>
          <w:sz w:val="22"/>
          <w:lang w:val="fi-FI"/>
        </w:rPr>
      </w:pPr>
    </w:p>
    <w:p w14:paraId="25F8B036" w14:textId="77777777" w:rsidR="00BE1345" w:rsidRPr="00C90DE8" w:rsidRDefault="00BC30F4" w:rsidP="004E1086">
      <w:pPr>
        <w:rPr>
          <w:szCs w:val="24"/>
          <w:lang w:val="fi-FI"/>
        </w:rPr>
      </w:pPr>
      <w:r w:rsidRPr="00C90DE8">
        <w:rPr>
          <w:lang w:val="fi-FI"/>
        </w:rPr>
        <w:t>Kuiva-aine välikonsentraatiksi infuusionestettä varten, liuos</w:t>
      </w:r>
      <w:r w:rsidR="00BE1345" w:rsidRPr="00C90DE8">
        <w:rPr>
          <w:szCs w:val="24"/>
          <w:lang w:val="fi-FI"/>
        </w:rPr>
        <w:t xml:space="preserve">1 </w:t>
      </w:r>
      <w:r w:rsidR="003051E2" w:rsidRPr="00C90DE8">
        <w:rPr>
          <w:szCs w:val="24"/>
          <w:lang w:val="fi-FI"/>
        </w:rPr>
        <w:t>injektiopullo</w:t>
      </w:r>
    </w:p>
    <w:p w14:paraId="508CCD86" w14:textId="77777777" w:rsidR="00BE1345" w:rsidRPr="009D0F29" w:rsidRDefault="00BE1345" w:rsidP="004E1086">
      <w:pPr>
        <w:rPr>
          <w:lang w:val="fi-FI"/>
        </w:rPr>
      </w:pPr>
    </w:p>
    <w:p w14:paraId="44B57994" w14:textId="77777777" w:rsidR="00812FBC" w:rsidRPr="009D0F29" w:rsidRDefault="00812FBC" w:rsidP="009C028A">
      <w:pPr>
        <w:pStyle w:val="Data"/>
        <w:rPr>
          <w:lang w:val="fi-FI"/>
        </w:rPr>
      </w:pPr>
    </w:p>
    <w:p w14:paraId="0105EBD3" w14:textId="7FC790D9"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5.</w:t>
      </w:r>
      <w:r w:rsidRPr="00C90DE8">
        <w:rPr>
          <w:b/>
          <w:szCs w:val="24"/>
          <w:lang w:val="fi-FI"/>
        </w:rPr>
        <w:tab/>
        <w:t xml:space="preserve">ANTOTAPA JA </w:t>
      </w:r>
      <w:r w:rsidR="004F485F" w:rsidRPr="004F485F">
        <w:rPr>
          <w:b/>
          <w:szCs w:val="24"/>
          <w:lang w:val="fi-FI"/>
        </w:rPr>
        <w:t>TARVITTAESSA</w:t>
      </w:r>
      <w:r w:rsidR="004F485F">
        <w:rPr>
          <w:b/>
          <w:szCs w:val="24"/>
          <w:lang w:val="fi-FI"/>
        </w:rPr>
        <w:t xml:space="preserve"> </w:t>
      </w:r>
      <w:r w:rsidRPr="00C90DE8">
        <w:rPr>
          <w:b/>
          <w:szCs w:val="24"/>
          <w:lang w:val="fi-FI"/>
        </w:rPr>
        <w:t>ANTOREITTI (ANTOREITIT)</w:t>
      </w:r>
    </w:p>
    <w:p w14:paraId="5B34B4F3" w14:textId="77777777" w:rsidR="00BE1345" w:rsidRPr="00C90DE8" w:rsidRDefault="00BE1345" w:rsidP="004E1086">
      <w:pPr>
        <w:rPr>
          <w:i/>
          <w:szCs w:val="24"/>
          <w:lang w:val="fi-FI"/>
        </w:rPr>
      </w:pPr>
    </w:p>
    <w:p w14:paraId="100EAA12" w14:textId="77777777" w:rsidR="00BE1345" w:rsidRPr="00C90DE8" w:rsidRDefault="00BE1345" w:rsidP="004E1086">
      <w:pPr>
        <w:rPr>
          <w:szCs w:val="24"/>
          <w:lang w:val="fi-FI"/>
        </w:rPr>
      </w:pPr>
      <w:r w:rsidRPr="00C90DE8">
        <w:rPr>
          <w:szCs w:val="24"/>
          <w:lang w:val="fi-FI"/>
        </w:rPr>
        <w:t>Lue pakkausseloste ennen käyttöä.</w:t>
      </w:r>
    </w:p>
    <w:p w14:paraId="1D9F20AD" w14:textId="77777777" w:rsidR="00BE1345" w:rsidRPr="00C90DE8" w:rsidRDefault="00BE1345" w:rsidP="004E1086">
      <w:pPr>
        <w:rPr>
          <w:szCs w:val="24"/>
          <w:lang w:val="fi-FI"/>
        </w:rPr>
      </w:pPr>
      <w:r w:rsidRPr="00C90DE8">
        <w:rPr>
          <w:szCs w:val="24"/>
          <w:lang w:val="fi-FI"/>
        </w:rPr>
        <w:t>Annetaan laskimoon, käyttövalmiiksi sekoittamisen ja laimentamisen jälkeen</w:t>
      </w:r>
    </w:p>
    <w:p w14:paraId="7CB53FCC" w14:textId="77777777" w:rsidR="00BE1345" w:rsidRPr="00C90DE8" w:rsidRDefault="00BE1345" w:rsidP="004E1086">
      <w:pPr>
        <w:rPr>
          <w:szCs w:val="24"/>
          <w:lang w:val="fi-FI"/>
        </w:rPr>
      </w:pPr>
    </w:p>
    <w:p w14:paraId="505D62BB" w14:textId="77777777" w:rsidR="00812FBC" w:rsidRPr="009D0F29" w:rsidRDefault="00812FBC" w:rsidP="009C028A">
      <w:pPr>
        <w:pStyle w:val="Data"/>
        <w:rPr>
          <w:lang w:val="fi-FI"/>
        </w:rPr>
      </w:pPr>
    </w:p>
    <w:p w14:paraId="29A16FE2"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6.</w:t>
      </w:r>
      <w:r w:rsidRPr="00C90DE8">
        <w:rPr>
          <w:b/>
          <w:szCs w:val="24"/>
          <w:lang w:val="fi-FI"/>
        </w:rPr>
        <w:tab/>
        <w:t>ERITYISVAROITUS VALMISTEEN SÄILYTTÄMISESTÄ POISSA LASTEN ULOTTUVILTA</w:t>
      </w:r>
      <w:r w:rsidR="00E8438F" w:rsidRPr="00C90DE8">
        <w:rPr>
          <w:b/>
          <w:szCs w:val="24"/>
          <w:lang w:val="fi-FI"/>
        </w:rPr>
        <w:t xml:space="preserve"> JA NÄKYVILTÄ</w:t>
      </w:r>
    </w:p>
    <w:p w14:paraId="314E03AC" w14:textId="77777777" w:rsidR="00BE1345" w:rsidRPr="00C90DE8" w:rsidRDefault="00BE1345" w:rsidP="004E1086">
      <w:pPr>
        <w:rPr>
          <w:szCs w:val="24"/>
          <w:lang w:val="fi-FI"/>
        </w:rPr>
      </w:pPr>
    </w:p>
    <w:p w14:paraId="18EFBDC5" w14:textId="77777777" w:rsidR="00BE1345" w:rsidRPr="00C90DE8" w:rsidRDefault="00BE1345" w:rsidP="004E1086">
      <w:pPr>
        <w:outlineLvl w:val="0"/>
        <w:rPr>
          <w:szCs w:val="24"/>
          <w:lang w:val="fi-FI"/>
        </w:rPr>
      </w:pPr>
      <w:r w:rsidRPr="00C90DE8">
        <w:rPr>
          <w:szCs w:val="24"/>
          <w:lang w:val="fi-FI"/>
        </w:rPr>
        <w:t>Ei lasten ulottuville eikä näkyville.</w:t>
      </w:r>
    </w:p>
    <w:p w14:paraId="404FF1B4" w14:textId="77777777" w:rsidR="00BE1345" w:rsidRPr="009D0F29" w:rsidRDefault="00BE1345" w:rsidP="004E1086">
      <w:pPr>
        <w:rPr>
          <w:lang w:val="fi-FI"/>
        </w:rPr>
      </w:pPr>
    </w:p>
    <w:p w14:paraId="55F856A3" w14:textId="77777777" w:rsidR="00812FBC" w:rsidRPr="009D0F29" w:rsidRDefault="00812FBC" w:rsidP="009C028A">
      <w:pPr>
        <w:pStyle w:val="Data"/>
        <w:rPr>
          <w:lang w:val="fi-FI"/>
        </w:rPr>
      </w:pPr>
    </w:p>
    <w:p w14:paraId="332099A9"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7.</w:t>
      </w:r>
      <w:r w:rsidRPr="00C90DE8">
        <w:rPr>
          <w:b/>
          <w:szCs w:val="24"/>
          <w:lang w:val="fi-FI"/>
        </w:rPr>
        <w:tab/>
        <w:t>MUU ERITYISVAROITUS (MUUT ERITYISVAROITUKSET), JOS TARPEEN</w:t>
      </w:r>
    </w:p>
    <w:p w14:paraId="04B3B832" w14:textId="77777777" w:rsidR="00BE1345" w:rsidRPr="00C90DE8" w:rsidRDefault="00BE1345" w:rsidP="004E1086">
      <w:pPr>
        <w:rPr>
          <w:szCs w:val="24"/>
          <w:lang w:val="fi-FI"/>
        </w:rPr>
      </w:pPr>
    </w:p>
    <w:p w14:paraId="7DAE1ACC" w14:textId="77777777" w:rsidR="005D458B" w:rsidRPr="00C90DE8" w:rsidRDefault="005D458B" w:rsidP="004E1086">
      <w:pPr>
        <w:rPr>
          <w:szCs w:val="24"/>
          <w:lang w:val="fi-FI"/>
        </w:rPr>
      </w:pPr>
      <w:r w:rsidRPr="00C90DE8">
        <w:rPr>
          <w:szCs w:val="24"/>
          <w:lang w:val="fi-FI"/>
        </w:rPr>
        <w:t>Sytostaatti.</w:t>
      </w:r>
    </w:p>
    <w:p w14:paraId="1B46ECA3" w14:textId="77777777" w:rsidR="00BE1345" w:rsidRPr="009D0F29" w:rsidRDefault="00BE1345" w:rsidP="004E1086">
      <w:pPr>
        <w:rPr>
          <w:lang w:val="fi-FI"/>
        </w:rPr>
      </w:pPr>
    </w:p>
    <w:p w14:paraId="0AF0EBAE" w14:textId="77777777" w:rsidR="00812FBC" w:rsidRPr="009D0F29" w:rsidRDefault="00812FBC" w:rsidP="009C028A">
      <w:pPr>
        <w:pStyle w:val="Data"/>
        <w:rPr>
          <w:lang w:val="fi-FI"/>
        </w:rPr>
      </w:pPr>
    </w:p>
    <w:p w14:paraId="578E2A1B"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8.</w:t>
      </w:r>
      <w:r w:rsidRPr="00C90DE8">
        <w:rPr>
          <w:b/>
          <w:szCs w:val="24"/>
          <w:lang w:val="fi-FI"/>
        </w:rPr>
        <w:tab/>
        <w:t>VIIMEINEN KÄYTTÖPÄIVÄMÄÄRÄ</w:t>
      </w:r>
    </w:p>
    <w:p w14:paraId="03F23AFC" w14:textId="77777777" w:rsidR="00BE1345" w:rsidRPr="00C90DE8" w:rsidRDefault="00BE1345" w:rsidP="004E1086">
      <w:pPr>
        <w:rPr>
          <w:szCs w:val="24"/>
          <w:lang w:val="fi-FI"/>
        </w:rPr>
      </w:pPr>
    </w:p>
    <w:p w14:paraId="7ECD7B9B" w14:textId="77777777" w:rsidR="00BE1345" w:rsidRPr="00C90DE8" w:rsidRDefault="00BE1345" w:rsidP="004E1086">
      <w:pPr>
        <w:rPr>
          <w:szCs w:val="24"/>
          <w:lang w:val="fi-FI"/>
        </w:rPr>
      </w:pPr>
      <w:r w:rsidRPr="00C90DE8">
        <w:rPr>
          <w:szCs w:val="24"/>
          <w:lang w:val="fi-FI"/>
        </w:rPr>
        <w:t>Käyt. viim.</w:t>
      </w:r>
    </w:p>
    <w:p w14:paraId="2C0BF401" w14:textId="144E3930" w:rsidR="00BE1345" w:rsidRPr="00C90DE8" w:rsidRDefault="00BE1345" w:rsidP="004E1086">
      <w:pPr>
        <w:rPr>
          <w:szCs w:val="24"/>
          <w:lang w:val="fi-FI"/>
        </w:rPr>
      </w:pPr>
      <w:r w:rsidRPr="00C90DE8">
        <w:rPr>
          <w:szCs w:val="24"/>
          <w:lang w:val="fi-FI"/>
        </w:rPr>
        <w:t>Käyttövalmiiksi sekoittamisen jälkeen käytettävä 8</w:t>
      </w:r>
      <w:r w:rsidR="005A4535">
        <w:rPr>
          <w:szCs w:val="24"/>
          <w:lang w:val="fi-FI"/>
        </w:rPr>
        <w:t>0</w:t>
      </w:r>
      <w:r w:rsidRPr="00C90DE8">
        <w:rPr>
          <w:szCs w:val="24"/>
          <w:lang w:val="fi-FI"/>
        </w:rPr>
        <w:t xml:space="preserve"> tunnin kuluessa, jos valmistetta on säilytetty jääkaapissa.</w:t>
      </w:r>
    </w:p>
    <w:p w14:paraId="619C863B" w14:textId="3976F50B" w:rsidR="00BE1345" w:rsidRPr="00C90DE8" w:rsidRDefault="00BE1345" w:rsidP="004E1086">
      <w:pPr>
        <w:rPr>
          <w:szCs w:val="24"/>
          <w:lang w:val="fi-FI"/>
        </w:rPr>
      </w:pPr>
      <w:r w:rsidRPr="00C90DE8">
        <w:rPr>
          <w:szCs w:val="24"/>
          <w:lang w:val="fi-FI"/>
        </w:rPr>
        <w:t xml:space="preserve">Laimennuksen jälkeen käytettävä </w:t>
      </w:r>
      <w:r w:rsidR="005A4535">
        <w:rPr>
          <w:szCs w:val="24"/>
          <w:lang w:val="fi-FI"/>
        </w:rPr>
        <w:t>48</w:t>
      </w:r>
      <w:r w:rsidR="005A4535" w:rsidRPr="00C90DE8">
        <w:rPr>
          <w:szCs w:val="24"/>
          <w:lang w:val="fi-FI"/>
        </w:rPr>
        <w:t xml:space="preserve"> </w:t>
      </w:r>
      <w:r w:rsidRPr="00C90DE8">
        <w:rPr>
          <w:szCs w:val="24"/>
          <w:lang w:val="fi-FI"/>
        </w:rPr>
        <w:t>tunnin kuluessa, jos valmistetta on säilytetty jääkaapissa.</w:t>
      </w:r>
    </w:p>
    <w:p w14:paraId="4CD6644B" w14:textId="77777777" w:rsidR="00BE1345" w:rsidRPr="00C90DE8" w:rsidRDefault="00BE1345" w:rsidP="004E1086">
      <w:pPr>
        <w:rPr>
          <w:szCs w:val="24"/>
          <w:lang w:val="fi-FI"/>
        </w:rPr>
      </w:pPr>
    </w:p>
    <w:p w14:paraId="57D26970" w14:textId="77777777" w:rsidR="00812FBC" w:rsidRPr="009D0F29" w:rsidRDefault="00812FBC" w:rsidP="009C028A">
      <w:pPr>
        <w:pStyle w:val="Data"/>
        <w:rPr>
          <w:lang w:val="fi-FI"/>
        </w:rPr>
      </w:pPr>
    </w:p>
    <w:p w14:paraId="3E23BF82"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9.</w:t>
      </w:r>
      <w:r w:rsidRPr="00C90DE8">
        <w:rPr>
          <w:b/>
          <w:szCs w:val="24"/>
          <w:lang w:val="fi-FI"/>
        </w:rPr>
        <w:tab/>
        <w:t>ERITYISET SÄILYTYSOLOSUHTEET</w:t>
      </w:r>
    </w:p>
    <w:p w14:paraId="7C76C58D" w14:textId="77777777" w:rsidR="00BE1345" w:rsidRPr="00C90DE8" w:rsidRDefault="00BE1345" w:rsidP="004E1086">
      <w:pPr>
        <w:rPr>
          <w:szCs w:val="24"/>
          <w:lang w:val="fi-FI"/>
        </w:rPr>
      </w:pPr>
    </w:p>
    <w:p w14:paraId="73859E91" w14:textId="77777777" w:rsidR="00BE1345" w:rsidRPr="00C90DE8" w:rsidRDefault="00BE1345" w:rsidP="004E1086">
      <w:pPr>
        <w:rPr>
          <w:szCs w:val="24"/>
          <w:lang w:val="fi-FI"/>
        </w:rPr>
      </w:pPr>
      <w:r w:rsidRPr="00C90DE8">
        <w:rPr>
          <w:szCs w:val="24"/>
          <w:lang w:val="fi-FI"/>
        </w:rPr>
        <w:t>Säilytä ja kuljeta kylmässä (2 °C – 8 °C). Ei saa jäätyä.</w:t>
      </w:r>
    </w:p>
    <w:p w14:paraId="682113B0" w14:textId="77777777" w:rsidR="00BE1345" w:rsidRPr="009D0F29" w:rsidRDefault="00BE1345" w:rsidP="009C028A">
      <w:pPr>
        <w:pStyle w:val="Data"/>
        <w:rPr>
          <w:szCs w:val="24"/>
          <w:lang w:val="fi-FI"/>
        </w:rPr>
      </w:pPr>
    </w:p>
    <w:p w14:paraId="57FD403F" w14:textId="77777777" w:rsidR="00812FBC" w:rsidRPr="009D0F29" w:rsidRDefault="00812FBC" w:rsidP="009C028A">
      <w:pPr>
        <w:rPr>
          <w:lang w:val="fi-FI"/>
        </w:rPr>
      </w:pPr>
    </w:p>
    <w:p w14:paraId="29968DA6"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10.</w:t>
      </w:r>
      <w:r w:rsidRPr="00C90DE8">
        <w:rPr>
          <w:b/>
          <w:szCs w:val="24"/>
          <w:lang w:val="fi-FI"/>
        </w:rPr>
        <w:tab/>
        <w:t>ERITYISET VAROTOIMET KÄYTTÄMÄTTÖMIEN LÄÄKEVALMISTEIDEN TAI NIISTÄ PERÄISIN OLEVAN JÄTEMATERIAALIN HÄVITTÄMISEKSI, JOS TARPEEN</w:t>
      </w:r>
    </w:p>
    <w:p w14:paraId="0FC4EE34" w14:textId="77777777" w:rsidR="00BE1345" w:rsidRPr="00C90DE8" w:rsidRDefault="00BE1345" w:rsidP="004E1086">
      <w:pPr>
        <w:rPr>
          <w:szCs w:val="24"/>
          <w:lang w:val="fi-FI"/>
        </w:rPr>
      </w:pPr>
    </w:p>
    <w:p w14:paraId="10F2ECA7" w14:textId="77777777" w:rsidR="00BE1345" w:rsidRPr="00C90DE8" w:rsidRDefault="00BE1345" w:rsidP="004E1086">
      <w:pPr>
        <w:rPr>
          <w:szCs w:val="24"/>
          <w:lang w:val="fi-FI"/>
        </w:rPr>
      </w:pPr>
      <w:r w:rsidRPr="00C90DE8">
        <w:rPr>
          <w:szCs w:val="24"/>
          <w:lang w:val="fi-FI"/>
        </w:rPr>
        <w:t>Käyttämätön valmiste tai jäte on hävitettävä paikallisten vaatimusten mukaisesti.</w:t>
      </w:r>
    </w:p>
    <w:p w14:paraId="526D7924" w14:textId="77777777" w:rsidR="00BE1345" w:rsidRPr="00C90DE8" w:rsidRDefault="00BE1345" w:rsidP="004E1086">
      <w:pPr>
        <w:rPr>
          <w:szCs w:val="24"/>
          <w:lang w:val="fi-FI"/>
        </w:rPr>
      </w:pPr>
    </w:p>
    <w:p w14:paraId="4CCD35F1" w14:textId="77777777" w:rsidR="00812FBC" w:rsidRPr="009D0F29" w:rsidRDefault="00812FBC" w:rsidP="009C028A">
      <w:pPr>
        <w:pStyle w:val="Data"/>
        <w:rPr>
          <w:lang w:val="fi-FI"/>
        </w:rPr>
      </w:pPr>
    </w:p>
    <w:p w14:paraId="779B2C8C" w14:textId="77777777" w:rsidR="00BE1345" w:rsidRPr="009D0F29" w:rsidRDefault="00BE1345" w:rsidP="004E1086">
      <w:pPr>
        <w:pBdr>
          <w:top w:val="single" w:sz="4" w:space="1" w:color="auto"/>
          <w:left w:val="single" w:sz="4" w:space="4" w:color="auto"/>
          <w:bottom w:val="single" w:sz="4" w:space="1" w:color="auto"/>
          <w:right w:val="single" w:sz="4" w:space="4" w:color="auto"/>
        </w:pBdr>
        <w:ind w:left="567" w:hanging="567"/>
        <w:outlineLvl w:val="0"/>
        <w:rPr>
          <w:b/>
          <w:lang w:val="fi-FI"/>
        </w:rPr>
      </w:pPr>
      <w:r w:rsidRPr="009D0F29">
        <w:rPr>
          <w:b/>
          <w:lang w:val="fi-FI"/>
        </w:rPr>
        <w:t>11.</w:t>
      </w:r>
      <w:r w:rsidRPr="009D0F29">
        <w:rPr>
          <w:b/>
          <w:lang w:val="fi-FI"/>
        </w:rPr>
        <w:tab/>
        <w:t>MYYNTILUVAN HALTIJAN NIMI JA OSOITE</w:t>
      </w:r>
    </w:p>
    <w:p w14:paraId="1708FA70" w14:textId="77777777" w:rsidR="00BE1345" w:rsidRPr="00C90DE8" w:rsidRDefault="00BE1345" w:rsidP="004E1086">
      <w:pPr>
        <w:rPr>
          <w:szCs w:val="24"/>
          <w:lang w:val="fi-FI"/>
        </w:rPr>
      </w:pPr>
    </w:p>
    <w:p w14:paraId="4E7C4CAA" w14:textId="77777777" w:rsidR="00BE1345" w:rsidRPr="00C90DE8" w:rsidRDefault="00350CB3" w:rsidP="004E1086">
      <w:pPr>
        <w:rPr>
          <w:szCs w:val="24"/>
          <w:lang w:val="fi-FI"/>
        </w:rPr>
      </w:pPr>
      <w:r w:rsidRPr="00C90DE8">
        <w:rPr>
          <w:szCs w:val="24"/>
          <w:lang w:val="fi-FI"/>
        </w:rPr>
        <w:t>ADIENNE S.r.l. S.U.</w:t>
      </w:r>
    </w:p>
    <w:p w14:paraId="1195F585" w14:textId="77777777" w:rsidR="00E8438F" w:rsidRPr="009D0F29" w:rsidRDefault="00E8438F" w:rsidP="004E1086">
      <w:pPr>
        <w:pStyle w:val="Data"/>
        <w:rPr>
          <w:lang w:val="fi-FI"/>
        </w:rPr>
      </w:pPr>
      <w:r w:rsidRPr="009D0F29">
        <w:rPr>
          <w:lang w:val="fi-FI"/>
        </w:rPr>
        <w:t>Via Galileo Galilei, 19</w:t>
      </w:r>
    </w:p>
    <w:p w14:paraId="40F8A80A" w14:textId="77777777" w:rsidR="00BE1345" w:rsidRPr="00C90DE8" w:rsidRDefault="0092476D" w:rsidP="004E1086">
      <w:pPr>
        <w:rPr>
          <w:szCs w:val="24"/>
          <w:lang w:val="fi-FI"/>
        </w:rPr>
      </w:pPr>
      <w:r w:rsidRPr="00C90DE8">
        <w:rPr>
          <w:lang w:val="fi-FI"/>
        </w:rPr>
        <w:t>20867 Caponago (MB)</w:t>
      </w:r>
      <w:r w:rsidR="00BB6E9B" w:rsidRPr="00C90DE8">
        <w:rPr>
          <w:lang w:val="fi-FI"/>
        </w:rPr>
        <w:t xml:space="preserve"> </w:t>
      </w:r>
      <w:r w:rsidR="00BE1345" w:rsidRPr="00C90DE8">
        <w:rPr>
          <w:szCs w:val="24"/>
          <w:lang w:val="fi-FI"/>
        </w:rPr>
        <w:t>Ital</w:t>
      </w:r>
      <w:r w:rsidR="00F520A8" w:rsidRPr="00C90DE8">
        <w:rPr>
          <w:szCs w:val="24"/>
          <w:lang w:val="fi-FI"/>
        </w:rPr>
        <w:t>ia</w:t>
      </w:r>
    </w:p>
    <w:p w14:paraId="1E534E5E" w14:textId="77777777" w:rsidR="00BE1345" w:rsidRPr="00C90DE8" w:rsidRDefault="00BE1345" w:rsidP="004E1086">
      <w:pPr>
        <w:rPr>
          <w:szCs w:val="24"/>
          <w:lang w:val="fi-FI"/>
        </w:rPr>
      </w:pPr>
      <w:r w:rsidRPr="00C90DE8">
        <w:rPr>
          <w:szCs w:val="24"/>
          <w:lang w:val="fi-FI"/>
        </w:rPr>
        <w:t>adienne@adienne.com</w:t>
      </w:r>
    </w:p>
    <w:p w14:paraId="7CF2319B" w14:textId="77777777" w:rsidR="00BE1345" w:rsidRPr="00C90DE8" w:rsidRDefault="00BE1345" w:rsidP="004E1086">
      <w:pPr>
        <w:rPr>
          <w:szCs w:val="24"/>
          <w:lang w:val="fi-FI"/>
        </w:rPr>
      </w:pPr>
    </w:p>
    <w:p w14:paraId="7265EFC2" w14:textId="77777777" w:rsidR="00812FBC" w:rsidRPr="009D0F29" w:rsidRDefault="00812FBC" w:rsidP="009C028A">
      <w:pPr>
        <w:pStyle w:val="Data"/>
        <w:rPr>
          <w:lang w:val="fi-FI"/>
        </w:rPr>
      </w:pPr>
    </w:p>
    <w:p w14:paraId="4BABC768"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12.</w:t>
      </w:r>
      <w:r w:rsidRPr="00C90DE8">
        <w:rPr>
          <w:b/>
          <w:szCs w:val="24"/>
          <w:lang w:val="fi-FI"/>
        </w:rPr>
        <w:tab/>
        <w:t>MYYNTILUVAN NUMERO(T)</w:t>
      </w:r>
    </w:p>
    <w:p w14:paraId="180DCA35" w14:textId="77777777" w:rsidR="00BE1345" w:rsidRPr="00C90DE8" w:rsidRDefault="00BE1345" w:rsidP="004E1086">
      <w:pPr>
        <w:rPr>
          <w:szCs w:val="24"/>
          <w:lang w:val="fi-FI"/>
        </w:rPr>
      </w:pPr>
    </w:p>
    <w:p w14:paraId="64131C88" w14:textId="77777777" w:rsidR="00E31FDA" w:rsidRPr="009D0F29" w:rsidRDefault="00E31FDA" w:rsidP="004E1086">
      <w:pPr>
        <w:pStyle w:val="Paragrafo"/>
        <w:ind w:left="0" w:firstLine="0"/>
        <w:jc w:val="left"/>
        <w:rPr>
          <w:b w:val="0"/>
          <w:bCs w:val="0"/>
          <w:sz w:val="22"/>
          <w:szCs w:val="22"/>
          <w:lang w:val="fi-FI"/>
        </w:rPr>
      </w:pPr>
      <w:r w:rsidRPr="009D0F29">
        <w:rPr>
          <w:b w:val="0"/>
          <w:bCs w:val="0"/>
          <w:sz w:val="22"/>
          <w:szCs w:val="22"/>
          <w:lang w:val="fi-FI"/>
        </w:rPr>
        <w:t>EU/1/10/622/002</w:t>
      </w:r>
    </w:p>
    <w:p w14:paraId="4C3A7FF9" w14:textId="77777777" w:rsidR="00BE1345" w:rsidRPr="00C90DE8" w:rsidRDefault="00BE1345" w:rsidP="004E1086">
      <w:pPr>
        <w:rPr>
          <w:szCs w:val="24"/>
          <w:lang w:val="fi-FI"/>
        </w:rPr>
      </w:pPr>
    </w:p>
    <w:p w14:paraId="7B4C42E1"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13.</w:t>
      </w:r>
      <w:r w:rsidRPr="00C90DE8">
        <w:rPr>
          <w:b/>
          <w:szCs w:val="24"/>
          <w:lang w:val="fi-FI"/>
        </w:rPr>
        <w:tab/>
        <w:t>ERÄNUMERO</w:t>
      </w:r>
    </w:p>
    <w:p w14:paraId="37AEA042" w14:textId="77777777" w:rsidR="00BE1345" w:rsidRPr="00C90DE8" w:rsidRDefault="00BE1345" w:rsidP="004E1086">
      <w:pPr>
        <w:rPr>
          <w:szCs w:val="24"/>
          <w:lang w:val="fi-FI"/>
        </w:rPr>
      </w:pPr>
    </w:p>
    <w:p w14:paraId="4146DAD2" w14:textId="77777777" w:rsidR="00BE1345" w:rsidRPr="00C90DE8" w:rsidRDefault="00BE1345" w:rsidP="004E1086">
      <w:pPr>
        <w:rPr>
          <w:szCs w:val="24"/>
          <w:lang w:val="fi-FI"/>
        </w:rPr>
      </w:pPr>
      <w:r w:rsidRPr="00C90DE8">
        <w:rPr>
          <w:szCs w:val="24"/>
          <w:lang w:val="fi-FI"/>
        </w:rPr>
        <w:t>Erä</w:t>
      </w:r>
    </w:p>
    <w:p w14:paraId="564571C5" w14:textId="77777777" w:rsidR="00BE1345" w:rsidRPr="00C90DE8" w:rsidRDefault="00BE1345" w:rsidP="004E1086">
      <w:pPr>
        <w:rPr>
          <w:szCs w:val="24"/>
          <w:lang w:val="fi-FI"/>
        </w:rPr>
      </w:pPr>
    </w:p>
    <w:p w14:paraId="412A7758" w14:textId="77777777" w:rsidR="00812FBC" w:rsidRPr="009D0F29" w:rsidRDefault="00812FBC" w:rsidP="009C028A">
      <w:pPr>
        <w:pStyle w:val="Data"/>
        <w:rPr>
          <w:lang w:val="fi-FI"/>
        </w:rPr>
      </w:pPr>
    </w:p>
    <w:p w14:paraId="15315093"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14.</w:t>
      </w:r>
      <w:r w:rsidRPr="00C90DE8">
        <w:rPr>
          <w:b/>
          <w:szCs w:val="24"/>
          <w:lang w:val="fi-FI"/>
        </w:rPr>
        <w:tab/>
        <w:t>YLEINEN TOIMITTAMISLUOKITTELU</w:t>
      </w:r>
    </w:p>
    <w:p w14:paraId="1FECD692" w14:textId="77777777" w:rsidR="00BE1345" w:rsidRPr="00C90DE8" w:rsidRDefault="00BE1345" w:rsidP="004E1086">
      <w:pPr>
        <w:rPr>
          <w:szCs w:val="24"/>
          <w:lang w:val="fi-FI"/>
        </w:rPr>
      </w:pPr>
    </w:p>
    <w:p w14:paraId="5BF0573C" w14:textId="77777777" w:rsidR="00BE1345" w:rsidRPr="00C90DE8" w:rsidRDefault="00BE1345" w:rsidP="004E1086">
      <w:pPr>
        <w:rPr>
          <w:szCs w:val="24"/>
          <w:lang w:val="fi-FI"/>
        </w:rPr>
      </w:pPr>
      <w:r w:rsidRPr="00C90DE8">
        <w:rPr>
          <w:szCs w:val="24"/>
          <w:lang w:val="fi-FI"/>
        </w:rPr>
        <w:t>Reseptilääke.</w:t>
      </w:r>
    </w:p>
    <w:p w14:paraId="2E4F7B7B" w14:textId="77777777" w:rsidR="00BE1345" w:rsidRPr="00C90DE8" w:rsidRDefault="00BE1345" w:rsidP="004E1086">
      <w:pPr>
        <w:rPr>
          <w:szCs w:val="24"/>
          <w:lang w:val="fi-FI"/>
        </w:rPr>
      </w:pPr>
    </w:p>
    <w:p w14:paraId="3A40D9A0" w14:textId="77777777" w:rsidR="00812FBC" w:rsidRPr="009D0F29" w:rsidRDefault="00812FBC" w:rsidP="009C028A">
      <w:pPr>
        <w:pStyle w:val="Data"/>
        <w:rPr>
          <w:lang w:val="fi-FI"/>
        </w:rPr>
      </w:pPr>
    </w:p>
    <w:p w14:paraId="64E9B4F3"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15.</w:t>
      </w:r>
      <w:r w:rsidRPr="00C90DE8">
        <w:rPr>
          <w:b/>
          <w:szCs w:val="24"/>
          <w:lang w:val="fi-FI"/>
        </w:rPr>
        <w:tab/>
        <w:t>KÄYTTÖOHJEET</w:t>
      </w:r>
    </w:p>
    <w:p w14:paraId="74CFC8B5" w14:textId="77777777" w:rsidR="00BE1345" w:rsidRPr="00C90DE8" w:rsidRDefault="00BE1345" w:rsidP="004E1086">
      <w:pPr>
        <w:rPr>
          <w:szCs w:val="24"/>
          <w:lang w:val="fi-FI"/>
        </w:rPr>
      </w:pPr>
    </w:p>
    <w:p w14:paraId="6253C050" w14:textId="77777777" w:rsidR="00BE1345" w:rsidRPr="00C90DE8" w:rsidRDefault="00BE1345" w:rsidP="004E1086">
      <w:pPr>
        <w:rPr>
          <w:szCs w:val="24"/>
          <w:lang w:val="fi-FI"/>
        </w:rPr>
      </w:pPr>
    </w:p>
    <w:p w14:paraId="4205A0F1"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szCs w:val="24"/>
          <w:lang w:val="fi-FI"/>
        </w:rPr>
      </w:pPr>
      <w:r w:rsidRPr="00C90DE8">
        <w:rPr>
          <w:b/>
          <w:szCs w:val="24"/>
          <w:lang w:val="fi-FI"/>
        </w:rPr>
        <w:t>16.</w:t>
      </w:r>
      <w:r w:rsidRPr="00C90DE8">
        <w:rPr>
          <w:b/>
          <w:szCs w:val="24"/>
          <w:lang w:val="fi-FI"/>
        </w:rPr>
        <w:tab/>
        <w:t>TIEDOT PISTEKIRJOITUKSELLA</w:t>
      </w:r>
    </w:p>
    <w:p w14:paraId="6CFC1C42" w14:textId="77777777" w:rsidR="00BE1345" w:rsidRPr="00C90DE8" w:rsidRDefault="00BE1345" w:rsidP="004E1086">
      <w:pPr>
        <w:rPr>
          <w:b/>
          <w:szCs w:val="24"/>
          <w:lang w:val="fi-FI"/>
        </w:rPr>
      </w:pPr>
    </w:p>
    <w:p w14:paraId="1ED50099" w14:textId="77777777" w:rsidR="00BE1345" w:rsidRPr="00C90DE8" w:rsidRDefault="00BE1345" w:rsidP="004E1086">
      <w:pPr>
        <w:rPr>
          <w:szCs w:val="24"/>
          <w:lang w:val="fi-FI"/>
        </w:rPr>
      </w:pPr>
      <w:r w:rsidRPr="00C90DE8">
        <w:rPr>
          <w:szCs w:val="24"/>
          <w:lang w:val="fi-FI"/>
        </w:rPr>
        <w:t>TEPADINA 100</w:t>
      </w:r>
      <w:r w:rsidR="007C35CA" w:rsidRPr="00C90DE8">
        <w:rPr>
          <w:szCs w:val="24"/>
          <w:lang w:val="fi-FI"/>
        </w:rPr>
        <w:t> mg</w:t>
      </w:r>
    </w:p>
    <w:p w14:paraId="6C84A15B" w14:textId="77777777" w:rsidR="006E61B1" w:rsidRPr="009D0F29" w:rsidRDefault="006E61B1" w:rsidP="006E61B1">
      <w:pPr>
        <w:pStyle w:val="Data"/>
        <w:rPr>
          <w:lang w:val="fi-FI"/>
        </w:rPr>
      </w:pPr>
    </w:p>
    <w:p w14:paraId="372F0D9B" w14:textId="77777777" w:rsidR="007A7C3D" w:rsidRPr="009D0F29" w:rsidRDefault="007A7C3D" w:rsidP="007A7C3D">
      <w:pPr>
        <w:suppressAutoHyphens/>
        <w:rPr>
          <w:shd w:val="clear" w:color="auto" w:fill="CCCCCC"/>
          <w:lang w:val="fi-FI"/>
        </w:rPr>
      </w:pPr>
    </w:p>
    <w:p w14:paraId="2329BC5E" w14:textId="77777777" w:rsidR="007A7C3D" w:rsidRPr="00C90DE8" w:rsidRDefault="007A7C3D" w:rsidP="007A7C3D">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C90DE8">
        <w:rPr>
          <w:b/>
          <w:lang w:val="fi-FI"/>
        </w:rPr>
        <w:t>17.</w:t>
      </w:r>
      <w:r w:rsidRPr="00C90DE8">
        <w:rPr>
          <w:b/>
          <w:lang w:val="fi-FI"/>
        </w:rPr>
        <w:tab/>
        <w:t>YKSILÖLLINEN TUNNISTE – 2D-VIIVAKOODI</w:t>
      </w:r>
    </w:p>
    <w:p w14:paraId="132C1973" w14:textId="77777777" w:rsidR="007A7C3D" w:rsidRPr="00C90DE8" w:rsidRDefault="007A7C3D" w:rsidP="007A7C3D">
      <w:pPr>
        <w:tabs>
          <w:tab w:val="left" w:pos="720"/>
        </w:tabs>
        <w:rPr>
          <w:lang w:val="fi-FI"/>
        </w:rPr>
      </w:pPr>
    </w:p>
    <w:p w14:paraId="1DD90634" w14:textId="77777777" w:rsidR="007A7C3D" w:rsidRPr="00C90DE8" w:rsidRDefault="007A7C3D" w:rsidP="007A7C3D">
      <w:pPr>
        <w:rPr>
          <w:highlight w:val="lightGray"/>
          <w:lang w:val="fi-FI" w:eastAsia="en-US"/>
        </w:rPr>
      </w:pPr>
      <w:r w:rsidRPr="00C90DE8">
        <w:rPr>
          <w:highlight w:val="lightGray"/>
          <w:lang w:val="fi-FI" w:eastAsia="en-US"/>
        </w:rPr>
        <w:t>2D-viivakoodi, joka si</w:t>
      </w:r>
      <w:r w:rsidR="006C2E5D" w:rsidRPr="00C90DE8">
        <w:rPr>
          <w:highlight w:val="lightGray"/>
          <w:lang w:val="fi-FI" w:eastAsia="en-US"/>
        </w:rPr>
        <w:t>sältää yksilöllisen tunnisteen.</w:t>
      </w:r>
    </w:p>
    <w:p w14:paraId="29CFBFED" w14:textId="77777777" w:rsidR="007A7C3D" w:rsidRPr="00C90DE8" w:rsidRDefault="007A7C3D" w:rsidP="007A7C3D">
      <w:pPr>
        <w:rPr>
          <w:shd w:val="clear" w:color="auto" w:fill="CCCCCC"/>
          <w:lang w:val="fi-FI" w:eastAsia="fi-FI" w:bidi="fi-FI"/>
        </w:rPr>
      </w:pPr>
    </w:p>
    <w:p w14:paraId="2202A212" w14:textId="77777777" w:rsidR="007A7C3D" w:rsidRPr="00C90DE8" w:rsidRDefault="007A7C3D" w:rsidP="007A7C3D">
      <w:pPr>
        <w:tabs>
          <w:tab w:val="left" w:pos="720"/>
        </w:tabs>
        <w:rPr>
          <w:lang w:val="fi-FI"/>
        </w:rPr>
      </w:pPr>
    </w:p>
    <w:p w14:paraId="5A103E24" w14:textId="77777777" w:rsidR="007A7C3D" w:rsidRPr="00C90DE8" w:rsidRDefault="007A7C3D" w:rsidP="007A7C3D">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C90DE8">
        <w:rPr>
          <w:b/>
          <w:lang w:val="fi-FI"/>
        </w:rPr>
        <w:t>18.</w:t>
      </w:r>
      <w:r w:rsidRPr="00C90DE8">
        <w:rPr>
          <w:b/>
          <w:lang w:val="fi-FI"/>
        </w:rPr>
        <w:tab/>
        <w:t>YKSILÖLLINEN TUNNISTE – LUETTAVISSA OLEVAT TIEDOT</w:t>
      </w:r>
    </w:p>
    <w:p w14:paraId="3C2CCE5C" w14:textId="77777777" w:rsidR="007A7C3D" w:rsidRPr="00C90DE8" w:rsidRDefault="007A7C3D" w:rsidP="007A7C3D">
      <w:pPr>
        <w:tabs>
          <w:tab w:val="left" w:pos="720"/>
        </w:tabs>
        <w:rPr>
          <w:lang w:val="fi-FI"/>
        </w:rPr>
      </w:pPr>
    </w:p>
    <w:p w14:paraId="1DF56CC0" w14:textId="77777777" w:rsidR="007A7C3D" w:rsidRPr="00C90DE8" w:rsidRDefault="007A7C3D" w:rsidP="007A7C3D">
      <w:pPr>
        <w:rPr>
          <w:lang w:val="fi-FI"/>
        </w:rPr>
      </w:pPr>
      <w:r w:rsidRPr="00C90DE8">
        <w:rPr>
          <w:lang w:val="fi-FI"/>
        </w:rPr>
        <w:t xml:space="preserve">PC </w:t>
      </w:r>
    </w:p>
    <w:p w14:paraId="6B59C69B" w14:textId="77777777" w:rsidR="007A7C3D" w:rsidRPr="00C90DE8" w:rsidRDefault="007A7C3D" w:rsidP="007A7C3D">
      <w:pPr>
        <w:rPr>
          <w:lang w:val="fi-FI"/>
        </w:rPr>
      </w:pPr>
      <w:r w:rsidRPr="00C90DE8">
        <w:rPr>
          <w:lang w:val="fi-FI"/>
        </w:rPr>
        <w:t xml:space="preserve">SN </w:t>
      </w:r>
    </w:p>
    <w:p w14:paraId="6E2525BC" w14:textId="77777777" w:rsidR="007A7C3D" w:rsidRPr="00C90DE8" w:rsidRDefault="007A7C3D" w:rsidP="007A7C3D">
      <w:pPr>
        <w:rPr>
          <w:lang w:val="fi-FI"/>
        </w:rPr>
      </w:pPr>
      <w:r w:rsidRPr="00C90DE8">
        <w:rPr>
          <w:lang w:val="fi-FI"/>
        </w:rPr>
        <w:t xml:space="preserve">NN </w:t>
      </w:r>
    </w:p>
    <w:p w14:paraId="2225A033" w14:textId="77777777" w:rsidR="006E61B1" w:rsidRPr="009D0F29" w:rsidRDefault="006E61B1" w:rsidP="007A7C3D">
      <w:pPr>
        <w:suppressAutoHyphens/>
        <w:rPr>
          <w:b/>
          <w:lang w:val="fi-FI"/>
        </w:rPr>
      </w:pPr>
    </w:p>
    <w:p w14:paraId="187F8498" w14:textId="77777777" w:rsidR="006E61B1" w:rsidRPr="009D0F29" w:rsidRDefault="006E61B1" w:rsidP="006E61B1">
      <w:pPr>
        <w:rPr>
          <w:lang w:val="fi-FI"/>
        </w:rPr>
      </w:pPr>
    </w:p>
    <w:p w14:paraId="6F0E7A4E" w14:textId="77777777" w:rsidR="00BE1345" w:rsidRPr="00C90DE8" w:rsidRDefault="00BE1345" w:rsidP="004E1086">
      <w:pPr>
        <w:rPr>
          <w:szCs w:val="24"/>
          <w:lang w:val="fi-FI"/>
        </w:rPr>
      </w:pPr>
    </w:p>
    <w:p w14:paraId="1977004B" w14:textId="77777777" w:rsidR="00BE1345" w:rsidRPr="00C90DE8" w:rsidRDefault="00812FBC" w:rsidP="004E1086">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br w:type="page"/>
      </w:r>
      <w:r w:rsidR="00BE1345" w:rsidRPr="00C90DE8">
        <w:rPr>
          <w:b/>
          <w:szCs w:val="24"/>
          <w:lang w:val="fi-FI"/>
        </w:rPr>
        <w:lastRenderedPageBreak/>
        <w:t>PIENISSÄ SISÄPAKKAUKSISSA ON OLTAVA VÄHINTÄÄN SEURAAVAT MERKINNÄT</w:t>
      </w:r>
    </w:p>
    <w:p w14:paraId="0552FDC3" w14:textId="77777777" w:rsidR="00BE1345" w:rsidRPr="00C90DE8" w:rsidRDefault="00BE1345" w:rsidP="004E1086">
      <w:pPr>
        <w:pBdr>
          <w:top w:val="single" w:sz="4" w:space="1" w:color="auto"/>
          <w:left w:val="single" w:sz="4" w:space="4" w:color="auto"/>
          <w:bottom w:val="single" w:sz="4" w:space="1" w:color="auto"/>
          <w:right w:val="single" w:sz="4" w:space="4" w:color="auto"/>
        </w:pBdr>
        <w:rPr>
          <w:b/>
          <w:szCs w:val="24"/>
          <w:lang w:val="fi-FI"/>
        </w:rPr>
      </w:pPr>
    </w:p>
    <w:p w14:paraId="5BDDE460" w14:textId="77777777" w:rsidR="00445747" w:rsidRPr="00C90DE8" w:rsidRDefault="003051E2" w:rsidP="004E1086">
      <w:pPr>
        <w:pBdr>
          <w:top w:val="single" w:sz="4" w:space="1" w:color="auto"/>
          <w:left w:val="single" w:sz="4" w:space="4" w:color="auto"/>
          <w:bottom w:val="single" w:sz="4" w:space="1" w:color="auto"/>
          <w:right w:val="single" w:sz="4" w:space="4" w:color="auto"/>
        </w:pBdr>
        <w:rPr>
          <w:rFonts w:eastAsia="Times New Roman"/>
          <w:lang w:val="fi-FI" w:eastAsia="it-IT"/>
        </w:rPr>
      </w:pPr>
      <w:r w:rsidRPr="00C90DE8">
        <w:rPr>
          <w:b/>
          <w:szCs w:val="24"/>
          <w:lang w:val="fi-FI"/>
        </w:rPr>
        <w:t>INJEKTIOPULLO</w:t>
      </w:r>
      <w:r w:rsidR="00445747" w:rsidRPr="00C90DE8">
        <w:rPr>
          <w:rFonts w:eastAsia="Times New Roman"/>
          <w:lang w:val="fi-FI" w:eastAsia="it-IT"/>
        </w:rPr>
        <w:t xml:space="preserve"> </w:t>
      </w:r>
    </w:p>
    <w:p w14:paraId="6A8F1C1A" w14:textId="77777777" w:rsidR="00445747" w:rsidRPr="00C90DE8" w:rsidRDefault="00445747" w:rsidP="004E1086">
      <w:pPr>
        <w:pBdr>
          <w:top w:val="single" w:sz="4" w:space="1" w:color="auto"/>
          <w:left w:val="single" w:sz="4" w:space="4" w:color="auto"/>
          <w:bottom w:val="single" w:sz="4" w:space="1" w:color="auto"/>
          <w:right w:val="single" w:sz="4" w:space="4" w:color="auto"/>
        </w:pBdr>
        <w:rPr>
          <w:rFonts w:eastAsia="Times New Roman"/>
          <w:lang w:val="fi-FI" w:eastAsia="it-IT"/>
        </w:rPr>
      </w:pPr>
    </w:p>
    <w:p w14:paraId="0F35FA80" w14:textId="77777777" w:rsidR="00BE1345" w:rsidRPr="00C90DE8" w:rsidRDefault="00BE1345" w:rsidP="004E1086">
      <w:pPr>
        <w:rPr>
          <w:szCs w:val="24"/>
          <w:lang w:val="fi-FI"/>
        </w:rPr>
      </w:pPr>
    </w:p>
    <w:p w14:paraId="24D7A6F1" w14:textId="77777777" w:rsidR="00BE1345" w:rsidRPr="00C90DE8" w:rsidRDefault="00BE1345" w:rsidP="004E1086">
      <w:pPr>
        <w:rPr>
          <w:szCs w:val="24"/>
          <w:lang w:val="fi-FI"/>
        </w:rPr>
      </w:pPr>
    </w:p>
    <w:p w14:paraId="002C2600"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1.</w:t>
      </w:r>
      <w:r w:rsidRPr="00C90DE8">
        <w:rPr>
          <w:b/>
          <w:szCs w:val="24"/>
          <w:lang w:val="fi-FI"/>
        </w:rPr>
        <w:tab/>
        <w:t>LÄÄKEVALMISTEEN NIMI JA TARVITTAESSA ANTOREITTI (ANTOREITIT)</w:t>
      </w:r>
    </w:p>
    <w:p w14:paraId="38BA7530" w14:textId="77777777" w:rsidR="00BE1345" w:rsidRPr="00C90DE8" w:rsidRDefault="00BE1345" w:rsidP="004E1086">
      <w:pPr>
        <w:rPr>
          <w:szCs w:val="24"/>
          <w:lang w:val="fi-FI"/>
        </w:rPr>
      </w:pPr>
    </w:p>
    <w:p w14:paraId="642E8C34" w14:textId="77777777" w:rsidR="00BE1345" w:rsidRPr="009D0F29" w:rsidRDefault="00BE1345" w:rsidP="004E1086">
      <w:pPr>
        <w:pStyle w:val="Testo"/>
        <w:ind w:left="0"/>
        <w:jc w:val="left"/>
        <w:rPr>
          <w:sz w:val="22"/>
          <w:lang w:val="fi-FI"/>
        </w:rPr>
      </w:pPr>
      <w:r w:rsidRPr="00C90DE8">
        <w:rPr>
          <w:sz w:val="22"/>
          <w:lang w:val="fi-FI"/>
        </w:rPr>
        <w:t>TEPADINA 100</w:t>
      </w:r>
      <w:r w:rsidR="007C35CA" w:rsidRPr="00C90DE8">
        <w:rPr>
          <w:sz w:val="22"/>
          <w:lang w:val="fi-FI"/>
        </w:rPr>
        <w:t> mg</w:t>
      </w:r>
      <w:r w:rsidRPr="00C90DE8">
        <w:rPr>
          <w:sz w:val="22"/>
          <w:lang w:val="fi-FI"/>
        </w:rPr>
        <w:t xml:space="preserve"> </w:t>
      </w:r>
      <w:r w:rsidR="00BC30F4" w:rsidRPr="00C90DE8">
        <w:rPr>
          <w:sz w:val="22"/>
          <w:lang w:val="fi-FI"/>
        </w:rPr>
        <w:t>kuiva-aine välikonsentraatiksi infuusionestettä varten, liuos</w:t>
      </w:r>
    </w:p>
    <w:p w14:paraId="68C57FFA" w14:textId="77777777" w:rsidR="00BE1345" w:rsidRPr="009D0F29" w:rsidRDefault="00A9731B" w:rsidP="004E1086">
      <w:pPr>
        <w:rPr>
          <w:szCs w:val="24"/>
          <w:lang w:val="fi-FI"/>
        </w:rPr>
      </w:pPr>
      <w:r w:rsidRPr="00C90DE8">
        <w:rPr>
          <w:szCs w:val="24"/>
          <w:lang w:val="fi-FI"/>
        </w:rPr>
        <w:t>t</w:t>
      </w:r>
      <w:r w:rsidR="00BE1345" w:rsidRPr="00C90DE8">
        <w:rPr>
          <w:szCs w:val="24"/>
          <w:lang w:val="fi-FI"/>
        </w:rPr>
        <w:t>iotepa</w:t>
      </w:r>
    </w:p>
    <w:p w14:paraId="7BCB98E5" w14:textId="77777777" w:rsidR="00BE1345" w:rsidRPr="009D0F29" w:rsidRDefault="00BE1345" w:rsidP="004E1086">
      <w:pPr>
        <w:rPr>
          <w:szCs w:val="24"/>
          <w:lang w:val="fi-FI"/>
        </w:rPr>
      </w:pPr>
      <w:r w:rsidRPr="00C90DE8">
        <w:rPr>
          <w:szCs w:val="24"/>
          <w:lang w:val="fi-FI"/>
        </w:rPr>
        <w:t>Laskimoon</w:t>
      </w:r>
    </w:p>
    <w:p w14:paraId="4CB58BCA" w14:textId="77777777" w:rsidR="00BE1345" w:rsidRPr="00C90DE8" w:rsidRDefault="00BE1345" w:rsidP="004E1086">
      <w:pPr>
        <w:rPr>
          <w:szCs w:val="24"/>
          <w:lang w:val="fi-FI"/>
        </w:rPr>
      </w:pPr>
    </w:p>
    <w:p w14:paraId="6BC0B54C" w14:textId="77777777" w:rsidR="00BE1345" w:rsidRPr="00C90DE8" w:rsidRDefault="00BE1345" w:rsidP="004E1086">
      <w:pPr>
        <w:rPr>
          <w:szCs w:val="24"/>
          <w:lang w:val="fi-FI"/>
        </w:rPr>
      </w:pPr>
    </w:p>
    <w:p w14:paraId="5AF81A8C"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2.</w:t>
      </w:r>
      <w:r w:rsidRPr="00C90DE8">
        <w:rPr>
          <w:b/>
          <w:szCs w:val="24"/>
          <w:lang w:val="fi-FI"/>
        </w:rPr>
        <w:tab/>
        <w:t>ANTOTAPA</w:t>
      </w:r>
    </w:p>
    <w:p w14:paraId="7B1F4319" w14:textId="77777777" w:rsidR="00BE1345" w:rsidRPr="00C90DE8" w:rsidRDefault="00BE1345" w:rsidP="004E1086">
      <w:pPr>
        <w:rPr>
          <w:szCs w:val="24"/>
          <w:lang w:val="fi-FI"/>
        </w:rPr>
      </w:pPr>
    </w:p>
    <w:p w14:paraId="795E18E7" w14:textId="77777777" w:rsidR="00BE1345" w:rsidRPr="00C90DE8" w:rsidRDefault="00BE1345" w:rsidP="004E1086">
      <w:pPr>
        <w:rPr>
          <w:szCs w:val="24"/>
          <w:lang w:val="fi-FI"/>
        </w:rPr>
      </w:pPr>
      <w:r w:rsidRPr="00C90DE8">
        <w:rPr>
          <w:szCs w:val="24"/>
          <w:lang w:val="fi-FI"/>
        </w:rPr>
        <w:t>Lue pakkausseloste ennen käyttöä.</w:t>
      </w:r>
    </w:p>
    <w:p w14:paraId="29EE5BD1" w14:textId="77777777" w:rsidR="00BE1345" w:rsidRPr="00C90DE8" w:rsidRDefault="00BE1345" w:rsidP="004E1086">
      <w:pPr>
        <w:rPr>
          <w:szCs w:val="24"/>
          <w:lang w:val="fi-FI"/>
        </w:rPr>
      </w:pPr>
    </w:p>
    <w:p w14:paraId="38452B2E" w14:textId="77777777" w:rsidR="00812FBC" w:rsidRPr="009D0F29" w:rsidRDefault="00812FBC" w:rsidP="009C028A">
      <w:pPr>
        <w:pStyle w:val="Data"/>
        <w:rPr>
          <w:lang w:val="fi-FI"/>
        </w:rPr>
      </w:pPr>
    </w:p>
    <w:p w14:paraId="50965DC6"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3.</w:t>
      </w:r>
      <w:r w:rsidRPr="00C90DE8">
        <w:rPr>
          <w:b/>
          <w:szCs w:val="24"/>
          <w:lang w:val="fi-FI"/>
        </w:rPr>
        <w:tab/>
        <w:t>VIIMEINEN KÄYTTÖPÄIVÄMÄÄRÄ</w:t>
      </w:r>
    </w:p>
    <w:p w14:paraId="33985B82" w14:textId="77777777" w:rsidR="00BE1345" w:rsidRPr="00C90DE8" w:rsidRDefault="00BE1345" w:rsidP="004E1086">
      <w:pPr>
        <w:rPr>
          <w:szCs w:val="24"/>
          <w:lang w:val="fi-FI"/>
        </w:rPr>
      </w:pPr>
    </w:p>
    <w:p w14:paraId="76FB5740" w14:textId="77777777" w:rsidR="00BE1345" w:rsidRPr="00C90DE8" w:rsidRDefault="00BE1345" w:rsidP="004E1086">
      <w:pPr>
        <w:rPr>
          <w:szCs w:val="24"/>
          <w:lang w:val="fi-FI"/>
        </w:rPr>
      </w:pPr>
      <w:r w:rsidRPr="00C90DE8">
        <w:rPr>
          <w:szCs w:val="24"/>
          <w:lang w:val="fi-FI"/>
        </w:rPr>
        <w:t>Käyt. viim.</w:t>
      </w:r>
    </w:p>
    <w:p w14:paraId="234F27F7" w14:textId="77777777" w:rsidR="00BE1345" w:rsidRPr="00C90DE8" w:rsidRDefault="00BE1345" w:rsidP="004E1086">
      <w:pPr>
        <w:rPr>
          <w:szCs w:val="24"/>
          <w:lang w:val="fi-FI"/>
        </w:rPr>
      </w:pPr>
    </w:p>
    <w:p w14:paraId="2EBCEFFF" w14:textId="77777777" w:rsidR="00812FBC" w:rsidRPr="009D0F29" w:rsidRDefault="00812FBC" w:rsidP="009C028A">
      <w:pPr>
        <w:pStyle w:val="Data"/>
        <w:rPr>
          <w:lang w:val="fi-FI"/>
        </w:rPr>
      </w:pPr>
    </w:p>
    <w:p w14:paraId="214FC522"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4.</w:t>
      </w:r>
      <w:r w:rsidRPr="00C90DE8">
        <w:rPr>
          <w:b/>
          <w:szCs w:val="24"/>
          <w:lang w:val="fi-FI"/>
        </w:rPr>
        <w:tab/>
        <w:t>ERÄNUMERO</w:t>
      </w:r>
    </w:p>
    <w:p w14:paraId="0C4A655F" w14:textId="77777777" w:rsidR="00BE1345" w:rsidRPr="00C90DE8" w:rsidRDefault="00BE1345" w:rsidP="004E1086">
      <w:pPr>
        <w:ind w:right="113"/>
        <w:rPr>
          <w:szCs w:val="24"/>
          <w:lang w:val="fi-FI"/>
        </w:rPr>
      </w:pPr>
    </w:p>
    <w:p w14:paraId="1D1FB3F2" w14:textId="77777777" w:rsidR="00BE1345" w:rsidRPr="00C90DE8" w:rsidRDefault="00BE1345" w:rsidP="004E1086">
      <w:pPr>
        <w:ind w:right="113"/>
        <w:rPr>
          <w:szCs w:val="24"/>
          <w:lang w:val="fi-FI"/>
        </w:rPr>
      </w:pPr>
      <w:r w:rsidRPr="00C90DE8">
        <w:rPr>
          <w:szCs w:val="24"/>
          <w:lang w:val="fi-FI"/>
        </w:rPr>
        <w:t>Erä</w:t>
      </w:r>
    </w:p>
    <w:p w14:paraId="64471ADC" w14:textId="77777777" w:rsidR="00BE1345" w:rsidRPr="00C90DE8" w:rsidRDefault="00BE1345" w:rsidP="004E1086">
      <w:pPr>
        <w:ind w:right="113"/>
        <w:rPr>
          <w:szCs w:val="24"/>
          <w:lang w:val="fi-FI"/>
        </w:rPr>
      </w:pPr>
    </w:p>
    <w:p w14:paraId="16DE62DC" w14:textId="77777777" w:rsidR="00812FBC" w:rsidRPr="009D0F29" w:rsidRDefault="00812FBC" w:rsidP="009C028A">
      <w:pPr>
        <w:pStyle w:val="Data"/>
        <w:rPr>
          <w:lang w:val="fi-FI"/>
        </w:rPr>
      </w:pPr>
    </w:p>
    <w:p w14:paraId="6C834BD7"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5.</w:t>
      </w:r>
      <w:r w:rsidRPr="00C90DE8">
        <w:rPr>
          <w:b/>
          <w:szCs w:val="24"/>
          <w:lang w:val="fi-FI"/>
        </w:rPr>
        <w:tab/>
        <w:t>SISÄLLÖN MÄÄRÄ PAINONA, TILAVUUTENA TAI YKSIKKÖINÄ</w:t>
      </w:r>
    </w:p>
    <w:p w14:paraId="0401609C" w14:textId="77777777" w:rsidR="00BE1345" w:rsidRPr="00C90DE8" w:rsidRDefault="00BE1345" w:rsidP="004E1086">
      <w:pPr>
        <w:ind w:right="113"/>
        <w:rPr>
          <w:szCs w:val="24"/>
          <w:lang w:val="fi-FI"/>
        </w:rPr>
      </w:pPr>
    </w:p>
    <w:p w14:paraId="43E3EA8F" w14:textId="77777777" w:rsidR="00BE1345" w:rsidRPr="00C90DE8" w:rsidRDefault="00BE1345" w:rsidP="004E1086">
      <w:pPr>
        <w:ind w:right="113"/>
        <w:rPr>
          <w:szCs w:val="24"/>
          <w:lang w:val="fi-FI"/>
        </w:rPr>
      </w:pPr>
      <w:r w:rsidRPr="00C90DE8">
        <w:rPr>
          <w:szCs w:val="24"/>
          <w:lang w:val="fi-FI"/>
        </w:rPr>
        <w:t>100</w:t>
      </w:r>
      <w:r w:rsidR="007C35CA" w:rsidRPr="00C90DE8">
        <w:rPr>
          <w:szCs w:val="24"/>
          <w:lang w:val="fi-FI"/>
        </w:rPr>
        <w:t> mg</w:t>
      </w:r>
    </w:p>
    <w:p w14:paraId="19AA3808" w14:textId="77777777" w:rsidR="00BE1345" w:rsidRPr="00C90DE8" w:rsidRDefault="00BE1345" w:rsidP="004E1086">
      <w:pPr>
        <w:ind w:right="113"/>
        <w:rPr>
          <w:szCs w:val="24"/>
          <w:lang w:val="fi-FI"/>
        </w:rPr>
      </w:pPr>
    </w:p>
    <w:p w14:paraId="32345AB5" w14:textId="77777777" w:rsidR="00812FBC" w:rsidRPr="009D0F29" w:rsidRDefault="00812FBC" w:rsidP="009C028A">
      <w:pPr>
        <w:pStyle w:val="Data"/>
        <w:rPr>
          <w:lang w:val="fi-FI"/>
        </w:rPr>
      </w:pPr>
    </w:p>
    <w:p w14:paraId="1D889664" w14:textId="77777777" w:rsidR="00BE1345" w:rsidRPr="00C90DE8" w:rsidRDefault="00BE1345" w:rsidP="004E1086">
      <w:pPr>
        <w:pBdr>
          <w:top w:val="single" w:sz="4" w:space="1" w:color="auto"/>
          <w:left w:val="single" w:sz="4" w:space="4" w:color="auto"/>
          <w:bottom w:val="single" w:sz="4" w:space="1" w:color="auto"/>
          <w:right w:val="single" w:sz="4" w:space="4" w:color="auto"/>
        </w:pBdr>
        <w:ind w:left="567" w:hanging="567"/>
        <w:outlineLvl w:val="0"/>
        <w:rPr>
          <w:b/>
          <w:szCs w:val="24"/>
          <w:lang w:val="fi-FI"/>
        </w:rPr>
      </w:pPr>
      <w:r w:rsidRPr="00C90DE8">
        <w:rPr>
          <w:b/>
          <w:szCs w:val="24"/>
          <w:lang w:val="fi-FI"/>
        </w:rPr>
        <w:t>6.</w:t>
      </w:r>
      <w:r w:rsidRPr="00C90DE8">
        <w:rPr>
          <w:b/>
          <w:szCs w:val="24"/>
          <w:lang w:val="fi-FI"/>
        </w:rPr>
        <w:tab/>
        <w:t>MUUTA</w:t>
      </w:r>
    </w:p>
    <w:p w14:paraId="1BFE3C7E" w14:textId="77777777" w:rsidR="00BE1345" w:rsidRPr="00C90DE8" w:rsidRDefault="00BE1345" w:rsidP="004E1086">
      <w:pPr>
        <w:rPr>
          <w:szCs w:val="24"/>
          <w:lang w:val="fi-FI"/>
        </w:rPr>
      </w:pPr>
    </w:p>
    <w:p w14:paraId="0363702A" w14:textId="77777777" w:rsidR="00F07F3B" w:rsidRPr="00C90DE8" w:rsidRDefault="00350CB3" w:rsidP="004E1086">
      <w:pPr>
        <w:rPr>
          <w:szCs w:val="24"/>
          <w:lang w:val="fi-FI"/>
        </w:rPr>
      </w:pPr>
      <w:r w:rsidRPr="00C90DE8">
        <w:rPr>
          <w:szCs w:val="24"/>
          <w:lang w:val="fi-FI"/>
        </w:rPr>
        <w:t>ADIENNE S.r.l. S.U.</w:t>
      </w:r>
    </w:p>
    <w:p w14:paraId="18D2AC30" w14:textId="77777777" w:rsidR="00F07F3B" w:rsidRPr="00C90DE8" w:rsidRDefault="00F07F3B" w:rsidP="00F07F3B">
      <w:pPr>
        <w:pStyle w:val="Data"/>
        <w:rPr>
          <w:lang w:val="fi-FI"/>
        </w:rPr>
      </w:pPr>
      <w:r w:rsidRPr="00C90DE8">
        <w:rPr>
          <w:lang w:val="fi-FI"/>
        </w:rPr>
        <w:br w:type="page"/>
      </w:r>
    </w:p>
    <w:p w14:paraId="6524785D" w14:textId="77777777" w:rsidR="00F07F3B" w:rsidRPr="00C90DE8" w:rsidRDefault="00F07F3B" w:rsidP="00F07F3B">
      <w:pPr>
        <w:pBdr>
          <w:top w:val="single" w:sz="4" w:space="1" w:color="auto"/>
          <w:left w:val="single" w:sz="4" w:space="4" w:color="auto"/>
          <w:bottom w:val="single" w:sz="4" w:space="1" w:color="auto"/>
          <w:right w:val="single" w:sz="4" w:space="4" w:color="auto"/>
        </w:pBdr>
        <w:rPr>
          <w:szCs w:val="24"/>
          <w:lang w:val="fi-FI"/>
        </w:rPr>
      </w:pPr>
      <w:r w:rsidRPr="00C90DE8">
        <w:rPr>
          <w:b/>
          <w:szCs w:val="24"/>
          <w:lang w:val="fi-FI"/>
        </w:rPr>
        <w:lastRenderedPageBreak/>
        <w:t>ULKOPAKKAUKSESSA ON OLTAVA SEURAAVAT MERKINNÄT</w:t>
      </w:r>
    </w:p>
    <w:p w14:paraId="432A7A33" w14:textId="77777777" w:rsidR="00F07F3B" w:rsidRPr="00C90DE8" w:rsidRDefault="00F07F3B" w:rsidP="00F07F3B">
      <w:pPr>
        <w:pBdr>
          <w:top w:val="single" w:sz="4" w:space="1" w:color="auto"/>
          <w:left w:val="single" w:sz="4" w:space="4" w:color="auto"/>
          <w:bottom w:val="single" w:sz="4" w:space="1" w:color="auto"/>
          <w:right w:val="single" w:sz="4" w:space="4" w:color="auto"/>
        </w:pBdr>
        <w:rPr>
          <w:szCs w:val="24"/>
          <w:lang w:val="fi-FI"/>
        </w:rPr>
      </w:pPr>
    </w:p>
    <w:p w14:paraId="4F9EDE61" w14:textId="77777777" w:rsidR="00F07F3B" w:rsidRPr="00C90DE8" w:rsidRDefault="00F07F3B" w:rsidP="00F07F3B">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 xml:space="preserve">ULKOPAKKAUS </w:t>
      </w:r>
    </w:p>
    <w:p w14:paraId="1CC5FFA4" w14:textId="77777777" w:rsidR="00F07F3B" w:rsidRPr="009D0F29" w:rsidRDefault="00F07F3B" w:rsidP="00F07F3B">
      <w:pPr>
        <w:suppressAutoHyphens/>
        <w:rPr>
          <w:lang w:val="fi-FI" w:eastAsia="en-US"/>
        </w:rPr>
      </w:pPr>
    </w:p>
    <w:p w14:paraId="72ECE63B" w14:textId="77777777" w:rsidR="00F07F3B" w:rsidRPr="009D0F29" w:rsidRDefault="00F07F3B" w:rsidP="00F07F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690F8F84"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549535B" w14:textId="77777777" w:rsidR="00F07F3B" w:rsidRPr="009D0F29" w:rsidRDefault="00F07F3B">
            <w:pPr>
              <w:suppressAutoHyphens/>
              <w:ind w:left="567" w:hanging="567"/>
              <w:rPr>
                <w:b/>
                <w:lang w:val="fi-FI" w:eastAsia="en-US"/>
              </w:rPr>
            </w:pPr>
            <w:r w:rsidRPr="009D0F29">
              <w:rPr>
                <w:b/>
                <w:lang w:val="fi-FI"/>
              </w:rPr>
              <w:t>1.</w:t>
            </w:r>
            <w:r w:rsidRPr="009D0F29">
              <w:rPr>
                <w:b/>
                <w:lang w:val="fi-FI"/>
              </w:rPr>
              <w:tab/>
              <w:t>LÄÄKEVALMISTEEN NIMI</w:t>
            </w:r>
          </w:p>
        </w:tc>
      </w:tr>
    </w:tbl>
    <w:p w14:paraId="1501A368" w14:textId="77777777" w:rsidR="00F07F3B" w:rsidRPr="009D0F29" w:rsidRDefault="00F07F3B" w:rsidP="00F07F3B">
      <w:pPr>
        <w:suppressAutoHyphens/>
        <w:rPr>
          <w:lang w:val="fi-FI" w:eastAsia="en-US"/>
        </w:rPr>
      </w:pPr>
    </w:p>
    <w:p w14:paraId="7AE68832" w14:textId="3D8F5AA1" w:rsidR="00BA5EE8" w:rsidRPr="003C4BF0" w:rsidRDefault="00BA5EE8" w:rsidP="00BA5EE8">
      <w:pPr>
        <w:pStyle w:val="Testo"/>
        <w:ind w:left="0"/>
        <w:jc w:val="left"/>
        <w:rPr>
          <w:sz w:val="22"/>
          <w:lang w:val="fi-FI"/>
        </w:rPr>
      </w:pPr>
      <w:r w:rsidRPr="003C4BF0">
        <w:rPr>
          <w:sz w:val="22"/>
          <w:lang w:val="fi-FI"/>
        </w:rPr>
        <w:t xml:space="preserve">TEPADINA </w:t>
      </w:r>
      <w:r w:rsidR="00034B01">
        <w:rPr>
          <w:sz w:val="22"/>
          <w:lang w:val="fi-FI"/>
        </w:rPr>
        <w:t>2</w:t>
      </w:r>
      <w:r w:rsidRPr="003C4BF0">
        <w:rPr>
          <w:sz w:val="22"/>
          <w:lang w:val="fi-FI"/>
        </w:rPr>
        <w:t xml:space="preserve">00 mg </w:t>
      </w:r>
      <w:r w:rsidR="008C3B30" w:rsidRPr="003C4BF0">
        <w:rPr>
          <w:sz w:val="22"/>
          <w:lang w:val="fi-FI"/>
        </w:rPr>
        <w:t>infuusiokuiva-aine ja liuotin, liuosta varten</w:t>
      </w:r>
    </w:p>
    <w:p w14:paraId="7903E7F0" w14:textId="77777777" w:rsidR="00BA5EE8" w:rsidRPr="003C4BF0" w:rsidRDefault="00BA5EE8" w:rsidP="00BA5EE8">
      <w:pPr>
        <w:pStyle w:val="Testo"/>
        <w:ind w:left="0"/>
        <w:jc w:val="left"/>
        <w:rPr>
          <w:sz w:val="22"/>
          <w:lang w:val="fi-FI"/>
        </w:rPr>
      </w:pPr>
      <w:r w:rsidRPr="003C4BF0">
        <w:rPr>
          <w:sz w:val="22"/>
          <w:lang w:val="fi-FI"/>
        </w:rPr>
        <w:t>tiotepa</w:t>
      </w:r>
    </w:p>
    <w:p w14:paraId="25E5D31B" w14:textId="77777777" w:rsidR="00F07F3B" w:rsidRPr="003C4BF0" w:rsidRDefault="00F07F3B" w:rsidP="00F07F3B">
      <w:pPr>
        <w:suppressAutoHyphens/>
        <w:rPr>
          <w:lang w:val="fi-FI"/>
        </w:rPr>
      </w:pPr>
    </w:p>
    <w:p w14:paraId="7CE08274" w14:textId="77777777" w:rsidR="00F07F3B" w:rsidRPr="003C4BF0" w:rsidRDefault="00F07F3B" w:rsidP="00F07F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3C4BF0" w14:paraId="426B483B"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BF99F91" w14:textId="77777777" w:rsidR="00F07F3B" w:rsidRPr="003C4BF0" w:rsidRDefault="00F07F3B">
            <w:pPr>
              <w:suppressAutoHyphens/>
              <w:ind w:left="567" w:hanging="567"/>
              <w:rPr>
                <w:b/>
                <w:lang w:val="fi-FI" w:eastAsia="en-US"/>
              </w:rPr>
            </w:pPr>
            <w:r w:rsidRPr="003C4BF0">
              <w:rPr>
                <w:b/>
                <w:lang w:val="fi-FI"/>
              </w:rPr>
              <w:t>2.</w:t>
            </w:r>
            <w:r w:rsidRPr="003C4BF0">
              <w:rPr>
                <w:b/>
                <w:lang w:val="fi-FI"/>
              </w:rPr>
              <w:tab/>
              <w:t>VAIKUTTAVA(T) AINE(ET)</w:t>
            </w:r>
          </w:p>
        </w:tc>
      </w:tr>
    </w:tbl>
    <w:p w14:paraId="28BECF02" w14:textId="77777777" w:rsidR="00F07F3B" w:rsidRPr="003C4BF0" w:rsidRDefault="00F07F3B" w:rsidP="00F07F3B">
      <w:pPr>
        <w:suppressAutoHyphens/>
        <w:rPr>
          <w:lang w:val="fi-FI" w:eastAsia="en-US"/>
        </w:rPr>
      </w:pPr>
    </w:p>
    <w:p w14:paraId="3B1855D2" w14:textId="3F94B6D1" w:rsidR="00F07F3B" w:rsidRPr="003C4BF0" w:rsidRDefault="00BA5EE8" w:rsidP="00F07F3B">
      <w:pPr>
        <w:tabs>
          <w:tab w:val="left" w:pos="567"/>
        </w:tabs>
        <w:rPr>
          <w:strike/>
          <w:lang w:val="fi-FI" w:eastAsia="en-US"/>
        </w:rPr>
      </w:pPr>
      <w:r w:rsidRPr="003C4BF0">
        <w:rPr>
          <w:lang w:val="fi-FI" w:eastAsia="en-US"/>
        </w:rPr>
        <w:t>Yksi pussi sisältää</w:t>
      </w:r>
      <w:r w:rsidR="00F07F3B" w:rsidRPr="003C4BF0">
        <w:rPr>
          <w:lang w:val="fi-FI" w:eastAsia="en-US"/>
        </w:rPr>
        <w:t xml:space="preserve"> </w:t>
      </w:r>
      <w:r w:rsidR="00034B01">
        <w:rPr>
          <w:lang w:val="fi-FI" w:eastAsia="en-US"/>
        </w:rPr>
        <w:t>2</w:t>
      </w:r>
      <w:r w:rsidR="00F07F3B" w:rsidRPr="003C4BF0">
        <w:rPr>
          <w:lang w:val="fi-FI" w:eastAsia="en-US"/>
        </w:rPr>
        <w:t>00 mg t</w:t>
      </w:r>
      <w:r w:rsidRPr="003C4BF0">
        <w:rPr>
          <w:lang w:val="fi-FI" w:eastAsia="en-US"/>
        </w:rPr>
        <w:t>iotepaa</w:t>
      </w:r>
      <w:r w:rsidR="00F07F3B" w:rsidRPr="003C4BF0">
        <w:rPr>
          <w:lang w:val="fi-FI" w:eastAsia="en-US"/>
        </w:rPr>
        <w:t>.</w:t>
      </w:r>
    </w:p>
    <w:p w14:paraId="2FA127D1" w14:textId="1C68B98F" w:rsidR="00F07F3B" w:rsidRPr="003C4BF0" w:rsidRDefault="00BA5EE8" w:rsidP="00F07F3B">
      <w:pPr>
        <w:tabs>
          <w:tab w:val="left" w:pos="567"/>
        </w:tabs>
        <w:rPr>
          <w:lang w:val="fi-FI" w:eastAsia="en-US"/>
        </w:rPr>
      </w:pPr>
      <w:r w:rsidRPr="003C4BF0">
        <w:rPr>
          <w:lang w:val="fi-FI" w:eastAsia="en-US"/>
        </w:rPr>
        <w:t xml:space="preserve">Kun </w:t>
      </w:r>
      <w:r w:rsidR="00AA707B" w:rsidRPr="003C4BF0">
        <w:rPr>
          <w:lang w:val="fi-FI" w:eastAsia="en-US"/>
        </w:rPr>
        <w:t>kuiva-aineeseen on lisätty liuotin, yksi millilitra liuosta sisältää</w:t>
      </w:r>
      <w:r w:rsidR="00F07F3B" w:rsidRPr="003C4BF0">
        <w:rPr>
          <w:lang w:val="fi-FI" w:eastAsia="en-US"/>
        </w:rPr>
        <w:t xml:space="preserve"> 1 mg </w:t>
      </w:r>
      <w:r w:rsidR="00AA707B" w:rsidRPr="003C4BF0">
        <w:rPr>
          <w:lang w:val="fi-FI" w:eastAsia="en-US"/>
        </w:rPr>
        <w:t>tiotepaa</w:t>
      </w:r>
    </w:p>
    <w:p w14:paraId="54813E30" w14:textId="77777777" w:rsidR="00F07F3B" w:rsidRPr="003C4BF0" w:rsidRDefault="00F07F3B" w:rsidP="00F07F3B">
      <w:pPr>
        <w:suppressAutoHyphens/>
        <w:rPr>
          <w:lang w:val="fi-FI"/>
        </w:rPr>
      </w:pPr>
    </w:p>
    <w:p w14:paraId="7D3B994A" w14:textId="77777777" w:rsidR="00F07F3B" w:rsidRPr="003C4BF0" w:rsidRDefault="00F07F3B" w:rsidP="00F07F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3C4BF0" w14:paraId="02424B00"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274B4A0" w14:textId="77777777" w:rsidR="00F07F3B" w:rsidRPr="003C4BF0" w:rsidRDefault="00F07F3B">
            <w:pPr>
              <w:suppressAutoHyphens/>
              <w:ind w:left="567" w:hanging="567"/>
              <w:rPr>
                <w:b/>
                <w:lang w:val="fi-FI" w:eastAsia="en-US"/>
              </w:rPr>
            </w:pPr>
            <w:r w:rsidRPr="003C4BF0">
              <w:rPr>
                <w:b/>
                <w:lang w:val="fi-FI"/>
              </w:rPr>
              <w:t>3.</w:t>
            </w:r>
            <w:r w:rsidRPr="003C4BF0">
              <w:rPr>
                <w:b/>
                <w:lang w:val="fi-FI"/>
              </w:rPr>
              <w:tab/>
              <w:t>LUETTELO APUAINEISTA</w:t>
            </w:r>
          </w:p>
        </w:tc>
      </w:tr>
    </w:tbl>
    <w:p w14:paraId="2EE02FF4" w14:textId="77777777" w:rsidR="00A71CFA" w:rsidRDefault="00A71CFA" w:rsidP="00AA707B">
      <w:pPr>
        <w:numPr>
          <w:ilvl w:val="12"/>
          <w:numId w:val="0"/>
        </w:numPr>
        <w:tabs>
          <w:tab w:val="left" w:pos="360"/>
          <w:tab w:val="left" w:pos="567"/>
        </w:tabs>
        <w:spacing w:line="260" w:lineRule="exact"/>
        <w:ind w:right="-2"/>
        <w:contextualSpacing/>
        <w:rPr>
          <w:lang w:val="fi-FI" w:eastAsia="en-US"/>
        </w:rPr>
      </w:pPr>
    </w:p>
    <w:p w14:paraId="4443EFA1" w14:textId="6C1CFB43" w:rsidR="00F07F3B" w:rsidRPr="003C4BF0" w:rsidRDefault="00AA707B" w:rsidP="00AA707B">
      <w:pPr>
        <w:numPr>
          <w:ilvl w:val="12"/>
          <w:numId w:val="0"/>
        </w:numPr>
        <w:tabs>
          <w:tab w:val="left" w:pos="360"/>
          <w:tab w:val="left" w:pos="567"/>
        </w:tabs>
        <w:spacing w:line="260" w:lineRule="exact"/>
        <w:ind w:right="-2"/>
        <w:contextualSpacing/>
        <w:rPr>
          <w:lang w:val="fi-FI" w:eastAsia="en-US"/>
        </w:rPr>
      </w:pPr>
      <w:r w:rsidRPr="003C4BF0">
        <w:rPr>
          <w:lang w:val="fi-FI" w:eastAsia="en-US"/>
        </w:rPr>
        <w:t>Liuotin</w:t>
      </w:r>
      <w:r w:rsidR="00F07F3B" w:rsidRPr="003C4BF0">
        <w:rPr>
          <w:lang w:val="fi-FI" w:eastAsia="en-US"/>
        </w:rPr>
        <w:t xml:space="preserve">: </w:t>
      </w:r>
      <w:r w:rsidRPr="003C4BF0">
        <w:rPr>
          <w:lang w:val="fi-FI" w:eastAsia="en-US"/>
        </w:rPr>
        <w:t>natriumkloridi ja injektio</w:t>
      </w:r>
      <w:r w:rsidR="003546DF" w:rsidRPr="003C4BF0">
        <w:rPr>
          <w:lang w:val="fi-FI" w:eastAsia="en-US"/>
        </w:rPr>
        <w:t>nesteisiin käytettävä vesi</w:t>
      </w:r>
      <w:r w:rsidRPr="003C4BF0">
        <w:rPr>
          <w:lang w:val="fi-FI" w:eastAsia="en-US"/>
        </w:rPr>
        <w:t>.</w:t>
      </w:r>
      <w:r w:rsidR="00953CFB" w:rsidRPr="003C4BF0">
        <w:rPr>
          <w:lang w:val="fi-FI" w:eastAsia="en-US"/>
        </w:rPr>
        <w:t xml:space="preserve"> </w:t>
      </w:r>
    </w:p>
    <w:p w14:paraId="7D4CC8E8" w14:textId="77777777" w:rsidR="00AA707B" w:rsidRPr="003C4BF0" w:rsidRDefault="00AA707B" w:rsidP="00C90DE8">
      <w:pPr>
        <w:pStyle w:val="Data"/>
        <w:rPr>
          <w:lang w:val="fi-FI" w:eastAsia="en-US"/>
        </w:rPr>
      </w:pPr>
      <w:r w:rsidRPr="003C4BF0">
        <w:rPr>
          <w:lang w:val="fi-FI" w:eastAsia="en-US"/>
        </w:rPr>
        <w:t>Katso lisätiedot pakkausselosteesta.</w:t>
      </w:r>
    </w:p>
    <w:p w14:paraId="05C45FD3" w14:textId="77777777" w:rsidR="00F07F3B" w:rsidRPr="003C4BF0" w:rsidRDefault="00F07F3B" w:rsidP="00F07F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3C4BF0" w14:paraId="71331E7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99CD8B9" w14:textId="77777777" w:rsidR="00F07F3B" w:rsidRPr="003C4BF0" w:rsidRDefault="00F07F3B">
            <w:pPr>
              <w:suppressAutoHyphens/>
              <w:ind w:left="567" w:hanging="567"/>
              <w:rPr>
                <w:b/>
                <w:lang w:val="fi-FI" w:eastAsia="en-US"/>
              </w:rPr>
            </w:pPr>
            <w:r w:rsidRPr="003C4BF0">
              <w:rPr>
                <w:b/>
                <w:lang w:val="fi-FI"/>
              </w:rPr>
              <w:t>4.</w:t>
            </w:r>
            <w:r w:rsidRPr="003C4BF0">
              <w:rPr>
                <w:b/>
                <w:lang w:val="fi-FI"/>
              </w:rPr>
              <w:tab/>
              <w:t>LÄÄKEMUOTO JA SISÄLLÖN MÄÄRÄ</w:t>
            </w:r>
          </w:p>
        </w:tc>
      </w:tr>
    </w:tbl>
    <w:p w14:paraId="51241B89" w14:textId="77777777" w:rsidR="00F07F3B" w:rsidRPr="003C4BF0" w:rsidRDefault="00F07F3B" w:rsidP="00F07F3B">
      <w:pPr>
        <w:suppressAutoHyphens/>
        <w:rPr>
          <w:lang w:val="fi-FI" w:eastAsia="en-US"/>
        </w:rPr>
      </w:pPr>
    </w:p>
    <w:p w14:paraId="7141370D" w14:textId="3CC87B30" w:rsidR="00F07F3B" w:rsidRPr="003C4BF0" w:rsidRDefault="003546DF" w:rsidP="00F07F3B">
      <w:pPr>
        <w:tabs>
          <w:tab w:val="left" w:pos="360"/>
          <w:tab w:val="left" w:pos="567"/>
        </w:tabs>
        <w:spacing w:line="260" w:lineRule="exact"/>
        <w:rPr>
          <w:lang w:val="fi-FI" w:eastAsia="en-US"/>
        </w:rPr>
      </w:pPr>
      <w:r w:rsidRPr="003C4BF0">
        <w:rPr>
          <w:lang w:val="fi-FI" w:eastAsia="en-US"/>
        </w:rPr>
        <w:t>Infuusiok</w:t>
      </w:r>
      <w:r w:rsidR="00AA707B" w:rsidRPr="003C4BF0">
        <w:rPr>
          <w:lang w:val="fi-FI" w:eastAsia="en-US"/>
        </w:rPr>
        <w:t>uiva-aine ja liuotin</w:t>
      </w:r>
      <w:r w:rsidRPr="003C4BF0">
        <w:rPr>
          <w:lang w:val="fi-FI" w:eastAsia="en-US"/>
        </w:rPr>
        <w:t>,liuosta</w:t>
      </w:r>
      <w:r w:rsidR="00AA707B" w:rsidRPr="003C4BF0">
        <w:rPr>
          <w:lang w:val="fi-FI" w:eastAsia="en-US"/>
        </w:rPr>
        <w:t xml:space="preserve"> varten</w:t>
      </w:r>
    </w:p>
    <w:p w14:paraId="6DE9D738" w14:textId="09F7C786" w:rsidR="00F07F3B" w:rsidRPr="003C4BF0" w:rsidRDefault="00AA707B" w:rsidP="00F07F3B">
      <w:pPr>
        <w:tabs>
          <w:tab w:val="left" w:pos="360"/>
          <w:tab w:val="left" w:pos="567"/>
        </w:tabs>
        <w:spacing w:line="260" w:lineRule="exact"/>
        <w:rPr>
          <w:lang w:val="fi-FI" w:eastAsia="en-US"/>
        </w:rPr>
      </w:pPr>
      <w:r w:rsidRPr="003C4BF0">
        <w:rPr>
          <w:lang w:val="fi-FI" w:eastAsia="en-US"/>
        </w:rPr>
        <w:t>Pussi sisältää</w:t>
      </w:r>
      <w:r w:rsidR="00953CFB" w:rsidRPr="003C4BF0">
        <w:rPr>
          <w:lang w:val="fi-FI" w:eastAsia="en-US"/>
        </w:rPr>
        <w:t xml:space="preserve"> </w:t>
      </w:r>
      <w:r w:rsidR="00034B01">
        <w:rPr>
          <w:lang w:val="fi-FI" w:eastAsia="en-US"/>
        </w:rPr>
        <w:t>2</w:t>
      </w:r>
      <w:r w:rsidR="00F07F3B" w:rsidRPr="003C4BF0">
        <w:rPr>
          <w:lang w:val="fi-FI" w:eastAsia="en-US"/>
        </w:rPr>
        <w:t xml:space="preserve">00 mg </w:t>
      </w:r>
      <w:r w:rsidRPr="003C4BF0">
        <w:rPr>
          <w:lang w:val="fi-FI" w:eastAsia="en-US"/>
        </w:rPr>
        <w:t>tiotepaa ja</w:t>
      </w:r>
      <w:r w:rsidR="00F07F3B" w:rsidRPr="003C4BF0">
        <w:rPr>
          <w:lang w:val="fi-FI" w:eastAsia="en-US"/>
        </w:rPr>
        <w:t xml:space="preserve"> </w:t>
      </w:r>
      <w:r w:rsidR="00034B01">
        <w:rPr>
          <w:lang w:val="fi-FI" w:eastAsia="en-US"/>
        </w:rPr>
        <w:t>2</w:t>
      </w:r>
      <w:r w:rsidR="00F07F3B" w:rsidRPr="003C4BF0">
        <w:rPr>
          <w:lang w:val="fi-FI" w:eastAsia="en-US"/>
        </w:rPr>
        <w:t>00 m</w:t>
      </w:r>
      <w:r w:rsidRPr="003C4BF0">
        <w:rPr>
          <w:lang w:val="fi-FI" w:eastAsia="en-US"/>
        </w:rPr>
        <w:t>l</w:t>
      </w:r>
      <w:r w:rsidR="00F07F3B" w:rsidRPr="003C4BF0">
        <w:rPr>
          <w:lang w:val="fi-FI" w:eastAsia="en-US"/>
        </w:rPr>
        <w:t xml:space="preserve"> </w:t>
      </w:r>
      <w:r w:rsidRPr="003C4BF0">
        <w:rPr>
          <w:lang w:val="fi-FI" w:eastAsia="en-US"/>
        </w:rPr>
        <w:t>liuotinta</w:t>
      </w:r>
      <w:r w:rsidR="00F07F3B" w:rsidRPr="003C4BF0">
        <w:rPr>
          <w:lang w:val="fi-FI" w:eastAsia="en-US"/>
        </w:rPr>
        <w:t xml:space="preserve"> </w:t>
      </w:r>
    </w:p>
    <w:p w14:paraId="3EF275F5" w14:textId="77777777" w:rsidR="00F07F3B" w:rsidRPr="003C4BF0" w:rsidRDefault="00F07F3B" w:rsidP="00F07F3B">
      <w:pPr>
        <w:tabs>
          <w:tab w:val="left" w:pos="360"/>
          <w:tab w:val="left" w:pos="567"/>
        </w:tabs>
        <w:spacing w:line="260" w:lineRule="exact"/>
        <w:rPr>
          <w:lang w:val="fi-FI" w:eastAsia="en-US"/>
        </w:rPr>
      </w:pPr>
      <w:r w:rsidRPr="003C4BF0">
        <w:rPr>
          <w:lang w:val="fi-FI" w:eastAsia="en-US"/>
        </w:rPr>
        <w:t xml:space="preserve">1 </w:t>
      </w:r>
      <w:r w:rsidR="00AA707B" w:rsidRPr="003C4BF0">
        <w:rPr>
          <w:lang w:val="fi-FI" w:eastAsia="en-US"/>
        </w:rPr>
        <w:t>pussi</w:t>
      </w:r>
      <w:r w:rsidRPr="003C4BF0">
        <w:rPr>
          <w:lang w:val="fi-FI" w:eastAsia="en-US"/>
        </w:rPr>
        <w:t xml:space="preserve"> </w:t>
      </w:r>
    </w:p>
    <w:p w14:paraId="76A40028" w14:textId="59A17711" w:rsidR="00F07F3B" w:rsidRPr="003C4BF0" w:rsidRDefault="00F07F3B" w:rsidP="00F07F3B">
      <w:pPr>
        <w:suppressAutoHyphens/>
        <w:rPr>
          <w:lang w:val="fi-FI" w:eastAsia="fr-LU"/>
        </w:rPr>
      </w:pPr>
    </w:p>
    <w:p w14:paraId="2261A25E" w14:textId="77777777" w:rsidR="00075078" w:rsidRPr="003C4BF0" w:rsidRDefault="00075078" w:rsidP="00745F27">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0C4705" w14:paraId="7D11696B"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CA6FBAA" w14:textId="77777777" w:rsidR="00F07F3B" w:rsidRPr="003C4BF0" w:rsidRDefault="00F07F3B">
            <w:pPr>
              <w:suppressAutoHyphens/>
              <w:ind w:left="567" w:hanging="567"/>
              <w:rPr>
                <w:b/>
                <w:lang w:val="fi-FI"/>
              </w:rPr>
            </w:pPr>
            <w:r w:rsidRPr="003C4BF0">
              <w:rPr>
                <w:b/>
                <w:lang w:val="fi-FI"/>
              </w:rPr>
              <w:t>5.</w:t>
            </w:r>
            <w:r w:rsidRPr="003C4BF0">
              <w:rPr>
                <w:b/>
                <w:lang w:val="fi-FI"/>
              </w:rPr>
              <w:tab/>
              <w:t>ANTOTAPA JA TARVITTAESSA ANTOREITTI (ANTOREITIT)</w:t>
            </w:r>
          </w:p>
        </w:tc>
      </w:tr>
    </w:tbl>
    <w:p w14:paraId="200624B6" w14:textId="77777777" w:rsidR="00F07F3B" w:rsidRPr="003C4BF0" w:rsidRDefault="00F07F3B" w:rsidP="00F07F3B">
      <w:pPr>
        <w:suppressAutoHyphens/>
        <w:rPr>
          <w:lang w:val="fi-FI" w:eastAsia="fr-LU"/>
        </w:rPr>
      </w:pPr>
    </w:p>
    <w:p w14:paraId="26BB10E4" w14:textId="77777777" w:rsidR="00F07F3B" w:rsidRPr="003C4BF0" w:rsidRDefault="00AA707B" w:rsidP="00F07F3B">
      <w:pPr>
        <w:tabs>
          <w:tab w:val="left" w:pos="360"/>
          <w:tab w:val="left" w:pos="567"/>
        </w:tabs>
        <w:spacing w:line="260" w:lineRule="exact"/>
        <w:rPr>
          <w:lang w:val="fi-FI" w:eastAsia="en-US"/>
        </w:rPr>
      </w:pPr>
      <w:r w:rsidRPr="003C4BF0">
        <w:rPr>
          <w:lang w:val="fi-FI" w:eastAsia="en-US"/>
        </w:rPr>
        <w:t>Laskimoon</w:t>
      </w:r>
      <w:r w:rsidR="00A7074C" w:rsidRPr="003C4BF0">
        <w:rPr>
          <w:lang w:val="fi-FI" w:eastAsia="en-US"/>
        </w:rPr>
        <w:t xml:space="preserve"> käyttövalmiiksi sekoittamisen</w:t>
      </w:r>
      <w:r w:rsidRPr="003C4BF0">
        <w:rPr>
          <w:lang w:val="fi-FI" w:eastAsia="en-US"/>
        </w:rPr>
        <w:t xml:space="preserve"> jälkeen</w:t>
      </w:r>
      <w:r w:rsidR="00F07F3B" w:rsidRPr="003C4BF0">
        <w:rPr>
          <w:lang w:val="fi-FI" w:eastAsia="en-US"/>
        </w:rPr>
        <w:t>.</w:t>
      </w:r>
    </w:p>
    <w:p w14:paraId="7183CC33" w14:textId="77777777" w:rsidR="00F07F3B" w:rsidRPr="003C4BF0" w:rsidRDefault="00AA707B" w:rsidP="00F07F3B">
      <w:pPr>
        <w:tabs>
          <w:tab w:val="left" w:pos="360"/>
          <w:tab w:val="left" w:pos="567"/>
        </w:tabs>
        <w:spacing w:line="260" w:lineRule="exact"/>
        <w:rPr>
          <w:lang w:val="fi-FI" w:eastAsia="en-US"/>
        </w:rPr>
      </w:pPr>
      <w:r w:rsidRPr="003C4BF0">
        <w:rPr>
          <w:lang w:val="fi-FI" w:eastAsia="en-US"/>
        </w:rPr>
        <w:t>Aktivoi sinettisauma ja</w:t>
      </w:r>
      <w:r w:rsidR="00953CFB" w:rsidRPr="003C4BF0">
        <w:rPr>
          <w:lang w:val="fi-FI" w:eastAsia="en-US"/>
        </w:rPr>
        <w:t xml:space="preserve"> </w:t>
      </w:r>
      <w:r w:rsidRPr="003C4BF0">
        <w:rPr>
          <w:lang w:val="fi-FI" w:eastAsia="en-US"/>
        </w:rPr>
        <w:t>sekoita varovasti kuiva-aine ja liuotin</w:t>
      </w:r>
      <w:r w:rsidR="00F07F3B" w:rsidRPr="003C4BF0">
        <w:rPr>
          <w:lang w:val="fi-FI" w:eastAsia="en-US"/>
        </w:rPr>
        <w:t xml:space="preserve">. </w:t>
      </w:r>
    </w:p>
    <w:p w14:paraId="683DA468" w14:textId="77777777" w:rsidR="00F07F3B" w:rsidRPr="003C4BF0" w:rsidRDefault="00F07F3B" w:rsidP="00F07F3B">
      <w:pPr>
        <w:tabs>
          <w:tab w:val="left" w:pos="360"/>
          <w:tab w:val="left" w:pos="567"/>
        </w:tabs>
        <w:spacing w:line="260" w:lineRule="exact"/>
        <w:rPr>
          <w:lang w:val="fi-FI" w:eastAsia="en-US"/>
        </w:rPr>
      </w:pPr>
    </w:p>
    <w:p w14:paraId="1FD90891" w14:textId="77777777" w:rsidR="00F07F3B" w:rsidRPr="003C4BF0" w:rsidRDefault="00AA707B" w:rsidP="00F07F3B">
      <w:pPr>
        <w:tabs>
          <w:tab w:val="left" w:pos="360"/>
          <w:tab w:val="left" w:pos="567"/>
        </w:tabs>
        <w:spacing w:line="260" w:lineRule="exact"/>
        <w:rPr>
          <w:lang w:val="fi-FI" w:eastAsia="en-US"/>
        </w:rPr>
      </w:pPr>
      <w:r w:rsidRPr="003C4BF0">
        <w:rPr>
          <w:lang w:val="fi-FI" w:eastAsia="en-US"/>
        </w:rPr>
        <w:t>Ennen käyttöä lue käyttö-ohjeet ja anno</w:t>
      </w:r>
      <w:r w:rsidR="00953CFB" w:rsidRPr="003C4BF0">
        <w:rPr>
          <w:lang w:val="fi-FI" w:eastAsia="en-US"/>
        </w:rPr>
        <w:t>s</w:t>
      </w:r>
      <w:r w:rsidRPr="003C4BF0">
        <w:rPr>
          <w:lang w:val="fi-FI" w:eastAsia="en-US"/>
        </w:rPr>
        <w:t>suositukset pakkausselosteesta.</w:t>
      </w:r>
      <w:r w:rsidR="00953CFB" w:rsidRPr="003C4BF0">
        <w:rPr>
          <w:lang w:val="fi-FI" w:eastAsia="en-US"/>
        </w:rPr>
        <w:t xml:space="preserve"> </w:t>
      </w:r>
    </w:p>
    <w:p w14:paraId="642A73E5" w14:textId="77777777" w:rsidR="00F07F3B" w:rsidRPr="003C4BF0" w:rsidRDefault="00F07F3B" w:rsidP="00F07F3B">
      <w:pPr>
        <w:suppressAutoHyphens/>
        <w:rPr>
          <w:lang w:val="fi-FI"/>
        </w:rPr>
      </w:pPr>
    </w:p>
    <w:p w14:paraId="4BAD147F" w14:textId="77777777" w:rsidR="00F07F3B" w:rsidRPr="003C4BF0" w:rsidRDefault="00F07F3B" w:rsidP="00F07F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0C4705" w14:paraId="51CCC2DC"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9F83317" w14:textId="77777777" w:rsidR="00F07F3B" w:rsidRPr="003C4BF0" w:rsidRDefault="00F07F3B">
            <w:pPr>
              <w:suppressAutoHyphens/>
              <w:ind w:left="567" w:hanging="567"/>
              <w:rPr>
                <w:b/>
                <w:lang w:val="fi-FI"/>
              </w:rPr>
            </w:pPr>
            <w:r w:rsidRPr="003C4BF0">
              <w:rPr>
                <w:b/>
                <w:lang w:val="fi-FI"/>
              </w:rPr>
              <w:t>6.</w:t>
            </w:r>
            <w:r w:rsidRPr="003C4BF0">
              <w:rPr>
                <w:b/>
                <w:lang w:val="fi-FI"/>
              </w:rPr>
              <w:tab/>
              <w:t>ERITYISVAROITUS VALMISTEEN SÄILYTTÄMISESTÄ POISSA LASTEN ULOTTUVILTA JA NÄKYVILTÄ</w:t>
            </w:r>
          </w:p>
        </w:tc>
      </w:tr>
    </w:tbl>
    <w:p w14:paraId="375C5308" w14:textId="77777777" w:rsidR="00F07F3B" w:rsidRPr="003C4BF0" w:rsidRDefault="00F07F3B" w:rsidP="00F07F3B">
      <w:pPr>
        <w:suppressAutoHyphens/>
        <w:rPr>
          <w:lang w:val="fi-FI" w:eastAsia="fr-LU"/>
        </w:rPr>
      </w:pPr>
    </w:p>
    <w:p w14:paraId="6BEA1CF7" w14:textId="77777777" w:rsidR="00F07F3B" w:rsidRPr="003C4BF0" w:rsidRDefault="00F07F3B" w:rsidP="00F07F3B">
      <w:pPr>
        <w:suppressAutoHyphens/>
        <w:rPr>
          <w:lang w:val="fi-FI"/>
        </w:rPr>
      </w:pPr>
      <w:r w:rsidRPr="003C4BF0">
        <w:rPr>
          <w:lang w:val="fi-FI"/>
        </w:rPr>
        <w:t>Ei lasten ulottuville eikä näkyville.</w:t>
      </w:r>
    </w:p>
    <w:p w14:paraId="0F661F60" w14:textId="77777777" w:rsidR="00F07F3B" w:rsidRPr="003C4BF0" w:rsidRDefault="00F07F3B" w:rsidP="00F07F3B">
      <w:pPr>
        <w:rPr>
          <w:lang w:val="fi-FI"/>
        </w:rPr>
      </w:pPr>
    </w:p>
    <w:p w14:paraId="5BCE723A" w14:textId="77777777" w:rsidR="00F07F3B" w:rsidRPr="003C4BF0" w:rsidRDefault="00F07F3B" w:rsidP="00F07F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697FAD" w14:paraId="32477A3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A00F86F" w14:textId="77777777" w:rsidR="00F07F3B" w:rsidRPr="009D0F29" w:rsidRDefault="00F07F3B">
            <w:pPr>
              <w:suppressAutoHyphens/>
              <w:ind w:left="567" w:hanging="567"/>
              <w:rPr>
                <w:b/>
                <w:lang w:val="fi-FI"/>
              </w:rPr>
            </w:pPr>
            <w:r w:rsidRPr="003C4BF0">
              <w:rPr>
                <w:b/>
                <w:lang w:val="fi-FI"/>
              </w:rPr>
              <w:t>7.</w:t>
            </w:r>
            <w:r w:rsidRPr="003C4BF0">
              <w:rPr>
                <w:b/>
                <w:lang w:val="fi-FI"/>
              </w:rPr>
              <w:tab/>
              <w:t>MUU ERITYISVAROITUS (MUUT ERITYISVAROITUKSET), JOS TARPEEN</w:t>
            </w:r>
          </w:p>
        </w:tc>
      </w:tr>
    </w:tbl>
    <w:p w14:paraId="7B294DAC" w14:textId="77777777" w:rsidR="00F07F3B" w:rsidRPr="009D0F29" w:rsidRDefault="00F07F3B" w:rsidP="00F07F3B">
      <w:pPr>
        <w:rPr>
          <w:lang w:val="fi-FI" w:eastAsia="fr-LU"/>
        </w:rPr>
      </w:pPr>
    </w:p>
    <w:p w14:paraId="7A95C5AD" w14:textId="77777777" w:rsidR="00F07F3B" w:rsidRPr="00576D56" w:rsidRDefault="00F07F3B" w:rsidP="00F07F3B">
      <w:pPr>
        <w:rPr>
          <w:lang w:val="fi-FI"/>
        </w:rPr>
      </w:pPr>
      <w:r w:rsidRPr="00576D56">
        <w:rPr>
          <w:szCs w:val="24"/>
          <w:lang w:val="fi-FI"/>
        </w:rPr>
        <w:t>Sytostaatti</w:t>
      </w:r>
    </w:p>
    <w:p w14:paraId="5ECD8A56" w14:textId="77777777" w:rsidR="00F07F3B" w:rsidRPr="00576D56" w:rsidRDefault="00F07F3B" w:rsidP="00F07F3B">
      <w:pPr>
        <w:rPr>
          <w:lang w:val="fi-FI"/>
        </w:rPr>
      </w:pPr>
    </w:p>
    <w:p w14:paraId="0E40F543" w14:textId="77777777" w:rsidR="00F07F3B" w:rsidRPr="00576D56" w:rsidRDefault="00F07F3B" w:rsidP="00F07F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576D56" w14:paraId="468BA500"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D0DD405" w14:textId="77777777" w:rsidR="00F07F3B" w:rsidRPr="00576D56" w:rsidRDefault="00F07F3B">
            <w:pPr>
              <w:suppressAutoHyphens/>
              <w:ind w:left="567" w:hanging="567"/>
              <w:rPr>
                <w:b/>
                <w:lang w:val="fi-FI" w:eastAsia="en-US"/>
              </w:rPr>
            </w:pPr>
            <w:r w:rsidRPr="00576D56">
              <w:rPr>
                <w:b/>
                <w:lang w:val="fi-FI"/>
              </w:rPr>
              <w:t>8.</w:t>
            </w:r>
            <w:r w:rsidRPr="00576D56">
              <w:rPr>
                <w:b/>
                <w:lang w:val="fi-FI"/>
              </w:rPr>
              <w:tab/>
              <w:t>VIIMEINEN KÄYTTÖPÄIVÄMÄÄRÄ</w:t>
            </w:r>
          </w:p>
        </w:tc>
      </w:tr>
    </w:tbl>
    <w:p w14:paraId="7645BB1A" w14:textId="77777777" w:rsidR="00F07F3B" w:rsidRPr="00576D56" w:rsidRDefault="00F07F3B" w:rsidP="00F07F3B">
      <w:pPr>
        <w:rPr>
          <w:szCs w:val="24"/>
          <w:lang w:val="fi-FI"/>
        </w:rPr>
      </w:pPr>
    </w:p>
    <w:p w14:paraId="6C27C6EF" w14:textId="77777777" w:rsidR="00F07F3B" w:rsidRPr="00576D56" w:rsidRDefault="00F07F3B" w:rsidP="00F07F3B">
      <w:pPr>
        <w:rPr>
          <w:szCs w:val="24"/>
          <w:lang w:val="fi-FI"/>
        </w:rPr>
      </w:pPr>
      <w:r w:rsidRPr="00576D56">
        <w:rPr>
          <w:szCs w:val="24"/>
          <w:lang w:val="fi-FI"/>
        </w:rPr>
        <w:t>Käyt. viim.</w:t>
      </w:r>
    </w:p>
    <w:p w14:paraId="3A9D5F4B" w14:textId="478426A7" w:rsidR="00F07F3B" w:rsidRPr="00C90DE8" w:rsidRDefault="00A7074C" w:rsidP="00F07F3B">
      <w:pPr>
        <w:tabs>
          <w:tab w:val="left" w:pos="567"/>
        </w:tabs>
        <w:rPr>
          <w:lang w:val="fi-FI" w:eastAsia="en-US"/>
        </w:rPr>
      </w:pPr>
      <w:r w:rsidRPr="00576D56">
        <w:rPr>
          <w:lang w:val="fi-FI" w:eastAsia="en-US"/>
        </w:rPr>
        <w:t xml:space="preserve">Pussin aktivoinnin </w:t>
      </w:r>
      <w:r w:rsidR="00864EFE" w:rsidRPr="00864EFE">
        <w:rPr>
          <w:lang w:val="fi-FI" w:eastAsia="en-US"/>
        </w:rPr>
        <w:t xml:space="preserve">ja käyttökuntoon saattamisen </w:t>
      </w:r>
      <w:r w:rsidRPr="00576D56">
        <w:rPr>
          <w:lang w:val="fi-FI" w:eastAsia="en-US"/>
        </w:rPr>
        <w:t>jälkeen</w:t>
      </w:r>
      <w:r w:rsidR="00864EFE">
        <w:rPr>
          <w:lang w:val="fi-FI" w:eastAsia="en-US"/>
        </w:rPr>
        <w:t>:</w:t>
      </w:r>
      <w:r w:rsidRPr="00576D56">
        <w:rPr>
          <w:lang w:val="fi-FI" w:eastAsia="en-US"/>
        </w:rPr>
        <w:t xml:space="preserve"> </w:t>
      </w:r>
      <w:r w:rsidRPr="00B003ED">
        <w:rPr>
          <w:lang w:val="fi-FI" w:eastAsia="en-US"/>
        </w:rPr>
        <w:t>Lue pakkausseloste ennen käyttöä.</w:t>
      </w:r>
    </w:p>
    <w:p w14:paraId="425D9D9B" w14:textId="169EA5CD" w:rsidR="00F07F3B" w:rsidRDefault="00F07F3B" w:rsidP="00F07F3B">
      <w:pPr>
        <w:rPr>
          <w:lang w:val="fi-FI" w:eastAsia="fr-LU"/>
        </w:rPr>
      </w:pPr>
    </w:p>
    <w:p w14:paraId="5F4B5F0B" w14:textId="77777777" w:rsidR="00075078" w:rsidRPr="00075078" w:rsidRDefault="00075078" w:rsidP="00745F27">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2F6C370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C742997" w14:textId="77777777" w:rsidR="00F07F3B" w:rsidRPr="009D0F29" w:rsidRDefault="00F07F3B">
            <w:pPr>
              <w:suppressAutoHyphens/>
              <w:ind w:left="567" w:hanging="567"/>
              <w:rPr>
                <w:b/>
                <w:lang w:val="fi-FI" w:eastAsia="en-US"/>
              </w:rPr>
            </w:pPr>
            <w:r w:rsidRPr="009D0F29">
              <w:rPr>
                <w:b/>
                <w:lang w:val="fi-FI"/>
              </w:rPr>
              <w:t>9.</w:t>
            </w:r>
            <w:r w:rsidRPr="009D0F29">
              <w:rPr>
                <w:b/>
                <w:lang w:val="fi-FI"/>
              </w:rPr>
              <w:tab/>
              <w:t>ERITYISET SÄILYTYSOLOSUHTEET</w:t>
            </w:r>
          </w:p>
        </w:tc>
      </w:tr>
    </w:tbl>
    <w:p w14:paraId="5FD514CE" w14:textId="77777777" w:rsidR="00A71CFA" w:rsidRDefault="00A71CFA" w:rsidP="00C90DE8">
      <w:pPr>
        <w:rPr>
          <w:szCs w:val="24"/>
          <w:lang w:val="fi-FI"/>
        </w:rPr>
      </w:pPr>
    </w:p>
    <w:p w14:paraId="6587278F" w14:textId="55B6C5F4" w:rsidR="007A453B" w:rsidRPr="00576D56" w:rsidRDefault="007A453B" w:rsidP="00C90DE8">
      <w:pPr>
        <w:rPr>
          <w:szCs w:val="24"/>
          <w:lang w:val="fi-FI"/>
        </w:rPr>
      </w:pPr>
      <w:r w:rsidRPr="00576D56">
        <w:rPr>
          <w:szCs w:val="24"/>
          <w:lang w:val="fi-FI"/>
        </w:rPr>
        <w:lastRenderedPageBreak/>
        <w:t>Säilytä ja kuljeta kylmässä (2 °C – 8 °C). Ei saa jäätyä.</w:t>
      </w:r>
    </w:p>
    <w:p w14:paraId="0D057F01" w14:textId="77777777" w:rsidR="00F07F3B" w:rsidRPr="009D0F29" w:rsidRDefault="00A7074C" w:rsidP="00C90DE8">
      <w:pPr>
        <w:tabs>
          <w:tab w:val="left" w:pos="360"/>
          <w:tab w:val="left" w:pos="567"/>
        </w:tabs>
        <w:spacing w:line="260" w:lineRule="exact"/>
        <w:rPr>
          <w:lang w:val="fi-FI" w:eastAsia="en-US"/>
        </w:rPr>
      </w:pPr>
      <w:r w:rsidRPr="00576D56">
        <w:rPr>
          <w:lang w:val="fi-FI" w:eastAsia="en-US"/>
        </w:rPr>
        <w:t>Säilytä pussi alumiinikääreessä aktivaation estämiseksi.</w:t>
      </w:r>
      <w:r w:rsidR="00953CFB">
        <w:rPr>
          <w:lang w:val="fi-FI" w:eastAsia="en-US"/>
        </w:rPr>
        <w:t xml:space="preserve"> </w:t>
      </w:r>
    </w:p>
    <w:p w14:paraId="26E60BFA" w14:textId="77777777" w:rsidR="00F07F3B" w:rsidRDefault="00F07F3B" w:rsidP="00F07F3B">
      <w:pPr>
        <w:rPr>
          <w:lang w:val="fi-FI" w:eastAsia="fr-LU"/>
        </w:rPr>
      </w:pPr>
    </w:p>
    <w:p w14:paraId="70151DCC" w14:textId="77777777" w:rsidR="00A71CFA" w:rsidRPr="00A71CFA" w:rsidRDefault="00A71CFA" w:rsidP="008F05E8">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0C4705" w14:paraId="070B5A9A"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2663BA7" w14:textId="77777777" w:rsidR="00F07F3B" w:rsidRPr="009D0F29" w:rsidRDefault="00F07F3B">
            <w:pPr>
              <w:suppressAutoHyphens/>
              <w:ind w:left="567" w:hanging="567"/>
              <w:rPr>
                <w:b/>
                <w:lang w:val="fi-FI"/>
              </w:rPr>
            </w:pPr>
            <w:r w:rsidRPr="009D0F29">
              <w:rPr>
                <w:b/>
                <w:lang w:val="fi-FI"/>
              </w:rPr>
              <w:t>10.</w:t>
            </w:r>
            <w:r w:rsidRPr="009D0F29">
              <w:rPr>
                <w:b/>
                <w:lang w:val="fi-FI"/>
              </w:rPr>
              <w:tab/>
              <w:t>ERITYISET VAROTOIMET KÄYTTÄMÄTTÖMIEN LÄÄKEVALMISTEIDEN TAI NIISTÄ PERÄISIN OLEVAN JÄTEMATERIAALIN HÄVITTÄMISEKSI, JOS TARPEEN</w:t>
            </w:r>
          </w:p>
        </w:tc>
      </w:tr>
    </w:tbl>
    <w:p w14:paraId="541C2BC3" w14:textId="77777777" w:rsidR="00F07F3B" w:rsidRPr="009D0F29" w:rsidRDefault="00F07F3B" w:rsidP="00F07F3B">
      <w:pPr>
        <w:rPr>
          <w:lang w:val="fi-FI"/>
        </w:rPr>
      </w:pPr>
    </w:p>
    <w:p w14:paraId="57C7B726" w14:textId="77777777" w:rsidR="007A453B" w:rsidRPr="00C90DE8" w:rsidRDefault="007A453B" w:rsidP="007A453B">
      <w:pPr>
        <w:rPr>
          <w:szCs w:val="24"/>
          <w:lang w:val="fi-FI"/>
        </w:rPr>
      </w:pPr>
      <w:r w:rsidRPr="00576D56">
        <w:rPr>
          <w:szCs w:val="24"/>
          <w:lang w:val="fi-FI"/>
        </w:rPr>
        <w:t>Käyttämätön valmiste tai jäte on hävitettävä paikallisten vaatimusten mukaisesti.</w:t>
      </w:r>
    </w:p>
    <w:p w14:paraId="23CA0872" w14:textId="698A2453" w:rsidR="007A453B" w:rsidRDefault="007A453B" w:rsidP="00C90DE8">
      <w:pPr>
        <w:rPr>
          <w:lang w:val="fi-FI"/>
        </w:rPr>
      </w:pPr>
    </w:p>
    <w:p w14:paraId="73A0839A" w14:textId="77777777" w:rsidR="00075078" w:rsidRPr="00075078" w:rsidRDefault="00075078" w:rsidP="00745F27">
      <w:pPr>
        <w:pStyle w:val="Data"/>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697FAD" w14:paraId="1B1082C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8B2B683" w14:textId="77777777" w:rsidR="00F07F3B" w:rsidRPr="009D0F29" w:rsidRDefault="00F07F3B">
            <w:pPr>
              <w:suppressAutoHyphens/>
              <w:ind w:left="567" w:hanging="567"/>
              <w:rPr>
                <w:b/>
                <w:lang w:val="fi-FI"/>
              </w:rPr>
            </w:pPr>
            <w:r w:rsidRPr="009D0F29">
              <w:rPr>
                <w:b/>
                <w:lang w:val="fi-FI"/>
              </w:rPr>
              <w:t>11.</w:t>
            </w:r>
            <w:r w:rsidRPr="009D0F29">
              <w:rPr>
                <w:b/>
                <w:lang w:val="fi-FI"/>
              </w:rPr>
              <w:tab/>
              <w:t>MYYNTILUVAN HALTIJAN NIMI JA OSOITE</w:t>
            </w:r>
          </w:p>
        </w:tc>
      </w:tr>
    </w:tbl>
    <w:p w14:paraId="6376C9B0" w14:textId="77777777" w:rsidR="00F07F3B" w:rsidRPr="009D0F29" w:rsidRDefault="00F07F3B" w:rsidP="00F07F3B">
      <w:pPr>
        <w:rPr>
          <w:lang w:val="fi-FI" w:eastAsia="fr-LU"/>
        </w:rPr>
      </w:pPr>
    </w:p>
    <w:p w14:paraId="5F244F42" w14:textId="77777777" w:rsidR="007A453B" w:rsidRPr="00576D56" w:rsidRDefault="007A453B" w:rsidP="007A453B">
      <w:pPr>
        <w:rPr>
          <w:szCs w:val="24"/>
          <w:lang w:val="sv-SE"/>
        </w:rPr>
      </w:pPr>
      <w:r w:rsidRPr="00576D56">
        <w:rPr>
          <w:szCs w:val="24"/>
          <w:lang w:val="sv-SE"/>
        </w:rPr>
        <w:t>ADIENNE S.r.l. S.U.</w:t>
      </w:r>
    </w:p>
    <w:p w14:paraId="0F018D84" w14:textId="77777777" w:rsidR="007A453B" w:rsidRPr="00576D56" w:rsidRDefault="007A453B" w:rsidP="007A453B">
      <w:pPr>
        <w:pStyle w:val="Data"/>
        <w:rPr>
          <w:lang w:val="fi-FI"/>
        </w:rPr>
      </w:pPr>
      <w:r w:rsidRPr="00576D56">
        <w:rPr>
          <w:lang w:val="fi-FI"/>
        </w:rPr>
        <w:t>Via Galileo Galilei, 19</w:t>
      </w:r>
    </w:p>
    <w:p w14:paraId="499EC211" w14:textId="77777777" w:rsidR="007A453B" w:rsidRPr="00576D56" w:rsidRDefault="007A453B" w:rsidP="007A453B">
      <w:pPr>
        <w:rPr>
          <w:szCs w:val="24"/>
          <w:lang w:val="fi-FI"/>
        </w:rPr>
      </w:pPr>
      <w:r w:rsidRPr="00576D56">
        <w:rPr>
          <w:lang w:val="fi-FI"/>
        </w:rPr>
        <w:t xml:space="preserve">20867 Caponago (MB) </w:t>
      </w:r>
      <w:r w:rsidRPr="00576D56">
        <w:rPr>
          <w:szCs w:val="24"/>
          <w:lang w:val="fi-FI"/>
        </w:rPr>
        <w:t>Italia</w:t>
      </w:r>
    </w:p>
    <w:p w14:paraId="6A87DA18" w14:textId="77777777" w:rsidR="007A453B" w:rsidRPr="00C90DE8" w:rsidRDefault="007A453B" w:rsidP="007A453B">
      <w:pPr>
        <w:rPr>
          <w:szCs w:val="24"/>
          <w:lang w:val="fi-FI"/>
        </w:rPr>
      </w:pPr>
      <w:r w:rsidRPr="00576D56">
        <w:rPr>
          <w:szCs w:val="24"/>
          <w:lang w:val="fi-FI"/>
        </w:rPr>
        <w:t>adienne@adienne.com</w:t>
      </w:r>
    </w:p>
    <w:p w14:paraId="78C6B557" w14:textId="77777777" w:rsidR="00F07F3B" w:rsidRPr="009D0F29" w:rsidRDefault="00F07F3B" w:rsidP="00F07F3B">
      <w:pPr>
        <w:rPr>
          <w:lang w:val="fi-FI"/>
        </w:rPr>
      </w:pPr>
    </w:p>
    <w:p w14:paraId="7A27B6A6" w14:textId="77777777" w:rsidR="00F07F3B" w:rsidRPr="009D0F29" w:rsidRDefault="00F07F3B" w:rsidP="00F07F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1B4717A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096FBCF" w14:textId="77777777" w:rsidR="00F07F3B" w:rsidRPr="009D0F29" w:rsidRDefault="00F07F3B">
            <w:pPr>
              <w:suppressAutoHyphens/>
              <w:ind w:left="567" w:hanging="567"/>
              <w:rPr>
                <w:b/>
                <w:lang w:val="fi-FI" w:eastAsia="en-US"/>
              </w:rPr>
            </w:pPr>
            <w:r w:rsidRPr="009D0F29">
              <w:rPr>
                <w:b/>
                <w:lang w:val="fi-FI"/>
              </w:rPr>
              <w:t>12.</w:t>
            </w:r>
            <w:r w:rsidRPr="009D0F29">
              <w:rPr>
                <w:b/>
                <w:lang w:val="fi-FI"/>
              </w:rPr>
              <w:tab/>
              <w:t>MYYNTILUVAN NUMERO(T)</w:t>
            </w:r>
          </w:p>
        </w:tc>
      </w:tr>
    </w:tbl>
    <w:p w14:paraId="116256C1" w14:textId="77777777" w:rsidR="00F07F3B" w:rsidRPr="009D0F29" w:rsidRDefault="00F07F3B" w:rsidP="00F07F3B">
      <w:pPr>
        <w:rPr>
          <w:lang w:val="fi-FI" w:eastAsia="en-US"/>
        </w:rPr>
      </w:pPr>
    </w:p>
    <w:p w14:paraId="04A6E6BC" w14:textId="01AE15A2" w:rsidR="007A453B" w:rsidRPr="009D0F29" w:rsidRDefault="007A453B" w:rsidP="007A453B">
      <w:pPr>
        <w:pStyle w:val="Paragrafo"/>
        <w:ind w:left="0" w:firstLine="0"/>
        <w:jc w:val="left"/>
        <w:rPr>
          <w:b w:val="0"/>
          <w:bCs w:val="0"/>
          <w:sz w:val="22"/>
          <w:szCs w:val="22"/>
          <w:lang w:val="fi-FI"/>
        </w:rPr>
      </w:pPr>
      <w:r w:rsidRPr="00576D56">
        <w:rPr>
          <w:b w:val="0"/>
          <w:bCs w:val="0"/>
          <w:sz w:val="22"/>
          <w:szCs w:val="22"/>
          <w:lang w:val="fi-FI"/>
        </w:rPr>
        <w:t>EU/1/10/622/00</w:t>
      </w:r>
      <w:r w:rsidR="00034B01">
        <w:rPr>
          <w:b w:val="0"/>
          <w:bCs w:val="0"/>
          <w:sz w:val="22"/>
          <w:szCs w:val="22"/>
          <w:lang w:val="fi-FI"/>
        </w:rPr>
        <w:t>4</w:t>
      </w:r>
    </w:p>
    <w:p w14:paraId="11EE6BC1" w14:textId="77777777" w:rsidR="00F07F3B" w:rsidRPr="009D0F29" w:rsidRDefault="00F07F3B" w:rsidP="00F07F3B">
      <w:pPr>
        <w:rPr>
          <w:lang w:val="fi-FI"/>
        </w:rPr>
      </w:pPr>
    </w:p>
    <w:p w14:paraId="02A87A19" w14:textId="77777777" w:rsidR="00F07F3B" w:rsidRPr="009D0F29" w:rsidRDefault="00F07F3B" w:rsidP="00F07F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5EBD9AF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460C04A" w14:textId="77777777" w:rsidR="00F07F3B" w:rsidRPr="009D0F29" w:rsidRDefault="00F07F3B">
            <w:pPr>
              <w:suppressAutoHyphens/>
              <w:ind w:left="567" w:hanging="567"/>
              <w:rPr>
                <w:b/>
                <w:lang w:val="fi-FI" w:eastAsia="en-US"/>
              </w:rPr>
            </w:pPr>
            <w:r w:rsidRPr="009D0F29">
              <w:rPr>
                <w:b/>
                <w:lang w:val="fi-FI"/>
              </w:rPr>
              <w:t>13.</w:t>
            </w:r>
            <w:r w:rsidRPr="009D0F29">
              <w:rPr>
                <w:b/>
                <w:lang w:val="fi-FI"/>
              </w:rPr>
              <w:tab/>
              <w:t>ERÄNUMERO</w:t>
            </w:r>
          </w:p>
        </w:tc>
      </w:tr>
    </w:tbl>
    <w:p w14:paraId="2AEFF763" w14:textId="77777777" w:rsidR="00F07F3B" w:rsidRPr="009D0F29" w:rsidRDefault="00F07F3B" w:rsidP="00F07F3B">
      <w:pPr>
        <w:rPr>
          <w:lang w:val="fi-FI" w:eastAsia="en-US"/>
        </w:rPr>
      </w:pPr>
    </w:p>
    <w:p w14:paraId="52F26722" w14:textId="77777777" w:rsidR="007A453B" w:rsidRPr="00C90DE8" w:rsidRDefault="007A453B" w:rsidP="007A453B">
      <w:pPr>
        <w:rPr>
          <w:szCs w:val="24"/>
          <w:lang w:val="fi-FI"/>
        </w:rPr>
      </w:pPr>
      <w:r w:rsidRPr="00C90DE8">
        <w:rPr>
          <w:szCs w:val="24"/>
          <w:lang w:val="fi-FI"/>
        </w:rPr>
        <w:t>Erä</w:t>
      </w:r>
    </w:p>
    <w:p w14:paraId="386B58D8" w14:textId="77777777" w:rsidR="007A453B" w:rsidRPr="009D0F29" w:rsidRDefault="007A453B" w:rsidP="00C90DE8">
      <w:pPr>
        <w:rPr>
          <w:lang w:val="fi-FI" w:eastAsia="en-US"/>
        </w:rPr>
      </w:pPr>
    </w:p>
    <w:p w14:paraId="093C39FA" w14:textId="77777777" w:rsidR="00F07F3B" w:rsidRPr="009D0F29" w:rsidRDefault="00F07F3B" w:rsidP="00F07F3B">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2D2D29CC"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688E7B0" w14:textId="77777777" w:rsidR="00F07F3B" w:rsidRPr="009D0F29" w:rsidRDefault="00F07F3B">
            <w:pPr>
              <w:suppressAutoHyphens/>
              <w:ind w:left="567" w:hanging="567"/>
              <w:rPr>
                <w:b/>
                <w:lang w:val="fi-FI" w:eastAsia="en-US"/>
              </w:rPr>
            </w:pPr>
            <w:r w:rsidRPr="009D0F29">
              <w:rPr>
                <w:b/>
                <w:lang w:val="fi-FI"/>
              </w:rPr>
              <w:t>14.</w:t>
            </w:r>
            <w:r w:rsidRPr="009D0F29">
              <w:rPr>
                <w:b/>
                <w:lang w:val="fi-FI"/>
              </w:rPr>
              <w:tab/>
              <w:t>YLEINEN TOIMITTAMISLUOKITTELU</w:t>
            </w:r>
          </w:p>
        </w:tc>
      </w:tr>
    </w:tbl>
    <w:p w14:paraId="52540ECB" w14:textId="77777777" w:rsidR="00F07F3B" w:rsidRPr="009D0F29" w:rsidRDefault="00F07F3B" w:rsidP="00F07F3B">
      <w:pPr>
        <w:rPr>
          <w:lang w:val="fi-FI" w:eastAsia="fr-LU"/>
        </w:rPr>
      </w:pPr>
    </w:p>
    <w:p w14:paraId="7DC86912" w14:textId="77777777" w:rsidR="007A453B" w:rsidRPr="00C90DE8" w:rsidRDefault="007A453B" w:rsidP="007A453B">
      <w:pPr>
        <w:rPr>
          <w:szCs w:val="24"/>
          <w:lang w:val="fi-FI"/>
        </w:rPr>
      </w:pPr>
      <w:r w:rsidRPr="00576D56">
        <w:rPr>
          <w:szCs w:val="24"/>
          <w:lang w:val="fi-FI"/>
        </w:rPr>
        <w:t>Reseptilääke.</w:t>
      </w:r>
    </w:p>
    <w:p w14:paraId="0C73C3E4" w14:textId="58B8846A" w:rsidR="007A453B" w:rsidRDefault="007A453B" w:rsidP="00C90DE8">
      <w:pPr>
        <w:rPr>
          <w:lang w:val="fi-FI" w:eastAsia="fr-LU"/>
        </w:rPr>
      </w:pPr>
    </w:p>
    <w:p w14:paraId="39BCC76D" w14:textId="77777777" w:rsidR="00075078" w:rsidRPr="00075078" w:rsidRDefault="00075078" w:rsidP="00745F27">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28F459C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02EA81E" w14:textId="77777777" w:rsidR="00F07F3B" w:rsidRPr="009D0F29" w:rsidRDefault="00F07F3B">
            <w:pPr>
              <w:suppressAutoHyphens/>
              <w:ind w:left="567" w:hanging="567"/>
              <w:rPr>
                <w:b/>
                <w:lang w:val="fi-FI" w:eastAsia="en-US"/>
              </w:rPr>
            </w:pPr>
            <w:r w:rsidRPr="009D0F29">
              <w:rPr>
                <w:b/>
                <w:lang w:val="fi-FI"/>
              </w:rPr>
              <w:t>15.</w:t>
            </w:r>
            <w:r w:rsidRPr="009D0F29">
              <w:rPr>
                <w:b/>
                <w:lang w:val="fi-FI"/>
              </w:rPr>
              <w:tab/>
              <w:t>KÄYTTÖOHJEET</w:t>
            </w:r>
          </w:p>
        </w:tc>
      </w:tr>
    </w:tbl>
    <w:p w14:paraId="4124B05C" w14:textId="77777777" w:rsidR="00F07F3B" w:rsidRPr="009D0F29" w:rsidRDefault="00F07F3B" w:rsidP="00F07F3B">
      <w:pPr>
        <w:suppressAutoHyphens/>
        <w:rPr>
          <w:lang w:val="fi-FI" w:eastAsia="en-US"/>
        </w:rPr>
      </w:pPr>
    </w:p>
    <w:p w14:paraId="378E9270" w14:textId="77777777" w:rsidR="00F07F3B" w:rsidRPr="009D0F29" w:rsidRDefault="00F07F3B" w:rsidP="00F07F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F07F3B" w:rsidRPr="00C90DE8" w14:paraId="287516AF"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394A46E" w14:textId="77777777" w:rsidR="00F07F3B" w:rsidRPr="009D0F29" w:rsidRDefault="00F07F3B">
            <w:pPr>
              <w:suppressAutoHyphens/>
              <w:ind w:left="567" w:hanging="567"/>
              <w:rPr>
                <w:b/>
                <w:lang w:val="fi-FI" w:eastAsia="en-US"/>
              </w:rPr>
            </w:pPr>
            <w:r w:rsidRPr="009D0F29">
              <w:rPr>
                <w:b/>
                <w:lang w:val="fi-FI"/>
              </w:rPr>
              <w:t>16.</w:t>
            </w:r>
            <w:r w:rsidRPr="009D0F29">
              <w:rPr>
                <w:b/>
                <w:lang w:val="fi-FI"/>
              </w:rPr>
              <w:tab/>
              <w:t>TIEDOT PISTEKIRJOITUKSELLA</w:t>
            </w:r>
            <w:r w:rsidR="00953CFB">
              <w:rPr>
                <w:b/>
                <w:lang w:val="fi-FI"/>
              </w:rPr>
              <w:t xml:space="preserve"> </w:t>
            </w:r>
          </w:p>
        </w:tc>
      </w:tr>
    </w:tbl>
    <w:p w14:paraId="2EF401D4" w14:textId="77777777" w:rsidR="00F07F3B" w:rsidRPr="009D0F29" w:rsidRDefault="00F07F3B" w:rsidP="00F07F3B">
      <w:pPr>
        <w:suppressAutoHyphens/>
        <w:rPr>
          <w:lang w:val="fi-FI" w:eastAsia="en-US"/>
        </w:rPr>
      </w:pPr>
    </w:p>
    <w:p w14:paraId="61F6FC14" w14:textId="0E8092F0" w:rsidR="007A453B" w:rsidRPr="00C90DE8" w:rsidRDefault="007A453B" w:rsidP="007A453B">
      <w:pPr>
        <w:rPr>
          <w:szCs w:val="24"/>
          <w:lang w:val="fi-FI"/>
        </w:rPr>
      </w:pPr>
      <w:r w:rsidRPr="00C90DE8">
        <w:rPr>
          <w:szCs w:val="24"/>
          <w:lang w:val="fi-FI"/>
        </w:rPr>
        <w:t xml:space="preserve">TEPADINA </w:t>
      </w:r>
      <w:r w:rsidR="00034B01">
        <w:rPr>
          <w:szCs w:val="24"/>
          <w:lang w:val="fi-FI"/>
        </w:rPr>
        <w:t>2</w:t>
      </w:r>
      <w:r w:rsidRPr="00C90DE8">
        <w:rPr>
          <w:szCs w:val="24"/>
          <w:lang w:val="fi-FI"/>
        </w:rPr>
        <w:t>00 mg</w:t>
      </w:r>
    </w:p>
    <w:p w14:paraId="5B3171D7" w14:textId="77777777" w:rsidR="00F07F3B" w:rsidRPr="009D0F29" w:rsidRDefault="00F07F3B" w:rsidP="00F07F3B">
      <w:pPr>
        <w:suppressAutoHyphens/>
        <w:rPr>
          <w:shd w:val="clear" w:color="auto" w:fill="CCCCCC"/>
          <w:lang w:val="fi-FI"/>
        </w:rPr>
      </w:pPr>
    </w:p>
    <w:p w14:paraId="12E93880" w14:textId="77777777" w:rsidR="00F07F3B" w:rsidRPr="009D0F29" w:rsidRDefault="00F07F3B" w:rsidP="00F07F3B">
      <w:pPr>
        <w:suppressAutoHyphens/>
        <w:rPr>
          <w:shd w:val="clear" w:color="auto" w:fill="CCCCCC"/>
          <w:lang w:val="fi-FI"/>
        </w:rPr>
      </w:pPr>
    </w:p>
    <w:p w14:paraId="18292F7D" w14:textId="77777777" w:rsidR="00F07F3B" w:rsidRPr="009D0F29" w:rsidRDefault="00F07F3B" w:rsidP="00F07F3B">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7F0F8F98" w14:textId="77777777" w:rsidR="00F07F3B" w:rsidRPr="009D0F29" w:rsidRDefault="00F07F3B" w:rsidP="00F07F3B">
      <w:pPr>
        <w:tabs>
          <w:tab w:val="left" w:pos="720"/>
        </w:tabs>
        <w:rPr>
          <w:lang w:val="fi-FI"/>
        </w:rPr>
      </w:pPr>
    </w:p>
    <w:p w14:paraId="1304BB79" w14:textId="77777777" w:rsidR="00F07F3B" w:rsidRPr="009D0F29" w:rsidRDefault="00F07F3B" w:rsidP="00F07F3B">
      <w:pPr>
        <w:rPr>
          <w:highlight w:val="lightGray"/>
          <w:lang w:val="fi-FI" w:eastAsia="en-US"/>
        </w:rPr>
      </w:pPr>
      <w:r w:rsidRPr="009D0F29">
        <w:rPr>
          <w:highlight w:val="lightGray"/>
          <w:lang w:val="fi-FI" w:eastAsia="en-US"/>
        </w:rPr>
        <w:t>2D-viivakoodi, joka si</w:t>
      </w:r>
      <w:r w:rsidR="007A453B" w:rsidRPr="009D0F29">
        <w:rPr>
          <w:highlight w:val="lightGray"/>
          <w:lang w:val="fi-FI" w:eastAsia="en-US"/>
        </w:rPr>
        <w:t>sältää yksilöllisen tunnisteen.</w:t>
      </w:r>
    </w:p>
    <w:p w14:paraId="3798D12C" w14:textId="77777777" w:rsidR="00F07F3B" w:rsidRPr="009D0F29" w:rsidRDefault="00F07F3B" w:rsidP="00F07F3B">
      <w:pPr>
        <w:tabs>
          <w:tab w:val="left" w:pos="720"/>
        </w:tabs>
        <w:rPr>
          <w:lang w:val="fi-FI" w:eastAsia="fi-FI" w:bidi="fi-FI"/>
        </w:rPr>
      </w:pPr>
    </w:p>
    <w:p w14:paraId="7C9D5202" w14:textId="77777777" w:rsidR="00F07F3B" w:rsidRPr="009D0F29" w:rsidRDefault="00F07F3B" w:rsidP="00F07F3B">
      <w:pPr>
        <w:tabs>
          <w:tab w:val="left" w:pos="720"/>
        </w:tabs>
        <w:rPr>
          <w:lang w:val="fi-FI" w:eastAsia="fr-LU"/>
        </w:rPr>
      </w:pPr>
    </w:p>
    <w:p w14:paraId="3A600C71" w14:textId="77777777" w:rsidR="00F07F3B" w:rsidRPr="009D0F29" w:rsidRDefault="00F07F3B" w:rsidP="00F07F3B">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11CA0C51" w14:textId="77777777" w:rsidR="00F07F3B" w:rsidRPr="009D0F29" w:rsidRDefault="00F07F3B" w:rsidP="00F07F3B">
      <w:pPr>
        <w:tabs>
          <w:tab w:val="left" w:pos="720"/>
        </w:tabs>
        <w:rPr>
          <w:lang w:val="fi-FI"/>
        </w:rPr>
      </w:pPr>
    </w:p>
    <w:p w14:paraId="0F473AEC" w14:textId="77777777" w:rsidR="00F07F3B" w:rsidRPr="009D0F29" w:rsidRDefault="00F07F3B" w:rsidP="00F07F3B">
      <w:pPr>
        <w:rPr>
          <w:color w:val="008000"/>
          <w:lang w:val="fi-FI"/>
        </w:rPr>
      </w:pPr>
      <w:r w:rsidRPr="009D0F29">
        <w:rPr>
          <w:lang w:val="fi-FI"/>
        </w:rPr>
        <w:t xml:space="preserve">PC </w:t>
      </w:r>
    </w:p>
    <w:p w14:paraId="3AAC2BC1" w14:textId="77777777" w:rsidR="00F07F3B" w:rsidRPr="009D0F29" w:rsidRDefault="00F07F3B" w:rsidP="00F07F3B">
      <w:pPr>
        <w:rPr>
          <w:lang w:val="fi-FI"/>
        </w:rPr>
      </w:pPr>
      <w:r w:rsidRPr="009D0F29">
        <w:rPr>
          <w:lang w:val="fi-FI"/>
        </w:rPr>
        <w:t>SN</w:t>
      </w:r>
    </w:p>
    <w:p w14:paraId="7A17518B" w14:textId="77777777" w:rsidR="00F07F3B" w:rsidRPr="009D0F29" w:rsidRDefault="00F07F3B" w:rsidP="00F07F3B">
      <w:pPr>
        <w:rPr>
          <w:lang w:val="fi-FI"/>
        </w:rPr>
      </w:pPr>
      <w:r w:rsidRPr="009D0F29">
        <w:rPr>
          <w:lang w:val="fi-FI"/>
        </w:rPr>
        <w:t xml:space="preserve">NN </w:t>
      </w:r>
    </w:p>
    <w:p w14:paraId="6BA037CE" w14:textId="77777777" w:rsidR="00F07F3B" w:rsidRPr="009D0F29" w:rsidRDefault="00F07F3B" w:rsidP="00F07F3B">
      <w:pPr>
        <w:ind w:left="-198"/>
        <w:rPr>
          <w:lang w:val="fi-FI"/>
        </w:rPr>
      </w:pPr>
    </w:p>
    <w:p w14:paraId="7C89D2D7" w14:textId="77777777" w:rsidR="00F07F3B" w:rsidRPr="009D0F29" w:rsidRDefault="00F07F3B" w:rsidP="00F07F3B">
      <w:pPr>
        <w:suppressAutoHyphens/>
        <w:rPr>
          <w:b/>
          <w:lang w:val="fi-FI" w:eastAsia="fr-LU"/>
        </w:rPr>
      </w:pPr>
      <w:r w:rsidRPr="009D0F29">
        <w:rPr>
          <w:lang w:val="fi-FI"/>
        </w:rPr>
        <w:br w:type="page"/>
      </w:r>
    </w:p>
    <w:p w14:paraId="4E6A8FCB" w14:textId="77777777" w:rsidR="007A453B" w:rsidRPr="00C90DE8" w:rsidRDefault="007A453B" w:rsidP="007A453B">
      <w:pPr>
        <w:pStyle w:val="Data"/>
        <w:rPr>
          <w:lang w:val="fi-FI"/>
        </w:rPr>
      </w:pPr>
    </w:p>
    <w:p w14:paraId="691B4B2A" w14:textId="7591C5AC" w:rsidR="007A453B" w:rsidRPr="00C90DE8" w:rsidRDefault="00675066" w:rsidP="007A453B">
      <w:pPr>
        <w:pBdr>
          <w:top w:val="single" w:sz="4" w:space="1" w:color="auto"/>
          <w:left w:val="single" w:sz="4" w:space="4" w:color="auto"/>
          <w:bottom w:val="single" w:sz="4" w:space="1" w:color="auto"/>
          <w:right w:val="single" w:sz="4" w:space="4" w:color="auto"/>
        </w:pBdr>
        <w:rPr>
          <w:szCs w:val="24"/>
          <w:lang w:val="fi-FI"/>
        </w:rPr>
      </w:pPr>
      <w:r w:rsidRPr="00A71CFA">
        <w:rPr>
          <w:b/>
          <w:szCs w:val="24"/>
          <w:lang w:val="fi-FI"/>
        </w:rPr>
        <w:t>SISÄPAKKAUKSESSA</w:t>
      </w:r>
      <w:r w:rsidR="007A453B" w:rsidRPr="00C90DE8">
        <w:rPr>
          <w:b/>
          <w:szCs w:val="24"/>
          <w:lang w:val="fi-FI"/>
        </w:rPr>
        <w:t xml:space="preserve"> ON OLTAVA SEURAAVAT MERKINNÄT</w:t>
      </w:r>
    </w:p>
    <w:p w14:paraId="571F8417" w14:textId="77777777" w:rsidR="007A453B" w:rsidRPr="00C90DE8" w:rsidRDefault="007A453B" w:rsidP="007A453B">
      <w:pPr>
        <w:pBdr>
          <w:top w:val="single" w:sz="4" w:space="1" w:color="auto"/>
          <w:left w:val="single" w:sz="4" w:space="4" w:color="auto"/>
          <w:bottom w:val="single" w:sz="4" w:space="1" w:color="auto"/>
          <w:right w:val="single" w:sz="4" w:space="4" w:color="auto"/>
        </w:pBdr>
        <w:rPr>
          <w:szCs w:val="24"/>
          <w:lang w:val="fi-FI"/>
        </w:rPr>
      </w:pPr>
    </w:p>
    <w:p w14:paraId="6F1B4D87" w14:textId="77777777" w:rsidR="007A453B" w:rsidRPr="00C90DE8" w:rsidRDefault="00A7074C" w:rsidP="007A453B">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Alumiinikääre</w:t>
      </w:r>
    </w:p>
    <w:p w14:paraId="057A38D2" w14:textId="77777777" w:rsidR="007A453B" w:rsidRPr="009D0F29" w:rsidRDefault="007A453B" w:rsidP="007A453B">
      <w:pPr>
        <w:suppressAutoHyphens/>
        <w:rPr>
          <w:lang w:val="fi-FI" w:eastAsia="en-US"/>
        </w:rPr>
      </w:pPr>
    </w:p>
    <w:p w14:paraId="3CE27EAC" w14:textId="77777777" w:rsidR="007A453B" w:rsidRPr="009D0F29" w:rsidRDefault="007A453B" w:rsidP="007A45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377D953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82250AB" w14:textId="77777777" w:rsidR="007A453B" w:rsidRPr="009D0F29" w:rsidRDefault="007A453B" w:rsidP="002C2DD0">
            <w:pPr>
              <w:suppressAutoHyphens/>
              <w:ind w:left="567" w:hanging="567"/>
              <w:rPr>
                <w:b/>
                <w:lang w:val="fi-FI" w:eastAsia="en-US"/>
              </w:rPr>
            </w:pPr>
            <w:r w:rsidRPr="009D0F29">
              <w:rPr>
                <w:b/>
                <w:lang w:val="fi-FI"/>
              </w:rPr>
              <w:t>1.</w:t>
            </w:r>
            <w:r w:rsidRPr="009D0F29">
              <w:rPr>
                <w:b/>
                <w:lang w:val="fi-FI"/>
              </w:rPr>
              <w:tab/>
              <w:t>LÄÄKEVALMISTEEN NIMI</w:t>
            </w:r>
          </w:p>
        </w:tc>
      </w:tr>
    </w:tbl>
    <w:p w14:paraId="67D1A0A3" w14:textId="77777777" w:rsidR="007A453B" w:rsidRPr="009D0F29" w:rsidRDefault="007A453B" w:rsidP="007A453B">
      <w:pPr>
        <w:suppressAutoHyphens/>
        <w:rPr>
          <w:lang w:val="fi-FI" w:eastAsia="en-US"/>
        </w:rPr>
      </w:pPr>
    </w:p>
    <w:p w14:paraId="700C889E" w14:textId="74594913" w:rsidR="007A453B" w:rsidRPr="00C90DE8" w:rsidRDefault="007A453B" w:rsidP="007A453B">
      <w:pPr>
        <w:tabs>
          <w:tab w:val="left" w:pos="567"/>
        </w:tabs>
        <w:rPr>
          <w:iCs/>
          <w:lang w:val="fi-FI" w:eastAsia="en-US"/>
        </w:rPr>
      </w:pPr>
      <w:r w:rsidRPr="00C90DE8">
        <w:rPr>
          <w:lang w:val="fi-FI" w:eastAsia="en-US"/>
        </w:rPr>
        <w:t xml:space="preserve">TEPADINA </w:t>
      </w:r>
      <w:r w:rsidR="00034B01">
        <w:rPr>
          <w:lang w:val="fi-FI" w:eastAsia="en-US"/>
        </w:rPr>
        <w:t>2</w:t>
      </w:r>
      <w:r w:rsidRPr="00C90DE8">
        <w:rPr>
          <w:lang w:val="fi-FI" w:eastAsia="en-US"/>
        </w:rPr>
        <w:t xml:space="preserve">00 mg </w:t>
      </w:r>
      <w:r w:rsidR="003546DF">
        <w:rPr>
          <w:lang w:val="fi-FI"/>
        </w:rPr>
        <w:t>i</w:t>
      </w:r>
      <w:r w:rsidR="003546DF" w:rsidRPr="008C3B30">
        <w:rPr>
          <w:lang w:val="fi-FI"/>
        </w:rPr>
        <w:t>nfuusiokuiva-aine ja liuotin, liuosta varten</w:t>
      </w:r>
      <w:r w:rsidR="002E4F95" w:rsidRPr="00C90DE8">
        <w:rPr>
          <w:lang w:val="fi-FI" w:eastAsia="en-US"/>
        </w:rPr>
        <w:t xml:space="preserve"> </w:t>
      </w:r>
    </w:p>
    <w:p w14:paraId="2BE21BD2" w14:textId="77777777" w:rsidR="007A453B" w:rsidRPr="00C90DE8" w:rsidRDefault="00A7074C" w:rsidP="007A453B">
      <w:pPr>
        <w:tabs>
          <w:tab w:val="left" w:pos="360"/>
          <w:tab w:val="left" w:pos="567"/>
        </w:tabs>
        <w:spacing w:line="260" w:lineRule="exact"/>
        <w:rPr>
          <w:lang w:val="fi-FI" w:eastAsia="en-US"/>
        </w:rPr>
      </w:pPr>
      <w:r w:rsidRPr="00C90DE8">
        <w:rPr>
          <w:lang w:val="fi-FI" w:eastAsia="en-US"/>
        </w:rPr>
        <w:t>tiotep</w:t>
      </w:r>
      <w:r w:rsidR="007A453B" w:rsidRPr="00C90DE8">
        <w:rPr>
          <w:lang w:val="fi-FI" w:eastAsia="en-US"/>
        </w:rPr>
        <w:t>a</w:t>
      </w:r>
    </w:p>
    <w:p w14:paraId="1C521C09" w14:textId="77777777" w:rsidR="007A453B" w:rsidRPr="009D0F29" w:rsidRDefault="007A453B" w:rsidP="007A453B">
      <w:pPr>
        <w:suppressAutoHyphens/>
        <w:rPr>
          <w:lang w:val="fi-FI"/>
        </w:rPr>
      </w:pPr>
    </w:p>
    <w:p w14:paraId="150A4975" w14:textId="77777777" w:rsidR="007A453B" w:rsidRPr="009D0F29" w:rsidRDefault="007A453B" w:rsidP="007A45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07975B7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6B0CC38" w14:textId="77777777" w:rsidR="007A453B" w:rsidRPr="009D0F29" w:rsidRDefault="007A453B" w:rsidP="002C2DD0">
            <w:pPr>
              <w:suppressAutoHyphens/>
              <w:ind w:left="567" w:hanging="567"/>
              <w:rPr>
                <w:b/>
                <w:lang w:val="fi-FI" w:eastAsia="en-US"/>
              </w:rPr>
            </w:pPr>
            <w:r w:rsidRPr="009D0F29">
              <w:rPr>
                <w:b/>
                <w:lang w:val="fi-FI"/>
              </w:rPr>
              <w:t>2.</w:t>
            </w:r>
            <w:r w:rsidRPr="009D0F29">
              <w:rPr>
                <w:b/>
                <w:lang w:val="fi-FI"/>
              </w:rPr>
              <w:tab/>
              <w:t>VAIKUTTAVA(T) AINE(ET)</w:t>
            </w:r>
          </w:p>
        </w:tc>
      </w:tr>
    </w:tbl>
    <w:p w14:paraId="549C6C8C" w14:textId="77777777" w:rsidR="007A453B" w:rsidRPr="009D0F29" w:rsidRDefault="007A453B" w:rsidP="007A453B">
      <w:pPr>
        <w:suppressAutoHyphens/>
        <w:rPr>
          <w:lang w:val="fi-FI" w:eastAsia="en-US"/>
        </w:rPr>
      </w:pPr>
    </w:p>
    <w:p w14:paraId="0FFD16EC" w14:textId="205545D5" w:rsidR="007A453B" w:rsidRPr="00C90DE8" w:rsidRDefault="00A7074C" w:rsidP="007A453B">
      <w:pPr>
        <w:tabs>
          <w:tab w:val="left" w:pos="567"/>
        </w:tabs>
        <w:rPr>
          <w:strike/>
          <w:lang w:val="fi-FI" w:eastAsia="en-US"/>
        </w:rPr>
      </w:pPr>
      <w:r w:rsidRPr="00745F27">
        <w:rPr>
          <w:highlight w:val="lightGray"/>
          <w:lang w:val="fi-FI" w:eastAsia="en-US"/>
        </w:rPr>
        <w:t>Yksi pussi sisältää</w:t>
      </w:r>
      <w:r w:rsidR="007A453B" w:rsidRPr="00745F27">
        <w:rPr>
          <w:highlight w:val="lightGray"/>
          <w:lang w:val="fi-FI" w:eastAsia="en-US"/>
        </w:rPr>
        <w:t xml:space="preserve"> </w:t>
      </w:r>
      <w:r w:rsidR="00034B01">
        <w:rPr>
          <w:highlight w:val="lightGray"/>
          <w:lang w:val="fi-FI" w:eastAsia="en-US"/>
        </w:rPr>
        <w:t>2</w:t>
      </w:r>
      <w:r w:rsidR="007A453B" w:rsidRPr="00745F27">
        <w:rPr>
          <w:highlight w:val="lightGray"/>
          <w:lang w:val="fi-FI" w:eastAsia="en-US"/>
        </w:rPr>
        <w:t>00 mg tiotepa</w:t>
      </w:r>
      <w:r w:rsidRPr="00745F27">
        <w:rPr>
          <w:highlight w:val="lightGray"/>
          <w:lang w:val="fi-FI" w:eastAsia="en-US"/>
        </w:rPr>
        <w:t>a</w:t>
      </w:r>
      <w:r w:rsidR="007A453B" w:rsidRPr="00745F27">
        <w:rPr>
          <w:highlight w:val="lightGray"/>
          <w:lang w:val="fi-FI" w:eastAsia="en-US"/>
        </w:rPr>
        <w:t>.</w:t>
      </w:r>
    </w:p>
    <w:p w14:paraId="7B6509F6" w14:textId="78A35D04" w:rsidR="00A7074C" w:rsidRPr="009D0F29" w:rsidRDefault="00A7074C" w:rsidP="00A7074C">
      <w:pPr>
        <w:tabs>
          <w:tab w:val="left" w:pos="567"/>
        </w:tabs>
        <w:rPr>
          <w:lang w:val="fi-FI" w:eastAsia="en-US"/>
        </w:rPr>
      </w:pPr>
      <w:r w:rsidRPr="00C90DE8">
        <w:rPr>
          <w:lang w:val="fi-FI" w:eastAsia="en-US"/>
        </w:rPr>
        <w:t xml:space="preserve">Kun kuiva-aineeseen on lisätty liuotin, yksi millilitra liuosta sisältää 1 mg </w:t>
      </w:r>
      <w:r w:rsidRPr="009D0F29">
        <w:rPr>
          <w:lang w:val="fi-FI" w:eastAsia="en-US"/>
        </w:rPr>
        <w:t>tiotepaa</w:t>
      </w:r>
      <w:r w:rsidR="00E40D0C">
        <w:rPr>
          <w:lang w:val="fi-FI" w:eastAsia="en-US"/>
        </w:rPr>
        <w:t>.</w:t>
      </w:r>
    </w:p>
    <w:p w14:paraId="6E3C2557" w14:textId="77777777" w:rsidR="007A453B" w:rsidRPr="009D0F29" w:rsidRDefault="007A453B" w:rsidP="007A453B">
      <w:pPr>
        <w:suppressAutoHyphens/>
        <w:rPr>
          <w:lang w:val="fi-FI"/>
        </w:rPr>
      </w:pPr>
    </w:p>
    <w:p w14:paraId="147167EE" w14:textId="77777777" w:rsidR="007A453B" w:rsidRPr="009D0F29" w:rsidRDefault="007A453B" w:rsidP="007A45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48BC6FD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DACC989" w14:textId="77777777" w:rsidR="007A453B" w:rsidRPr="009D0F29" w:rsidRDefault="007A453B" w:rsidP="002C2DD0">
            <w:pPr>
              <w:suppressAutoHyphens/>
              <w:ind w:left="567" w:hanging="567"/>
              <w:rPr>
                <w:b/>
                <w:lang w:val="fi-FI" w:eastAsia="en-US"/>
              </w:rPr>
            </w:pPr>
            <w:r w:rsidRPr="009D0F29">
              <w:rPr>
                <w:b/>
                <w:lang w:val="fi-FI"/>
              </w:rPr>
              <w:t>3.</w:t>
            </w:r>
            <w:r w:rsidRPr="009D0F29">
              <w:rPr>
                <w:b/>
                <w:lang w:val="fi-FI"/>
              </w:rPr>
              <w:tab/>
              <w:t>LUETTELO APUAINEISTA</w:t>
            </w:r>
          </w:p>
        </w:tc>
      </w:tr>
    </w:tbl>
    <w:p w14:paraId="001AD071" w14:textId="77777777" w:rsidR="007A453B" w:rsidRPr="009D0F29" w:rsidRDefault="007A453B" w:rsidP="007A453B">
      <w:pPr>
        <w:suppressAutoHyphens/>
        <w:rPr>
          <w:lang w:val="fi-FI" w:eastAsia="en-US"/>
        </w:rPr>
      </w:pPr>
    </w:p>
    <w:p w14:paraId="1FBB29E9" w14:textId="6E8A955C" w:rsidR="00A7074C" w:rsidRPr="00C90DE8" w:rsidRDefault="00A7074C" w:rsidP="00A7074C">
      <w:pPr>
        <w:numPr>
          <w:ilvl w:val="12"/>
          <w:numId w:val="0"/>
        </w:numPr>
        <w:tabs>
          <w:tab w:val="left" w:pos="360"/>
          <w:tab w:val="left" w:pos="567"/>
        </w:tabs>
        <w:spacing w:line="260" w:lineRule="exact"/>
        <w:ind w:right="-2"/>
        <w:contextualSpacing/>
        <w:rPr>
          <w:lang w:val="fi-FI" w:eastAsia="en-US"/>
        </w:rPr>
      </w:pPr>
      <w:r w:rsidRPr="00C90DE8">
        <w:rPr>
          <w:lang w:val="fi-FI" w:eastAsia="en-US"/>
        </w:rPr>
        <w:t xml:space="preserve">Liuotin: natriumkloridi ja </w:t>
      </w:r>
      <w:r w:rsidR="003546DF">
        <w:rPr>
          <w:lang w:val="fi-FI" w:eastAsia="en-US"/>
        </w:rPr>
        <w:t>injektionesteisiin käytettävä vesi</w:t>
      </w:r>
      <w:r w:rsidR="00953CFB">
        <w:rPr>
          <w:lang w:val="fi-FI" w:eastAsia="en-US"/>
        </w:rPr>
        <w:t xml:space="preserve"> </w:t>
      </w:r>
    </w:p>
    <w:p w14:paraId="6A43A596" w14:textId="77777777" w:rsidR="00A7074C" w:rsidRPr="00C90DE8" w:rsidRDefault="00A7074C" w:rsidP="00A7074C">
      <w:pPr>
        <w:pStyle w:val="Data"/>
        <w:rPr>
          <w:lang w:val="fi-FI" w:eastAsia="en-US"/>
        </w:rPr>
      </w:pPr>
      <w:r w:rsidRPr="00C90DE8">
        <w:rPr>
          <w:highlight w:val="lightGray"/>
          <w:lang w:val="fi-FI" w:eastAsia="en-US"/>
        </w:rPr>
        <w:t>Katso lisätiedot pakkausselosteesta.</w:t>
      </w:r>
    </w:p>
    <w:p w14:paraId="403460D5" w14:textId="1A3B702D" w:rsidR="007A453B" w:rsidRDefault="007A453B" w:rsidP="007A453B">
      <w:pPr>
        <w:suppressAutoHyphens/>
        <w:rPr>
          <w:lang w:val="fi-FI" w:eastAsia="fr-LU"/>
        </w:rPr>
      </w:pPr>
    </w:p>
    <w:p w14:paraId="754B1E13" w14:textId="77777777" w:rsidR="00075078" w:rsidRPr="00075078" w:rsidRDefault="00075078" w:rsidP="00745F27">
      <w:pPr>
        <w:pStyle w:val="Data"/>
        <w:rPr>
          <w:lang w:val="fi-FI" w:eastAsia="fr-L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C90DE8" w14:paraId="506B8B7C"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34739017" w14:textId="77777777" w:rsidR="007A453B" w:rsidRPr="009D0F29" w:rsidRDefault="007A453B" w:rsidP="002C2DD0">
            <w:pPr>
              <w:suppressAutoHyphens/>
              <w:ind w:left="567" w:hanging="567"/>
              <w:rPr>
                <w:b/>
                <w:lang w:val="fi-FI" w:eastAsia="en-US"/>
              </w:rPr>
            </w:pPr>
            <w:r w:rsidRPr="009D0F29">
              <w:rPr>
                <w:b/>
                <w:lang w:val="fi-FI"/>
              </w:rPr>
              <w:t>4.</w:t>
            </w:r>
            <w:r w:rsidRPr="009D0F29">
              <w:rPr>
                <w:b/>
                <w:lang w:val="fi-FI"/>
              </w:rPr>
              <w:tab/>
              <w:t>LÄÄKEMUOTO JA SISÄLLÖN MÄÄRÄ</w:t>
            </w:r>
          </w:p>
        </w:tc>
      </w:tr>
    </w:tbl>
    <w:p w14:paraId="48D2F8AD" w14:textId="77777777" w:rsidR="007A453B" w:rsidRPr="009D0F29" w:rsidRDefault="007A453B" w:rsidP="007A453B">
      <w:pPr>
        <w:suppressAutoHyphens/>
        <w:rPr>
          <w:lang w:val="fi-FI" w:eastAsia="en-US"/>
        </w:rPr>
      </w:pPr>
    </w:p>
    <w:p w14:paraId="300A7B5C" w14:textId="6B5F3A5E" w:rsidR="007A453B" w:rsidRPr="00C90DE8" w:rsidRDefault="003546DF" w:rsidP="00C90DE8">
      <w:pPr>
        <w:tabs>
          <w:tab w:val="left" w:pos="567"/>
        </w:tabs>
        <w:rPr>
          <w:strike/>
          <w:lang w:val="fi-FI" w:eastAsia="en-US"/>
        </w:rPr>
      </w:pPr>
      <w:r>
        <w:rPr>
          <w:lang w:val="fi-FI"/>
        </w:rPr>
        <w:t>I</w:t>
      </w:r>
      <w:r w:rsidRPr="008C3B30">
        <w:rPr>
          <w:lang w:val="fi-FI"/>
        </w:rPr>
        <w:t>nfuusiokuiva-aine ja liuotin, liuosta varte</w:t>
      </w:r>
      <w:r w:rsidR="005A3FCF">
        <w:rPr>
          <w:lang w:val="fi-FI" w:eastAsia="en-US"/>
        </w:rPr>
        <w:t>n</w:t>
      </w:r>
      <w:r w:rsidR="00A7074C" w:rsidRPr="00C90DE8">
        <w:rPr>
          <w:lang w:val="fi-FI" w:eastAsia="en-US"/>
        </w:rPr>
        <w:t xml:space="preserve"> pussi sisältää </w:t>
      </w:r>
      <w:r w:rsidR="00034B01">
        <w:rPr>
          <w:lang w:val="fi-FI" w:eastAsia="en-US"/>
        </w:rPr>
        <w:t>2</w:t>
      </w:r>
      <w:r w:rsidR="00A7074C" w:rsidRPr="00C90DE8">
        <w:rPr>
          <w:lang w:val="fi-FI" w:eastAsia="en-US"/>
        </w:rPr>
        <w:t xml:space="preserve">00 mg tiotepaa ja </w:t>
      </w:r>
      <w:r w:rsidR="00034B01">
        <w:rPr>
          <w:lang w:val="fi-FI" w:eastAsia="en-US"/>
        </w:rPr>
        <w:t>2</w:t>
      </w:r>
      <w:r w:rsidR="00A7074C" w:rsidRPr="00C90DE8">
        <w:rPr>
          <w:lang w:val="fi-FI" w:eastAsia="en-US"/>
        </w:rPr>
        <w:t>00</w:t>
      </w:r>
      <w:r w:rsidR="002D6450">
        <w:rPr>
          <w:lang w:val="fi-FI" w:eastAsia="en-US"/>
        </w:rPr>
        <w:t> ml</w:t>
      </w:r>
      <w:r w:rsidR="00A7074C" w:rsidRPr="00C90DE8">
        <w:rPr>
          <w:lang w:val="fi-FI" w:eastAsia="en-US"/>
        </w:rPr>
        <w:t xml:space="preserve"> liuotinta.</w:t>
      </w:r>
    </w:p>
    <w:p w14:paraId="1D2B563C" w14:textId="77777777" w:rsidR="007A453B" w:rsidRPr="00C90DE8" w:rsidRDefault="007A453B" w:rsidP="007A453B">
      <w:pPr>
        <w:tabs>
          <w:tab w:val="left" w:pos="360"/>
          <w:tab w:val="left" w:pos="567"/>
        </w:tabs>
        <w:spacing w:line="260" w:lineRule="exact"/>
        <w:rPr>
          <w:lang w:val="fi-FI" w:eastAsia="en-US"/>
        </w:rPr>
      </w:pPr>
      <w:r w:rsidRPr="00C90DE8">
        <w:rPr>
          <w:lang w:val="fi-FI" w:eastAsia="en-US"/>
        </w:rPr>
        <w:t xml:space="preserve">1 </w:t>
      </w:r>
      <w:r w:rsidR="00A7074C" w:rsidRPr="00C90DE8">
        <w:rPr>
          <w:lang w:val="fi-FI" w:eastAsia="en-US"/>
        </w:rPr>
        <w:t>pussi</w:t>
      </w:r>
      <w:r w:rsidRPr="00C90DE8">
        <w:rPr>
          <w:lang w:val="fi-FI" w:eastAsia="en-US"/>
        </w:rPr>
        <w:t xml:space="preserve"> </w:t>
      </w:r>
    </w:p>
    <w:p w14:paraId="2297FF29" w14:textId="77777777" w:rsidR="007A453B" w:rsidRPr="009D0F29" w:rsidRDefault="007A453B" w:rsidP="007A453B">
      <w:pPr>
        <w:suppressAutoHyphens/>
        <w:rPr>
          <w:lang w:val="fi-FI" w:eastAsia="fr-L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0C4705" w14:paraId="604FC9A7"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3C2486AF" w14:textId="77777777" w:rsidR="007A453B" w:rsidRPr="009D0F29" w:rsidRDefault="007A453B" w:rsidP="002C2DD0">
            <w:pPr>
              <w:suppressAutoHyphens/>
              <w:ind w:left="567" w:hanging="567"/>
              <w:rPr>
                <w:b/>
                <w:lang w:val="fi-FI"/>
              </w:rPr>
            </w:pPr>
            <w:r w:rsidRPr="009D0F29">
              <w:rPr>
                <w:b/>
                <w:lang w:val="fi-FI"/>
              </w:rPr>
              <w:t>5.</w:t>
            </w:r>
            <w:r w:rsidRPr="009D0F29">
              <w:rPr>
                <w:b/>
                <w:lang w:val="fi-FI"/>
              </w:rPr>
              <w:tab/>
              <w:t>ANTOTAPA JA TARVITTAESSA ANTOREITTI (ANTOREITIT)</w:t>
            </w:r>
          </w:p>
        </w:tc>
      </w:tr>
    </w:tbl>
    <w:p w14:paraId="6FF802F4" w14:textId="77777777" w:rsidR="007A453B" w:rsidRPr="009D0F29" w:rsidRDefault="007A453B" w:rsidP="007A453B">
      <w:pPr>
        <w:suppressAutoHyphens/>
        <w:rPr>
          <w:lang w:val="fi-FI" w:eastAsia="fr-LU"/>
        </w:rPr>
      </w:pPr>
    </w:p>
    <w:p w14:paraId="18962B13" w14:textId="77777777" w:rsidR="00A7074C" w:rsidRPr="00C90DE8" w:rsidRDefault="00A7074C" w:rsidP="00A7074C">
      <w:pPr>
        <w:rPr>
          <w:szCs w:val="24"/>
          <w:lang w:val="fi-FI"/>
        </w:rPr>
      </w:pPr>
      <w:r w:rsidRPr="00C90DE8">
        <w:rPr>
          <w:szCs w:val="24"/>
          <w:lang w:val="fi-FI"/>
        </w:rPr>
        <w:t>Annetaan laskimoon käyttövalmiiksi sekoittamisen jälkeen</w:t>
      </w:r>
      <w:r w:rsidR="00E40D0C">
        <w:rPr>
          <w:szCs w:val="24"/>
          <w:lang w:val="fi-FI"/>
        </w:rPr>
        <w:t>.</w:t>
      </w:r>
    </w:p>
    <w:p w14:paraId="53FF490C" w14:textId="77777777" w:rsidR="00A7074C" w:rsidRPr="00C90DE8" w:rsidRDefault="00A7074C" w:rsidP="00A7074C">
      <w:pPr>
        <w:tabs>
          <w:tab w:val="left" w:pos="360"/>
          <w:tab w:val="left" w:pos="567"/>
        </w:tabs>
        <w:spacing w:line="260" w:lineRule="exact"/>
        <w:rPr>
          <w:lang w:val="fi-FI" w:eastAsia="en-US"/>
        </w:rPr>
      </w:pPr>
      <w:r w:rsidRPr="00C90DE8">
        <w:rPr>
          <w:lang w:val="fi-FI" w:eastAsia="en-US"/>
        </w:rPr>
        <w:t>Aktivoi sinettisauma ja</w:t>
      </w:r>
      <w:r w:rsidR="00953CFB">
        <w:rPr>
          <w:lang w:val="fi-FI" w:eastAsia="en-US"/>
        </w:rPr>
        <w:t xml:space="preserve"> </w:t>
      </w:r>
      <w:r w:rsidRPr="00C90DE8">
        <w:rPr>
          <w:lang w:val="fi-FI" w:eastAsia="en-US"/>
        </w:rPr>
        <w:t xml:space="preserve">sekoita varovasti kuiva-aine ja liuotin. </w:t>
      </w:r>
    </w:p>
    <w:p w14:paraId="03A246B3" w14:textId="77777777" w:rsidR="007A453B" w:rsidRPr="00C90DE8" w:rsidRDefault="007A453B" w:rsidP="007A453B">
      <w:pPr>
        <w:tabs>
          <w:tab w:val="left" w:pos="360"/>
          <w:tab w:val="left" w:pos="567"/>
        </w:tabs>
        <w:spacing w:line="260" w:lineRule="exact"/>
        <w:rPr>
          <w:lang w:val="fi-FI" w:eastAsia="en-US"/>
        </w:rPr>
      </w:pPr>
    </w:p>
    <w:p w14:paraId="037F05BE" w14:textId="77777777" w:rsidR="007A453B" w:rsidRPr="00C90DE8" w:rsidRDefault="00A7074C" w:rsidP="007A453B">
      <w:pPr>
        <w:tabs>
          <w:tab w:val="left" w:pos="360"/>
          <w:tab w:val="left" w:pos="567"/>
        </w:tabs>
        <w:spacing w:line="260" w:lineRule="exact"/>
        <w:rPr>
          <w:lang w:val="fi-FI" w:eastAsia="en-US"/>
        </w:rPr>
      </w:pPr>
      <w:r w:rsidRPr="00C90DE8">
        <w:rPr>
          <w:lang w:val="fi-FI" w:eastAsia="en-US"/>
        </w:rPr>
        <w:t>Ennen käyttöä lue käyttö-ohjeet ja anno</w:t>
      </w:r>
      <w:r w:rsidR="00E40D0C" w:rsidRPr="00C90DE8">
        <w:rPr>
          <w:lang w:val="fi-FI" w:eastAsia="en-US"/>
        </w:rPr>
        <w:t>s</w:t>
      </w:r>
      <w:r w:rsidRPr="00C90DE8">
        <w:rPr>
          <w:lang w:val="fi-FI" w:eastAsia="en-US"/>
        </w:rPr>
        <w:t>suositukset pakkausselosteesta.</w:t>
      </w:r>
    </w:p>
    <w:p w14:paraId="5387E603" w14:textId="77777777" w:rsidR="007A453B" w:rsidRPr="009D0F29" w:rsidRDefault="007A453B" w:rsidP="007A453B">
      <w:pPr>
        <w:suppressAutoHyphens/>
        <w:rPr>
          <w:lang w:val="fi-F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0C4705" w14:paraId="6C7B51E1"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1F8FD8C2" w14:textId="77777777" w:rsidR="007A453B" w:rsidRPr="009D0F29" w:rsidRDefault="007A453B" w:rsidP="002C2DD0">
            <w:pPr>
              <w:suppressAutoHyphens/>
              <w:ind w:left="567" w:hanging="567"/>
              <w:rPr>
                <w:b/>
                <w:lang w:val="fi-FI"/>
              </w:rPr>
            </w:pPr>
            <w:r w:rsidRPr="009D0F29">
              <w:rPr>
                <w:b/>
                <w:lang w:val="fi-FI"/>
              </w:rPr>
              <w:t>6.</w:t>
            </w:r>
            <w:r w:rsidRPr="009D0F29">
              <w:rPr>
                <w:b/>
                <w:lang w:val="fi-FI"/>
              </w:rPr>
              <w:tab/>
              <w:t>ERITYISVAROITUS VALMISTEEN SÄILYTTÄMISESTÄ POISSA LASTEN ULOTTUVILTA JA NÄKYVILTÄ</w:t>
            </w:r>
          </w:p>
        </w:tc>
      </w:tr>
    </w:tbl>
    <w:p w14:paraId="520128E9" w14:textId="77777777" w:rsidR="007A453B" w:rsidRPr="009D0F29" w:rsidRDefault="007A453B" w:rsidP="007A453B">
      <w:pPr>
        <w:suppressAutoHyphens/>
        <w:rPr>
          <w:lang w:val="fi-FI" w:eastAsia="fr-LU"/>
        </w:rPr>
      </w:pPr>
    </w:p>
    <w:p w14:paraId="118B5C5F" w14:textId="77777777" w:rsidR="007A453B" w:rsidRPr="009D0F29" w:rsidRDefault="007A453B" w:rsidP="007A453B">
      <w:pPr>
        <w:suppressAutoHyphens/>
        <w:rPr>
          <w:lang w:val="fi-FI"/>
        </w:rPr>
      </w:pPr>
      <w:r w:rsidRPr="009D0F29">
        <w:rPr>
          <w:lang w:val="fi-FI"/>
        </w:rPr>
        <w:t>Ei lasten ulottuville eikä näkyville.</w:t>
      </w:r>
    </w:p>
    <w:p w14:paraId="427ED70E" w14:textId="77777777" w:rsidR="007A453B" w:rsidRPr="009D0F29" w:rsidRDefault="007A453B" w:rsidP="007A453B">
      <w:pPr>
        <w:rPr>
          <w:lang w:val="fi-F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697FAD" w14:paraId="6985FE28"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170D0503" w14:textId="77777777" w:rsidR="007A453B" w:rsidRPr="009D0F29" w:rsidRDefault="007A453B" w:rsidP="002C2DD0">
            <w:pPr>
              <w:suppressAutoHyphens/>
              <w:ind w:left="567" w:hanging="567"/>
              <w:rPr>
                <w:b/>
                <w:lang w:val="fi-FI"/>
              </w:rPr>
            </w:pPr>
            <w:r w:rsidRPr="009D0F29">
              <w:rPr>
                <w:b/>
                <w:lang w:val="fi-FI"/>
              </w:rPr>
              <w:t>7.</w:t>
            </w:r>
            <w:r w:rsidRPr="009D0F29">
              <w:rPr>
                <w:b/>
                <w:lang w:val="fi-FI"/>
              </w:rPr>
              <w:tab/>
              <w:t>MUU ERITYISVAROITUS (MUUT ERITYISVAROITUKSET), JOS TARPEEN</w:t>
            </w:r>
          </w:p>
        </w:tc>
      </w:tr>
    </w:tbl>
    <w:p w14:paraId="54743BF7" w14:textId="77777777" w:rsidR="007A453B" w:rsidRPr="009D0F29" w:rsidRDefault="007A453B" w:rsidP="007A453B">
      <w:pPr>
        <w:rPr>
          <w:lang w:val="fi-FI" w:eastAsia="fr-LU"/>
        </w:rPr>
      </w:pPr>
    </w:p>
    <w:p w14:paraId="0A2D611A" w14:textId="77777777" w:rsidR="007A453B" w:rsidRPr="009D0F29" w:rsidRDefault="007A453B" w:rsidP="007A453B">
      <w:pPr>
        <w:rPr>
          <w:lang w:val="fi-FI"/>
        </w:rPr>
      </w:pPr>
      <w:r w:rsidRPr="00C90DE8">
        <w:rPr>
          <w:szCs w:val="24"/>
          <w:lang w:val="fi-FI"/>
        </w:rPr>
        <w:t>Sytostaatti</w:t>
      </w:r>
    </w:p>
    <w:p w14:paraId="4738CB8C" w14:textId="77777777" w:rsidR="007A453B" w:rsidRPr="009D0F29" w:rsidRDefault="007A453B" w:rsidP="007A453B">
      <w:pPr>
        <w:rPr>
          <w:lang w:val="fi-F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C90DE8" w14:paraId="4C8512FF"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68E5A202" w14:textId="77777777" w:rsidR="007A453B" w:rsidRPr="009D0F29" w:rsidRDefault="007A453B" w:rsidP="002C2DD0">
            <w:pPr>
              <w:suppressAutoHyphens/>
              <w:ind w:left="567" w:hanging="567"/>
              <w:rPr>
                <w:b/>
                <w:lang w:val="fi-FI" w:eastAsia="en-US"/>
              </w:rPr>
            </w:pPr>
            <w:r w:rsidRPr="009D0F29">
              <w:rPr>
                <w:b/>
                <w:lang w:val="fi-FI"/>
              </w:rPr>
              <w:t>8.</w:t>
            </w:r>
            <w:r w:rsidRPr="009D0F29">
              <w:rPr>
                <w:b/>
                <w:lang w:val="fi-FI"/>
              </w:rPr>
              <w:tab/>
              <w:t>VIIMEINEN KÄYTTÖPÄIVÄMÄÄRÄ</w:t>
            </w:r>
          </w:p>
        </w:tc>
      </w:tr>
    </w:tbl>
    <w:p w14:paraId="2836AC89" w14:textId="77777777" w:rsidR="007A453B" w:rsidRPr="00C90DE8" w:rsidRDefault="007A453B" w:rsidP="007A453B">
      <w:pPr>
        <w:rPr>
          <w:szCs w:val="24"/>
          <w:lang w:val="fi-FI"/>
        </w:rPr>
      </w:pPr>
    </w:p>
    <w:p w14:paraId="5485CCD3" w14:textId="77777777" w:rsidR="007A453B" w:rsidRPr="00C90DE8" w:rsidRDefault="007A453B" w:rsidP="007A453B">
      <w:pPr>
        <w:rPr>
          <w:szCs w:val="24"/>
          <w:lang w:val="fi-FI"/>
        </w:rPr>
      </w:pPr>
      <w:r w:rsidRPr="00C90DE8">
        <w:rPr>
          <w:szCs w:val="24"/>
          <w:lang w:val="fi-FI"/>
        </w:rPr>
        <w:t>Käyt. viim.</w:t>
      </w:r>
    </w:p>
    <w:p w14:paraId="6FDDEE29" w14:textId="26041925" w:rsidR="00864EFE" w:rsidRPr="00C90DE8" w:rsidRDefault="00864EFE" w:rsidP="00864EFE">
      <w:pPr>
        <w:tabs>
          <w:tab w:val="left" w:pos="567"/>
        </w:tabs>
        <w:rPr>
          <w:lang w:val="fi-FI" w:eastAsia="en-US"/>
        </w:rPr>
      </w:pPr>
      <w:r w:rsidRPr="00576D56">
        <w:rPr>
          <w:lang w:val="fi-FI" w:eastAsia="en-US"/>
        </w:rPr>
        <w:t xml:space="preserve">Pussin aktivoinnin </w:t>
      </w:r>
      <w:r w:rsidRPr="00864EFE">
        <w:rPr>
          <w:lang w:val="fi-FI" w:eastAsia="en-US"/>
        </w:rPr>
        <w:t xml:space="preserve">ja käyttökuntoon saattamisen </w:t>
      </w:r>
      <w:r w:rsidRPr="00576D56">
        <w:rPr>
          <w:lang w:val="fi-FI" w:eastAsia="en-US"/>
        </w:rPr>
        <w:t>jälkeen</w:t>
      </w:r>
      <w:r>
        <w:rPr>
          <w:lang w:val="fi-FI" w:eastAsia="en-US"/>
        </w:rPr>
        <w:t>:</w:t>
      </w:r>
      <w:r w:rsidRPr="00576D56">
        <w:rPr>
          <w:lang w:val="fi-FI" w:eastAsia="en-US"/>
        </w:rPr>
        <w:t xml:space="preserve"> </w:t>
      </w:r>
      <w:r w:rsidRPr="00B003ED">
        <w:rPr>
          <w:lang w:val="fi-FI" w:eastAsia="en-US"/>
        </w:rPr>
        <w:t>Lue pakkausseloste ennen käyttöä.</w:t>
      </w:r>
    </w:p>
    <w:p w14:paraId="528B8C67" w14:textId="1A947E21" w:rsidR="007A453B" w:rsidRPr="009D0F29" w:rsidRDefault="00A7074C" w:rsidP="00745F27">
      <w:pPr>
        <w:tabs>
          <w:tab w:val="left" w:pos="567"/>
        </w:tabs>
        <w:rPr>
          <w:lang w:val="fi-FI" w:eastAsia="fr-LU"/>
        </w:rPr>
      </w:pPr>
      <w:r w:rsidRPr="00C90DE8">
        <w:rPr>
          <w:lang w:val="fi-FI" w:eastAsia="en-U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C90DE8" w14:paraId="70D849E1"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4E962362" w14:textId="77777777" w:rsidR="007A453B" w:rsidRPr="009D0F29" w:rsidRDefault="007A453B" w:rsidP="002C2DD0">
            <w:pPr>
              <w:suppressAutoHyphens/>
              <w:ind w:left="567" w:hanging="567"/>
              <w:rPr>
                <w:b/>
                <w:lang w:val="fi-FI" w:eastAsia="en-US"/>
              </w:rPr>
            </w:pPr>
            <w:r w:rsidRPr="009D0F29">
              <w:rPr>
                <w:b/>
                <w:lang w:val="fi-FI"/>
              </w:rPr>
              <w:t>9.</w:t>
            </w:r>
            <w:r w:rsidRPr="009D0F29">
              <w:rPr>
                <w:b/>
                <w:lang w:val="fi-FI"/>
              </w:rPr>
              <w:tab/>
              <w:t>ERITYISET SÄILYTYSOLOSUHTEET</w:t>
            </w:r>
          </w:p>
        </w:tc>
      </w:tr>
    </w:tbl>
    <w:p w14:paraId="3497306E" w14:textId="77777777" w:rsidR="00E40D0C" w:rsidRPr="009D0F29" w:rsidRDefault="00E40D0C" w:rsidP="007A453B">
      <w:pPr>
        <w:rPr>
          <w:szCs w:val="24"/>
          <w:lang w:val="fi-FI"/>
        </w:rPr>
      </w:pPr>
    </w:p>
    <w:p w14:paraId="2729B0D2" w14:textId="77777777" w:rsidR="007A453B" w:rsidRPr="00C90DE8" w:rsidRDefault="007A453B" w:rsidP="007A453B">
      <w:pPr>
        <w:rPr>
          <w:szCs w:val="24"/>
          <w:lang w:val="fi-FI"/>
        </w:rPr>
      </w:pPr>
      <w:r w:rsidRPr="00C90DE8">
        <w:rPr>
          <w:szCs w:val="24"/>
          <w:lang w:val="fi-FI"/>
        </w:rPr>
        <w:t>Säilytä ja kuljeta kylmässä (2 °C – 8 °C). Ei saa jäätyä.</w:t>
      </w:r>
    </w:p>
    <w:p w14:paraId="05713F5C" w14:textId="77777777" w:rsidR="007A453B" w:rsidRPr="00C90DE8" w:rsidRDefault="00A7074C" w:rsidP="007A453B">
      <w:pPr>
        <w:tabs>
          <w:tab w:val="left" w:pos="360"/>
          <w:tab w:val="left" w:pos="567"/>
        </w:tabs>
        <w:spacing w:line="260" w:lineRule="exact"/>
        <w:rPr>
          <w:lang w:val="fi-FI" w:eastAsia="en-US"/>
        </w:rPr>
      </w:pPr>
      <w:r w:rsidRPr="00C90DE8">
        <w:rPr>
          <w:lang w:val="fi-FI" w:eastAsia="en-US"/>
        </w:rPr>
        <w:t>Säilytä pussi alumiinikääreessä aktiv</w:t>
      </w:r>
      <w:r w:rsidR="00E40D0C">
        <w:rPr>
          <w:lang w:val="fi-FI" w:eastAsia="en-US"/>
        </w:rPr>
        <w:t>oitumisen</w:t>
      </w:r>
      <w:r w:rsidRPr="00C90DE8">
        <w:rPr>
          <w:lang w:val="fi-FI" w:eastAsia="en-US"/>
        </w:rPr>
        <w:t xml:space="preserve"> estämiseksi.</w:t>
      </w:r>
    </w:p>
    <w:p w14:paraId="64986271" w14:textId="77777777" w:rsidR="007A453B" w:rsidRPr="009D0F29" w:rsidRDefault="007A453B" w:rsidP="007A453B">
      <w:pPr>
        <w:rPr>
          <w:lang w:val="fi-FI" w:eastAsia="en-US"/>
        </w:rPr>
      </w:pPr>
    </w:p>
    <w:p w14:paraId="450587D4" w14:textId="77777777" w:rsidR="007A453B" w:rsidRPr="009D0F29" w:rsidRDefault="007A453B" w:rsidP="007A453B">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0C4705" w14:paraId="1AC771F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038B6BF" w14:textId="77777777" w:rsidR="007A453B" w:rsidRPr="009D0F29" w:rsidRDefault="007A453B" w:rsidP="002C2DD0">
            <w:pPr>
              <w:suppressAutoHyphens/>
              <w:ind w:left="567" w:hanging="567"/>
              <w:rPr>
                <w:b/>
                <w:lang w:val="fi-FI"/>
              </w:rPr>
            </w:pPr>
            <w:r w:rsidRPr="009D0F29">
              <w:rPr>
                <w:b/>
                <w:lang w:val="fi-FI"/>
              </w:rPr>
              <w:lastRenderedPageBreak/>
              <w:t>10.</w:t>
            </w:r>
            <w:r w:rsidRPr="009D0F29">
              <w:rPr>
                <w:b/>
                <w:lang w:val="fi-FI"/>
              </w:rPr>
              <w:tab/>
              <w:t>ERITYISET VAROTOIMET KÄYTTÄMÄTTÖMIEN LÄÄKEVALMISTEIDEN TAI NIISTÄ PERÄISIN OLEVAN JÄTEMATERIAALIN HÄVITTÄMISEKSI, JOS TARPEEN</w:t>
            </w:r>
          </w:p>
        </w:tc>
      </w:tr>
    </w:tbl>
    <w:p w14:paraId="706CBE04" w14:textId="77777777" w:rsidR="007A453B" w:rsidRPr="009D0F29" w:rsidRDefault="007A453B" w:rsidP="007A453B">
      <w:pPr>
        <w:rPr>
          <w:lang w:val="fi-FI" w:eastAsia="fr-LU"/>
        </w:rPr>
      </w:pPr>
    </w:p>
    <w:p w14:paraId="4206B221" w14:textId="77777777" w:rsidR="007A453B" w:rsidRPr="00C90DE8" w:rsidRDefault="007A453B" w:rsidP="007A453B">
      <w:pPr>
        <w:rPr>
          <w:szCs w:val="24"/>
          <w:lang w:val="fi-FI"/>
        </w:rPr>
      </w:pPr>
      <w:r w:rsidRPr="00C90DE8">
        <w:rPr>
          <w:szCs w:val="24"/>
          <w:lang w:val="fi-FI"/>
        </w:rPr>
        <w:t>Käyttämätön valmiste tai jäte on hävitettävä paikallisten vaatimusten mukaisesti.</w:t>
      </w:r>
    </w:p>
    <w:p w14:paraId="15EC67AB" w14:textId="77777777" w:rsidR="007A453B" w:rsidRPr="009D0F29" w:rsidRDefault="007A453B" w:rsidP="007A453B">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697FAD" w14:paraId="42AA66F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2951D022" w14:textId="77777777" w:rsidR="007A453B" w:rsidRPr="009D0F29" w:rsidRDefault="007A453B" w:rsidP="002C2DD0">
            <w:pPr>
              <w:suppressAutoHyphens/>
              <w:ind w:left="567" w:hanging="567"/>
              <w:rPr>
                <w:b/>
                <w:lang w:val="fi-FI"/>
              </w:rPr>
            </w:pPr>
            <w:r w:rsidRPr="009D0F29">
              <w:rPr>
                <w:b/>
                <w:lang w:val="fi-FI"/>
              </w:rPr>
              <w:t>11.</w:t>
            </w:r>
            <w:r w:rsidRPr="009D0F29">
              <w:rPr>
                <w:b/>
                <w:lang w:val="fi-FI"/>
              </w:rPr>
              <w:tab/>
              <w:t>MYYNTILUVAN HALTIJAN NIMI JA OSOITE</w:t>
            </w:r>
          </w:p>
        </w:tc>
      </w:tr>
    </w:tbl>
    <w:p w14:paraId="1E3DF26C" w14:textId="77777777" w:rsidR="007A453B" w:rsidRPr="009D0F29" w:rsidRDefault="007A453B" w:rsidP="007A453B">
      <w:pPr>
        <w:rPr>
          <w:lang w:val="fi-FI" w:eastAsia="fr-LU"/>
        </w:rPr>
      </w:pPr>
    </w:p>
    <w:p w14:paraId="4989CC09" w14:textId="77777777" w:rsidR="007A453B" w:rsidRPr="00F53FA4" w:rsidRDefault="007A453B" w:rsidP="007A453B">
      <w:pPr>
        <w:rPr>
          <w:szCs w:val="24"/>
          <w:lang w:val="sv-SE"/>
        </w:rPr>
      </w:pPr>
      <w:r w:rsidRPr="00F53FA4">
        <w:rPr>
          <w:szCs w:val="24"/>
          <w:lang w:val="sv-SE"/>
        </w:rPr>
        <w:t>ADIENNE S.r.l. S.U.</w:t>
      </w:r>
    </w:p>
    <w:p w14:paraId="466554F4" w14:textId="77777777" w:rsidR="007A453B" w:rsidRPr="009D0F29" w:rsidRDefault="007A453B" w:rsidP="007A453B">
      <w:pPr>
        <w:pStyle w:val="Data"/>
        <w:rPr>
          <w:lang w:val="fi-FI"/>
        </w:rPr>
      </w:pPr>
      <w:r w:rsidRPr="009D0F29">
        <w:rPr>
          <w:lang w:val="fi-FI"/>
        </w:rPr>
        <w:t>Via Galileo Galilei, 19</w:t>
      </w:r>
    </w:p>
    <w:p w14:paraId="3878ECC2" w14:textId="77777777" w:rsidR="007A453B" w:rsidRPr="00C90DE8" w:rsidRDefault="007A453B" w:rsidP="007A453B">
      <w:pPr>
        <w:rPr>
          <w:szCs w:val="24"/>
          <w:lang w:val="fi-FI"/>
        </w:rPr>
      </w:pPr>
      <w:r w:rsidRPr="00C90DE8">
        <w:rPr>
          <w:lang w:val="fi-FI"/>
        </w:rPr>
        <w:t xml:space="preserve">20867 Caponago (MB) </w:t>
      </w:r>
      <w:r w:rsidRPr="00C90DE8">
        <w:rPr>
          <w:szCs w:val="24"/>
          <w:lang w:val="fi-FI"/>
        </w:rPr>
        <w:t>Italia</w:t>
      </w:r>
    </w:p>
    <w:p w14:paraId="121F9955" w14:textId="77777777" w:rsidR="007A453B" w:rsidRPr="00C90DE8" w:rsidRDefault="007A453B" w:rsidP="007A453B">
      <w:pPr>
        <w:rPr>
          <w:szCs w:val="24"/>
          <w:lang w:val="fi-FI"/>
        </w:rPr>
      </w:pPr>
      <w:r w:rsidRPr="00C90DE8">
        <w:rPr>
          <w:szCs w:val="24"/>
          <w:lang w:val="fi-FI"/>
        </w:rPr>
        <w:t>adienne@adienne.com</w:t>
      </w:r>
    </w:p>
    <w:p w14:paraId="725FC756" w14:textId="77777777" w:rsidR="007A453B" w:rsidRPr="009D0F29" w:rsidRDefault="007A453B" w:rsidP="007A45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45DD0E0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F6F24A1" w14:textId="77777777" w:rsidR="007A453B" w:rsidRPr="009D0F29" w:rsidRDefault="007A453B" w:rsidP="002C2DD0">
            <w:pPr>
              <w:suppressAutoHyphens/>
              <w:ind w:left="567" w:hanging="567"/>
              <w:rPr>
                <w:b/>
                <w:lang w:val="fi-FI" w:eastAsia="en-US"/>
              </w:rPr>
            </w:pPr>
            <w:r w:rsidRPr="009D0F29">
              <w:rPr>
                <w:b/>
                <w:lang w:val="fi-FI"/>
              </w:rPr>
              <w:t>12.</w:t>
            </w:r>
            <w:r w:rsidRPr="009D0F29">
              <w:rPr>
                <w:b/>
                <w:lang w:val="fi-FI"/>
              </w:rPr>
              <w:tab/>
              <w:t>MYYNTILUVAN NUMERO(T)</w:t>
            </w:r>
          </w:p>
        </w:tc>
      </w:tr>
    </w:tbl>
    <w:p w14:paraId="4C6FFEB4" w14:textId="77777777" w:rsidR="007A453B" w:rsidRPr="009D0F29" w:rsidRDefault="007A453B" w:rsidP="007A453B">
      <w:pPr>
        <w:rPr>
          <w:lang w:val="fi-FI" w:eastAsia="en-US"/>
        </w:rPr>
      </w:pPr>
    </w:p>
    <w:p w14:paraId="7F8B2943" w14:textId="3F4F1253" w:rsidR="007A453B" w:rsidRPr="009D0F29" w:rsidRDefault="007A453B" w:rsidP="007A453B">
      <w:pPr>
        <w:pStyle w:val="Paragrafo"/>
        <w:ind w:left="0" w:firstLine="0"/>
        <w:jc w:val="left"/>
        <w:rPr>
          <w:b w:val="0"/>
          <w:bCs w:val="0"/>
          <w:sz w:val="22"/>
          <w:szCs w:val="22"/>
          <w:lang w:val="fi-FI"/>
        </w:rPr>
      </w:pPr>
      <w:r w:rsidRPr="009D0F29">
        <w:rPr>
          <w:b w:val="0"/>
          <w:bCs w:val="0"/>
          <w:sz w:val="22"/>
          <w:szCs w:val="22"/>
          <w:lang w:val="fi-FI"/>
        </w:rPr>
        <w:t>EU/1/10/622/00</w:t>
      </w:r>
      <w:r w:rsidR="00034B01">
        <w:rPr>
          <w:b w:val="0"/>
          <w:bCs w:val="0"/>
          <w:sz w:val="22"/>
          <w:szCs w:val="22"/>
          <w:lang w:val="fi-FI"/>
        </w:rPr>
        <w:t>4</w:t>
      </w:r>
    </w:p>
    <w:p w14:paraId="18BAE26F" w14:textId="77777777" w:rsidR="007A453B" w:rsidRPr="009D0F29" w:rsidRDefault="007A453B" w:rsidP="007A45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0F5EADD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106DD25" w14:textId="77777777" w:rsidR="007A453B" w:rsidRPr="009D0F29" w:rsidRDefault="007A453B" w:rsidP="002C2DD0">
            <w:pPr>
              <w:suppressAutoHyphens/>
              <w:ind w:left="567" w:hanging="567"/>
              <w:rPr>
                <w:b/>
                <w:lang w:val="fi-FI" w:eastAsia="en-US"/>
              </w:rPr>
            </w:pPr>
            <w:r w:rsidRPr="009D0F29">
              <w:rPr>
                <w:b/>
                <w:lang w:val="fi-FI"/>
              </w:rPr>
              <w:t>13.</w:t>
            </w:r>
            <w:r w:rsidRPr="009D0F29">
              <w:rPr>
                <w:b/>
                <w:lang w:val="fi-FI"/>
              </w:rPr>
              <w:tab/>
              <w:t xml:space="preserve">ERÄNUMERO </w:t>
            </w:r>
          </w:p>
        </w:tc>
      </w:tr>
    </w:tbl>
    <w:p w14:paraId="3E3F929B" w14:textId="77777777" w:rsidR="007A453B" w:rsidRPr="009D0F29" w:rsidRDefault="007A453B" w:rsidP="007A453B">
      <w:pPr>
        <w:rPr>
          <w:lang w:val="fi-FI" w:eastAsia="en-US"/>
        </w:rPr>
      </w:pPr>
    </w:p>
    <w:p w14:paraId="27E81010" w14:textId="77777777" w:rsidR="007A453B" w:rsidRPr="00C90DE8" w:rsidRDefault="007A453B" w:rsidP="007A453B">
      <w:pPr>
        <w:rPr>
          <w:szCs w:val="24"/>
          <w:lang w:val="fi-FI"/>
        </w:rPr>
      </w:pPr>
      <w:r w:rsidRPr="00C90DE8">
        <w:rPr>
          <w:szCs w:val="24"/>
          <w:lang w:val="fi-FI"/>
        </w:rPr>
        <w:t>Erä</w:t>
      </w:r>
    </w:p>
    <w:p w14:paraId="0CBD01CB" w14:textId="77777777" w:rsidR="007A453B" w:rsidRPr="009D0F29" w:rsidRDefault="007A453B" w:rsidP="007A453B">
      <w:pPr>
        <w:pStyle w:val="Data"/>
        <w:rPr>
          <w:lang w:val="fi-FI" w:eastAsia="en-US"/>
        </w:rPr>
      </w:pPr>
    </w:p>
    <w:p w14:paraId="49FA8344" w14:textId="77777777" w:rsidR="007A453B" w:rsidRPr="009D0F29" w:rsidRDefault="007A453B" w:rsidP="007A453B">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22980C5A"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2A8A9C39" w14:textId="77777777" w:rsidR="007A453B" w:rsidRPr="009D0F29" w:rsidRDefault="007A453B" w:rsidP="002C2DD0">
            <w:pPr>
              <w:suppressAutoHyphens/>
              <w:ind w:left="567" w:hanging="567"/>
              <w:rPr>
                <w:b/>
                <w:lang w:val="fi-FI" w:eastAsia="en-US"/>
              </w:rPr>
            </w:pPr>
            <w:r w:rsidRPr="009D0F29">
              <w:rPr>
                <w:b/>
                <w:lang w:val="fi-FI"/>
              </w:rPr>
              <w:t>14.</w:t>
            </w:r>
            <w:r w:rsidRPr="009D0F29">
              <w:rPr>
                <w:b/>
                <w:lang w:val="fi-FI"/>
              </w:rPr>
              <w:tab/>
              <w:t>YLEINEN TOIMITTAMISLUOKITTELU</w:t>
            </w:r>
          </w:p>
        </w:tc>
      </w:tr>
    </w:tbl>
    <w:p w14:paraId="3E1EA3C6" w14:textId="77777777" w:rsidR="007A453B" w:rsidRPr="009D0F29" w:rsidRDefault="007A453B" w:rsidP="007A453B">
      <w:pPr>
        <w:rPr>
          <w:lang w:val="fi-FI" w:eastAsia="en-US"/>
        </w:rPr>
      </w:pPr>
    </w:p>
    <w:p w14:paraId="387DBCEB" w14:textId="77777777" w:rsidR="007A453B" w:rsidRPr="009D0F29" w:rsidRDefault="007A453B" w:rsidP="007A453B">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1173085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AC562FB" w14:textId="77777777" w:rsidR="007A453B" w:rsidRPr="009D0F29" w:rsidRDefault="007A453B" w:rsidP="002C2DD0">
            <w:pPr>
              <w:suppressAutoHyphens/>
              <w:ind w:left="567" w:hanging="567"/>
              <w:rPr>
                <w:b/>
                <w:lang w:val="fi-FI" w:eastAsia="en-US"/>
              </w:rPr>
            </w:pPr>
            <w:r w:rsidRPr="009D0F29">
              <w:rPr>
                <w:b/>
                <w:lang w:val="fi-FI"/>
              </w:rPr>
              <w:t>15.</w:t>
            </w:r>
            <w:r w:rsidRPr="009D0F29">
              <w:rPr>
                <w:b/>
                <w:lang w:val="fi-FI"/>
              </w:rPr>
              <w:tab/>
              <w:t>KÄYTTÖOHJEET</w:t>
            </w:r>
          </w:p>
        </w:tc>
      </w:tr>
    </w:tbl>
    <w:p w14:paraId="051373DB" w14:textId="77777777" w:rsidR="007A453B" w:rsidRPr="009D0F29" w:rsidRDefault="007A453B" w:rsidP="007A453B">
      <w:pPr>
        <w:suppressAutoHyphens/>
        <w:rPr>
          <w:lang w:val="fi-FI" w:eastAsia="en-US"/>
        </w:rPr>
      </w:pPr>
    </w:p>
    <w:p w14:paraId="56505D44" w14:textId="77777777" w:rsidR="007A453B" w:rsidRPr="009D0F29" w:rsidRDefault="007A453B" w:rsidP="007A45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5DFD07CB"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416E932" w14:textId="77777777" w:rsidR="007A453B" w:rsidRPr="009D0F29" w:rsidRDefault="007A453B" w:rsidP="002C2DD0">
            <w:pPr>
              <w:suppressAutoHyphens/>
              <w:ind w:left="567" w:hanging="567"/>
              <w:rPr>
                <w:b/>
                <w:lang w:val="fi-FI" w:eastAsia="en-US"/>
              </w:rPr>
            </w:pPr>
            <w:r w:rsidRPr="009D0F29">
              <w:rPr>
                <w:b/>
                <w:lang w:val="fi-FI"/>
              </w:rPr>
              <w:t>16.</w:t>
            </w:r>
            <w:r w:rsidRPr="009D0F29">
              <w:rPr>
                <w:b/>
                <w:lang w:val="fi-FI"/>
              </w:rPr>
              <w:tab/>
              <w:t>TIEDOT PISTEKIRJOITUKSELLA</w:t>
            </w:r>
            <w:r w:rsidR="00953CFB">
              <w:rPr>
                <w:b/>
                <w:lang w:val="fi-FI"/>
              </w:rPr>
              <w:t xml:space="preserve"> </w:t>
            </w:r>
          </w:p>
        </w:tc>
      </w:tr>
    </w:tbl>
    <w:p w14:paraId="4F20CE69" w14:textId="77777777" w:rsidR="007A453B" w:rsidRPr="009D0F29" w:rsidRDefault="007A453B" w:rsidP="007A453B">
      <w:pPr>
        <w:suppressAutoHyphens/>
        <w:rPr>
          <w:shd w:val="clear" w:color="auto" w:fill="CCCCCC"/>
          <w:lang w:val="fi-FI"/>
        </w:rPr>
      </w:pPr>
    </w:p>
    <w:p w14:paraId="389B7FEA" w14:textId="77777777" w:rsidR="007A453B" w:rsidRPr="009D0F29" w:rsidRDefault="007A453B" w:rsidP="007A453B">
      <w:pPr>
        <w:suppressAutoHyphens/>
        <w:rPr>
          <w:shd w:val="clear" w:color="auto" w:fill="CCCCCC"/>
          <w:lang w:val="fi-FI"/>
        </w:rPr>
      </w:pPr>
    </w:p>
    <w:p w14:paraId="408711D1" w14:textId="77777777" w:rsidR="007A453B" w:rsidRPr="009D0F29" w:rsidRDefault="007A453B" w:rsidP="007A453B">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18C368A7" w14:textId="77777777" w:rsidR="007A453B" w:rsidRPr="009D0F29" w:rsidRDefault="007A453B" w:rsidP="007A453B">
      <w:pPr>
        <w:tabs>
          <w:tab w:val="left" w:pos="720"/>
        </w:tabs>
        <w:rPr>
          <w:lang w:val="fi-FI"/>
        </w:rPr>
      </w:pPr>
    </w:p>
    <w:p w14:paraId="1B928D76" w14:textId="77777777" w:rsidR="007A453B" w:rsidRPr="009D0F29" w:rsidRDefault="007A453B" w:rsidP="007A453B">
      <w:pPr>
        <w:tabs>
          <w:tab w:val="left" w:pos="720"/>
        </w:tabs>
        <w:rPr>
          <w:lang w:val="fi-FI" w:eastAsia="fi-FI" w:bidi="fi-FI"/>
        </w:rPr>
      </w:pPr>
    </w:p>
    <w:p w14:paraId="6049A395" w14:textId="77777777" w:rsidR="007A453B" w:rsidRPr="009D0F29" w:rsidRDefault="007A453B" w:rsidP="007A453B">
      <w:pPr>
        <w:tabs>
          <w:tab w:val="left" w:pos="720"/>
        </w:tabs>
        <w:rPr>
          <w:lang w:val="fi-FI" w:eastAsia="fr-LU"/>
        </w:rPr>
      </w:pPr>
    </w:p>
    <w:p w14:paraId="0415826B" w14:textId="77777777" w:rsidR="007A453B" w:rsidRPr="009D0F29" w:rsidRDefault="007A453B" w:rsidP="007A453B">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4838FCF1" w14:textId="77777777" w:rsidR="007A453B" w:rsidRPr="009D0F29" w:rsidRDefault="007A453B" w:rsidP="007A453B">
      <w:pPr>
        <w:tabs>
          <w:tab w:val="left" w:pos="720"/>
        </w:tabs>
        <w:rPr>
          <w:lang w:val="fi-FI"/>
        </w:rPr>
      </w:pPr>
    </w:p>
    <w:p w14:paraId="4D4C7A9F" w14:textId="77777777" w:rsidR="007A453B" w:rsidRPr="00C90DE8" w:rsidRDefault="007A453B" w:rsidP="007A453B">
      <w:pPr>
        <w:pStyle w:val="Data"/>
        <w:rPr>
          <w:lang w:val="fi-FI"/>
        </w:rPr>
      </w:pPr>
      <w:r w:rsidRPr="00C90DE8">
        <w:rPr>
          <w:lang w:val="fi-FI"/>
        </w:rPr>
        <w:br w:type="page"/>
      </w:r>
    </w:p>
    <w:p w14:paraId="0A091422" w14:textId="577ED364" w:rsidR="007A453B" w:rsidRPr="00C90DE8" w:rsidRDefault="00A71CFA" w:rsidP="007A453B">
      <w:pPr>
        <w:pBdr>
          <w:top w:val="single" w:sz="4" w:space="1" w:color="auto"/>
          <w:left w:val="single" w:sz="4" w:space="4" w:color="auto"/>
          <w:bottom w:val="single" w:sz="4" w:space="1" w:color="auto"/>
          <w:right w:val="single" w:sz="4" w:space="4" w:color="auto"/>
        </w:pBdr>
        <w:rPr>
          <w:szCs w:val="24"/>
          <w:lang w:val="fi-FI"/>
        </w:rPr>
      </w:pPr>
      <w:r w:rsidRPr="00A71CFA">
        <w:rPr>
          <w:b/>
          <w:szCs w:val="24"/>
          <w:lang w:val="fi-FI"/>
        </w:rPr>
        <w:lastRenderedPageBreak/>
        <w:t>SISÄPAKKAUKSESSA</w:t>
      </w:r>
      <w:r w:rsidR="007A453B" w:rsidRPr="00C90DE8">
        <w:rPr>
          <w:b/>
          <w:szCs w:val="24"/>
          <w:lang w:val="fi-FI"/>
        </w:rPr>
        <w:t xml:space="preserve"> ON OLTAVA SEURAAVAT MERKINNÄT</w:t>
      </w:r>
    </w:p>
    <w:p w14:paraId="1956252F" w14:textId="77777777" w:rsidR="007A453B" w:rsidRPr="00C90DE8" w:rsidRDefault="007A453B" w:rsidP="007A453B">
      <w:pPr>
        <w:pBdr>
          <w:top w:val="single" w:sz="4" w:space="1" w:color="auto"/>
          <w:left w:val="single" w:sz="4" w:space="4" w:color="auto"/>
          <w:bottom w:val="single" w:sz="4" w:space="1" w:color="auto"/>
          <w:right w:val="single" w:sz="4" w:space="4" w:color="auto"/>
        </w:pBdr>
        <w:rPr>
          <w:szCs w:val="24"/>
          <w:lang w:val="fi-FI"/>
        </w:rPr>
      </w:pPr>
    </w:p>
    <w:p w14:paraId="18DD44D5" w14:textId="77777777" w:rsidR="007A453B" w:rsidRPr="00C90DE8" w:rsidRDefault="002E4F95" w:rsidP="007A453B">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Sisempi pussin etiketti</w:t>
      </w:r>
    </w:p>
    <w:p w14:paraId="7BA6612A" w14:textId="77777777" w:rsidR="007A453B" w:rsidRPr="009D0F29" w:rsidRDefault="007A453B" w:rsidP="007A453B">
      <w:pPr>
        <w:suppressAutoHyphens/>
        <w:rPr>
          <w:lang w:val="fi-FI" w:eastAsia="en-US"/>
        </w:rPr>
      </w:pPr>
    </w:p>
    <w:p w14:paraId="38EA7488" w14:textId="77777777" w:rsidR="007A453B" w:rsidRPr="009D0F29" w:rsidRDefault="007A453B" w:rsidP="007A453B">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359BA87A"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5854B04" w14:textId="77777777" w:rsidR="007A453B" w:rsidRPr="009D0F29" w:rsidRDefault="007A453B" w:rsidP="002C2DD0">
            <w:pPr>
              <w:suppressAutoHyphens/>
              <w:ind w:left="567" w:hanging="567"/>
              <w:rPr>
                <w:b/>
                <w:lang w:val="fi-FI" w:eastAsia="en-US"/>
              </w:rPr>
            </w:pPr>
            <w:r w:rsidRPr="009D0F29">
              <w:rPr>
                <w:b/>
                <w:lang w:val="fi-FI"/>
              </w:rPr>
              <w:t>1.</w:t>
            </w:r>
            <w:r w:rsidRPr="009D0F29">
              <w:rPr>
                <w:b/>
                <w:lang w:val="fi-FI"/>
              </w:rPr>
              <w:tab/>
              <w:t>LÄÄKEVALMISTEEN NIMI</w:t>
            </w:r>
          </w:p>
        </w:tc>
      </w:tr>
    </w:tbl>
    <w:p w14:paraId="2F9B29DC" w14:textId="77777777" w:rsidR="007A453B" w:rsidRPr="009D0F29" w:rsidRDefault="007A453B" w:rsidP="007A453B">
      <w:pPr>
        <w:suppressAutoHyphens/>
        <w:rPr>
          <w:lang w:val="fi-FI" w:eastAsia="en-US"/>
        </w:rPr>
      </w:pPr>
    </w:p>
    <w:p w14:paraId="6EA1B915" w14:textId="378089FB" w:rsidR="00A7074C" w:rsidRPr="009D0F29" w:rsidRDefault="00A7074C" w:rsidP="00A7074C">
      <w:pPr>
        <w:pStyle w:val="Testo"/>
        <w:ind w:left="0"/>
        <w:jc w:val="left"/>
        <w:rPr>
          <w:sz w:val="22"/>
          <w:lang w:val="fi-FI"/>
        </w:rPr>
      </w:pPr>
      <w:r w:rsidRPr="00C90DE8">
        <w:rPr>
          <w:sz w:val="22"/>
          <w:lang w:val="fi-FI"/>
        </w:rPr>
        <w:t xml:space="preserve">TEPADINA </w:t>
      </w:r>
      <w:r w:rsidR="00034B01">
        <w:rPr>
          <w:sz w:val="22"/>
          <w:lang w:val="fi-FI"/>
        </w:rPr>
        <w:t>2</w:t>
      </w:r>
      <w:r w:rsidRPr="00C90DE8">
        <w:rPr>
          <w:sz w:val="22"/>
          <w:lang w:val="fi-FI"/>
        </w:rPr>
        <w:t xml:space="preserve">00 mg </w:t>
      </w:r>
      <w:r w:rsidR="003546DF">
        <w:rPr>
          <w:sz w:val="22"/>
          <w:lang w:val="fi-FI"/>
        </w:rPr>
        <w:t>i</w:t>
      </w:r>
      <w:r w:rsidR="003546DF" w:rsidRPr="008C3B30">
        <w:rPr>
          <w:sz w:val="22"/>
          <w:lang w:val="fi-FI"/>
        </w:rPr>
        <w:t>nfuusiokuiva-aine ja liuotin, liuosta varten</w:t>
      </w:r>
    </w:p>
    <w:p w14:paraId="4D464481" w14:textId="77777777" w:rsidR="00A7074C" w:rsidRPr="009D0F29" w:rsidRDefault="00A7074C" w:rsidP="00A7074C">
      <w:pPr>
        <w:pStyle w:val="Testo"/>
        <w:ind w:left="0"/>
        <w:jc w:val="left"/>
        <w:rPr>
          <w:sz w:val="22"/>
          <w:lang w:val="fi-FI"/>
        </w:rPr>
      </w:pPr>
      <w:r w:rsidRPr="00C90DE8">
        <w:rPr>
          <w:sz w:val="22"/>
          <w:lang w:val="fi-FI"/>
        </w:rPr>
        <w:t>tiotepa</w:t>
      </w:r>
    </w:p>
    <w:p w14:paraId="1BBED5AB" w14:textId="77777777" w:rsidR="007A453B" w:rsidRPr="009D0F29" w:rsidRDefault="007A453B" w:rsidP="007A453B">
      <w:pPr>
        <w:suppressAutoHyphens/>
        <w:rPr>
          <w:lang w:val="fi-FI"/>
        </w:rPr>
      </w:pPr>
    </w:p>
    <w:p w14:paraId="0317BB92" w14:textId="77777777" w:rsidR="007A453B" w:rsidRPr="009D0F29" w:rsidRDefault="007A453B" w:rsidP="007A45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0E81C5D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083773A" w14:textId="77777777" w:rsidR="007A453B" w:rsidRPr="009D0F29" w:rsidRDefault="007A453B" w:rsidP="002C2DD0">
            <w:pPr>
              <w:suppressAutoHyphens/>
              <w:ind w:left="567" w:hanging="567"/>
              <w:rPr>
                <w:b/>
                <w:lang w:val="fi-FI" w:eastAsia="en-US"/>
              </w:rPr>
            </w:pPr>
            <w:r w:rsidRPr="009D0F29">
              <w:rPr>
                <w:b/>
                <w:lang w:val="fi-FI"/>
              </w:rPr>
              <w:t>2.</w:t>
            </w:r>
            <w:r w:rsidRPr="009D0F29">
              <w:rPr>
                <w:b/>
                <w:lang w:val="fi-FI"/>
              </w:rPr>
              <w:tab/>
              <w:t>VAIKUTTAVA(T) AINE(ET)</w:t>
            </w:r>
          </w:p>
        </w:tc>
      </w:tr>
    </w:tbl>
    <w:p w14:paraId="238F8473" w14:textId="77777777" w:rsidR="007A453B" w:rsidRPr="009D0F29" w:rsidRDefault="007A453B" w:rsidP="007A453B">
      <w:pPr>
        <w:suppressAutoHyphens/>
        <w:rPr>
          <w:lang w:val="fi-FI" w:eastAsia="en-US"/>
        </w:rPr>
      </w:pPr>
    </w:p>
    <w:p w14:paraId="53D90438" w14:textId="593A362D" w:rsidR="007A453B" w:rsidRPr="00C90DE8" w:rsidRDefault="00A7074C" w:rsidP="007A453B">
      <w:pPr>
        <w:tabs>
          <w:tab w:val="left" w:pos="567"/>
        </w:tabs>
        <w:rPr>
          <w:strike/>
          <w:lang w:val="fi-FI" w:eastAsia="en-US"/>
        </w:rPr>
      </w:pPr>
      <w:r w:rsidRPr="00745F27">
        <w:rPr>
          <w:highlight w:val="lightGray"/>
          <w:lang w:val="fi-FI" w:eastAsia="en-US"/>
        </w:rPr>
        <w:t>Yksi pussi sisältää</w:t>
      </w:r>
      <w:r w:rsidR="007A453B" w:rsidRPr="00745F27">
        <w:rPr>
          <w:highlight w:val="lightGray"/>
          <w:lang w:val="fi-FI" w:eastAsia="en-US"/>
        </w:rPr>
        <w:t xml:space="preserve"> </w:t>
      </w:r>
      <w:r w:rsidR="00034B01">
        <w:rPr>
          <w:highlight w:val="lightGray"/>
          <w:lang w:val="fi-FI" w:eastAsia="en-US"/>
        </w:rPr>
        <w:t>2</w:t>
      </w:r>
      <w:r w:rsidR="007A453B" w:rsidRPr="00745F27">
        <w:rPr>
          <w:highlight w:val="lightGray"/>
          <w:lang w:val="fi-FI" w:eastAsia="en-US"/>
        </w:rPr>
        <w:t>00 mg t</w:t>
      </w:r>
      <w:r w:rsidRPr="00745F27">
        <w:rPr>
          <w:highlight w:val="lightGray"/>
          <w:lang w:val="fi-FI" w:eastAsia="en-US"/>
        </w:rPr>
        <w:t>i</w:t>
      </w:r>
      <w:r w:rsidR="007A453B" w:rsidRPr="00745F27">
        <w:rPr>
          <w:highlight w:val="lightGray"/>
          <w:lang w:val="fi-FI" w:eastAsia="en-US"/>
        </w:rPr>
        <w:t>otepa</w:t>
      </w:r>
      <w:r w:rsidRPr="00745F27">
        <w:rPr>
          <w:highlight w:val="lightGray"/>
          <w:lang w:val="fi-FI" w:eastAsia="en-US"/>
        </w:rPr>
        <w:t>a</w:t>
      </w:r>
      <w:r w:rsidR="007A453B" w:rsidRPr="00745F27">
        <w:rPr>
          <w:highlight w:val="lightGray"/>
          <w:lang w:val="fi-FI" w:eastAsia="en-US"/>
        </w:rPr>
        <w:t>.</w:t>
      </w:r>
    </w:p>
    <w:p w14:paraId="4783CD62" w14:textId="2E3459E4" w:rsidR="007A453B" w:rsidRPr="00C90DE8" w:rsidRDefault="002E4F95" w:rsidP="007A453B">
      <w:pPr>
        <w:tabs>
          <w:tab w:val="left" w:pos="567"/>
        </w:tabs>
        <w:rPr>
          <w:lang w:val="fi-FI" w:eastAsia="en-US"/>
        </w:rPr>
      </w:pPr>
      <w:r w:rsidRPr="00C90DE8">
        <w:rPr>
          <w:lang w:val="fi-FI" w:eastAsia="en-US"/>
        </w:rPr>
        <w:t xml:space="preserve">Kun kuiva-aineeseen on lisätty liuotin, yksi millilitra liuosta sisältää 1 mg </w:t>
      </w:r>
      <w:r w:rsidRPr="009D0F29">
        <w:rPr>
          <w:lang w:val="fi-FI" w:eastAsia="en-US"/>
        </w:rPr>
        <w:t>tiotepaa.</w:t>
      </w:r>
    </w:p>
    <w:p w14:paraId="266AF7CD" w14:textId="77777777" w:rsidR="007A453B" w:rsidRPr="009D0F29" w:rsidRDefault="007A453B" w:rsidP="007A453B">
      <w:pPr>
        <w:suppressAutoHyphens/>
        <w:rPr>
          <w:lang w:val="fi-FI"/>
        </w:rPr>
      </w:pPr>
    </w:p>
    <w:p w14:paraId="70B14D16" w14:textId="77777777" w:rsidR="007A453B" w:rsidRPr="009D0F29" w:rsidRDefault="007A453B" w:rsidP="007A453B">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2AFB131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CE7281F" w14:textId="77777777" w:rsidR="007A453B" w:rsidRPr="009D0F29" w:rsidRDefault="007A453B" w:rsidP="002C2DD0">
            <w:pPr>
              <w:suppressAutoHyphens/>
              <w:ind w:left="567" w:hanging="567"/>
              <w:rPr>
                <w:b/>
                <w:lang w:val="fi-FI" w:eastAsia="en-US"/>
              </w:rPr>
            </w:pPr>
            <w:r w:rsidRPr="009D0F29">
              <w:rPr>
                <w:b/>
                <w:lang w:val="fi-FI"/>
              </w:rPr>
              <w:t>3.</w:t>
            </w:r>
            <w:r w:rsidRPr="009D0F29">
              <w:rPr>
                <w:b/>
                <w:lang w:val="fi-FI"/>
              </w:rPr>
              <w:tab/>
              <w:t>LUETTELO APUAINEISTA</w:t>
            </w:r>
          </w:p>
        </w:tc>
      </w:tr>
    </w:tbl>
    <w:p w14:paraId="7D182D6C" w14:textId="77777777" w:rsidR="007A453B" w:rsidRPr="009D0F29" w:rsidRDefault="007A453B" w:rsidP="007A453B">
      <w:pPr>
        <w:suppressAutoHyphens/>
        <w:rPr>
          <w:lang w:val="fi-FI" w:eastAsia="en-US"/>
        </w:rPr>
      </w:pPr>
    </w:p>
    <w:p w14:paraId="239380CC" w14:textId="6697ED67" w:rsidR="007A453B" w:rsidRPr="00C90DE8" w:rsidRDefault="002E4F95" w:rsidP="007A453B">
      <w:pPr>
        <w:numPr>
          <w:ilvl w:val="12"/>
          <w:numId w:val="0"/>
        </w:numPr>
        <w:tabs>
          <w:tab w:val="left" w:pos="360"/>
          <w:tab w:val="left" w:pos="567"/>
        </w:tabs>
        <w:spacing w:line="260" w:lineRule="exact"/>
        <w:ind w:right="-2"/>
        <w:contextualSpacing/>
        <w:rPr>
          <w:lang w:val="fi-FI" w:eastAsia="en-US"/>
        </w:rPr>
      </w:pPr>
      <w:r w:rsidRPr="00C90DE8">
        <w:rPr>
          <w:lang w:val="fi-FI" w:eastAsia="en-US"/>
        </w:rPr>
        <w:t>Liuotin</w:t>
      </w:r>
      <w:r w:rsidR="007A453B" w:rsidRPr="00C90DE8">
        <w:rPr>
          <w:lang w:val="fi-FI" w:eastAsia="en-US"/>
        </w:rPr>
        <w:t xml:space="preserve">: </w:t>
      </w:r>
      <w:r w:rsidRPr="00C90DE8">
        <w:rPr>
          <w:lang w:val="fi-FI" w:eastAsia="en-US"/>
        </w:rPr>
        <w:t xml:space="preserve">natriumkloridi ja </w:t>
      </w:r>
      <w:r w:rsidR="003546DF">
        <w:rPr>
          <w:lang w:val="fi-FI" w:eastAsia="en-US"/>
        </w:rPr>
        <w:t>injektionesteisiin käytettävä vesi</w:t>
      </w:r>
      <w:r w:rsidR="007A453B" w:rsidRPr="00C90DE8">
        <w:rPr>
          <w:lang w:val="fi-FI" w:eastAsia="en-US"/>
        </w:rPr>
        <w:t>.</w:t>
      </w:r>
    </w:p>
    <w:p w14:paraId="6CC0CFA0" w14:textId="77777777" w:rsidR="007A453B" w:rsidRPr="00C90DE8" w:rsidRDefault="002E4F95" w:rsidP="007A453B">
      <w:pPr>
        <w:tabs>
          <w:tab w:val="left" w:pos="360"/>
          <w:tab w:val="left" w:pos="567"/>
        </w:tabs>
        <w:spacing w:line="260" w:lineRule="exact"/>
        <w:rPr>
          <w:lang w:val="fi-FI" w:eastAsia="en-US"/>
        </w:rPr>
      </w:pPr>
      <w:r w:rsidRPr="00C90DE8">
        <w:rPr>
          <w:shd w:val="clear" w:color="auto" w:fill="D9D9D9"/>
          <w:lang w:val="fi-FI" w:eastAsia="en-US"/>
        </w:rPr>
        <w:t>Lue pakkausseloste ennen käyttöä.</w:t>
      </w:r>
    </w:p>
    <w:p w14:paraId="3EDF3B6D" w14:textId="77777777" w:rsidR="00B50361" w:rsidRPr="00B50361" w:rsidRDefault="00B50361" w:rsidP="00B5036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2CE242B4"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CD4DB00" w14:textId="77777777" w:rsidR="007A453B" w:rsidRPr="009D0F29" w:rsidRDefault="007A453B" w:rsidP="002C2DD0">
            <w:pPr>
              <w:suppressAutoHyphens/>
              <w:ind w:left="567" w:hanging="567"/>
              <w:rPr>
                <w:b/>
                <w:lang w:val="fi-FI" w:eastAsia="en-US"/>
              </w:rPr>
            </w:pPr>
            <w:r w:rsidRPr="009D0F29">
              <w:rPr>
                <w:b/>
                <w:lang w:val="fi-FI"/>
              </w:rPr>
              <w:t>4.</w:t>
            </w:r>
            <w:r w:rsidRPr="009D0F29">
              <w:rPr>
                <w:b/>
                <w:lang w:val="fi-FI"/>
              </w:rPr>
              <w:tab/>
              <w:t>LÄÄKEMUOTO JA SISÄLLÖN MÄÄRÄ</w:t>
            </w:r>
          </w:p>
        </w:tc>
      </w:tr>
    </w:tbl>
    <w:p w14:paraId="7F25B39A" w14:textId="77777777" w:rsidR="007A453B" w:rsidRPr="009D0F29" w:rsidRDefault="007A453B" w:rsidP="007A453B">
      <w:pPr>
        <w:suppressAutoHyphens/>
        <w:rPr>
          <w:lang w:val="fi-FI" w:eastAsia="en-US"/>
        </w:rPr>
      </w:pPr>
    </w:p>
    <w:p w14:paraId="06FAC898" w14:textId="2FE3D81D" w:rsidR="007A453B" w:rsidRPr="00C90DE8" w:rsidRDefault="003546DF" w:rsidP="007A453B">
      <w:pPr>
        <w:tabs>
          <w:tab w:val="left" w:pos="360"/>
          <w:tab w:val="left" w:pos="567"/>
        </w:tabs>
        <w:spacing w:line="260" w:lineRule="exact"/>
        <w:rPr>
          <w:lang w:val="fi-FI" w:eastAsia="en-US"/>
        </w:rPr>
      </w:pPr>
      <w:r>
        <w:rPr>
          <w:lang w:val="fi-FI"/>
        </w:rPr>
        <w:t>I</w:t>
      </w:r>
      <w:r w:rsidRPr="008C3B30">
        <w:rPr>
          <w:lang w:val="fi-FI"/>
        </w:rPr>
        <w:t>nfuusiokuiva-aine ja liuotin, liuosta varten</w:t>
      </w:r>
      <w:r w:rsidR="002E4F95" w:rsidRPr="00C90DE8">
        <w:rPr>
          <w:lang w:val="fi-FI" w:eastAsia="en-US"/>
        </w:rPr>
        <w:t>Yksi pussi sisältää</w:t>
      </w:r>
      <w:r w:rsidR="00953CFB">
        <w:rPr>
          <w:lang w:val="fi-FI" w:eastAsia="en-US"/>
        </w:rPr>
        <w:t xml:space="preserve"> </w:t>
      </w:r>
      <w:r w:rsidR="00034B01">
        <w:rPr>
          <w:lang w:val="fi-FI" w:eastAsia="en-US"/>
        </w:rPr>
        <w:t>2</w:t>
      </w:r>
      <w:r w:rsidR="007A453B" w:rsidRPr="00C90DE8">
        <w:rPr>
          <w:lang w:val="fi-FI" w:eastAsia="en-US"/>
        </w:rPr>
        <w:t>00 mg t</w:t>
      </w:r>
      <w:r w:rsidR="002E4F95" w:rsidRPr="00C90DE8">
        <w:rPr>
          <w:lang w:val="fi-FI" w:eastAsia="en-US"/>
        </w:rPr>
        <w:t>iotepaa</w:t>
      </w:r>
      <w:r w:rsidR="007A453B" w:rsidRPr="00C90DE8">
        <w:rPr>
          <w:lang w:val="fi-FI" w:eastAsia="en-US"/>
        </w:rPr>
        <w:t xml:space="preserve"> </w:t>
      </w:r>
      <w:r w:rsidR="002E4F95" w:rsidRPr="00C90DE8">
        <w:rPr>
          <w:lang w:val="fi-FI" w:eastAsia="en-US"/>
        </w:rPr>
        <w:t xml:space="preserve">ja </w:t>
      </w:r>
      <w:r w:rsidR="00034B01">
        <w:rPr>
          <w:lang w:val="fi-FI" w:eastAsia="en-US"/>
        </w:rPr>
        <w:t>2</w:t>
      </w:r>
      <w:r w:rsidR="007A453B" w:rsidRPr="00C90DE8">
        <w:rPr>
          <w:lang w:val="fi-FI" w:eastAsia="en-US"/>
        </w:rPr>
        <w:t>00 m</w:t>
      </w:r>
      <w:r w:rsidR="002E4F95" w:rsidRPr="00C90DE8">
        <w:rPr>
          <w:lang w:val="fi-FI" w:eastAsia="en-US"/>
        </w:rPr>
        <w:t>l</w:t>
      </w:r>
      <w:r w:rsidR="007A453B" w:rsidRPr="00C90DE8">
        <w:rPr>
          <w:lang w:val="fi-FI" w:eastAsia="en-US"/>
        </w:rPr>
        <w:t xml:space="preserve"> </w:t>
      </w:r>
      <w:r w:rsidR="002E4F95" w:rsidRPr="00C90DE8">
        <w:rPr>
          <w:lang w:val="fi-FI" w:eastAsia="en-US"/>
        </w:rPr>
        <w:t>liuotinta</w:t>
      </w:r>
    </w:p>
    <w:p w14:paraId="5DEE3068" w14:textId="77777777" w:rsidR="007A453B" w:rsidRPr="00C90DE8" w:rsidRDefault="007A453B" w:rsidP="007A453B">
      <w:pPr>
        <w:tabs>
          <w:tab w:val="left" w:pos="360"/>
          <w:tab w:val="left" w:pos="567"/>
        </w:tabs>
        <w:spacing w:line="260" w:lineRule="exact"/>
        <w:rPr>
          <w:lang w:val="fi-FI" w:eastAsia="en-US"/>
        </w:rPr>
      </w:pPr>
      <w:r w:rsidRPr="00C90DE8">
        <w:rPr>
          <w:lang w:val="fi-FI" w:eastAsia="en-US"/>
        </w:rPr>
        <w:t xml:space="preserve">1 </w:t>
      </w:r>
      <w:r w:rsidR="002E4F95" w:rsidRPr="00C90DE8">
        <w:rPr>
          <w:lang w:val="fi-FI" w:eastAsia="en-US"/>
        </w:rPr>
        <w:t>pussi</w:t>
      </w:r>
      <w:r w:rsidRPr="00C90DE8">
        <w:rPr>
          <w:lang w:val="fi-FI" w:eastAsia="en-US"/>
        </w:rPr>
        <w:t xml:space="preserve"> </w:t>
      </w:r>
    </w:p>
    <w:p w14:paraId="6278FC46" w14:textId="77777777" w:rsidR="00B50361" w:rsidRPr="00B50361" w:rsidRDefault="00B50361" w:rsidP="00B50361">
      <w:pPr>
        <w:pStyle w:val="Data"/>
        <w:rPr>
          <w:lang w:val="fi-FI" w:eastAsia="fr-L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7A453B" w:rsidRPr="000C4705" w14:paraId="03324E30"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168EE6A0" w14:textId="77777777" w:rsidR="007A453B" w:rsidRPr="009D0F29" w:rsidRDefault="007A453B" w:rsidP="002C2DD0">
            <w:pPr>
              <w:suppressAutoHyphens/>
              <w:ind w:left="567" w:hanging="567"/>
              <w:rPr>
                <w:b/>
                <w:lang w:val="fi-FI"/>
              </w:rPr>
            </w:pPr>
            <w:r w:rsidRPr="009D0F29">
              <w:rPr>
                <w:b/>
                <w:lang w:val="fi-FI"/>
              </w:rPr>
              <w:t>5.</w:t>
            </w:r>
            <w:r w:rsidRPr="009D0F29">
              <w:rPr>
                <w:b/>
                <w:lang w:val="fi-FI"/>
              </w:rPr>
              <w:tab/>
              <w:t>ANTOTAPA JA TARVITTAESSA ANTOREITTI (ANTOREITIT)</w:t>
            </w:r>
          </w:p>
        </w:tc>
      </w:tr>
    </w:tbl>
    <w:p w14:paraId="3BEE348B" w14:textId="77777777" w:rsidR="007A453B" w:rsidRPr="009D0F29" w:rsidRDefault="007A453B" w:rsidP="007A453B">
      <w:pPr>
        <w:suppressAutoHyphens/>
        <w:rPr>
          <w:lang w:val="fi-FI" w:eastAsia="fr-LU"/>
        </w:rPr>
      </w:pPr>
    </w:p>
    <w:p w14:paraId="3C629FAD" w14:textId="77777777" w:rsidR="00EB7F77" w:rsidRPr="00C90DE8" w:rsidRDefault="00EB7F77" w:rsidP="00EB7F77">
      <w:pPr>
        <w:rPr>
          <w:szCs w:val="24"/>
          <w:lang w:val="fi-FI"/>
        </w:rPr>
      </w:pPr>
      <w:r w:rsidRPr="00C90DE8">
        <w:rPr>
          <w:szCs w:val="24"/>
          <w:lang w:val="fi-FI"/>
        </w:rPr>
        <w:t>Annetaan laskimoon käyttövalmiiksi sekoittamisen jälkeen</w:t>
      </w:r>
    </w:p>
    <w:p w14:paraId="2E947EE6" w14:textId="77777777" w:rsidR="00EB7F77" w:rsidRPr="00C90DE8" w:rsidRDefault="00EB7F77" w:rsidP="00EB7F77">
      <w:pPr>
        <w:tabs>
          <w:tab w:val="left" w:pos="360"/>
          <w:tab w:val="left" w:pos="567"/>
        </w:tabs>
        <w:spacing w:line="260" w:lineRule="exact"/>
        <w:rPr>
          <w:lang w:val="fi-FI" w:eastAsia="en-US"/>
        </w:rPr>
      </w:pPr>
      <w:r w:rsidRPr="00C90DE8">
        <w:rPr>
          <w:lang w:val="fi-FI" w:eastAsia="en-US"/>
        </w:rPr>
        <w:t>Aktivoi sinettisauma ja</w:t>
      </w:r>
      <w:r w:rsidR="00953CFB">
        <w:rPr>
          <w:lang w:val="fi-FI" w:eastAsia="en-US"/>
        </w:rPr>
        <w:t xml:space="preserve"> </w:t>
      </w:r>
      <w:r w:rsidRPr="00C90DE8">
        <w:rPr>
          <w:lang w:val="fi-FI" w:eastAsia="en-US"/>
        </w:rPr>
        <w:t xml:space="preserve">sekoita varovasti kuiva-aine ja liuotin. </w:t>
      </w:r>
    </w:p>
    <w:p w14:paraId="11D5093C" w14:textId="77777777" w:rsidR="00EB7F77" w:rsidRPr="00C90DE8" w:rsidRDefault="00EB7F77" w:rsidP="00EB7F77">
      <w:pPr>
        <w:tabs>
          <w:tab w:val="left" w:pos="360"/>
          <w:tab w:val="left" w:pos="567"/>
        </w:tabs>
        <w:spacing w:line="260" w:lineRule="exact"/>
        <w:rPr>
          <w:lang w:val="fi-FI" w:eastAsia="en-US"/>
        </w:rPr>
      </w:pPr>
    </w:p>
    <w:p w14:paraId="34D007CF" w14:textId="77777777" w:rsidR="007A453B" w:rsidRPr="009D0F29" w:rsidRDefault="00EB7F77" w:rsidP="007A453B">
      <w:pPr>
        <w:suppressAutoHyphens/>
        <w:rPr>
          <w:lang w:val="fi-FI"/>
        </w:rPr>
      </w:pPr>
      <w:r w:rsidRPr="00C90DE8">
        <w:rPr>
          <w:lang w:val="fi-FI" w:eastAsia="en-US"/>
        </w:rPr>
        <w:t>Ennen käyttöä lue käyttö-ohjeet ja anno</w:t>
      </w:r>
      <w:r w:rsidR="00E40D0C" w:rsidRPr="00C90DE8">
        <w:rPr>
          <w:lang w:val="fi-FI" w:eastAsia="en-US"/>
        </w:rPr>
        <w:t>s</w:t>
      </w:r>
      <w:r w:rsidRPr="00C90DE8">
        <w:rPr>
          <w:lang w:val="fi-FI" w:eastAsia="en-US"/>
        </w:rPr>
        <w:t>suositukset pakkausselosteesta.</w:t>
      </w:r>
    </w:p>
    <w:p w14:paraId="2BC84ED7" w14:textId="77777777" w:rsidR="003553C1" w:rsidRPr="00C90DE8" w:rsidRDefault="003553C1" w:rsidP="003553C1">
      <w:pPr>
        <w:ind w:left="3719" w:hanging="3544"/>
        <w:rPr>
          <w:lang w:val="fi-FI" w:eastAsia="en-US"/>
        </w:rPr>
      </w:pPr>
      <w:r w:rsidRPr="00C90DE8">
        <w:rPr>
          <w:lang w:val="fi-FI" w:eastAsia="en-US"/>
        </w:rPr>
        <w:t xml:space="preserve">2 – </w:t>
      </w:r>
      <w:r w:rsidR="00EB7F77" w:rsidRPr="00C90DE8">
        <w:rPr>
          <w:lang w:val="fi-FI" w:eastAsia="en-US"/>
        </w:rPr>
        <w:t>umpinainen portti</w:t>
      </w:r>
      <w:r w:rsidRPr="00C90DE8">
        <w:rPr>
          <w:lang w:val="fi-FI" w:eastAsia="en-US"/>
        </w:rPr>
        <w:t xml:space="preserve"> (</w:t>
      </w:r>
      <w:r w:rsidR="00EB7F77" w:rsidRPr="00C90DE8">
        <w:rPr>
          <w:lang w:val="fi-FI" w:eastAsia="en-US"/>
        </w:rPr>
        <w:t>ÄLÄ KÄYTÄ tätä</w:t>
      </w:r>
      <w:r w:rsidRPr="00C90DE8">
        <w:rPr>
          <w:lang w:val="fi-FI" w:eastAsia="en-US"/>
        </w:rPr>
        <w:t xml:space="preserve"> port</w:t>
      </w:r>
      <w:r w:rsidR="00EB7F77" w:rsidRPr="00C90DE8">
        <w:rPr>
          <w:lang w:val="fi-FI" w:eastAsia="en-US"/>
        </w:rPr>
        <w:t>tia</w:t>
      </w:r>
      <w:r w:rsidRPr="00C90DE8">
        <w:rPr>
          <w:lang w:val="fi-FI" w:eastAsia="en-US"/>
        </w:rPr>
        <w:t>)</w:t>
      </w:r>
    </w:p>
    <w:p w14:paraId="3E856240" w14:textId="5CA7ADC3" w:rsidR="003553C1" w:rsidRPr="00C90DE8" w:rsidRDefault="003553C1" w:rsidP="003553C1">
      <w:pPr>
        <w:ind w:left="3719" w:hanging="3544"/>
        <w:rPr>
          <w:lang w:val="fi-FI" w:eastAsia="en-US"/>
        </w:rPr>
      </w:pPr>
      <w:r w:rsidRPr="00C90DE8">
        <w:rPr>
          <w:lang w:val="fi-FI" w:eastAsia="en-US"/>
        </w:rPr>
        <w:t>3 – Luer</w:t>
      </w:r>
      <w:r w:rsidR="00EB7F77" w:rsidRPr="00C90DE8">
        <w:rPr>
          <w:lang w:val="fi-FI" w:eastAsia="en-US"/>
        </w:rPr>
        <w:t>-portti</w:t>
      </w:r>
      <w:r w:rsidRPr="00C90DE8">
        <w:rPr>
          <w:lang w:val="fi-FI" w:eastAsia="en-US"/>
        </w:rPr>
        <w:t xml:space="preserve"> </w:t>
      </w:r>
      <w:r w:rsidR="002924DF">
        <w:rPr>
          <w:lang w:val="fi-FI" w:eastAsia="en-US"/>
        </w:rPr>
        <w:t>(</w:t>
      </w:r>
      <w:r w:rsidR="002924DF" w:rsidRPr="00745F27">
        <w:rPr>
          <w:lang w:val="fi-FI"/>
        </w:rPr>
        <w:t>lääkkeen annoksen muuttamista ja infuusiota varten)</w:t>
      </w:r>
    </w:p>
    <w:p w14:paraId="1E170A6B" w14:textId="610E1B1A" w:rsidR="003553C1" w:rsidRDefault="003553C1" w:rsidP="003553C1">
      <w:pPr>
        <w:ind w:left="3719" w:hanging="3544"/>
        <w:rPr>
          <w:lang w:val="fi-FI" w:eastAsia="en-US"/>
        </w:rPr>
      </w:pPr>
      <w:r w:rsidRPr="00C90DE8">
        <w:rPr>
          <w:lang w:val="fi-FI" w:eastAsia="en-US"/>
        </w:rPr>
        <w:t xml:space="preserve">4 – </w:t>
      </w:r>
      <w:r w:rsidR="00EB7F77" w:rsidRPr="00C90DE8">
        <w:rPr>
          <w:lang w:val="fi-FI" w:eastAsia="en-US"/>
        </w:rPr>
        <w:t>kierrettävä portti</w:t>
      </w:r>
      <w:r w:rsidR="002924DF">
        <w:rPr>
          <w:lang w:val="fi-FI" w:eastAsia="en-US"/>
        </w:rPr>
        <w:t xml:space="preserve"> </w:t>
      </w:r>
      <w:r w:rsidR="002924DF" w:rsidRPr="00745F27">
        <w:rPr>
          <w:lang w:val="it-IT"/>
        </w:rPr>
        <w:t>(</w:t>
      </w:r>
      <w:proofErr w:type="spellStart"/>
      <w:r w:rsidR="002924DF" w:rsidRPr="00745F27">
        <w:rPr>
          <w:lang w:val="it-IT"/>
        </w:rPr>
        <w:t>lääkkeen</w:t>
      </w:r>
      <w:proofErr w:type="spellEnd"/>
      <w:r w:rsidR="002924DF" w:rsidRPr="00745F27">
        <w:rPr>
          <w:lang w:val="it-IT"/>
        </w:rPr>
        <w:t xml:space="preserve"> </w:t>
      </w:r>
      <w:proofErr w:type="spellStart"/>
      <w:r w:rsidR="002924DF" w:rsidRPr="00745F27">
        <w:rPr>
          <w:lang w:val="it-IT"/>
        </w:rPr>
        <w:t>infuusiota</w:t>
      </w:r>
      <w:proofErr w:type="spellEnd"/>
      <w:r w:rsidR="002924DF" w:rsidRPr="00745F27">
        <w:rPr>
          <w:lang w:val="it-IT"/>
        </w:rPr>
        <w:t xml:space="preserve"> </w:t>
      </w:r>
      <w:proofErr w:type="spellStart"/>
      <w:r w:rsidR="002924DF" w:rsidRPr="00745F27">
        <w:rPr>
          <w:lang w:val="it-IT"/>
        </w:rPr>
        <w:t>varten</w:t>
      </w:r>
      <w:proofErr w:type="spellEnd"/>
      <w:r w:rsidR="002924DF" w:rsidRPr="00745F27">
        <w:rPr>
          <w:lang w:val="it-IT"/>
        </w:rPr>
        <w:t>) </w:t>
      </w:r>
    </w:p>
    <w:p w14:paraId="74F76430" w14:textId="77777777" w:rsidR="004D37A2" w:rsidRDefault="004D37A2" w:rsidP="004D37A2">
      <w:pPr>
        <w:pStyle w:val="Data"/>
        <w:rPr>
          <w:lang w:val="fi-FI" w:eastAsia="en-US"/>
        </w:rPr>
      </w:pPr>
    </w:p>
    <w:p w14:paraId="51CB83EA" w14:textId="67A8EDE9" w:rsidR="004D37A2" w:rsidRPr="00C90DE8" w:rsidRDefault="009A3A68" w:rsidP="004D37A2">
      <w:pPr>
        <w:rPr>
          <w:lang w:val="fi-FI" w:eastAsia="en-US"/>
        </w:rPr>
      </w:pPr>
      <w:r>
        <w:rPr>
          <w:noProof/>
          <w:lang w:eastAsia="en-GB"/>
        </w:rPr>
        <w:drawing>
          <wp:inline distT="0" distB="0" distL="0" distR="0" wp14:anchorId="0E31471D" wp14:editId="09539C89">
            <wp:extent cx="2038350" cy="116205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pic:spPr>
                </pic:pic>
              </a:graphicData>
            </a:graphic>
          </wp:inline>
        </w:drawing>
      </w:r>
    </w:p>
    <w:p w14:paraId="426495CB" w14:textId="77777777" w:rsidR="00B50361" w:rsidRPr="00B50361" w:rsidRDefault="00B50361" w:rsidP="00B5036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0C4705" w14:paraId="79DFC32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1530B27" w14:textId="77777777" w:rsidR="007A453B" w:rsidRPr="009D0F29" w:rsidRDefault="007A453B" w:rsidP="002C2DD0">
            <w:pPr>
              <w:suppressAutoHyphens/>
              <w:ind w:left="567" w:hanging="567"/>
              <w:rPr>
                <w:b/>
                <w:lang w:val="fi-FI"/>
              </w:rPr>
            </w:pPr>
            <w:r w:rsidRPr="009D0F29">
              <w:rPr>
                <w:b/>
                <w:lang w:val="fi-FI"/>
              </w:rPr>
              <w:t>6.</w:t>
            </w:r>
            <w:r w:rsidRPr="009D0F29">
              <w:rPr>
                <w:b/>
                <w:lang w:val="fi-FI"/>
              </w:rPr>
              <w:tab/>
              <w:t>ERITYISVAROITUS VALMISTEEN SÄILYTTÄMISESTÄ POISSA LASTEN ULOTTUVILTA JA NÄKYVILTÄ</w:t>
            </w:r>
          </w:p>
        </w:tc>
      </w:tr>
    </w:tbl>
    <w:p w14:paraId="184E0C1B" w14:textId="77777777" w:rsidR="007A453B" w:rsidRPr="009D0F29" w:rsidRDefault="007A453B" w:rsidP="007A453B">
      <w:pPr>
        <w:suppressAutoHyphens/>
        <w:rPr>
          <w:lang w:val="fi-FI" w:eastAsia="fr-LU"/>
        </w:rPr>
      </w:pPr>
    </w:p>
    <w:p w14:paraId="05331AFD" w14:textId="77777777" w:rsidR="007A453B" w:rsidRPr="009D0F29" w:rsidRDefault="007A453B" w:rsidP="007A453B">
      <w:pPr>
        <w:suppressAutoHyphens/>
        <w:rPr>
          <w:lang w:val="fi-FI"/>
        </w:rPr>
      </w:pPr>
      <w:r w:rsidRPr="009D0F29">
        <w:rPr>
          <w:lang w:val="fi-FI"/>
        </w:rPr>
        <w:t>Ei lasten ulottuville eikä näkyville.</w:t>
      </w:r>
    </w:p>
    <w:p w14:paraId="149F11B6" w14:textId="77777777" w:rsidR="007A453B" w:rsidRPr="009D0F29" w:rsidRDefault="007A453B" w:rsidP="007A453B">
      <w:pPr>
        <w:rPr>
          <w:lang w:val="fi-FI"/>
        </w:rPr>
      </w:pPr>
    </w:p>
    <w:p w14:paraId="357736A1" w14:textId="77777777" w:rsidR="007A453B" w:rsidRPr="009D0F29" w:rsidRDefault="007A453B" w:rsidP="007A45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B47480" w14:paraId="3A2496D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9778B37" w14:textId="77777777" w:rsidR="007A453B" w:rsidRPr="009D0F29" w:rsidRDefault="007A453B" w:rsidP="002C2DD0">
            <w:pPr>
              <w:suppressAutoHyphens/>
              <w:ind w:left="567" w:hanging="567"/>
              <w:rPr>
                <w:b/>
                <w:lang w:val="fi-FI"/>
              </w:rPr>
            </w:pPr>
            <w:r w:rsidRPr="009D0F29">
              <w:rPr>
                <w:b/>
                <w:lang w:val="fi-FI"/>
              </w:rPr>
              <w:t>7.</w:t>
            </w:r>
            <w:r w:rsidRPr="009D0F29">
              <w:rPr>
                <w:b/>
                <w:lang w:val="fi-FI"/>
              </w:rPr>
              <w:tab/>
              <w:t>MUU ERITYISVAROITUS (MUUT ERITYISVAROITUKSET), JOS TARPEEN</w:t>
            </w:r>
          </w:p>
        </w:tc>
      </w:tr>
    </w:tbl>
    <w:p w14:paraId="28BAC7F6" w14:textId="77777777" w:rsidR="007A453B" w:rsidRPr="009D0F29" w:rsidRDefault="007A453B" w:rsidP="007A453B">
      <w:pPr>
        <w:rPr>
          <w:lang w:val="fi-FI" w:eastAsia="fr-LU"/>
        </w:rPr>
      </w:pPr>
    </w:p>
    <w:p w14:paraId="209601C2" w14:textId="77777777" w:rsidR="007A453B" w:rsidRPr="009D0F29" w:rsidRDefault="007A453B" w:rsidP="007A453B">
      <w:pPr>
        <w:rPr>
          <w:lang w:val="fi-FI"/>
        </w:rPr>
      </w:pPr>
      <w:r w:rsidRPr="00C90DE8">
        <w:rPr>
          <w:szCs w:val="24"/>
          <w:lang w:val="fi-FI"/>
        </w:rPr>
        <w:t>Sytostaatti</w:t>
      </w:r>
    </w:p>
    <w:p w14:paraId="35CE3DB4" w14:textId="77777777" w:rsidR="007A453B" w:rsidRPr="009D0F29" w:rsidRDefault="007A453B" w:rsidP="007A453B">
      <w:pPr>
        <w:rPr>
          <w:lang w:val="fi-FI"/>
        </w:rPr>
      </w:pPr>
    </w:p>
    <w:p w14:paraId="4421EE25" w14:textId="77777777" w:rsidR="007A453B" w:rsidRPr="009D0F29" w:rsidRDefault="007A453B" w:rsidP="007A453B">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470A62C1"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4B9CD6B" w14:textId="77777777" w:rsidR="007A453B" w:rsidRPr="009D0F29" w:rsidRDefault="007A453B" w:rsidP="002C2DD0">
            <w:pPr>
              <w:suppressAutoHyphens/>
              <w:ind w:left="567" w:hanging="567"/>
              <w:rPr>
                <w:b/>
                <w:lang w:val="fi-FI" w:eastAsia="en-US"/>
              </w:rPr>
            </w:pPr>
            <w:r w:rsidRPr="009D0F29">
              <w:rPr>
                <w:b/>
                <w:lang w:val="fi-FI"/>
              </w:rPr>
              <w:lastRenderedPageBreak/>
              <w:t>8.</w:t>
            </w:r>
            <w:r w:rsidRPr="009D0F29">
              <w:rPr>
                <w:b/>
                <w:lang w:val="fi-FI"/>
              </w:rPr>
              <w:tab/>
              <w:t>VIIMEINEN KÄYTTÖPÄIVÄMÄÄRÄ</w:t>
            </w:r>
          </w:p>
        </w:tc>
      </w:tr>
    </w:tbl>
    <w:p w14:paraId="747B5AA1" w14:textId="77777777" w:rsidR="007A453B" w:rsidRPr="00C90DE8" w:rsidRDefault="007A453B" w:rsidP="007A453B">
      <w:pPr>
        <w:rPr>
          <w:szCs w:val="24"/>
          <w:lang w:val="fi-FI"/>
        </w:rPr>
      </w:pPr>
    </w:p>
    <w:p w14:paraId="3B50CE7F" w14:textId="77777777" w:rsidR="007A453B" w:rsidRPr="00C90DE8" w:rsidRDefault="007A453B" w:rsidP="007A453B">
      <w:pPr>
        <w:rPr>
          <w:szCs w:val="24"/>
          <w:lang w:val="fi-FI"/>
        </w:rPr>
      </w:pPr>
      <w:r w:rsidRPr="00C90DE8">
        <w:rPr>
          <w:szCs w:val="24"/>
          <w:lang w:val="fi-FI"/>
        </w:rPr>
        <w:t>Käyt. viim.</w:t>
      </w:r>
    </w:p>
    <w:p w14:paraId="0902E52A" w14:textId="2F5D5144" w:rsidR="00864EFE" w:rsidRPr="00C90DE8" w:rsidRDefault="00864EFE" w:rsidP="00864EFE">
      <w:pPr>
        <w:tabs>
          <w:tab w:val="left" w:pos="567"/>
        </w:tabs>
        <w:rPr>
          <w:lang w:val="fi-FI" w:eastAsia="en-US"/>
        </w:rPr>
      </w:pPr>
      <w:r w:rsidRPr="00576D56">
        <w:rPr>
          <w:lang w:val="fi-FI" w:eastAsia="en-US"/>
        </w:rPr>
        <w:t xml:space="preserve">Pussin aktivoinnin </w:t>
      </w:r>
      <w:r w:rsidRPr="00864EFE">
        <w:rPr>
          <w:lang w:val="fi-FI" w:eastAsia="en-US"/>
        </w:rPr>
        <w:t xml:space="preserve">ja käyttökuntoon saattamisen </w:t>
      </w:r>
      <w:r w:rsidRPr="00576D56">
        <w:rPr>
          <w:lang w:val="fi-FI" w:eastAsia="en-US"/>
        </w:rPr>
        <w:t>jälkeen</w:t>
      </w:r>
      <w:r>
        <w:rPr>
          <w:lang w:val="fi-FI" w:eastAsia="en-US"/>
        </w:rPr>
        <w:t>:</w:t>
      </w:r>
      <w:r w:rsidRPr="00576D56">
        <w:rPr>
          <w:lang w:val="fi-FI" w:eastAsia="en-US"/>
        </w:rPr>
        <w:t xml:space="preserve"> </w:t>
      </w:r>
      <w:r w:rsidRPr="00B003ED">
        <w:rPr>
          <w:lang w:val="fi-FI" w:eastAsia="en-US"/>
        </w:rPr>
        <w:t>Lue pakkausseloste ennen käyttöä.</w:t>
      </w:r>
    </w:p>
    <w:p w14:paraId="00BD45A7" w14:textId="77777777" w:rsidR="00A71CFA" w:rsidRPr="00A71CFA" w:rsidRDefault="00A71CFA" w:rsidP="00B5036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7A453B" w:rsidRPr="00C90DE8" w14:paraId="77793379"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8D2BBBD" w14:textId="77777777" w:rsidR="007A453B" w:rsidRPr="009D0F29" w:rsidRDefault="007A453B" w:rsidP="002C2DD0">
            <w:pPr>
              <w:suppressAutoHyphens/>
              <w:ind w:left="567" w:hanging="567"/>
              <w:rPr>
                <w:b/>
                <w:lang w:val="fi-FI" w:eastAsia="en-US"/>
              </w:rPr>
            </w:pPr>
            <w:r w:rsidRPr="009D0F29">
              <w:rPr>
                <w:b/>
                <w:lang w:val="fi-FI"/>
              </w:rPr>
              <w:t>9.</w:t>
            </w:r>
            <w:r w:rsidRPr="009D0F29">
              <w:rPr>
                <w:b/>
                <w:lang w:val="fi-FI"/>
              </w:rPr>
              <w:tab/>
              <w:t>ERITYISET SÄILYTYSOLOSUHTEET</w:t>
            </w:r>
          </w:p>
        </w:tc>
      </w:tr>
    </w:tbl>
    <w:p w14:paraId="7FB8A5C9" w14:textId="77777777" w:rsidR="0004658F" w:rsidRDefault="0004658F" w:rsidP="007A453B">
      <w:pPr>
        <w:rPr>
          <w:szCs w:val="24"/>
          <w:lang w:val="fi-FI"/>
        </w:rPr>
      </w:pPr>
    </w:p>
    <w:p w14:paraId="69BD0189" w14:textId="77777777" w:rsidR="007A453B" w:rsidRPr="00C90DE8" w:rsidRDefault="007A453B" w:rsidP="007A453B">
      <w:pPr>
        <w:rPr>
          <w:szCs w:val="24"/>
          <w:lang w:val="fi-FI"/>
        </w:rPr>
      </w:pPr>
      <w:r w:rsidRPr="00C90DE8">
        <w:rPr>
          <w:szCs w:val="24"/>
          <w:lang w:val="fi-FI"/>
        </w:rPr>
        <w:t>Säilytä ja kuljeta kylmässä (2 °C – 8 °C). Ei saa jäätyä.</w:t>
      </w:r>
    </w:p>
    <w:p w14:paraId="12F0C5CE" w14:textId="77777777" w:rsidR="007A453B" w:rsidRPr="00C90DE8" w:rsidRDefault="00EB7F77" w:rsidP="007A453B">
      <w:pPr>
        <w:tabs>
          <w:tab w:val="left" w:pos="360"/>
          <w:tab w:val="left" w:pos="567"/>
        </w:tabs>
        <w:spacing w:line="260" w:lineRule="exact"/>
        <w:rPr>
          <w:lang w:val="fi-FI" w:eastAsia="en-US"/>
        </w:rPr>
      </w:pPr>
      <w:r w:rsidRPr="00C90DE8">
        <w:rPr>
          <w:lang w:val="fi-FI" w:eastAsia="en-US"/>
        </w:rPr>
        <w:t>Säilytä pussi alumiinikääreessä aktivaation estämiseksi.</w:t>
      </w:r>
    </w:p>
    <w:p w14:paraId="0D0135F5" w14:textId="77777777" w:rsidR="00A71CFA" w:rsidRPr="00B50361" w:rsidRDefault="00A71CFA" w:rsidP="00B5036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0C4705" w14:paraId="3161737B"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0FCE81C" w14:textId="77777777" w:rsidR="0004658F" w:rsidRPr="009D0F29" w:rsidRDefault="0004658F" w:rsidP="00BE100B">
            <w:pPr>
              <w:suppressAutoHyphens/>
              <w:ind w:left="567" w:hanging="567"/>
              <w:rPr>
                <w:b/>
                <w:lang w:val="fi-FI"/>
              </w:rPr>
            </w:pPr>
            <w:r w:rsidRPr="009D0F29">
              <w:rPr>
                <w:b/>
                <w:lang w:val="fi-FI"/>
              </w:rPr>
              <w:t>10.</w:t>
            </w:r>
            <w:r w:rsidRPr="009D0F29">
              <w:rPr>
                <w:b/>
                <w:lang w:val="fi-FI"/>
              </w:rPr>
              <w:tab/>
              <w:t>ERITYISET VAROTOIMET KÄYTTÄMÄTTÖMIEN LÄÄKEVALMISTEIDEN TAI NIISTÄ PERÄISIN OLEVAN JÄTEMATERIAALIN HÄVITTÄMISEKSI, JOS TARPEEN</w:t>
            </w:r>
          </w:p>
        </w:tc>
      </w:tr>
    </w:tbl>
    <w:p w14:paraId="02981286" w14:textId="77777777" w:rsidR="0004658F" w:rsidRPr="009D0F29" w:rsidRDefault="0004658F" w:rsidP="0004658F">
      <w:pPr>
        <w:rPr>
          <w:lang w:val="fi-FI"/>
        </w:rPr>
      </w:pPr>
    </w:p>
    <w:p w14:paraId="1F0B542E" w14:textId="77777777" w:rsidR="0004658F" w:rsidRDefault="0004658F" w:rsidP="0004658F">
      <w:pPr>
        <w:rPr>
          <w:szCs w:val="24"/>
          <w:lang w:val="fi-FI"/>
        </w:rPr>
      </w:pPr>
      <w:r w:rsidRPr="00C90DE8">
        <w:rPr>
          <w:szCs w:val="24"/>
          <w:lang w:val="fi-FI"/>
        </w:rPr>
        <w:t>Käyttämätön valmiste tai jäte on hävitettävä paikallisten vaatimusten mukaisesti.</w:t>
      </w:r>
    </w:p>
    <w:p w14:paraId="198A395B" w14:textId="77777777" w:rsidR="00A71CFA" w:rsidRPr="00A71CFA" w:rsidRDefault="00A71CFA" w:rsidP="00B5036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697FAD" w14:paraId="11082CC1"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D0C0427" w14:textId="77777777" w:rsidR="0004658F" w:rsidRPr="009D0F29" w:rsidRDefault="0004658F" w:rsidP="00BE100B">
            <w:pPr>
              <w:suppressAutoHyphens/>
              <w:ind w:left="567" w:hanging="567"/>
              <w:rPr>
                <w:b/>
                <w:lang w:val="fi-FI"/>
              </w:rPr>
            </w:pPr>
            <w:r w:rsidRPr="009D0F29">
              <w:rPr>
                <w:b/>
                <w:lang w:val="fi-FI"/>
              </w:rPr>
              <w:t>11.</w:t>
            </w:r>
            <w:r w:rsidRPr="009D0F29">
              <w:rPr>
                <w:b/>
                <w:lang w:val="fi-FI"/>
              </w:rPr>
              <w:tab/>
              <w:t>MYYNTILUVAN HALTIJAN NIMI JA OSOITE</w:t>
            </w:r>
          </w:p>
        </w:tc>
      </w:tr>
    </w:tbl>
    <w:p w14:paraId="01A9A0C3" w14:textId="77777777" w:rsidR="0004658F" w:rsidRPr="009D0F29" w:rsidRDefault="0004658F" w:rsidP="0004658F">
      <w:pPr>
        <w:rPr>
          <w:lang w:val="fi-FI" w:eastAsia="fr-LU"/>
        </w:rPr>
      </w:pPr>
    </w:p>
    <w:p w14:paraId="6389189A" w14:textId="77777777" w:rsidR="0004658F" w:rsidRPr="00F53FA4" w:rsidRDefault="0004658F" w:rsidP="0004658F">
      <w:pPr>
        <w:rPr>
          <w:szCs w:val="24"/>
          <w:lang w:val="sv-SE"/>
        </w:rPr>
      </w:pPr>
      <w:r w:rsidRPr="00F53FA4">
        <w:rPr>
          <w:szCs w:val="24"/>
          <w:lang w:val="sv-SE"/>
        </w:rPr>
        <w:t>ADIENNE S.r.l. S.U.</w:t>
      </w:r>
    </w:p>
    <w:p w14:paraId="1D81BBE4" w14:textId="77777777" w:rsidR="0004658F" w:rsidRPr="009D0F29" w:rsidRDefault="0004658F" w:rsidP="0004658F">
      <w:pPr>
        <w:pStyle w:val="Data"/>
        <w:rPr>
          <w:lang w:val="fi-FI"/>
        </w:rPr>
      </w:pPr>
      <w:r w:rsidRPr="009D0F29">
        <w:rPr>
          <w:lang w:val="fi-FI"/>
        </w:rPr>
        <w:t>Via Galileo Galilei, 19</w:t>
      </w:r>
    </w:p>
    <w:p w14:paraId="1511E702" w14:textId="77777777" w:rsidR="0004658F" w:rsidRPr="00C90DE8" w:rsidRDefault="0004658F" w:rsidP="0004658F">
      <w:pPr>
        <w:rPr>
          <w:szCs w:val="24"/>
          <w:lang w:val="fi-FI"/>
        </w:rPr>
      </w:pPr>
      <w:r w:rsidRPr="00C90DE8">
        <w:rPr>
          <w:lang w:val="fi-FI"/>
        </w:rPr>
        <w:t xml:space="preserve">20867 Caponago (MB) </w:t>
      </w:r>
      <w:r w:rsidRPr="00C90DE8">
        <w:rPr>
          <w:szCs w:val="24"/>
          <w:lang w:val="fi-FI"/>
        </w:rPr>
        <w:t>Italia</w:t>
      </w:r>
    </w:p>
    <w:p w14:paraId="6AD7EEA6" w14:textId="77777777" w:rsidR="0004658F" w:rsidRPr="00C90DE8" w:rsidRDefault="0004658F" w:rsidP="0004658F">
      <w:pPr>
        <w:rPr>
          <w:szCs w:val="24"/>
          <w:lang w:val="fi-FI"/>
        </w:rPr>
      </w:pPr>
      <w:r w:rsidRPr="00C90DE8">
        <w:rPr>
          <w:szCs w:val="24"/>
          <w:lang w:val="fi-FI"/>
        </w:rPr>
        <w:t>adienne@adienne.com</w:t>
      </w:r>
    </w:p>
    <w:p w14:paraId="1F1FC0D5" w14:textId="77777777" w:rsidR="00A71CFA" w:rsidRPr="00B50361" w:rsidRDefault="00A71CFA" w:rsidP="00B5036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C90DE8" w14:paraId="4BA6D31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FB7DD04" w14:textId="77777777" w:rsidR="0004658F" w:rsidRPr="009D0F29" w:rsidRDefault="0004658F" w:rsidP="00BE100B">
            <w:pPr>
              <w:suppressAutoHyphens/>
              <w:ind w:left="567" w:hanging="567"/>
              <w:rPr>
                <w:b/>
                <w:lang w:val="fi-FI" w:eastAsia="en-US"/>
              </w:rPr>
            </w:pPr>
            <w:r w:rsidRPr="009D0F29">
              <w:rPr>
                <w:b/>
                <w:lang w:val="fi-FI"/>
              </w:rPr>
              <w:t>12.</w:t>
            </w:r>
            <w:r w:rsidRPr="009D0F29">
              <w:rPr>
                <w:b/>
                <w:lang w:val="fi-FI"/>
              </w:rPr>
              <w:tab/>
              <w:t>MYYNTILUVAN NUMERO(T)</w:t>
            </w:r>
          </w:p>
        </w:tc>
      </w:tr>
    </w:tbl>
    <w:p w14:paraId="59FC33AD" w14:textId="77777777" w:rsidR="0004658F" w:rsidRPr="009D0F29" w:rsidRDefault="0004658F" w:rsidP="0004658F">
      <w:pPr>
        <w:rPr>
          <w:lang w:val="fi-FI" w:eastAsia="en-US"/>
        </w:rPr>
      </w:pPr>
    </w:p>
    <w:p w14:paraId="3B576165" w14:textId="52E6A7E7" w:rsidR="0004658F" w:rsidRPr="009D0F29" w:rsidRDefault="0004658F" w:rsidP="0004658F">
      <w:pPr>
        <w:pStyle w:val="Paragrafo"/>
        <w:ind w:left="0" w:firstLine="0"/>
        <w:jc w:val="left"/>
        <w:rPr>
          <w:b w:val="0"/>
          <w:bCs w:val="0"/>
          <w:sz w:val="22"/>
          <w:szCs w:val="22"/>
          <w:lang w:val="fi-FI"/>
        </w:rPr>
      </w:pPr>
      <w:r w:rsidRPr="009D0F29">
        <w:rPr>
          <w:b w:val="0"/>
          <w:bCs w:val="0"/>
          <w:sz w:val="22"/>
          <w:szCs w:val="22"/>
          <w:lang w:val="fi-FI"/>
        </w:rPr>
        <w:t>EU/1/10/622/00</w:t>
      </w:r>
      <w:r w:rsidR="00034B01">
        <w:rPr>
          <w:b w:val="0"/>
          <w:bCs w:val="0"/>
          <w:sz w:val="22"/>
          <w:szCs w:val="22"/>
          <w:lang w:val="fi-FI"/>
        </w:rPr>
        <w:t>4</w:t>
      </w:r>
    </w:p>
    <w:p w14:paraId="5A9E320A" w14:textId="77777777" w:rsidR="00A71CFA" w:rsidRPr="00B50361" w:rsidRDefault="00A71CFA" w:rsidP="00B5036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C90DE8" w14:paraId="1019CD6F"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F09A55D" w14:textId="77777777" w:rsidR="0004658F" w:rsidRPr="009D0F29" w:rsidRDefault="0004658F" w:rsidP="00BE100B">
            <w:pPr>
              <w:suppressAutoHyphens/>
              <w:ind w:left="567" w:hanging="567"/>
              <w:rPr>
                <w:b/>
                <w:lang w:val="fi-FI" w:eastAsia="en-US"/>
              </w:rPr>
            </w:pPr>
            <w:r w:rsidRPr="009D0F29">
              <w:rPr>
                <w:b/>
                <w:lang w:val="fi-FI"/>
              </w:rPr>
              <w:t>13.</w:t>
            </w:r>
            <w:r w:rsidRPr="009D0F29">
              <w:rPr>
                <w:b/>
                <w:lang w:val="fi-FI"/>
              </w:rPr>
              <w:tab/>
              <w:t>ERÄNUMERO</w:t>
            </w:r>
          </w:p>
        </w:tc>
      </w:tr>
    </w:tbl>
    <w:p w14:paraId="48EADD56" w14:textId="77777777" w:rsidR="0004658F" w:rsidRPr="009D0F29" w:rsidRDefault="0004658F" w:rsidP="0004658F">
      <w:pPr>
        <w:rPr>
          <w:lang w:val="fi-FI" w:eastAsia="en-US"/>
        </w:rPr>
      </w:pPr>
    </w:p>
    <w:p w14:paraId="753A070D" w14:textId="77777777" w:rsidR="0004658F" w:rsidRPr="00C90DE8" w:rsidRDefault="0004658F" w:rsidP="0004658F">
      <w:pPr>
        <w:rPr>
          <w:szCs w:val="24"/>
          <w:lang w:val="fi-FI"/>
        </w:rPr>
      </w:pPr>
      <w:r w:rsidRPr="00C90DE8">
        <w:rPr>
          <w:szCs w:val="24"/>
          <w:lang w:val="fi-FI"/>
        </w:rPr>
        <w:t>Erä</w:t>
      </w:r>
    </w:p>
    <w:p w14:paraId="7358F53C" w14:textId="77777777" w:rsidR="00A71CFA" w:rsidRPr="00A71CFA" w:rsidRDefault="00A71CFA" w:rsidP="00B5036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C90DE8" w14:paraId="36B71288"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F41B485" w14:textId="77777777" w:rsidR="0004658F" w:rsidRPr="009D0F29" w:rsidRDefault="0004658F" w:rsidP="00BE100B">
            <w:pPr>
              <w:suppressAutoHyphens/>
              <w:ind w:left="567" w:hanging="567"/>
              <w:rPr>
                <w:b/>
                <w:lang w:val="fi-FI" w:eastAsia="en-US"/>
              </w:rPr>
            </w:pPr>
            <w:r w:rsidRPr="009D0F29">
              <w:rPr>
                <w:b/>
                <w:lang w:val="fi-FI"/>
              </w:rPr>
              <w:t>14.</w:t>
            </w:r>
            <w:r w:rsidRPr="009D0F29">
              <w:rPr>
                <w:b/>
                <w:lang w:val="fi-FI"/>
              </w:rPr>
              <w:tab/>
              <w:t>YLEINEN TOIMITTAMISLUOKITTELU</w:t>
            </w:r>
          </w:p>
        </w:tc>
      </w:tr>
    </w:tbl>
    <w:p w14:paraId="284EB86F" w14:textId="77777777" w:rsidR="0004658F" w:rsidRPr="009D0F29" w:rsidRDefault="0004658F" w:rsidP="0004658F">
      <w:pPr>
        <w:rPr>
          <w:lang w:val="fi-FI" w:eastAsia="en-US"/>
        </w:rPr>
      </w:pPr>
    </w:p>
    <w:p w14:paraId="6F0649AC" w14:textId="77777777" w:rsidR="0004658F" w:rsidRPr="009D0F29" w:rsidRDefault="0004658F" w:rsidP="0004658F">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C90DE8" w14:paraId="7CC3BB4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F453309" w14:textId="77777777" w:rsidR="0004658F" w:rsidRPr="009D0F29" w:rsidRDefault="0004658F" w:rsidP="00BE100B">
            <w:pPr>
              <w:suppressAutoHyphens/>
              <w:ind w:left="567" w:hanging="567"/>
              <w:rPr>
                <w:b/>
                <w:lang w:val="fi-FI" w:eastAsia="en-US"/>
              </w:rPr>
            </w:pPr>
            <w:r w:rsidRPr="009D0F29">
              <w:rPr>
                <w:b/>
                <w:lang w:val="fi-FI"/>
              </w:rPr>
              <w:t>15.</w:t>
            </w:r>
            <w:r w:rsidRPr="009D0F29">
              <w:rPr>
                <w:b/>
                <w:lang w:val="fi-FI"/>
              </w:rPr>
              <w:tab/>
              <w:t>KÄYTTÖOHJEET</w:t>
            </w:r>
          </w:p>
        </w:tc>
      </w:tr>
    </w:tbl>
    <w:p w14:paraId="7BF593C5" w14:textId="77777777" w:rsidR="0004658F" w:rsidRPr="009D0F29" w:rsidRDefault="0004658F" w:rsidP="0004658F">
      <w:pPr>
        <w:suppressAutoHyphens/>
        <w:rPr>
          <w:lang w:val="fi-FI" w:eastAsia="en-US"/>
        </w:rPr>
      </w:pPr>
    </w:p>
    <w:p w14:paraId="1732F743" w14:textId="77777777" w:rsidR="0004658F" w:rsidRPr="009D0F29" w:rsidRDefault="0004658F" w:rsidP="0004658F">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4658F" w:rsidRPr="00C90DE8" w14:paraId="741DAD1C"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9448136" w14:textId="77777777" w:rsidR="0004658F" w:rsidRPr="009D0F29" w:rsidRDefault="0004658F" w:rsidP="00BE100B">
            <w:pPr>
              <w:suppressAutoHyphens/>
              <w:ind w:left="567" w:hanging="567"/>
              <w:rPr>
                <w:b/>
                <w:lang w:val="fi-FI" w:eastAsia="en-US"/>
              </w:rPr>
            </w:pPr>
            <w:r w:rsidRPr="009D0F29">
              <w:rPr>
                <w:b/>
                <w:lang w:val="fi-FI"/>
              </w:rPr>
              <w:t>16.</w:t>
            </w:r>
            <w:r w:rsidRPr="009D0F29">
              <w:rPr>
                <w:b/>
                <w:lang w:val="fi-FI"/>
              </w:rPr>
              <w:tab/>
              <w:t>TIEDOT PISTEKIRJOITUKSELLA</w:t>
            </w:r>
            <w:r>
              <w:rPr>
                <w:b/>
                <w:lang w:val="fi-FI"/>
              </w:rPr>
              <w:t xml:space="preserve"> </w:t>
            </w:r>
          </w:p>
        </w:tc>
      </w:tr>
    </w:tbl>
    <w:p w14:paraId="318709BA" w14:textId="77777777" w:rsidR="0004658F" w:rsidRPr="009D0F29" w:rsidRDefault="0004658F" w:rsidP="0004658F">
      <w:pPr>
        <w:suppressAutoHyphens/>
        <w:rPr>
          <w:shd w:val="clear" w:color="auto" w:fill="CCCCCC"/>
          <w:lang w:val="fi-FI"/>
        </w:rPr>
      </w:pPr>
    </w:p>
    <w:p w14:paraId="248CF678" w14:textId="77777777" w:rsidR="0004658F" w:rsidRPr="009D0F29" w:rsidRDefault="0004658F" w:rsidP="0004658F">
      <w:pPr>
        <w:suppressAutoHyphens/>
        <w:rPr>
          <w:shd w:val="clear" w:color="auto" w:fill="CCCCCC"/>
          <w:lang w:val="fi-FI"/>
        </w:rPr>
      </w:pPr>
    </w:p>
    <w:p w14:paraId="4ED82186" w14:textId="77777777" w:rsidR="0004658F" w:rsidRPr="009D0F29" w:rsidRDefault="0004658F" w:rsidP="0004658F">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548AF9E7" w14:textId="77777777" w:rsidR="0004658F" w:rsidRPr="009D0F29" w:rsidRDefault="0004658F" w:rsidP="0004658F">
      <w:pPr>
        <w:tabs>
          <w:tab w:val="left" w:pos="720"/>
        </w:tabs>
        <w:rPr>
          <w:lang w:val="fi-FI" w:eastAsia="fi-FI" w:bidi="fi-FI"/>
        </w:rPr>
      </w:pPr>
    </w:p>
    <w:p w14:paraId="72A20628" w14:textId="77777777" w:rsidR="0004658F" w:rsidRPr="009D0F29" w:rsidRDefault="0004658F" w:rsidP="0004658F">
      <w:pPr>
        <w:tabs>
          <w:tab w:val="left" w:pos="720"/>
        </w:tabs>
        <w:rPr>
          <w:lang w:val="fi-FI" w:eastAsia="fr-LU"/>
        </w:rPr>
      </w:pPr>
    </w:p>
    <w:p w14:paraId="4CD3144E" w14:textId="77777777" w:rsidR="0004658F" w:rsidRPr="009D0F29" w:rsidRDefault="0004658F" w:rsidP="0004658F">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3B4C4310" w14:textId="77777777" w:rsidR="0004658F" w:rsidRPr="00C90DE8" w:rsidRDefault="0004658F" w:rsidP="00C90DE8">
      <w:pPr>
        <w:rPr>
          <w:lang w:val="fi-FI"/>
        </w:rPr>
      </w:pPr>
    </w:p>
    <w:p w14:paraId="1DA43D36" w14:textId="77777777" w:rsidR="00034B01" w:rsidRPr="00C90DE8" w:rsidRDefault="00A841D0" w:rsidP="00034B01">
      <w:pPr>
        <w:pBdr>
          <w:top w:val="single" w:sz="4" w:space="1" w:color="auto"/>
          <w:left w:val="single" w:sz="4" w:space="4" w:color="auto"/>
          <w:bottom w:val="single" w:sz="4" w:space="1" w:color="auto"/>
          <w:right w:val="single" w:sz="4" w:space="4" w:color="auto"/>
        </w:pBdr>
        <w:rPr>
          <w:szCs w:val="24"/>
          <w:lang w:val="fi-FI"/>
        </w:rPr>
      </w:pPr>
      <w:r w:rsidRPr="00C90DE8">
        <w:rPr>
          <w:szCs w:val="24"/>
          <w:lang w:val="fi-FI"/>
        </w:rPr>
        <w:br w:type="page"/>
      </w:r>
      <w:r w:rsidR="00034B01" w:rsidRPr="00C90DE8">
        <w:rPr>
          <w:b/>
          <w:szCs w:val="24"/>
          <w:lang w:val="fi-FI"/>
        </w:rPr>
        <w:lastRenderedPageBreak/>
        <w:t>ULKOPAKKAUKSESSA ON OLTAVA SEURAAVAT MERKINNÄT</w:t>
      </w:r>
    </w:p>
    <w:p w14:paraId="40CCF66A" w14:textId="77777777" w:rsidR="00034B01" w:rsidRPr="00C90DE8" w:rsidRDefault="00034B01" w:rsidP="00034B01">
      <w:pPr>
        <w:pBdr>
          <w:top w:val="single" w:sz="4" w:space="1" w:color="auto"/>
          <w:left w:val="single" w:sz="4" w:space="4" w:color="auto"/>
          <w:bottom w:val="single" w:sz="4" w:space="1" w:color="auto"/>
          <w:right w:val="single" w:sz="4" w:space="4" w:color="auto"/>
        </w:pBdr>
        <w:rPr>
          <w:szCs w:val="24"/>
          <w:lang w:val="fi-FI"/>
        </w:rPr>
      </w:pPr>
    </w:p>
    <w:p w14:paraId="12162A62" w14:textId="77777777" w:rsidR="00034B01" w:rsidRPr="00C90DE8" w:rsidRDefault="00034B01" w:rsidP="00034B01">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 xml:space="preserve">ULKOPAKKAUS </w:t>
      </w:r>
    </w:p>
    <w:p w14:paraId="7764BE53" w14:textId="77777777" w:rsidR="00034B01" w:rsidRPr="009D0F29" w:rsidRDefault="00034B01" w:rsidP="00034B01">
      <w:pPr>
        <w:suppressAutoHyphens/>
        <w:rPr>
          <w:lang w:val="fi-FI" w:eastAsia="en-US"/>
        </w:rPr>
      </w:pPr>
    </w:p>
    <w:p w14:paraId="6EE6765A"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2310894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A5752CF" w14:textId="77777777" w:rsidR="00034B01" w:rsidRPr="009D0F29" w:rsidRDefault="00034B01" w:rsidP="007E4425">
            <w:pPr>
              <w:suppressAutoHyphens/>
              <w:ind w:left="567" w:hanging="567"/>
              <w:rPr>
                <w:b/>
                <w:lang w:val="fi-FI" w:eastAsia="en-US"/>
              </w:rPr>
            </w:pPr>
            <w:r w:rsidRPr="009D0F29">
              <w:rPr>
                <w:b/>
                <w:lang w:val="fi-FI"/>
              </w:rPr>
              <w:t>1.</w:t>
            </w:r>
            <w:r w:rsidRPr="009D0F29">
              <w:rPr>
                <w:b/>
                <w:lang w:val="fi-FI"/>
              </w:rPr>
              <w:tab/>
              <w:t>LÄÄKEVALMISTEEN NIMI</w:t>
            </w:r>
          </w:p>
        </w:tc>
      </w:tr>
    </w:tbl>
    <w:p w14:paraId="4C6EED23" w14:textId="77777777" w:rsidR="00034B01" w:rsidRPr="009D0F29" w:rsidRDefault="00034B01" w:rsidP="00034B01">
      <w:pPr>
        <w:suppressAutoHyphens/>
        <w:rPr>
          <w:lang w:val="fi-FI" w:eastAsia="en-US"/>
        </w:rPr>
      </w:pPr>
    </w:p>
    <w:p w14:paraId="568C4615" w14:textId="77777777" w:rsidR="00034B01" w:rsidRPr="003C4BF0" w:rsidRDefault="00034B01" w:rsidP="00034B01">
      <w:pPr>
        <w:pStyle w:val="Testo"/>
        <w:ind w:left="0"/>
        <w:jc w:val="left"/>
        <w:rPr>
          <w:sz w:val="22"/>
          <w:lang w:val="fi-FI"/>
        </w:rPr>
      </w:pPr>
      <w:r w:rsidRPr="003C4BF0">
        <w:rPr>
          <w:sz w:val="22"/>
          <w:lang w:val="fi-FI"/>
        </w:rPr>
        <w:t>TEPADINA 400 mg infuusiokuiva-aine ja liuotin, liuosta varten</w:t>
      </w:r>
    </w:p>
    <w:p w14:paraId="5E6982D2" w14:textId="77777777" w:rsidR="00034B01" w:rsidRPr="003C4BF0" w:rsidRDefault="00034B01" w:rsidP="00034B01">
      <w:pPr>
        <w:pStyle w:val="Testo"/>
        <w:ind w:left="0"/>
        <w:jc w:val="left"/>
        <w:rPr>
          <w:sz w:val="22"/>
          <w:lang w:val="fi-FI"/>
        </w:rPr>
      </w:pPr>
      <w:r w:rsidRPr="003C4BF0">
        <w:rPr>
          <w:sz w:val="22"/>
          <w:lang w:val="fi-FI"/>
        </w:rPr>
        <w:t>tiotepa</w:t>
      </w:r>
    </w:p>
    <w:p w14:paraId="10CCA169" w14:textId="77777777" w:rsidR="00034B01" w:rsidRPr="003C4BF0" w:rsidRDefault="00034B01" w:rsidP="00034B01">
      <w:pPr>
        <w:suppressAutoHyphens/>
        <w:rPr>
          <w:lang w:val="fi-FI"/>
        </w:rPr>
      </w:pPr>
    </w:p>
    <w:p w14:paraId="1558FAEF" w14:textId="77777777" w:rsidR="00034B01" w:rsidRPr="003C4BF0"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3C4BF0" w14:paraId="2B81B9D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19F68BC" w14:textId="77777777" w:rsidR="00034B01" w:rsidRPr="003C4BF0" w:rsidRDefault="00034B01" w:rsidP="007E4425">
            <w:pPr>
              <w:suppressAutoHyphens/>
              <w:ind w:left="567" w:hanging="567"/>
              <w:rPr>
                <w:b/>
                <w:lang w:val="fi-FI" w:eastAsia="en-US"/>
              </w:rPr>
            </w:pPr>
            <w:r w:rsidRPr="003C4BF0">
              <w:rPr>
                <w:b/>
                <w:lang w:val="fi-FI"/>
              </w:rPr>
              <w:t>2.</w:t>
            </w:r>
            <w:r w:rsidRPr="003C4BF0">
              <w:rPr>
                <w:b/>
                <w:lang w:val="fi-FI"/>
              </w:rPr>
              <w:tab/>
              <w:t>VAIKUTTAVA(T) AINE(ET)</w:t>
            </w:r>
          </w:p>
        </w:tc>
      </w:tr>
    </w:tbl>
    <w:p w14:paraId="2AC2E970" w14:textId="77777777" w:rsidR="00034B01" w:rsidRPr="003C4BF0" w:rsidRDefault="00034B01" w:rsidP="00034B01">
      <w:pPr>
        <w:suppressAutoHyphens/>
        <w:rPr>
          <w:lang w:val="fi-FI" w:eastAsia="en-US"/>
        </w:rPr>
      </w:pPr>
    </w:p>
    <w:p w14:paraId="128224FD" w14:textId="77777777" w:rsidR="00034B01" w:rsidRPr="003C4BF0" w:rsidRDefault="00034B01" w:rsidP="00034B01">
      <w:pPr>
        <w:tabs>
          <w:tab w:val="left" w:pos="567"/>
        </w:tabs>
        <w:rPr>
          <w:strike/>
          <w:lang w:val="fi-FI" w:eastAsia="en-US"/>
        </w:rPr>
      </w:pPr>
      <w:r w:rsidRPr="003C4BF0">
        <w:rPr>
          <w:lang w:val="fi-FI" w:eastAsia="en-US"/>
        </w:rPr>
        <w:t>Yksi pussi sisältää 400 mg tiotepaa.</w:t>
      </w:r>
    </w:p>
    <w:p w14:paraId="25D1B356" w14:textId="77777777" w:rsidR="00034B01" w:rsidRPr="003C4BF0" w:rsidRDefault="00034B01" w:rsidP="00034B01">
      <w:pPr>
        <w:tabs>
          <w:tab w:val="left" w:pos="567"/>
        </w:tabs>
        <w:rPr>
          <w:lang w:val="fi-FI" w:eastAsia="en-US"/>
        </w:rPr>
      </w:pPr>
      <w:r w:rsidRPr="003C4BF0">
        <w:rPr>
          <w:lang w:val="fi-FI" w:eastAsia="en-US"/>
        </w:rPr>
        <w:t>Kun kuiva-aineeseen on lisätty liuotin, yksi millilitra liuosta sisältää 1 mg tiotepaa</w:t>
      </w:r>
    </w:p>
    <w:p w14:paraId="78D9B145" w14:textId="77777777" w:rsidR="00034B01" w:rsidRPr="003C4BF0" w:rsidRDefault="00034B01" w:rsidP="00034B01">
      <w:pPr>
        <w:suppressAutoHyphens/>
        <w:rPr>
          <w:lang w:val="fi-FI"/>
        </w:rPr>
      </w:pPr>
    </w:p>
    <w:p w14:paraId="5272ABC3" w14:textId="77777777" w:rsidR="00034B01" w:rsidRPr="003C4BF0"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3C4BF0" w14:paraId="311DB4F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4342FE2" w14:textId="77777777" w:rsidR="00034B01" w:rsidRPr="003C4BF0" w:rsidRDefault="00034B01" w:rsidP="007E4425">
            <w:pPr>
              <w:suppressAutoHyphens/>
              <w:ind w:left="567" w:hanging="567"/>
              <w:rPr>
                <w:b/>
                <w:lang w:val="fi-FI" w:eastAsia="en-US"/>
              </w:rPr>
            </w:pPr>
            <w:r w:rsidRPr="003C4BF0">
              <w:rPr>
                <w:b/>
                <w:lang w:val="fi-FI"/>
              </w:rPr>
              <w:t>3.</w:t>
            </w:r>
            <w:r w:rsidRPr="003C4BF0">
              <w:rPr>
                <w:b/>
                <w:lang w:val="fi-FI"/>
              </w:rPr>
              <w:tab/>
              <w:t>LUETTELO APUAINEISTA</w:t>
            </w:r>
          </w:p>
        </w:tc>
      </w:tr>
    </w:tbl>
    <w:p w14:paraId="5BB5171D" w14:textId="77777777" w:rsidR="00034B01" w:rsidRDefault="00034B01" w:rsidP="00034B01">
      <w:pPr>
        <w:numPr>
          <w:ilvl w:val="12"/>
          <w:numId w:val="0"/>
        </w:numPr>
        <w:tabs>
          <w:tab w:val="left" w:pos="360"/>
          <w:tab w:val="left" w:pos="567"/>
        </w:tabs>
        <w:spacing w:line="260" w:lineRule="exact"/>
        <w:ind w:right="-2"/>
        <w:contextualSpacing/>
        <w:rPr>
          <w:lang w:val="fi-FI" w:eastAsia="en-US"/>
        </w:rPr>
      </w:pPr>
    </w:p>
    <w:p w14:paraId="4D449F22" w14:textId="77777777" w:rsidR="00034B01" w:rsidRPr="003C4BF0" w:rsidRDefault="00034B01" w:rsidP="00034B01">
      <w:pPr>
        <w:numPr>
          <w:ilvl w:val="12"/>
          <w:numId w:val="0"/>
        </w:numPr>
        <w:tabs>
          <w:tab w:val="left" w:pos="360"/>
          <w:tab w:val="left" w:pos="567"/>
        </w:tabs>
        <w:spacing w:line="260" w:lineRule="exact"/>
        <w:ind w:right="-2"/>
        <w:contextualSpacing/>
        <w:rPr>
          <w:lang w:val="fi-FI" w:eastAsia="en-US"/>
        </w:rPr>
      </w:pPr>
      <w:r w:rsidRPr="003C4BF0">
        <w:rPr>
          <w:lang w:val="fi-FI" w:eastAsia="en-US"/>
        </w:rPr>
        <w:t xml:space="preserve">Liuotin: natriumkloridi ja injektionesteisiin käytettävä vesi. </w:t>
      </w:r>
    </w:p>
    <w:p w14:paraId="5C99AEE5" w14:textId="77777777" w:rsidR="00034B01" w:rsidRPr="003C4BF0" w:rsidRDefault="00034B01" w:rsidP="00034B01">
      <w:pPr>
        <w:pStyle w:val="Data"/>
        <w:rPr>
          <w:lang w:val="fi-FI" w:eastAsia="en-US"/>
        </w:rPr>
      </w:pPr>
      <w:r w:rsidRPr="003C4BF0">
        <w:rPr>
          <w:lang w:val="fi-FI" w:eastAsia="en-US"/>
        </w:rPr>
        <w:t>Katso lisätiedot pakkausselosteesta.</w:t>
      </w:r>
    </w:p>
    <w:p w14:paraId="0ED77557" w14:textId="77777777" w:rsidR="00034B01" w:rsidRPr="003C4BF0"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3C4BF0" w14:paraId="4914BC8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ABD3E87" w14:textId="77777777" w:rsidR="00034B01" w:rsidRPr="003C4BF0" w:rsidRDefault="00034B01" w:rsidP="007E4425">
            <w:pPr>
              <w:suppressAutoHyphens/>
              <w:ind w:left="567" w:hanging="567"/>
              <w:rPr>
                <w:b/>
                <w:lang w:val="fi-FI" w:eastAsia="en-US"/>
              </w:rPr>
            </w:pPr>
            <w:r w:rsidRPr="003C4BF0">
              <w:rPr>
                <w:b/>
                <w:lang w:val="fi-FI"/>
              </w:rPr>
              <w:t>4.</w:t>
            </w:r>
            <w:r w:rsidRPr="003C4BF0">
              <w:rPr>
                <w:b/>
                <w:lang w:val="fi-FI"/>
              </w:rPr>
              <w:tab/>
              <w:t>LÄÄKEMUOTO JA SISÄLLÖN MÄÄRÄ</w:t>
            </w:r>
          </w:p>
        </w:tc>
      </w:tr>
    </w:tbl>
    <w:p w14:paraId="3B9147B5" w14:textId="77777777" w:rsidR="00034B01" w:rsidRPr="003C4BF0" w:rsidRDefault="00034B01" w:rsidP="00034B01">
      <w:pPr>
        <w:suppressAutoHyphens/>
        <w:rPr>
          <w:lang w:val="fi-FI" w:eastAsia="en-US"/>
        </w:rPr>
      </w:pPr>
    </w:p>
    <w:p w14:paraId="4F78BB3A"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Infuusiokuiva-aine ja liuotin,liuosta varten</w:t>
      </w:r>
    </w:p>
    <w:p w14:paraId="65B37D0E"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 xml:space="preserve">Pussi sisältää 400 mg tiotepaa ja 400 ml liuotinta </w:t>
      </w:r>
    </w:p>
    <w:p w14:paraId="31D16BE3"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 xml:space="preserve">1 pussi </w:t>
      </w:r>
    </w:p>
    <w:p w14:paraId="4A24A939" w14:textId="77777777" w:rsidR="00034B01" w:rsidRPr="003C4BF0" w:rsidRDefault="00034B01" w:rsidP="00034B01">
      <w:pPr>
        <w:suppressAutoHyphens/>
        <w:rPr>
          <w:lang w:val="fi-FI" w:eastAsia="fr-LU"/>
        </w:rPr>
      </w:pPr>
    </w:p>
    <w:p w14:paraId="7B7CCDAA" w14:textId="77777777" w:rsidR="00034B01" w:rsidRPr="003C4BF0"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382FE7DC"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DEAEA6A" w14:textId="77777777" w:rsidR="00034B01" w:rsidRPr="003C4BF0" w:rsidRDefault="00034B01" w:rsidP="007E4425">
            <w:pPr>
              <w:suppressAutoHyphens/>
              <w:ind w:left="567" w:hanging="567"/>
              <w:rPr>
                <w:b/>
                <w:lang w:val="fi-FI"/>
              </w:rPr>
            </w:pPr>
            <w:r w:rsidRPr="003C4BF0">
              <w:rPr>
                <w:b/>
                <w:lang w:val="fi-FI"/>
              </w:rPr>
              <w:t>5.</w:t>
            </w:r>
            <w:r w:rsidRPr="003C4BF0">
              <w:rPr>
                <w:b/>
                <w:lang w:val="fi-FI"/>
              </w:rPr>
              <w:tab/>
              <w:t>ANTOTAPA JA TARVITTAESSA ANTOREITTI (ANTOREITIT)</w:t>
            </w:r>
          </w:p>
        </w:tc>
      </w:tr>
    </w:tbl>
    <w:p w14:paraId="20DEA66F" w14:textId="77777777" w:rsidR="00034B01" w:rsidRPr="003C4BF0" w:rsidRDefault="00034B01" w:rsidP="00034B01">
      <w:pPr>
        <w:suppressAutoHyphens/>
        <w:rPr>
          <w:lang w:val="fi-FI" w:eastAsia="fr-LU"/>
        </w:rPr>
      </w:pPr>
    </w:p>
    <w:p w14:paraId="18A3BD0E"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Laskimoon käyttövalmiiksi sekoittamisen jälkeen.</w:t>
      </w:r>
    </w:p>
    <w:p w14:paraId="5C98758F"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 xml:space="preserve">Aktivoi sinettisauma ja sekoita varovasti kuiva-aine ja liuotin. </w:t>
      </w:r>
    </w:p>
    <w:p w14:paraId="5FE2E6FC" w14:textId="77777777" w:rsidR="00034B01" w:rsidRPr="003C4BF0" w:rsidRDefault="00034B01" w:rsidP="00034B01">
      <w:pPr>
        <w:tabs>
          <w:tab w:val="left" w:pos="360"/>
          <w:tab w:val="left" w:pos="567"/>
        </w:tabs>
        <w:spacing w:line="260" w:lineRule="exact"/>
        <w:rPr>
          <w:lang w:val="fi-FI" w:eastAsia="en-US"/>
        </w:rPr>
      </w:pPr>
    </w:p>
    <w:p w14:paraId="1EC42AF0" w14:textId="77777777" w:rsidR="00034B01" w:rsidRPr="003C4BF0" w:rsidRDefault="00034B01" w:rsidP="00034B01">
      <w:pPr>
        <w:tabs>
          <w:tab w:val="left" w:pos="360"/>
          <w:tab w:val="left" w:pos="567"/>
        </w:tabs>
        <w:spacing w:line="260" w:lineRule="exact"/>
        <w:rPr>
          <w:lang w:val="fi-FI" w:eastAsia="en-US"/>
        </w:rPr>
      </w:pPr>
      <w:r w:rsidRPr="003C4BF0">
        <w:rPr>
          <w:lang w:val="fi-FI" w:eastAsia="en-US"/>
        </w:rPr>
        <w:t xml:space="preserve">Ennen käyttöä lue käyttö-ohjeet ja annossuositukset pakkausselosteesta. </w:t>
      </w:r>
    </w:p>
    <w:p w14:paraId="66B00769" w14:textId="77777777" w:rsidR="00034B01" w:rsidRPr="003C4BF0" w:rsidRDefault="00034B01" w:rsidP="00034B01">
      <w:pPr>
        <w:suppressAutoHyphens/>
        <w:rPr>
          <w:lang w:val="fi-FI"/>
        </w:rPr>
      </w:pPr>
    </w:p>
    <w:p w14:paraId="0A193944" w14:textId="77777777" w:rsidR="00034B01" w:rsidRPr="003C4BF0"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6A0B834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4B68B52" w14:textId="77777777" w:rsidR="00034B01" w:rsidRPr="003C4BF0" w:rsidRDefault="00034B01" w:rsidP="007E4425">
            <w:pPr>
              <w:suppressAutoHyphens/>
              <w:ind w:left="567" w:hanging="567"/>
              <w:rPr>
                <w:b/>
                <w:lang w:val="fi-FI"/>
              </w:rPr>
            </w:pPr>
            <w:r w:rsidRPr="003C4BF0">
              <w:rPr>
                <w:b/>
                <w:lang w:val="fi-FI"/>
              </w:rPr>
              <w:t>6.</w:t>
            </w:r>
            <w:r w:rsidRPr="003C4BF0">
              <w:rPr>
                <w:b/>
                <w:lang w:val="fi-FI"/>
              </w:rPr>
              <w:tab/>
              <w:t>ERITYISVAROITUS VALMISTEEN SÄILYTTÄMISESTÄ POISSA LASTEN ULOTTUVILTA JA NÄKYVILTÄ</w:t>
            </w:r>
          </w:p>
        </w:tc>
      </w:tr>
    </w:tbl>
    <w:p w14:paraId="56B94238" w14:textId="77777777" w:rsidR="00034B01" w:rsidRPr="003C4BF0" w:rsidRDefault="00034B01" w:rsidP="00034B01">
      <w:pPr>
        <w:suppressAutoHyphens/>
        <w:rPr>
          <w:lang w:val="fi-FI" w:eastAsia="fr-LU"/>
        </w:rPr>
      </w:pPr>
    </w:p>
    <w:p w14:paraId="1C2E33FD" w14:textId="77777777" w:rsidR="00034B01" w:rsidRPr="003C4BF0" w:rsidRDefault="00034B01" w:rsidP="00034B01">
      <w:pPr>
        <w:suppressAutoHyphens/>
        <w:rPr>
          <w:lang w:val="fi-FI"/>
        </w:rPr>
      </w:pPr>
      <w:r w:rsidRPr="003C4BF0">
        <w:rPr>
          <w:lang w:val="fi-FI"/>
        </w:rPr>
        <w:t>Ei lasten ulottuville eikä näkyville.</w:t>
      </w:r>
    </w:p>
    <w:p w14:paraId="338D3BFD" w14:textId="77777777" w:rsidR="00034B01" w:rsidRPr="003C4BF0" w:rsidRDefault="00034B01" w:rsidP="00034B01">
      <w:pPr>
        <w:rPr>
          <w:lang w:val="fi-FI"/>
        </w:rPr>
      </w:pPr>
    </w:p>
    <w:p w14:paraId="4C4332E6" w14:textId="77777777" w:rsidR="00034B01" w:rsidRPr="003C4BF0"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697FAD" w14:paraId="4CDBF968"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904812A" w14:textId="77777777" w:rsidR="00034B01" w:rsidRPr="009D0F29" w:rsidRDefault="00034B01" w:rsidP="007E4425">
            <w:pPr>
              <w:suppressAutoHyphens/>
              <w:ind w:left="567" w:hanging="567"/>
              <w:rPr>
                <w:b/>
                <w:lang w:val="fi-FI"/>
              </w:rPr>
            </w:pPr>
            <w:r w:rsidRPr="003C4BF0">
              <w:rPr>
                <w:b/>
                <w:lang w:val="fi-FI"/>
              </w:rPr>
              <w:t>7.</w:t>
            </w:r>
            <w:r w:rsidRPr="003C4BF0">
              <w:rPr>
                <w:b/>
                <w:lang w:val="fi-FI"/>
              </w:rPr>
              <w:tab/>
              <w:t>MUU ERITYISVAROITUS (MUUT ERITYISVAROITUKSET), JOS TARPEEN</w:t>
            </w:r>
          </w:p>
        </w:tc>
      </w:tr>
    </w:tbl>
    <w:p w14:paraId="2DFBD9C2" w14:textId="77777777" w:rsidR="00034B01" w:rsidRPr="009D0F29" w:rsidRDefault="00034B01" w:rsidP="00034B01">
      <w:pPr>
        <w:rPr>
          <w:lang w:val="fi-FI" w:eastAsia="fr-LU"/>
        </w:rPr>
      </w:pPr>
    </w:p>
    <w:p w14:paraId="31DDAC30" w14:textId="77777777" w:rsidR="00034B01" w:rsidRPr="00576D56" w:rsidRDefault="00034B01" w:rsidP="00034B01">
      <w:pPr>
        <w:rPr>
          <w:lang w:val="fi-FI"/>
        </w:rPr>
      </w:pPr>
      <w:r w:rsidRPr="00576D56">
        <w:rPr>
          <w:szCs w:val="24"/>
          <w:lang w:val="fi-FI"/>
        </w:rPr>
        <w:t>Sytostaatti</w:t>
      </w:r>
    </w:p>
    <w:p w14:paraId="20237692" w14:textId="77777777" w:rsidR="00034B01" w:rsidRPr="00576D56" w:rsidRDefault="00034B01" w:rsidP="00034B01">
      <w:pPr>
        <w:rPr>
          <w:lang w:val="fi-FI"/>
        </w:rPr>
      </w:pPr>
    </w:p>
    <w:p w14:paraId="0B887D4F" w14:textId="77777777" w:rsidR="00034B01" w:rsidRPr="00576D56"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576D56" w14:paraId="2C997AC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E3BF101" w14:textId="77777777" w:rsidR="00034B01" w:rsidRPr="00576D56" w:rsidRDefault="00034B01" w:rsidP="007E4425">
            <w:pPr>
              <w:suppressAutoHyphens/>
              <w:ind w:left="567" w:hanging="567"/>
              <w:rPr>
                <w:b/>
                <w:lang w:val="fi-FI" w:eastAsia="en-US"/>
              </w:rPr>
            </w:pPr>
            <w:r w:rsidRPr="00576D56">
              <w:rPr>
                <w:b/>
                <w:lang w:val="fi-FI"/>
              </w:rPr>
              <w:t>8.</w:t>
            </w:r>
            <w:r w:rsidRPr="00576D56">
              <w:rPr>
                <w:b/>
                <w:lang w:val="fi-FI"/>
              </w:rPr>
              <w:tab/>
              <w:t>VIIMEINEN KÄYTTÖPÄIVÄMÄÄRÄ</w:t>
            </w:r>
          </w:p>
        </w:tc>
      </w:tr>
    </w:tbl>
    <w:p w14:paraId="1707B561" w14:textId="77777777" w:rsidR="00034B01" w:rsidRPr="00576D56" w:rsidRDefault="00034B01" w:rsidP="00034B01">
      <w:pPr>
        <w:rPr>
          <w:szCs w:val="24"/>
          <w:lang w:val="fi-FI"/>
        </w:rPr>
      </w:pPr>
    </w:p>
    <w:p w14:paraId="1DC60D9A" w14:textId="77777777" w:rsidR="00034B01" w:rsidRPr="00576D56" w:rsidRDefault="00034B01" w:rsidP="00034B01">
      <w:pPr>
        <w:rPr>
          <w:szCs w:val="24"/>
          <w:lang w:val="fi-FI"/>
        </w:rPr>
      </w:pPr>
      <w:r w:rsidRPr="00576D56">
        <w:rPr>
          <w:szCs w:val="24"/>
          <w:lang w:val="fi-FI"/>
        </w:rPr>
        <w:t>Käyt. viim.</w:t>
      </w:r>
    </w:p>
    <w:p w14:paraId="52048BBC" w14:textId="77777777" w:rsidR="00034B01" w:rsidRPr="00C90DE8" w:rsidRDefault="00034B01" w:rsidP="00034B01">
      <w:pPr>
        <w:tabs>
          <w:tab w:val="left" w:pos="567"/>
        </w:tabs>
        <w:rPr>
          <w:lang w:val="fi-FI" w:eastAsia="en-US"/>
        </w:rPr>
      </w:pPr>
      <w:r w:rsidRPr="00576D56">
        <w:rPr>
          <w:lang w:val="fi-FI" w:eastAsia="en-US"/>
        </w:rPr>
        <w:t xml:space="preserve">Pussin aktivoinnin </w:t>
      </w:r>
      <w:r w:rsidRPr="00864EFE">
        <w:rPr>
          <w:lang w:val="fi-FI" w:eastAsia="en-US"/>
        </w:rPr>
        <w:t xml:space="preserve">ja käyttökuntoon saattamisen </w:t>
      </w:r>
      <w:r w:rsidRPr="00576D56">
        <w:rPr>
          <w:lang w:val="fi-FI" w:eastAsia="en-US"/>
        </w:rPr>
        <w:t>jälkeen</w:t>
      </w:r>
      <w:r>
        <w:rPr>
          <w:lang w:val="fi-FI" w:eastAsia="en-US"/>
        </w:rPr>
        <w:t>:</w:t>
      </w:r>
      <w:r w:rsidRPr="00576D56">
        <w:rPr>
          <w:lang w:val="fi-FI" w:eastAsia="en-US"/>
        </w:rPr>
        <w:t xml:space="preserve"> </w:t>
      </w:r>
      <w:r w:rsidRPr="00B003ED">
        <w:rPr>
          <w:lang w:val="fi-FI" w:eastAsia="en-US"/>
        </w:rPr>
        <w:t>Lue pakkausseloste ennen käyttöä.</w:t>
      </w:r>
    </w:p>
    <w:p w14:paraId="13718D62" w14:textId="77777777" w:rsidR="00034B01" w:rsidRDefault="00034B01" w:rsidP="00034B01">
      <w:pPr>
        <w:rPr>
          <w:lang w:val="fi-FI" w:eastAsia="fr-LU"/>
        </w:rPr>
      </w:pPr>
    </w:p>
    <w:p w14:paraId="0649932A" w14:textId="77777777" w:rsidR="00034B01" w:rsidRPr="00075078"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20BA39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F9F6C54" w14:textId="77777777" w:rsidR="00034B01" w:rsidRPr="009D0F29" w:rsidRDefault="00034B01" w:rsidP="007E4425">
            <w:pPr>
              <w:suppressAutoHyphens/>
              <w:ind w:left="567" w:hanging="567"/>
              <w:rPr>
                <w:b/>
                <w:lang w:val="fi-FI" w:eastAsia="en-US"/>
              </w:rPr>
            </w:pPr>
            <w:r w:rsidRPr="009D0F29">
              <w:rPr>
                <w:b/>
                <w:lang w:val="fi-FI"/>
              </w:rPr>
              <w:t>9.</w:t>
            </w:r>
            <w:r w:rsidRPr="009D0F29">
              <w:rPr>
                <w:b/>
                <w:lang w:val="fi-FI"/>
              </w:rPr>
              <w:tab/>
              <w:t>ERITYISET SÄILYTYSOLOSUHTEET</w:t>
            </w:r>
          </w:p>
        </w:tc>
      </w:tr>
    </w:tbl>
    <w:p w14:paraId="038F9FDE" w14:textId="77777777" w:rsidR="00034B01" w:rsidRDefault="00034B01" w:rsidP="00034B01">
      <w:pPr>
        <w:rPr>
          <w:szCs w:val="24"/>
          <w:lang w:val="fi-FI"/>
        </w:rPr>
      </w:pPr>
    </w:p>
    <w:p w14:paraId="37F4AA1E" w14:textId="77777777" w:rsidR="00034B01" w:rsidRPr="00576D56" w:rsidRDefault="00034B01" w:rsidP="00034B01">
      <w:pPr>
        <w:rPr>
          <w:szCs w:val="24"/>
          <w:lang w:val="fi-FI"/>
        </w:rPr>
      </w:pPr>
      <w:r w:rsidRPr="00576D56">
        <w:rPr>
          <w:szCs w:val="24"/>
          <w:lang w:val="fi-FI"/>
        </w:rPr>
        <w:lastRenderedPageBreak/>
        <w:t>Säilytä ja kuljeta kylmässä (2 °C – 8 °C). Ei saa jäätyä.</w:t>
      </w:r>
    </w:p>
    <w:p w14:paraId="402F09A7" w14:textId="77777777" w:rsidR="00034B01" w:rsidRPr="009D0F29" w:rsidRDefault="00034B01" w:rsidP="00034B01">
      <w:pPr>
        <w:tabs>
          <w:tab w:val="left" w:pos="360"/>
          <w:tab w:val="left" w:pos="567"/>
        </w:tabs>
        <w:spacing w:line="260" w:lineRule="exact"/>
        <w:rPr>
          <w:lang w:val="fi-FI" w:eastAsia="en-US"/>
        </w:rPr>
      </w:pPr>
      <w:r w:rsidRPr="00576D56">
        <w:rPr>
          <w:lang w:val="fi-FI" w:eastAsia="en-US"/>
        </w:rPr>
        <w:t>Säilytä pussi alumiinikääreessä aktivaation estämiseksi.</w:t>
      </w:r>
      <w:r>
        <w:rPr>
          <w:lang w:val="fi-FI" w:eastAsia="en-US"/>
        </w:rPr>
        <w:t xml:space="preserve"> </w:t>
      </w:r>
    </w:p>
    <w:p w14:paraId="679233D1" w14:textId="77777777" w:rsidR="00034B01" w:rsidRDefault="00034B01" w:rsidP="00034B01">
      <w:pPr>
        <w:rPr>
          <w:lang w:val="fi-FI" w:eastAsia="fr-LU"/>
        </w:rPr>
      </w:pPr>
    </w:p>
    <w:p w14:paraId="6EDAC532" w14:textId="77777777" w:rsidR="00034B01" w:rsidRPr="00A71CFA" w:rsidRDefault="00034B01" w:rsidP="008F05E8">
      <w:pPr>
        <w:pStyle w:val="Data"/>
        <w:rPr>
          <w:lang w:val="fi-FI" w:eastAsia="fr-L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1"/>
      </w:tblGrid>
      <w:tr w:rsidR="00034B01" w:rsidRPr="000C4705" w14:paraId="016B5DDF" w14:textId="77777777" w:rsidTr="008F05E8">
        <w:tc>
          <w:tcPr>
            <w:tcW w:w="9351" w:type="dxa"/>
            <w:tcBorders>
              <w:top w:val="single" w:sz="4" w:space="0" w:color="auto"/>
              <w:left w:val="single" w:sz="4" w:space="0" w:color="auto"/>
              <w:bottom w:val="single" w:sz="4" w:space="0" w:color="auto"/>
              <w:right w:val="single" w:sz="4" w:space="0" w:color="auto"/>
            </w:tcBorders>
            <w:hideMark/>
          </w:tcPr>
          <w:p w14:paraId="59CBFB0F" w14:textId="77777777" w:rsidR="00034B01" w:rsidRPr="009D0F29" w:rsidRDefault="00034B01" w:rsidP="007E4425">
            <w:pPr>
              <w:suppressAutoHyphens/>
              <w:ind w:left="567" w:hanging="567"/>
              <w:rPr>
                <w:b/>
                <w:lang w:val="fi-FI"/>
              </w:rPr>
            </w:pPr>
            <w:r w:rsidRPr="009D0F29">
              <w:rPr>
                <w:b/>
                <w:lang w:val="fi-FI"/>
              </w:rPr>
              <w:t>10.</w:t>
            </w:r>
            <w:r w:rsidRPr="009D0F29">
              <w:rPr>
                <w:b/>
                <w:lang w:val="fi-FI"/>
              </w:rPr>
              <w:tab/>
              <w:t>ERITYISET VAROTOIMET KÄYTTÄMÄTTÖMIEN LÄÄKEVALMISTEIDEN TAI NIISTÄ PERÄISIN OLEVAN JÄTEMATERIAALIN HÄVITTÄMISEKSI, JOS TARPEEN</w:t>
            </w:r>
          </w:p>
        </w:tc>
      </w:tr>
    </w:tbl>
    <w:p w14:paraId="17DC117E" w14:textId="77777777" w:rsidR="00034B01" w:rsidRPr="009D0F29" w:rsidRDefault="00034B01" w:rsidP="00034B01">
      <w:pPr>
        <w:rPr>
          <w:lang w:val="fi-FI"/>
        </w:rPr>
      </w:pPr>
    </w:p>
    <w:p w14:paraId="7097BAF1" w14:textId="77777777" w:rsidR="00034B01" w:rsidRPr="00C90DE8" w:rsidRDefault="00034B01" w:rsidP="00034B01">
      <w:pPr>
        <w:rPr>
          <w:szCs w:val="24"/>
          <w:lang w:val="fi-FI"/>
        </w:rPr>
      </w:pPr>
      <w:r w:rsidRPr="00576D56">
        <w:rPr>
          <w:szCs w:val="24"/>
          <w:lang w:val="fi-FI"/>
        </w:rPr>
        <w:t>Käyttämätön valmiste tai jäte on hävitettävä paikallisten vaatimusten mukaisesti.</w:t>
      </w:r>
    </w:p>
    <w:p w14:paraId="07EB9F89" w14:textId="77777777" w:rsidR="00034B01" w:rsidRDefault="00034B01" w:rsidP="00034B01">
      <w:pPr>
        <w:rPr>
          <w:lang w:val="fi-FI"/>
        </w:rPr>
      </w:pPr>
    </w:p>
    <w:p w14:paraId="7553FCE5" w14:textId="77777777" w:rsidR="00034B01" w:rsidRPr="00075078" w:rsidRDefault="00034B01" w:rsidP="00034B01">
      <w:pPr>
        <w:pStyle w:val="Data"/>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697FAD" w14:paraId="22893D4F"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219CAE3" w14:textId="77777777" w:rsidR="00034B01" w:rsidRPr="009D0F29" w:rsidRDefault="00034B01" w:rsidP="007E4425">
            <w:pPr>
              <w:suppressAutoHyphens/>
              <w:ind w:left="567" w:hanging="567"/>
              <w:rPr>
                <w:b/>
                <w:lang w:val="fi-FI"/>
              </w:rPr>
            </w:pPr>
            <w:r w:rsidRPr="009D0F29">
              <w:rPr>
                <w:b/>
                <w:lang w:val="fi-FI"/>
              </w:rPr>
              <w:t>11.</w:t>
            </w:r>
            <w:r w:rsidRPr="009D0F29">
              <w:rPr>
                <w:b/>
                <w:lang w:val="fi-FI"/>
              </w:rPr>
              <w:tab/>
              <w:t>MYYNTILUVAN HALTIJAN NIMI JA OSOITE</w:t>
            </w:r>
          </w:p>
        </w:tc>
      </w:tr>
    </w:tbl>
    <w:p w14:paraId="0601C72F" w14:textId="77777777" w:rsidR="00034B01" w:rsidRPr="009D0F29" w:rsidRDefault="00034B01" w:rsidP="00034B01">
      <w:pPr>
        <w:rPr>
          <w:lang w:val="fi-FI" w:eastAsia="fr-LU"/>
        </w:rPr>
      </w:pPr>
    </w:p>
    <w:p w14:paraId="0D43147E" w14:textId="77777777" w:rsidR="00034B01" w:rsidRPr="00576D56" w:rsidRDefault="00034B01" w:rsidP="00034B01">
      <w:pPr>
        <w:rPr>
          <w:szCs w:val="24"/>
          <w:lang w:val="sv-SE"/>
        </w:rPr>
      </w:pPr>
      <w:r w:rsidRPr="00576D56">
        <w:rPr>
          <w:szCs w:val="24"/>
          <w:lang w:val="sv-SE"/>
        </w:rPr>
        <w:t>ADIENNE S.r.l. S.U.</w:t>
      </w:r>
    </w:p>
    <w:p w14:paraId="6175E503" w14:textId="77777777" w:rsidR="00034B01" w:rsidRPr="00576D56" w:rsidRDefault="00034B01" w:rsidP="00034B01">
      <w:pPr>
        <w:pStyle w:val="Data"/>
        <w:rPr>
          <w:lang w:val="fi-FI"/>
        </w:rPr>
      </w:pPr>
      <w:r w:rsidRPr="00576D56">
        <w:rPr>
          <w:lang w:val="fi-FI"/>
        </w:rPr>
        <w:t>Via Galileo Galilei, 19</w:t>
      </w:r>
    </w:p>
    <w:p w14:paraId="02DF899F" w14:textId="77777777" w:rsidR="00034B01" w:rsidRPr="00576D56" w:rsidRDefault="00034B01" w:rsidP="00034B01">
      <w:pPr>
        <w:rPr>
          <w:szCs w:val="24"/>
          <w:lang w:val="fi-FI"/>
        </w:rPr>
      </w:pPr>
      <w:r w:rsidRPr="00576D56">
        <w:rPr>
          <w:lang w:val="fi-FI"/>
        </w:rPr>
        <w:t xml:space="preserve">20867 Caponago (MB) </w:t>
      </w:r>
      <w:r w:rsidRPr="00576D56">
        <w:rPr>
          <w:szCs w:val="24"/>
          <w:lang w:val="fi-FI"/>
        </w:rPr>
        <w:t>Italia</w:t>
      </w:r>
    </w:p>
    <w:p w14:paraId="54AF50F5" w14:textId="77777777" w:rsidR="00034B01" w:rsidRPr="00C90DE8" w:rsidRDefault="00034B01" w:rsidP="00034B01">
      <w:pPr>
        <w:rPr>
          <w:szCs w:val="24"/>
          <w:lang w:val="fi-FI"/>
        </w:rPr>
      </w:pPr>
      <w:r w:rsidRPr="00576D56">
        <w:rPr>
          <w:szCs w:val="24"/>
          <w:lang w:val="fi-FI"/>
        </w:rPr>
        <w:t>adienne@adienne.com</w:t>
      </w:r>
    </w:p>
    <w:p w14:paraId="64C1A9AF" w14:textId="77777777" w:rsidR="00034B01" w:rsidRPr="009D0F29" w:rsidRDefault="00034B01" w:rsidP="00034B01">
      <w:pPr>
        <w:rPr>
          <w:lang w:val="fi-FI"/>
        </w:rPr>
      </w:pPr>
    </w:p>
    <w:p w14:paraId="749797E1"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0944145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6AA95DC" w14:textId="77777777" w:rsidR="00034B01" w:rsidRPr="009D0F29" w:rsidRDefault="00034B01" w:rsidP="007E4425">
            <w:pPr>
              <w:suppressAutoHyphens/>
              <w:ind w:left="567" w:hanging="567"/>
              <w:rPr>
                <w:b/>
                <w:lang w:val="fi-FI" w:eastAsia="en-US"/>
              </w:rPr>
            </w:pPr>
            <w:r w:rsidRPr="009D0F29">
              <w:rPr>
                <w:b/>
                <w:lang w:val="fi-FI"/>
              </w:rPr>
              <w:t>12.</w:t>
            </w:r>
            <w:r w:rsidRPr="009D0F29">
              <w:rPr>
                <w:b/>
                <w:lang w:val="fi-FI"/>
              </w:rPr>
              <w:tab/>
              <w:t>MYYNTILUVAN NUMERO(T)</w:t>
            </w:r>
          </w:p>
        </w:tc>
      </w:tr>
    </w:tbl>
    <w:p w14:paraId="13CCBAA7" w14:textId="77777777" w:rsidR="00034B01" w:rsidRPr="009D0F29" w:rsidRDefault="00034B01" w:rsidP="00034B01">
      <w:pPr>
        <w:rPr>
          <w:lang w:val="fi-FI" w:eastAsia="en-US"/>
        </w:rPr>
      </w:pPr>
    </w:p>
    <w:p w14:paraId="30214DDE" w14:textId="77777777" w:rsidR="00034B01" w:rsidRPr="009D0F29" w:rsidRDefault="00034B01" w:rsidP="00034B01">
      <w:pPr>
        <w:pStyle w:val="Paragrafo"/>
        <w:ind w:left="0" w:firstLine="0"/>
        <w:jc w:val="left"/>
        <w:rPr>
          <w:b w:val="0"/>
          <w:bCs w:val="0"/>
          <w:sz w:val="22"/>
          <w:szCs w:val="22"/>
          <w:lang w:val="fi-FI"/>
        </w:rPr>
      </w:pPr>
      <w:r w:rsidRPr="00576D56">
        <w:rPr>
          <w:b w:val="0"/>
          <w:bCs w:val="0"/>
          <w:sz w:val="22"/>
          <w:szCs w:val="22"/>
          <w:lang w:val="fi-FI"/>
        </w:rPr>
        <w:t>EU/1/10/622/003</w:t>
      </w:r>
    </w:p>
    <w:p w14:paraId="08B51624" w14:textId="77777777" w:rsidR="00034B01" w:rsidRPr="009D0F29" w:rsidRDefault="00034B01" w:rsidP="00034B01">
      <w:pPr>
        <w:rPr>
          <w:lang w:val="fi-FI"/>
        </w:rPr>
      </w:pPr>
    </w:p>
    <w:p w14:paraId="261F2A69"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78B9B56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4AAD4FD" w14:textId="77777777" w:rsidR="00034B01" w:rsidRPr="009D0F29" w:rsidRDefault="00034B01" w:rsidP="007E4425">
            <w:pPr>
              <w:suppressAutoHyphens/>
              <w:ind w:left="567" w:hanging="567"/>
              <w:rPr>
                <w:b/>
                <w:lang w:val="fi-FI" w:eastAsia="en-US"/>
              </w:rPr>
            </w:pPr>
            <w:r w:rsidRPr="009D0F29">
              <w:rPr>
                <w:b/>
                <w:lang w:val="fi-FI"/>
              </w:rPr>
              <w:t>13.</w:t>
            </w:r>
            <w:r w:rsidRPr="009D0F29">
              <w:rPr>
                <w:b/>
                <w:lang w:val="fi-FI"/>
              </w:rPr>
              <w:tab/>
              <w:t>ERÄNUMERO</w:t>
            </w:r>
          </w:p>
        </w:tc>
      </w:tr>
    </w:tbl>
    <w:p w14:paraId="0770A21C" w14:textId="77777777" w:rsidR="00034B01" w:rsidRPr="009D0F29" w:rsidRDefault="00034B01" w:rsidP="00034B01">
      <w:pPr>
        <w:rPr>
          <w:lang w:val="fi-FI" w:eastAsia="en-US"/>
        </w:rPr>
      </w:pPr>
    </w:p>
    <w:p w14:paraId="0707CB7D" w14:textId="77777777" w:rsidR="00034B01" w:rsidRPr="00C90DE8" w:rsidRDefault="00034B01" w:rsidP="00034B01">
      <w:pPr>
        <w:rPr>
          <w:szCs w:val="24"/>
          <w:lang w:val="fi-FI"/>
        </w:rPr>
      </w:pPr>
      <w:r w:rsidRPr="00C90DE8">
        <w:rPr>
          <w:szCs w:val="24"/>
          <w:lang w:val="fi-FI"/>
        </w:rPr>
        <w:t>Erä</w:t>
      </w:r>
    </w:p>
    <w:p w14:paraId="5116408B" w14:textId="77777777" w:rsidR="00034B01" w:rsidRPr="009D0F29" w:rsidRDefault="00034B01" w:rsidP="00034B01">
      <w:pPr>
        <w:rPr>
          <w:lang w:val="fi-FI" w:eastAsia="en-US"/>
        </w:rPr>
      </w:pPr>
    </w:p>
    <w:p w14:paraId="5DB6EEEF" w14:textId="77777777" w:rsidR="00034B01" w:rsidRPr="009D0F29" w:rsidRDefault="00034B01" w:rsidP="00034B01">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6AC87B85"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DF929E1" w14:textId="77777777" w:rsidR="00034B01" w:rsidRPr="009D0F29" w:rsidRDefault="00034B01" w:rsidP="007E4425">
            <w:pPr>
              <w:suppressAutoHyphens/>
              <w:ind w:left="567" w:hanging="567"/>
              <w:rPr>
                <w:b/>
                <w:lang w:val="fi-FI" w:eastAsia="en-US"/>
              </w:rPr>
            </w:pPr>
            <w:r w:rsidRPr="009D0F29">
              <w:rPr>
                <w:b/>
                <w:lang w:val="fi-FI"/>
              </w:rPr>
              <w:t>14.</w:t>
            </w:r>
            <w:r w:rsidRPr="009D0F29">
              <w:rPr>
                <w:b/>
                <w:lang w:val="fi-FI"/>
              </w:rPr>
              <w:tab/>
              <w:t>YLEINEN TOIMITTAMISLUOKITTELU</w:t>
            </w:r>
          </w:p>
        </w:tc>
      </w:tr>
    </w:tbl>
    <w:p w14:paraId="283794E7" w14:textId="77777777" w:rsidR="00034B01" w:rsidRPr="009D0F29" w:rsidRDefault="00034B01" w:rsidP="00034B01">
      <w:pPr>
        <w:rPr>
          <w:lang w:val="fi-FI" w:eastAsia="fr-LU"/>
        </w:rPr>
      </w:pPr>
    </w:p>
    <w:p w14:paraId="775837DC" w14:textId="77777777" w:rsidR="00034B01" w:rsidRPr="00C90DE8" w:rsidRDefault="00034B01" w:rsidP="00034B01">
      <w:pPr>
        <w:rPr>
          <w:szCs w:val="24"/>
          <w:lang w:val="fi-FI"/>
        </w:rPr>
      </w:pPr>
      <w:r w:rsidRPr="00576D56">
        <w:rPr>
          <w:szCs w:val="24"/>
          <w:lang w:val="fi-FI"/>
        </w:rPr>
        <w:t>Reseptilääke.</w:t>
      </w:r>
    </w:p>
    <w:p w14:paraId="0E63D9E0" w14:textId="77777777" w:rsidR="00034B01" w:rsidRDefault="00034B01" w:rsidP="00034B01">
      <w:pPr>
        <w:rPr>
          <w:lang w:val="fi-FI" w:eastAsia="fr-LU"/>
        </w:rPr>
      </w:pPr>
    </w:p>
    <w:p w14:paraId="27AA3008" w14:textId="77777777" w:rsidR="00034B01" w:rsidRPr="00075078"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1C893AA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7016B96" w14:textId="77777777" w:rsidR="00034B01" w:rsidRPr="009D0F29" w:rsidRDefault="00034B01" w:rsidP="007E4425">
            <w:pPr>
              <w:suppressAutoHyphens/>
              <w:ind w:left="567" w:hanging="567"/>
              <w:rPr>
                <w:b/>
                <w:lang w:val="fi-FI" w:eastAsia="en-US"/>
              </w:rPr>
            </w:pPr>
            <w:r w:rsidRPr="009D0F29">
              <w:rPr>
                <w:b/>
                <w:lang w:val="fi-FI"/>
              </w:rPr>
              <w:t>15.</w:t>
            </w:r>
            <w:r w:rsidRPr="009D0F29">
              <w:rPr>
                <w:b/>
                <w:lang w:val="fi-FI"/>
              </w:rPr>
              <w:tab/>
              <w:t>KÄYTTÖOHJEET</w:t>
            </w:r>
          </w:p>
        </w:tc>
      </w:tr>
    </w:tbl>
    <w:p w14:paraId="579CC8E0" w14:textId="77777777" w:rsidR="00034B01" w:rsidRPr="009D0F29" w:rsidRDefault="00034B01" w:rsidP="00034B01">
      <w:pPr>
        <w:suppressAutoHyphens/>
        <w:rPr>
          <w:lang w:val="fi-FI" w:eastAsia="en-US"/>
        </w:rPr>
      </w:pPr>
    </w:p>
    <w:p w14:paraId="34D324E6"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6B0DC41"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233B5822" w14:textId="77777777" w:rsidR="00034B01" w:rsidRPr="009D0F29" w:rsidRDefault="00034B01" w:rsidP="007E4425">
            <w:pPr>
              <w:suppressAutoHyphens/>
              <w:ind w:left="567" w:hanging="567"/>
              <w:rPr>
                <w:b/>
                <w:lang w:val="fi-FI" w:eastAsia="en-US"/>
              </w:rPr>
            </w:pPr>
            <w:r w:rsidRPr="009D0F29">
              <w:rPr>
                <w:b/>
                <w:lang w:val="fi-FI"/>
              </w:rPr>
              <w:t>16.</w:t>
            </w:r>
            <w:r w:rsidRPr="009D0F29">
              <w:rPr>
                <w:b/>
                <w:lang w:val="fi-FI"/>
              </w:rPr>
              <w:tab/>
              <w:t>TIEDOT PISTEKIRJOITUKSELLA</w:t>
            </w:r>
            <w:r>
              <w:rPr>
                <w:b/>
                <w:lang w:val="fi-FI"/>
              </w:rPr>
              <w:t xml:space="preserve"> </w:t>
            </w:r>
          </w:p>
        </w:tc>
      </w:tr>
    </w:tbl>
    <w:p w14:paraId="39FE8387" w14:textId="77777777" w:rsidR="00034B01" w:rsidRPr="009D0F29" w:rsidRDefault="00034B01" w:rsidP="00034B01">
      <w:pPr>
        <w:suppressAutoHyphens/>
        <w:rPr>
          <w:lang w:val="fi-FI" w:eastAsia="en-US"/>
        </w:rPr>
      </w:pPr>
    </w:p>
    <w:p w14:paraId="7408AAAE" w14:textId="77777777" w:rsidR="00034B01" w:rsidRPr="00C90DE8" w:rsidRDefault="00034B01" w:rsidP="00034B01">
      <w:pPr>
        <w:rPr>
          <w:szCs w:val="24"/>
          <w:lang w:val="fi-FI"/>
        </w:rPr>
      </w:pPr>
      <w:r w:rsidRPr="00C90DE8">
        <w:rPr>
          <w:szCs w:val="24"/>
          <w:lang w:val="fi-FI"/>
        </w:rPr>
        <w:t>TEPADINA 400 mg</w:t>
      </w:r>
    </w:p>
    <w:p w14:paraId="0B88D0D9" w14:textId="77777777" w:rsidR="00034B01" w:rsidRPr="009D0F29" w:rsidRDefault="00034B01" w:rsidP="00034B01">
      <w:pPr>
        <w:suppressAutoHyphens/>
        <w:rPr>
          <w:shd w:val="clear" w:color="auto" w:fill="CCCCCC"/>
          <w:lang w:val="fi-FI"/>
        </w:rPr>
      </w:pPr>
    </w:p>
    <w:p w14:paraId="1AC0BD39" w14:textId="77777777" w:rsidR="00034B01" w:rsidRPr="009D0F29" w:rsidRDefault="00034B01" w:rsidP="00034B01">
      <w:pPr>
        <w:suppressAutoHyphens/>
        <w:rPr>
          <w:shd w:val="clear" w:color="auto" w:fill="CCCCCC"/>
          <w:lang w:val="fi-FI"/>
        </w:rPr>
      </w:pPr>
    </w:p>
    <w:p w14:paraId="6F27E382"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684FEE15" w14:textId="77777777" w:rsidR="00034B01" w:rsidRPr="009D0F29" w:rsidRDefault="00034B01" w:rsidP="00034B01">
      <w:pPr>
        <w:tabs>
          <w:tab w:val="left" w:pos="720"/>
        </w:tabs>
        <w:rPr>
          <w:lang w:val="fi-FI"/>
        </w:rPr>
      </w:pPr>
    </w:p>
    <w:p w14:paraId="5D6D7F35" w14:textId="77777777" w:rsidR="00034B01" w:rsidRPr="009D0F29" w:rsidRDefault="00034B01" w:rsidP="00034B01">
      <w:pPr>
        <w:rPr>
          <w:highlight w:val="lightGray"/>
          <w:lang w:val="fi-FI" w:eastAsia="en-US"/>
        </w:rPr>
      </w:pPr>
      <w:r w:rsidRPr="009D0F29">
        <w:rPr>
          <w:highlight w:val="lightGray"/>
          <w:lang w:val="fi-FI" w:eastAsia="en-US"/>
        </w:rPr>
        <w:t>2D-viivakoodi, joka sisältää yksilöllisen tunnisteen.</w:t>
      </w:r>
    </w:p>
    <w:p w14:paraId="4CB5FD74" w14:textId="77777777" w:rsidR="00034B01" w:rsidRPr="009D0F29" w:rsidRDefault="00034B01" w:rsidP="00034B01">
      <w:pPr>
        <w:tabs>
          <w:tab w:val="left" w:pos="720"/>
        </w:tabs>
        <w:rPr>
          <w:lang w:val="fi-FI" w:eastAsia="fi-FI" w:bidi="fi-FI"/>
        </w:rPr>
      </w:pPr>
    </w:p>
    <w:p w14:paraId="7CC925E0" w14:textId="77777777" w:rsidR="00034B01" w:rsidRPr="009D0F29" w:rsidRDefault="00034B01" w:rsidP="00034B01">
      <w:pPr>
        <w:tabs>
          <w:tab w:val="left" w:pos="720"/>
        </w:tabs>
        <w:rPr>
          <w:lang w:val="fi-FI" w:eastAsia="fr-LU"/>
        </w:rPr>
      </w:pPr>
    </w:p>
    <w:p w14:paraId="4BBF014E"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79A1DBC8" w14:textId="77777777" w:rsidR="00034B01" w:rsidRPr="009D0F29" w:rsidRDefault="00034B01" w:rsidP="00034B01">
      <w:pPr>
        <w:tabs>
          <w:tab w:val="left" w:pos="720"/>
        </w:tabs>
        <w:rPr>
          <w:lang w:val="fi-FI"/>
        </w:rPr>
      </w:pPr>
    </w:p>
    <w:p w14:paraId="51798EAD" w14:textId="77777777" w:rsidR="00034B01" w:rsidRPr="009D0F29" w:rsidRDefault="00034B01" w:rsidP="00034B01">
      <w:pPr>
        <w:rPr>
          <w:color w:val="008000"/>
          <w:lang w:val="fi-FI"/>
        </w:rPr>
      </w:pPr>
      <w:r w:rsidRPr="009D0F29">
        <w:rPr>
          <w:lang w:val="fi-FI"/>
        </w:rPr>
        <w:t xml:space="preserve">PC </w:t>
      </w:r>
    </w:p>
    <w:p w14:paraId="3F6368FA" w14:textId="77777777" w:rsidR="00034B01" w:rsidRPr="009D0F29" w:rsidRDefault="00034B01" w:rsidP="00034B01">
      <w:pPr>
        <w:rPr>
          <w:lang w:val="fi-FI"/>
        </w:rPr>
      </w:pPr>
      <w:r w:rsidRPr="009D0F29">
        <w:rPr>
          <w:lang w:val="fi-FI"/>
        </w:rPr>
        <w:t>SN</w:t>
      </w:r>
    </w:p>
    <w:p w14:paraId="63BF0866" w14:textId="77777777" w:rsidR="00034B01" w:rsidRPr="009D0F29" w:rsidRDefault="00034B01" w:rsidP="00034B01">
      <w:pPr>
        <w:rPr>
          <w:lang w:val="fi-FI"/>
        </w:rPr>
      </w:pPr>
      <w:r w:rsidRPr="009D0F29">
        <w:rPr>
          <w:lang w:val="fi-FI"/>
        </w:rPr>
        <w:t xml:space="preserve">NN </w:t>
      </w:r>
    </w:p>
    <w:p w14:paraId="32B21922" w14:textId="77777777" w:rsidR="00034B01" w:rsidRPr="009D0F29" w:rsidRDefault="00034B01" w:rsidP="00034B01">
      <w:pPr>
        <w:ind w:left="-198"/>
        <w:rPr>
          <w:lang w:val="fi-FI"/>
        </w:rPr>
      </w:pPr>
    </w:p>
    <w:p w14:paraId="757AEC4A" w14:textId="77777777" w:rsidR="00034B01" w:rsidRPr="009D0F29" w:rsidRDefault="00034B01" w:rsidP="00034B01">
      <w:pPr>
        <w:suppressAutoHyphens/>
        <w:rPr>
          <w:b/>
          <w:lang w:val="fi-FI" w:eastAsia="fr-LU"/>
        </w:rPr>
      </w:pPr>
      <w:r w:rsidRPr="009D0F29">
        <w:rPr>
          <w:lang w:val="fi-FI"/>
        </w:rPr>
        <w:br w:type="page"/>
      </w:r>
    </w:p>
    <w:p w14:paraId="07C7C2E8" w14:textId="77777777" w:rsidR="00034B01" w:rsidRPr="00C90DE8" w:rsidRDefault="00034B01" w:rsidP="00034B01">
      <w:pPr>
        <w:pStyle w:val="Data"/>
        <w:rPr>
          <w:lang w:val="fi-FI"/>
        </w:rPr>
      </w:pPr>
    </w:p>
    <w:p w14:paraId="158CE0AD" w14:textId="75C41AD0" w:rsidR="00034B01" w:rsidRPr="00C90DE8" w:rsidRDefault="00034B01" w:rsidP="00034B01">
      <w:pPr>
        <w:pBdr>
          <w:top w:val="single" w:sz="4" w:space="1" w:color="auto"/>
          <w:left w:val="single" w:sz="4" w:space="4" w:color="auto"/>
          <w:bottom w:val="single" w:sz="4" w:space="1" w:color="auto"/>
          <w:right w:val="single" w:sz="4" w:space="4" w:color="auto"/>
        </w:pBdr>
        <w:rPr>
          <w:szCs w:val="24"/>
          <w:lang w:val="fi-FI"/>
        </w:rPr>
      </w:pPr>
      <w:r w:rsidRPr="00A71CFA">
        <w:rPr>
          <w:b/>
          <w:szCs w:val="24"/>
          <w:lang w:val="fi-FI"/>
        </w:rPr>
        <w:t>SISÄPAKKAUKSESSA</w:t>
      </w:r>
      <w:r w:rsidRPr="00C90DE8">
        <w:rPr>
          <w:b/>
          <w:szCs w:val="24"/>
          <w:lang w:val="fi-FI"/>
        </w:rPr>
        <w:t xml:space="preserve"> ON OLTAVA SEURAAVAT MERKINNÄT</w:t>
      </w:r>
    </w:p>
    <w:p w14:paraId="58940EA2" w14:textId="77777777" w:rsidR="00034B01" w:rsidRPr="00C90DE8" w:rsidRDefault="00034B01" w:rsidP="00034B01">
      <w:pPr>
        <w:pBdr>
          <w:top w:val="single" w:sz="4" w:space="1" w:color="auto"/>
          <w:left w:val="single" w:sz="4" w:space="4" w:color="auto"/>
          <w:bottom w:val="single" w:sz="4" w:space="1" w:color="auto"/>
          <w:right w:val="single" w:sz="4" w:space="4" w:color="auto"/>
        </w:pBdr>
        <w:rPr>
          <w:szCs w:val="24"/>
          <w:lang w:val="fi-FI"/>
        </w:rPr>
      </w:pPr>
    </w:p>
    <w:p w14:paraId="43024920" w14:textId="77777777" w:rsidR="00034B01" w:rsidRPr="00C90DE8" w:rsidRDefault="00034B01" w:rsidP="00034B01">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Alumiinikääre</w:t>
      </w:r>
    </w:p>
    <w:p w14:paraId="49BC1628" w14:textId="77777777" w:rsidR="00034B01" w:rsidRPr="009D0F29" w:rsidRDefault="00034B01" w:rsidP="00034B01">
      <w:pPr>
        <w:suppressAutoHyphens/>
        <w:rPr>
          <w:lang w:val="fi-FI" w:eastAsia="en-US"/>
        </w:rPr>
      </w:pPr>
    </w:p>
    <w:p w14:paraId="4FAAEBF3"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5E5320F9"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B2AA6EF" w14:textId="77777777" w:rsidR="00034B01" w:rsidRPr="009D0F29" w:rsidRDefault="00034B01" w:rsidP="007E4425">
            <w:pPr>
              <w:suppressAutoHyphens/>
              <w:ind w:left="567" w:hanging="567"/>
              <w:rPr>
                <w:b/>
                <w:lang w:val="fi-FI" w:eastAsia="en-US"/>
              </w:rPr>
            </w:pPr>
            <w:r w:rsidRPr="009D0F29">
              <w:rPr>
                <w:b/>
                <w:lang w:val="fi-FI"/>
              </w:rPr>
              <w:t>1.</w:t>
            </w:r>
            <w:r w:rsidRPr="009D0F29">
              <w:rPr>
                <w:b/>
                <w:lang w:val="fi-FI"/>
              </w:rPr>
              <w:tab/>
              <w:t>LÄÄKEVALMISTEEN NIMI</w:t>
            </w:r>
          </w:p>
        </w:tc>
      </w:tr>
    </w:tbl>
    <w:p w14:paraId="3624DDEE" w14:textId="77777777" w:rsidR="00034B01" w:rsidRPr="009D0F29" w:rsidRDefault="00034B01" w:rsidP="00034B01">
      <w:pPr>
        <w:suppressAutoHyphens/>
        <w:rPr>
          <w:lang w:val="fi-FI" w:eastAsia="en-US"/>
        </w:rPr>
      </w:pPr>
    </w:p>
    <w:p w14:paraId="3F62B566" w14:textId="77777777" w:rsidR="00034B01" w:rsidRPr="00C90DE8" w:rsidRDefault="00034B01" w:rsidP="00034B01">
      <w:pPr>
        <w:tabs>
          <w:tab w:val="left" w:pos="567"/>
        </w:tabs>
        <w:rPr>
          <w:iCs/>
          <w:lang w:val="fi-FI" w:eastAsia="en-US"/>
        </w:rPr>
      </w:pPr>
      <w:r w:rsidRPr="00C90DE8">
        <w:rPr>
          <w:lang w:val="fi-FI" w:eastAsia="en-US"/>
        </w:rPr>
        <w:t xml:space="preserve">TEPADINA 400 mg </w:t>
      </w:r>
      <w:r>
        <w:rPr>
          <w:lang w:val="fi-FI"/>
        </w:rPr>
        <w:t>i</w:t>
      </w:r>
      <w:r w:rsidRPr="008C3B30">
        <w:rPr>
          <w:lang w:val="fi-FI"/>
        </w:rPr>
        <w:t>nfuusiokuiva-aine ja liuotin, liuosta varten</w:t>
      </w:r>
      <w:r w:rsidRPr="00C90DE8">
        <w:rPr>
          <w:lang w:val="fi-FI" w:eastAsia="en-US"/>
        </w:rPr>
        <w:t xml:space="preserve"> </w:t>
      </w:r>
    </w:p>
    <w:p w14:paraId="48D5DDE6"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tiotepa</w:t>
      </w:r>
    </w:p>
    <w:p w14:paraId="4FAEA435" w14:textId="77777777" w:rsidR="00034B01" w:rsidRPr="009D0F29" w:rsidRDefault="00034B01" w:rsidP="00034B01">
      <w:pPr>
        <w:suppressAutoHyphens/>
        <w:rPr>
          <w:lang w:val="fi-FI"/>
        </w:rPr>
      </w:pPr>
    </w:p>
    <w:p w14:paraId="79DE756B" w14:textId="77777777" w:rsidR="00034B01" w:rsidRPr="009D0F29"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7A81322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64B86D9" w14:textId="77777777" w:rsidR="00034B01" w:rsidRPr="009D0F29" w:rsidRDefault="00034B01" w:rsidP="007E4425">
            <w:pPr>
              <w:suppressAutoHyphens/>
              <w:ind w:left="567" w:hanging="567"/>
              <w:rPr>
                <w:b/>
                <w:lang w:val="fi-FI" w:eastAsia="en-US"/>
              </w:rPr>
            </w:pPr>
            <w:r w:rsidRPr="009D0F29">
              <w:rPr>
                <w:b/>
                <w:lang w:val="fi-FI"/>
              </w:rPr>
              <w:t>2.</w:t>
            </w:r>
            <w:r w:rsidRPr="009D0F29">
              <w:rPr>
                <w:b/>
                <w:lang w:val="fi-FI"/>
              </w:rPr>
              <w:tab/>
              <w:t>VAIKUTTAVA(T) AINE(ET)</w:t>
            </w:r>
          </w:p>
        </w:tc>
      </w:tr>
    </w:tbl>
    <w:p w14:paraId="496D337E" w14:textId="77777777" w:rsidR="00034B01" w:rsidRPr="009D0F29" w:rsidRDefault="00034B01" w:rsidP="00034B01">
      <w:pPr>
        <w:suppressAutoHyphens/>
        <w:rPr>
          <w:lang w:val="fi-FI" w:eastAsia="en-US"/>
        </w:rPr>
      </w:pPr>
    </w:p>
    <w:p w14:paraId="7D5D4D66" w14:textId="77777777" w:rsidR="00034B01" w:rsidRPr="00C90DE8" w:rsidRDefault="00034B01" w:rsidP="00034B01">
      <w:pPr>
        <w:tabs>
          <w:tab w:val="left" w:pos="567"/>
        </w:tabs>
        <w:rPr>
          <w:strike/>
          <w:lang w:val="fi-FI" w:eastAsia="en-US"/>
        </w:rPr>
      </w:pPr>
      <w:r w:rsidRPr="00745F27">
        <w:rPr>
          <w:highlight w:val="lightGray"/>
          <w:lang w:val="fi-FI" w:eastAsia="en-US"/>
        </w:rPr>
        <w:t>Yksi pussi sisältää 400 mg tiotepaa.</w:t>
      </w:r>
    </w:p>
    <w:p w14:paraId="7F6F4015" w14:textId="77777777" w:rsidR="00034B01" w:rsidRPr="009D0F29" w:rsidRDefault="00034B01" w:rsidP="00034B01">
      <w:pPr>
        <w:tabs>
          <w:tab w:val="left" w:pos="567"/>
        </w:tabs>
        <w:rPr>
          <w:lang w:val="fi-FI" w:eastAsia="en-US"/>
        </w:rPr>
      </w:pPr>
      <w:r w:rsidRPr="00C90DE8">
        <w:rPr>
          <w:lang w:val="fi-FI" w:eastAsia="en-US"/>
        </w:rPr>
        <w:t xml:space="preserve">Kun kuiva-aineeseen on lisätty liuotin, yksi millilitra liuosta sisältää 1 mg </w:t>
      </w:r>
      <w:r w:rsidRPr="009D0F29">
        <w:rPr>
          <w:lang w:val="fi-FI" w:eastAsia="en-US"/>
        </w:rPr>
        <w:t>tiotepaa</w:t>
      </w:r>
      <w:r>
        <w:rPr>
          <w:lang w:val="fi-FI" w:eastAsia="en-US"/>
        </w:rPr>
        <w:t>.</w:t>
      </w:r>
    </w:p>
    <w:p w14:paraId="69FA538C" w14:textId="77777777" w:rsidR="00034B01" w:rsidRPr="009D0F29" w:rsidRDefault="00034B01" w:rsidP="00034B01">
      <w:pPr>
        <w:suppressAutoHyphens/>
        <w:rPr>
          <w:lang w:val="fi-FI"/>
        </w:rPr>
      </w:pPr>
    </w:p>
    <w:p w14:paraId="43640DAE" w14:textId="77777777" w:rsidR="00034B01" w:rsidRPr="009D0F29"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BB8992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06DB4A9" w14:textId="77777777" w:rsidR="00034B01" w:rsidRPr="009D0F29" w:rsidRDefault="00034B01" w:rsidP="007E4425">
            <w:pPr>
              <w:suppressAutoHyphens/>
              <w:ind w:left="567" w:hanging="567"/>
              <w:rPr>
                <w:b/>
                <w:lang w:val="fi-FI" w:eastAsia="en-US"/>
              </w:rPr>
            </w:pPr>
            <w:r w:rsidRPr="009D0F29">
              <w:rPr>
                <w:b/>
                <w:lang w:val="fi-FI"/>
              </w:rPr>
              <w:t>3.</w:t>
            </w:r>
            <w:r w:rsidRPr="009D0F29">
              <w:rPr>
                <w:b/>
                <w:lang w:val="fi-FI"/>
              </w:rPr>
              <w:tab/>
              <w:t>LUETTELO APUAINEISTA</w:t>
            </w:r>
          </w:p>
        </w:tc>
      </w:tr>
    </w:tbl>
    <w:p w14:paraId="33D92ED6" w14:textId="77777777" w:rsidR="00034B01" w:rsidRPr="009D0F29" w:rsidRDefault="00034B01" w:rsidP="00034B01">
      <w:pPr>
        <w:suppressAutoHyphens/>
        <w:rPr>
          <w:lang w:val="fi-FI" w:eastAsia="en-US"/>
        </w:rPr>
      </w:pPr>
    </w:p>
    <w:p w14:paraId="2DE69944" w14:textId="77777777" w:rsidR="00034B01" w:rsidRPr="00C90DE8" w:rsidRDefault="00034B01" w:rsidP="00034B01">
      <w:pPr>
        <w:numPr>
          <w:ilvl w:val="12"/>
          <w:numId w:val="0"/>
        </w:numPr>
        <w:tabs>
          <w:tab w:val="left" w:pos="360"/>
          <w:tab w:val="left" w:pos="567"/>
        </w:tabs>
        <w:spacing w:line="260" w:lineRule="exact"/>
        <w:ind w:right="-2"/>
        <w:contextualSpacing/>
        <w:rPr>
          <w:lang w:val="fi-FI" w:eastAsia="en-US"/>
        </w:rPr>
      </w:pPr>
      <w:r w:rsidRPr="00C90DE8">
        <w:rPr>
          <w:lang w:val="fi-FI" w:eastAsia="en-US"/>
        </w:rPr>
        <w:t xml:space="preserve">Liuotin: natriumkloridi ja </w:t>
      </w:r>
      <w:r>
        <w:rPr>
          <w:lang w:val="fi-FI" w:eastAsia="en-US"/>
        </w:rPr>
        <w:t xml:space="preserve">injektionesteisiin käytettävä vesi </w:t>
      </w:r>
    </w:p>
    <w:p w14:paraId="02929129" w14:textId="77777777" w:rsidR="00034B01" w:rsidRPr="00C90DE8" w:rsidRDefault="00034B01" w:rsidP="00034B01">
      <w:pPr>
        <w:pStyle w:val="Data"/>
        <w:rPr>
          <w:lang w:val="fi-FI" w:eastAsia="en-US"/>
        </w:rPr>
      </w:pPr>
      <w:r w:rsidRPr="00C90DE8">
        <w:rPr>
          <w:highlight w:val="lightGray"/>
          <w:lang w:val="fi-FI" w:eastAsia="en-US"/>
        </w:rPr>
        <w:t>Katso lisätiedot pakkausselosteesta.</w:t>
      </w:r>
    </w:p>
    <w:p w14:paraId="4BD78200" w14:textId="77777777" w:rsidR="00034B01" w:rsidRDefault="00034B01" w:rsidP="00034B01">
      <w:pPr>
        <w:suppressAutoHyphens/>
        <w:rPr>
          <w:lang w:val="fi-FI" w:eastAsia="fr-LU"/>
        </w:rPr>
      </w:pPr>
    </w:p>
    <w:p w14:paraId="25A30502" w14:textId="77777777" w:rsidR="00034B01" w:rsidRPr="00075078"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01EA6DA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A03E162" w14:textId="77777777" w:rsidR="00034B01" w:rsidRPr="009D0F29" w:rsidRDefault="00034B01" w:rsidP="007E4425">
            <w:pPr>
              <w:suppressAutoHyphens/>
              <w:ind w:left="567" w:hanging="567"/>
              <w:rPr>
                <w:b/>
                <w:lang w:val="fi-FI" w:eastAsia="en-US"/>
              </w:rPr>
            </w:pPr>
            <w:r w:rsidRPr="009D0F29">
              <w:rPr>
                <w:b/>
                <w:lang w:val="fi-FI"/>
              </w:rPr>
              <w:t>4.</w:t>
            </w:r>
            <w:r w:rsidRPr="009D0F29">
              <w:rPr>
                <w:b/>
                <w:lang w:val="fi-FI"/>
              </w:rPr>
              <w:tab/>
              <w:t>LÄÄKEMUOTO JA SISÄLLÖN MÄÄRÄ</w:t>
            </w:r>
          </w:p>
        </w:tc>
      </w:tr>
    </w:tbl>
    <w:p w14:paraId="197C8B3D" w14:textId="77777777" w:rsidR="00034B01" w:rsidRPr="009D0F29" w:rsidRDefault="00034B01" w:rsidP="00034B01">
      <w:pPr>
        <w:suppressAutoHyphens/>
        <w:rPr>
          <w:lang w:val="fi-FI" w:eastAsia="en-US"/>
        </w:rPr>
      </w:pPr>
    </w:p>
    <w:p w14:paraId="59F65D28" w14:textId="77777777" w:rsidR="00034B01" w:rsidRPr="00C90DE8" w:rsidRDefault="00034B01" w:rsidP="00034B01">
      <w:pPr>
        <w:tabs>
          <w:tab w:val="left" w:pos="567"/>
        </w:tabs>
        <w:rPr>
          <w:strike/>
          <w:lang w:val="fi-FI" w:eastAsia="en-US"/>
        </w:rPr>
      </w:pPr>
      <w:r>
        <w:rPr>
          <w:lang w:val="fi-FI"/>
        </w:rPr>
        <w:t>I</w:t>
      </w:r>
      <w:r w:rsidRPr="008C3B30">
        <w:rPr>
          <w:lang w:val="fi-FI"/>
        </w:rPr>
        <w:t>nfuusiokuiva-aine ja liuotin, liuosta varte</w:t>
      </w:r>
      <w:r>
        <w:rPr>
          <w:lang w:val="fi-FI" w:eastAsia="en-US"/>
        </w:rPr>
        <w:t>n</w:t>
      </w:r>
      <w:r w:rsidRPr="00C90DE8">
        <w:rPr>
          <w:lang w:val="fi-FI" w:eastAsia="en-US"/>
        </w:rPr>
        <w:t xml:space="preserve"> pussi sisältää 400 mg tiotepaa ja 400</w:t>
      </w:r>
      <w:r>
        <w:rPr>
          <w:lang w:val="fi-FI" w:eastAsia="en-US"/>
        </w:rPr>
        <w:t> ml</w:t>
      </w:r>
      <w:r w:rsidRPr="00C90DE8">
        <w:rPr>
          <w:lang w:val="fi-FI" w:eastAsia="en-US"/>
        </w:rPr>
        <w:t xml:space="preserve"> liuotinta.</w:t>
      </w:r>
    </w:p>
    <w:p w14:paraId="5B60A8A3"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 xml:space="preserve">1 pussi </w:t>
      </w:r>
    </w:p>
    <w:p w14:paraId="26325EA4"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5259FE20"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56582DB" w14:textId="77777777" w:rsidR="00034B01" w:rsidRPr="009D0F29" w:rsidRDefault="00034B01" w:rsidP="007E4425">
            <w:pPr>
              <w:suppressAutoHyphens/>
              <w:ind w:left="567" w:hanging="567"/>
              <w:rPr>
                <w:b/>
                <w:lang w:val="fi-FI"/>
              </w:rPr>
            </w:pPr>
            <w:r w:rsidRPr="009D0F29">
              <w:rPr>
                <w:b/>
                <w:lang w:val="fi-FI"/>
              </w:rPr>
              <w:t>5.</w:t>
            </w:r>
            <w:r w:rsidRPr="009D0F29">
              <w:rPr>
                <w:b/>
                <w:lang w:val="fi-FI"/>
              </w:rPr>
              <w:tab/>
              <w:t>ANTOTAPA JA TARVITTAESSA ANTOREITTI (ANTOREITIT)</w:t>
            </w:r>
          </w:p>
        </w:tc>
      </w:tr>
    </w:tbl>
    <w:p w14:paraId="6176E11F" w14:textId="77777777" w:rsidR="00034B01" w:rsidRPr="009D0F29" w:rsidRDefault="00034B01" w:rsidP="00034B01">
      <w:pPr>
        <w:suppressAutoHyphens/>
        <w:rPr>
          <w:lang w:val="fi-FI" w:eastAsia="fr-LU"/>
        </w:rPr>
      </w:pPr>
    </w:p>
    <w:p w14:paraId="28A757C0" w14:textId="77777777" w:rsidR="00034B01" w:rsidRPr="00C90DE8" w:rsidRDefault="00034B01" w:rsidP="00034B01">
      <w:pPr>
        <w:rPr>
          <w:szCs w:val="24"/>
          <w:lang w:val="fi-FI"/>
        </w:rPr>
      </w:pPr>
      <w:r w:rsidRPr="00C90DE8">
        <w:rPr>
          <w:szCs w:val="24"/>
          <w:lang w:val="fi-FI"/>
        </w:rPr>
        <w:t>Annetaan laskimoon käyttövalmiiksi sekoittamisen jälkeen</w:t>
      </w:r>
      <w:r>
        <w:rPr>
          <w:szCs w:val="24"/>
          <w:lang w:val="fi-FI"/>
        </w:rPr>
        <w:t>.</w:t>
      </w:r>
    </w:p>
    <w:p w14:paraId="36DE3366"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Aktivoi sinettisauma ja</w:t>
      </w:r>
      <w:r>
        <w:rPr>
          <w:lang w:val="fi-FI" w:eastAsia="en-US"/>
        </w:rPr>
        <w:t xml:space="preserve"> </w:t>
      </w:r>
      <w:r w:rsidRPr="00C90DE8">
        <w:rPr>
          <w:lang w:val="fi-FI" w:eastAsia="en-US"/>
        </w:rPr>
        <w:t xml:space="preserve">sekoita varovasti kuiva-aine ja liuotin. </w:t>
      </w:r>
    </w:p>
    <w:p w14:paraId="056690F2" w14:textId="77777777" w:rsidR="00034B01" w:rsidRPr="00C90DE8" w:rsidRDefault="00034B01" w:rsidP="00034B01">
      <w:pPr>
        <w:tabs>
          <w:tab w:val="left" w:pos="360"/>
          <w:tab w:val="left" w:pos="567"/>
        </w:tabs>
        <w:spacing w:line="260" w:lineRule="exact"/>
        <w:rPr>
          <w:lang w:val="fi-FI" w:eastAsia="en-US"/>
        </w:rPr>
      </w:pPr>
    </w:p>
    <w:p w14:paraId="4AD352EE"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Ennen käyttöä lue käyttö-ohjeet ja annossuositukset pakkausselosteesta.</w:t>
      </w:r>
    </w:p>
    <w:p w14:paraId="28214516" w14:textId="77777777" w:rsidR="00034B01" w:rsidRPr="009D0F29"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5F67FFC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F64218E" w14:textId="77777777" w:rsidR="00034B01" w:rsidRPr="009D0F29" w:rsidRDefault="00034B01" w:rsidP="007E4425">
            <w:pPr>
              <w:suppressAutoHyphens/>
              <w:ind w:left="567" w:hanging="567"/>
              <w:rPr>
                <w:b/>
                <w:lang w:val="fi-FI"/>
              </w:rPr>
            </w:pPr>
            <w:r w:rsidRPr="009D0F29">
              <w:rPr>
                <w:b/>
                <w:lang w:val="fi-FI"/>
              </w:rPr>
              <w:t>6.</w:t>
            </w:r>
            <w:r w:rsidRPr="009D0F29">
              <w:rPr>
                <w:b/>
                <w:lang w:val="fi-FI"/>
              </w:rPr>
              <w:tab/>
              <w:t>ERITYISVAROITUS VALMISTEEN SÄILYTTÄMISESTÄ POISSA LASTEN ULOTTUVILTA JA NÄKYVILTÄ</w:t>
            </w:r>
          </w:p>
        </w:tc>
      </w:tr>
    </w:tbl>
    <w:p w14:paraId="33CC622A" w14:textId="77777777" w:rsidR="00034B01" w:rsidRPr="009D0F29" w:rsidRDefault="00034B01" w:rsidP="00034B01">
      <w:pPr>
        <w:suppressAutoHyphens/>
        <w:rPr>
          <w:lang w:val="fi-FI" w:eastAsia="fr-LU"/>
        </w:rPr>
      </w:pPr>
    </w:p>
    <w:p w14:paraId="42DEBC2D" w14:textId="77777777" w:rsidR="00034B01" w:rsidRPr="009D0F29" w:rsidRDefault="00034B01" w:rsidP="00034B01">
      <w:pPr>
        <w:suppressAutoHyphens/>
        <w:rPr>
          <w:lang w:val="fi-FI"/>
        </w:rPr>
      </w:pPr>
      <w:r w:rsidRPr="009D0F29">
        <w:rPr>
          <w:lang w:val="fi-FI"/>
        </w:rPr>
        <w:t>Ei lasten ulottuville eikä näkyville.</w:t>
      </w:r>
    </w:p>
    <w:p w14:paraId="75E5D8CB"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697FAD" w14:paraId="56CD4754"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DBAEAC5" w14:textId="77777777" w:rsidR="00034B01" w:rsidRPr="009D0F29" w:rsidRDefault="00034B01" w:rsidP="007E4425">
            <w:pPr>
              <w:suppressAutoHyphens/>
              <w:ind w:left="567" w:hanging="567"/>
              <w:rPr>
                <w:b/>
                <w:lang w:val="fi-FI"/>
              </w:rPr>
            </w:pPr>
            <w:r w:rsidRPr="009D0F29">
              <w:rPr>
                <w:b/>
                <w:lang w:val="fi-FI"/>
              </w:rPr>
              <w:t>7.</w:t>
            </w:r>
            <w:r w:rsidRPr="009D0F29">
              <w:rPr>
                <w:b/>
                <w:lang w:val="fi-FI"/>
              </w:rPr>
              <w:tab/>
              <w:t>MUU ERITYISVAROITUS (MUUT ERITYISVAROITUKSET), JOS TARPEEN</w:t>
            </w:r>
          </w:p>
        </w:tc>
      </w:tr>
    </w:tbl>
    <w:p w14:paraId="1C365176" w14:textId="77777777" w:rsidR="00034B01" w:rsidRPr="009D0F29" w:rsidRDefault="00034B01" w:rsidP="00034B01">
      <w:pPr>
        <w:rPr>
          <w:lang w:val="fi-FI" w:eastAsia="fr-LU"/>
        </w:rPr>
      </w:pPr>
    </w:p>
    <w:p w14:paraId="6ADFDD94" w14:textId="77777777" w:rsidR="00034B01" w:rsidRPr="009D0F29" w:rsidRDefault="00034B01" w:rsidP="00034B01">
      <w:pPr>
        <w:rPr>
          <w:lang w:val="fi-FI"/>
        </w:rPr>
      </w:pPr>
      <w:r w:rsidRPr="00C90DE8">
        <w:rPr>
          <w:szCs w:val="24"/>
          <w:lang w:val="fi-FI"/>
        </w:rPr>
        <w:t>Sytostaatti</w:t>
      </w:r>
    </w:p>
    <w:p w14:paraId="29445C12"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EB48ED8"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E8CE832" w14:textId="77777777" w:rsidR="00034B01" w:rsidRPr="009D0F29" w:rsidRDefault="00034B01" w:rsidP="007E4425">
            <w:pPr>
              <w:suppressAutoHyphens/>
              <w:ind w:left="567" w:hanging="567"/>
              <w:rPr>
                <w:b/>
                <w:lang w:val="fi-FI" w:eastAsia="en-US"/>
              </w:rPr>
            </w:pPr>
            <w:r w:rsidRPr="009D0F29">
              <w:rPr>
                <w:b/>
                <w:lang w:val="fi-FI"/>
              </w:rPr>
              <w:t>8.</w:t>
            </w:r>
            <w:r w:rsidRPr="009D0F29">
              <w:rPr>
                <w:b/>
                <w:lang w:val="fi-FI"/>
              </w:rPr>
              <w:tab/>
              <w:t>VIIMEINEN KÄYTTÖPÄIVÄMÄÄRÄ</w:t>
            </w:r>
          </w:p>
        </w:tc>
      </w:tr>
    </w:tbl>
    <w:p w14:paraId="2FD8D5A7" w14:textId="77777777" w:rsidR="00034B01" w:rsidRPr="00C90DE8" w:rsidRDefault="00034B01" w:rsidP="00034B01">
      <w:pPr>
        <w:rPr>
          <w:szCs w:val="24"/>
          <w:lang w:val="fi-FI"/>
        </w:rPr>
      </w:pPr>
    </w:p>
    <w:p w14:paraId="2C8931B3" w14:textId="77777777" w:rsidR="00034B01" w:rsidRPr="00C90DE8" w:rsidRDefault="00034B01" w:rsidP="00034B01">
      <w:pPr>
        <w:rPr>
          <w:szCs w:val="24"/>
          <w:lang w:val="fi-FI"/>
        </w:rPr>
      </w:pPr>
      <w:r w:rsidRPr="00C90DE8">
        <w:rPr>
          <w:szCs w:val="24"/>
          <w:lang w:val="fi-FI"/>
        </w:rPr>
        <w:t>Käyt. viim.</w:t>
      </w:r>
    </w:p>
    <w:p w14:paraId="26446530" w14:textId="77777777" w:rsidR="00034B01" w:rsidRPr="00C90DE8" w:rsidRDefault="00034B01" w:rsidP="00034B01">
      <w:pPr>
        <w:tabs>
          <w:tab w:val="left" w:pos="567"/>
        </w:tabs>
        <w:rPr>
          <w:lang w:val="fi-FI" w:eastAsia="en-US"/>
        </w:rPr>
      </w:pPr>
      <w:r w:rsidRPr="00576D56">
        <w:rPr>
          <w:lang w:val="fi-FI" w:eastAsia="en-US"/>
        </w:rPr>
        <w:t xml:space="preserve">Pussin aktivoinnin </w:t>
      </w:r>
      <w:r w:rsidRPr="00864EFE">
        <w:rPr>
          <w:lang w:val="fi-FI" w:eastAsia="en-US"/>
        </w:rPr>
        <w:t xml:space="preserve">ja käyttökuntoon saattamisen </w:t>
      </w:r>
      <w:r w:rsidRPr="00576D56">
        <w:rPr>
          <w:lang w:val="fi-FI" w:eastAsia="en-US"/>
        </w:rPr>
        <w:t>jälkeen</w:t>
      </w:r>
      <w:r>
        <w:rPr>
          <w:lang w:val="fi-FI" w:eastAsia="en-US"/>
        </w:rPr>
        <w:t>:</w:t>
      </w:r>
      <w:r w:rsidRPr="00576D56">
        <w:rPr>
          <w:lang w:val="fi-FI" w:eastAsia="en-US"/>
        </w:rPr>
        <w:t xml:space="preserve"> </w:t>
      </w:r>
      <w:r w:rsidRPr="00B003ED">
        <w:rPr>
          <w:lang w:val="fi-FI" w:eastAsia="en-US"/>
        </w:rPr>
        <w:t>Lue pakkausseloste ennen käyttöä.</w:t>
      </w:r>
    </w:p>
    <w:p w14:paraId="28EAAF04" w14:textId="77777777" w:rsidR="00034B01" w:rsidRPr="009D0F29" w:rsidRDefault="00034B01" w:rsidP="00034B01">
      <w:pPr>
        <w:tabs>
          <w:tab w:val="left" w:pos="567"/>
        </w:tabs>
        <w:rPr>
          <w:lang w:val="fi-FI" w:eastAsia="fr-LU"/>
        </w:rPr>
      </w:pPr>
      <w:r w:rsidRPr="00C90DE8">
        <w:rPr>
          <w:lang w:val="fi-FI" w:eastAsia="en-US"/>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606C94F9"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E48F85B" w14:textId="77777777" w:rsidR="00034B01" w:rsidRPr="009D0F29" w:rsidRDefault="00034B01" w:rsidP="007E4425">
            <w:pPr>
              <w:suppressAutoHyphens/>
              <w:ind w:left="567" w:hanging="567"/>
              <w:rPr>
                <w:b/>
                <w:lang w:val="fi-FI" w:eastAsia="en-US"/>
              </w:rPr>
            </w:pPr>
            <w:r w:rsidRPr="009D0F29">
              <w:rPr>
                <w:b/>
                <w:lang w:val="fi-FI"/>
              </w:rPr>
              <w:t>9.</w:t>
            </w:r>
            <w:r w:rsidRPr="009D0F29">
              <w:rPr>
                <w:b/>
                <w:lang w:val="fi-FI"/>
              </w:rPr>
              <w:tab/>
              <w:t>ERITYISET SÄILYTYSOLOSUHTEET</w:t>
            </w:r>
          </w:p>
        </w:tc>
      </w:tr>
    </w:tbl>
    <w:p w14:paraId="409BED19" w14:textId="77777777" w:rsidR="00034B01" w:rsidRPr="009D0F29" w:rsidRDefault="00034B01" w:rsidP="00034B01">
      <w:pPr>
        <w:rPr>
          <w:szCs w:val="24"/>
          <w:lang w:val="fi-FI"/>
        </w:rPr>
      </w:pPr>
    </w:p>
    <w:p w14:paraId="38E3AD5A" w14:textId="77777777" w:rsidR="00034B01" w:rsidRPr="00C90DE8" w:rsidRDefault="00034B01" w:rsidP="00034B01">
      <w:pPr>
        <w:rPr>
          <w:szCs w:val="24"/>
          <w:lang w:val="fi-FI"/>
        </w:rPr>
      </w:pPr>
      <w:r w:rsidRPr="00C90DE8">
        <w:rPr>
          <w:szCs w:val="24"/>
          <w:lang w:val="fi-FI"/>
        </w:rPr>
        <w:t>Säilytä ja kuljeta kylmässä (2 °C – 8 °C). Ei saa jäätyä.</w:t>
      </w:r>
    </w:p>
    <w:p w14:paraId="117E244C"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Säilytä pussi alumiinikääreessä aktiv</w:t>
      </w:r>
      <w:r>
        <w:rPr>
          <w:lang w:val="fi-FI" w:eastAsia="en-US"/>
        </w:rPr>
        <w:t>oitumisen</w:t>
      </w:r>
      <w:r w:rsidRPr="00C90DE8">
        <w:rPr>
          <w:lang w:val="fi-FI" w:eastAsia="en-US"/>
        </w:rPr>
        <w:t xml:space="preserve"> estämiseksi.</w:t>
      </w:r>
    </w:p>
    <w:p w14:paraId="2F433FD7" w14:textId="77777777" w:rsidR="00034B01" w:rsidRPr="009D0F29" w:rsidRDefault="00034B01" w:rsidP="00034B01">
      <w:pPr>
        <w:rPr>
          <w:lang w:val="fi-FI" w:eastAsia="en-US"/>
        </w:rPr>
      </w:pPr>
    </w:p>
    <w:p w14:paraId="41F4F8D7" w14:textId="77777777" w:rsidR="00034B01" w:rsidRPr="009D0F29" w:rsidRDefault="00034B01" w:rsidP="00034B01">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58DB0B3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DFB32DC" w14:textId="77777777" w:rsidR="00034B01" w:rsidRPr="009D0F29" w:rsidRDefault="00034B01" w:rsidP="007E4425">
            <w:pPr>
              <w:suppressAutoHyphens/>
              <w:ind w:left="567" w:hanging="567"/>
              <w:rPr>
                <w:b/>
                <w:lang w:val="fi-FI"/>
              </w:rPr>
            </w:pPr>
            <w:r w:rsidRPr="009D0F29">
              <w:rPr>
                <w:b/>
                <w:lang w:val="fi-FI"/>
              </w:rPr>
              <w:lastRenderedPageBreak/>
              <w:t>10.</w:t>
            </w:r>
            <w:r w:rsidRPr="009D0F29">
              <w:rPr>
                <w:b/>
                <w:lang w:val="fi-FI"/>
              </w:rPr>
              <w:tab/>
              <w:t>ERITYISET VAROTOIMET KÄYTTÄMÄTTÖMIEN LÄÄKEVALMISTEIDEN TAI NIISTÄ PERÄISIN OLEVAN JÄTEMATERIAALIN HÄVITTÄMISEKSI, JOS TARPEEN</w:t>
            </w:r>
          </w:p>
        </w:tc>
      </w:tr>
    </w:tbl>
    <w:p w14:paraId="66495EF2" w14:textId="77777777" w:rsidR="00034B01" w:rsidRPr="009D0F29" w:rsidRDefault="00034B01" w:rsidP="00034B01">
      <w:pPr>
        <w:rPr>
          <w:lang w:val="fi-FI" w:eastAsia="fr-LU"/>
        </w:rPr>
      </w:pPr>
    </w:p>
    <w:p w14:paraId="27CC4554" w14:textId="77777777" w:rsidR="00034B01" w:rsidRPr="00C90DE8" w:rsidRDefault="00034B01" w:rsidP="00034B01">
      <w:pPr>
        <w:rPr>
          <w:szCs w:val="24"/>
          <w:lang w:val="fi-FI"/>
        </w:rPr>
      </w:pPr>
      <w:r w:rsidRPr="00C90DE8">
        <w:rPr>
          <w:szCs w:val="24"/>
          <w:lang w:val="fi-FI"/>
        </w:rPr>
        <w:t>Käyttämätön valmiste tai jäte on hävitettävä paikallisten vaatimusten mukaisesti.</w:t>
      </w:r>
    </w:p>
    <w:p w14:paraId="628C7211" w14:textId="77777777" w:rsidR="00034B01" w:rsidRPr="009D0F29" w:rsidRDefault="00034B01" w:rsidP="00034B0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B47480" w14:paraId="5B6EEAA0"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100EC1D" w14:textId="77777777" w:rsidR="00034B01" w:rsidRPr="009D0F29" w:rsidRDefault="00034B01" w:rsidP="007E4425">
            <w:pPr>
              <w:suppressAutoHyphens/>
              <w:ind w:left="567" w:hanging="567"/>
              <w:rPr>
                <w:b/>
                <w:lang w:val="fi-FI"/>
              </w:rPr>
            </w:pPr>
            <w:r w:rsidRPr="009D0F29">
              <w:rPr>
                <w:b/>
                <w:lang w:val="fi-FI"/>
              </w:rPr>
              <w:t>11.</w:t>
            </w:r>
            <w:r w:rsidRPr="009D0F29">
              <w:rPr>
                <w:b/>
                <w:lang w:val="fi-FI"/>
              </w:rPr>
              <w:tab/>
              <w:t>MYYNTILUVAN HALTIJAN NIMI JA OSOITE</w:t>
            </w:r>
          </w:p>
        </w:tc>
      </w:tr>
    </w:tbl>
    <w:p w14:paraId="492BF103" w14:textId="77777777" w:rsidR="00034B01" w:rsidRPr="009D0F29" w:rsidRDefault="00034B01" w:rsidP="00034B01">
      <w:pPr>
        <w:rPr>
          <w:lang w:val="fi-FI" w:eastAsia="fr-LU"/>
        </w:rPr>
      </w:pPr>
    </w:p>
    <w:p w14:paraId="35C9E7B7" w14:textId="77777777" w:rsidR="00034B01" w:rsidRPr="00F53FA4" w:rsidRDefault="00034B01" w:rsidP="00034B01">
      <w:pPr>
        <w:rPr>
          <w:szCs w:val="24"/>
          <w:lang w:val="sv-SE"/>
        </w:rPr>
      </w:pPr>
      <w:r w:rsidRPr="00F53FA4">
        <w:rPr>
          <w:szCs w:val="24"/>
          <w:lang w:val="sv-SE"/>
        </w:rPr>
        <w:t>ADIENNE S.r.l. S.U.</w:t>
      </w:r>
    </w:p>
    <w:p w14:paraId="1DCB3957" w14:textId="77777777" w:rsidR="00034B01" w:rsidRPr="009D0F29" w:rsidRDefault="00034B01" w:rsidP="00034B01">
      <w:pPr>
        <w:pStyle w:val="Data"/>
        <w:rPr>
          <w:lang w:val="fi-FI"/>
        </w:rPr>
      </w:pPr>
      <w:r w:rsidRPr="009D0F29">
        <w:rPr>
          <w:lang w:val="fi-FI"/>
        </w:rPr>
        <w:t>Via Galileo Galilei, 19</w:t>
      </w:r>
    </w:p>
    <w:p w14:paraId="18637AA0" w14:textId="77777777" w:rsidR="00034B01" w:rsidRPr="00C90DE8" w:rsidRDefault="00034B01" w:rsidP="00034B01">
      <w:pPr>
        <w:rPr>
          <w:szCs w:val="24"/>
          <w:lang w:val="fi-FI"/>
        </w:rPr>
      </w:pPr>
      <w:r w:rsidRPr="00C90DE8">
        <w:rPr>
          <w:lang w:val="fi-FI"/>
        </w:rPr>
        <w:t xml:space="preserve">20867 Caponago (MB) </w:t>
      </w:r>
      <w:r w:rsidRPr="00C90DE8">
        <w:rPr>
          <w:szCs w:val="24"/>
          <w:lang w:val="fi-FI"/>
        </w:rPr>
        <w:t>Italia</w:t>
      </w:r>
    </w:p>
    <w:p w14:paraId="3B64128F" w14:textId="77777777" w:rsidR="00034B01" w:rsidRPr="00C90DE8" w:rsidRDefault="00034B01" w:rsidP="00034B01">
      <w:pPr>
        <w:rPr>
          <w:szCs w:val="24"/>
          <w:lang w:val="fi-FI"/>
        </w:rPr>
      </w:pPr>
      <w:r w:rsidRPr="00C90DE8">
        <w:rPr>
          <w:szCs w:val="24"/>
          <w:lang w:val="fi-FI"/>
        </w:rPr>
        <w:t>adienne@adienne.com</w:t>
      </w:r>
    </w:p>
    <w:p w14:paraId="0928C7E7"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52ACCE8"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C89951F" w14:textId="77777777" w:rsidR="00034B01" w:rsidRPr="009D0F29" w:rsidRDefault="00034B01" w:rsidP="007E4425">
            <w:pPr>
              <w:suppressAutoHyphens/>
              <w:ind w:left="567" w:hanging="567"/>
              <w:rPr>
                <w:b/>
                <w:lang w:val="fi-FI" w:eastAsia="en-US"/>
              </w:rPr>
            </w:pPr>
            <w:r w:rsidRPr="009D0F29">
              <w:rPr>
                <w:b/>
                <w:lang w:val="fi-FI"/>
              </w:rPr>
              <w:t>12.</w:t>
            </w:r>
            <w:r w:rsidRPr="009D0F29">
              <w:rPr>
                <w:b/>
                <w:lang w:val="fi-FI"/>
              </w:rPr>
              <w:tab/>
              <w:t>MYYNTILUVAN NUMERO(T)</w:t>
            </w:r>
          </w:p>
        </w:tc>
      </w:tr>
    </w:tbl>
    <w:p w14:paraId="1603C9DC" w14:textId="77777777" w:rsidR="00034B01" w:rsidRPr="009D0F29" w:rsidRDefault="00034B01" w:rsidP="00034B01">
      <w:pPr>
        <w:rPr>
          <w:lang w:val="fi-FI" w:eastAsia="en-US"/>
        </w:rPr>
      </w:pPr>
    </w:p>
    <w:p w14:paraId="2A63ADC7" w14:textId="77777777" w:rsidR="00034B01" w:rsidRPr="009D0F29" w:rsidRDefault="00034B01" w:rsidP="00034B01">
      <w:pPr>
        <w:pStyle w:val="Paragrafo"/>
        <w:ind w:left="0" w:firstLine="0"/>
        <w:jc w:val="left"/>
        <w:rPr>
          <w:b w:val="0"/>
          <w:bCs w:val="0"/>
          <w:sz w:val="22"/>
          <w:szCs w:val="22"/>
          <w:lang w:val="fi-FI"/>
        </w:rPr>
      </w:pPr>
      <w:r w:rsidRPr="009D0F29">
        <w:rPr>
          <w:b w:val="0"/>
          <w:bCs w:val="0"/>
          <w:sz w:val="22"/>
          <w:szCs w:val="22"/>
          <w:lang w:val="fi-FI"/>
        </w:rPr>
        <w:t>EU/1/10/622/003</w:t>
      </w:r>
    </w:p>
    <w:p w14:paraId="4D0E6F41"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492667F"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DCEE0C9" w14:textId="77777777" w:rsidR="00034B01" w:rsidRPr="009D0F29" w:rsidRDefault="00034B01" w:rsidP="007E4425">
            <w:pPr>
              <w:suppressAutoHyphens/>
              <w:ind w:left="567" w:hanging="567"/>
              <w:rPr>
                <w:b/>
                <w:lang w:val="fi-FI" w:eastAsia="en-US"/>
              </w:rPr>
            </w:pPr>
            <w:r w:rsidRPr="009D0F29">
              <w:rPr>
                <w:b/>
                <w:lang w:val="fi-FI"/>
              </w:rPr>
              <w:t>13.</w:t>
            </w:r>
            <w:r w:rsidRPr="009D0F29">
              <w:rPr>
                <w:b/>
                <w:lang w:val="fi-FI"/>
              </w:rPr>
              <w:tab/>
              <w:t xml:space="preserve">ERÄNUMERO </w:t>
            </w:r>
          </w:p>
        </w:tc>
      </w:tr>
    </w:tbl>
    <w:p w14:paraId="3F72EA0F" w14:textId="77777777" w:rsidR="00034B01" w:rsidRPr="009D0F29" w:rsidRDefault="00034B01" w:rsidP="00034B01">
      <w:pPr>
        <w:rPr>
          <w:lang w:val="fi-FI" w:eastAsia="en-US"/>
        </w:rPr>
      </w:pPr>
    </w:p>
    <w:p w14:paraId="368A05B6" w14:textId="77777777" w:rsidR="00034B01" w:rsidRPr="00C90DE8" w:rsidRDefault="00034B01" w:rsidP="00034B01">
      <w:pPr>
        <w:rPr>
          <w:szCs w:val="24"/>
          <w:lang w:val="fi-FI"/>
        </w:rPr>
      </w:pPr>
      <w:r w:rsidRPr="00C90DE8">
        <w:rPr>
          <w:szCs w:val="24"/>
          <w:lang w:val="fi-FI"/>
        </w:rPr>
        <w:t>Erä</w:t>
      </w:r>
    </w:p>
    <w:p w14:paraId="6809DCCC" w14:textId="77777777" w:rsidR="00034B01" w:rsidRPr="009D0F29" w:rsidRDefault="00034B01" w:rsidP="00034B01">
      <w:pPr>
        <w:pStyle w:val="Data"/>
        <w:rPr>
          <w:lang w:val="fi-FI" w:eastAsia="en-US"/>
        </w:rPr>
      </w:pPr>
    </w:p>
    <w:p w14:paraId="5D687B77" w14:textId="77777777" w:rsidR="00034B01" w:rsidRPr="009D0F29" w:rsidRDefault="00034B01" w:rsidP="00034B01">
      <w:pPr>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15D11D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C5559A7" w14:textId="77777777" w:rsidR="00034B01" w:rsidRPr="009D0F29" w:rsidRDefault="00034B01" w:rsidP="007E4425">
            <w:pPr>
              <w:suppressAutoHyphens/>
              <w:ind w:left="567" w:hanging="567"/>
              <w:rPr>
                <w:b/>
                <w:lang w:val="fi-FI" w:eastAsia="en-US"/>
              </w:rPr>
            </w:pPr>
            <w:r w:rsidRPr="009D0F29">
              <w:rPr>
                <w:b/>
                <w:lang w:val="fi-FI"/>
              </w:rPr>
              <w:t>14.</w:t>
            </w:r>
            <w:r w:rsidRPr="009D0F29">
              <w:rPr>
                <w:b/>
                <w:lang w:val="fi-FI"/>
              </w:rPr>
              <w:tab/>
              <w:t>YLEINEN TOIMITTAMISLUOKITTELU</w:t>
            </w:r>
          </w:p>
        </w:tc>
      </w:tr>
    </w:tbl>
    <w:p w14:paraId="2A824B76" w14:textId="77777777" w:rsidR="00034B01" w:rsidRPr="009D0F29" w:rsidRDefault="00034B01" w:rsidP="00034B01">
      <w:pPr>
        <w:rPr>
          <w:lang w:val="fi-FI" w:eastAsia="en-US"/>
        </w:rPr>
      </w:pPr>
    </w:p>
    <w:p w14:paraId="6395A5FD" w14:textId="77777777" w:rsidR="00034B01" w:rsidRPr="009D0F29"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C23D830"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F0DB69E" w14:textId="77777777" w:rsidR="00034B01" w:rsidRPr="009D0F29" w:rsidRDefault="00034B01" w:rsidP="007E4425">
            <w:pPr>
              <w:suppressAutoHyphens/>
              <w:ind w:left="567" w:hanging="567"/>
              <w:rPr>
                <w:b/>
                <w:lang w:val="fi-FI" w:eastAsia="en-US"/>
              </w:rPr>
            </w:pPr>
            <w:r w:rsidRPr="009D0F29">
              <w:rPr>
                <w:b/>
                <w:lang w:val="fi-FI"/>
              </w:rPr>
              <w:t>15.</w:t>
            </w:r>
            <w:r w:rsidRPr="009D0F29">
              <w:rPr>
                <w:b/>
                <w:lang w:val="fi-FI"/>
              </w:rPr>
              <w:tab/>
              <w:t>KÄYTTÖOHJEET</w:t>
            </w:r>
          </w:p>
        </w:tc>
      </w:tr>
    </w:tbl>
    <w:p w14:paraId="16298EF8" w14:textId="77777777" w:rsidR="00034B01" w:rsidRPr="009D0F29" w:rsidRDefault="00034B01" w:rsidP="00034B01">
      <w:pPr>
        <w:suppressAutoHyphens/>
        <w:rPr>
          <w:lang w:val="fi-FI" w:eastAsia="en-US"/>
        </w:rPr>
      </w:pPr>
    </w:p>
    <w:p w14:paraId="535E784A"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D92239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A399190" w14:textId="77777777" w:rsidR="00034B01" w:rsidRPr="009D0F29" w:rsidRDefault="00034B01" w:rsidP="007E4425">
            <w:pPr>
              <w:suppressAutoHyphens/>
              <w:ind w:left="567" w:hanging="567"/>
              <w:rPr>
                <w:b/>
                <w:lang w:val="fi-FI" w:eastAsia="en-US"/>
              </w:rPr>
            </w:pPr>
            <w:r w:rsidRPr="009D0F29">
              <w:rPr>
                <w:b/>
                <w:lang w:val="fi-FI"/>
              </w:rPr>
              <w:t>16.</w:t>
            </w:r>
            <w:r w:rsidRPr="009D0F29">
              <w:rPr>
                <w:b/>
                <w:lang w:val="fi-FI"/>
              </w:rPr>
              <w:tab/>
              <w:t>TIEDOT PISTEKIRJOITUKSELLA</w:t>
            </w:r>
            <w:r>
              <w:rPr>
                <w:b/>
                <w:lang w:val="fi-FI"/>
              </w:rPr>
              <w:t xml:space="preserve"> </w:t>
            </w:r>
          </w:p>
        </w:tc>
      </w:tr>
    </w:tbl>
    <w:p w14:paraId="2A6D4A3A" w14:textId="77777777" w:rsidR="00034B01" w:rsidRPr="009D0F29" w:rsidRDefault="00034B01" w:rsidP="00034B01">
      <w:pPr>
        <w:suppressAutoHyphens/>
        <w:rPr>
          <w:shd w:val="clear" w:color="auto" w:fill="CCCCCC"/>
          <w:lang w:val="fi-FI"/>
        </w:rPr>
      </w:pPr>
    </w:p>
    <w:p w14:paraId="3DC56724" w14:textId="77777777" w:rsidR="00034B01" w:rsidRPr="009D0F29" w:rsidRDefault="00034B01" w:rsidP="00034B01">
      <w:pPr>
        <w:suppressAutoHyphens/>
        <w:rPr>
          <w:shd w:val="clear" w:color="auto" w:fill="CCCCCC"/>
          <w:lang w:val="fi-FI"/>
        </w:rPr>
      </w:pPr>
    </w:p>
    <w:p w14:paraId="5912A246"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3AE83B3C" w14:textId="77777777" w:rsidR="00034B01" w:rsidRPr="009D0F29" w:rsidRDefault="00034B01" w:rsidP="00034B01">
      <w:pPr>
        <w:tabs>
          <w:tab w:val="left" w:pos="720"/>
        </w:tabs>
        <w:rPr>
          <w:lang w:val="fi-FI"/>
        </w:rPr>
      </w:pPr>
    </w:p>
    <w:p w14:paraId="7A354489" w14:textId="77777777" w:rsidR="00034B01" w:rsidRPr="009D0F29" w:rsidRDefault="00034B01" w:rsidP="00034B01">
      <w:pPr>
        <w:tabs>
          <w:tab w:val="left" w:pos="720"/>
        </w:tabs>
        <w:rPr>
          <w:lang w:val="fi-FI" w:eastAsia="fi-FI" w:bidi="fi-FI"/>
        </w:rPr>
      </w:pPr>
    </w:p>
    <w:p w14:paraId="68933081" w14:textId="77777777" w:rsidR="00034B01" w:rsidRPr="009D0F29" w:rsidRDefault="00034B01" w:rsidP="00034B01">
      <w:pPr>
        <w:tabs>
          <w:tab w:val="left" w:pos="720"/>
        </w:tabs>
        <w:rPr>
          <w:lang w:val="fi-FI" w:eastAsia="fr-LU"/>
        </w:rPr>
      </w:pPr>
    </w:p>
    <w:p w14:paraId="71B8C510"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586CEED9" w14:textId="77777777" w:rsidR="00034B01" w:rsidRPr="009D0F29" w:rsidRDefault="00034B01" w:rsidP="00034B01">
      <w:pPr>
        <w:tabs>
          <w:tab w:val="left" w:pos="720"/>
        </w:tabs>
        <w:rPr>
          <w:lang w:val="fi-FI"/>
        </w:rPr>
      </w:pPr>
    </w:p>
    <w:p w14:paraId="6613D45F" w14:textId="77777777" w:rsidR="00034B01" w:rsidRPr="00C90DE8" w:rsidRDefault="00034B01" w:rsidP="00034B01">
      <w:pPr>
        <w:pStyle w:val="Data"/>
        <w:rPr>
          <w:lang w:val="fi-FI"/>
        </w:rPr>
      </w:pPr>
      <w:r w:rsidRPr="00C90DE8">
        <w:rPr>
          <w:lang w:val="fi-FI"/>
        </w:rPr>
        <w:br w:type="page"/>
      </w:r>
    </w:p>
    <w:p w14:paraId="21C71CAD" w14:textId="7F458BDA" w:rsidR="00034B01" w:rsidRPr="00C90DE8" w:rsidRDefault="00034B01" w:rsidP="00034B01">
      <w:pPr>
        <w:pBdr>
          <w:top w:val="single" w:sz="4" w:space="1" w:color="auto"/>
          <w:left w:val="single" w:sz="4" w:space="4" w:color="auto"/>
          <w:bottom w:val="single" w:sz="4" w:space="1" w:color="auto"/>
          <w:right w:val="single" w:sz="4" w:space="4" w:color="auto"/>
        </w:pBdr>
        <w:rPr>
          <w:szCs w:val="24"/>
          <w:lang w:val="fi-FI"/>
        </w:rPr>
      </w:pPr>
      <w:r w:rsidRPr="00A71CFA">
        <w:rPr>
          <w:b/>
          <w:szCs w:val="24"/>
          <w:lang w:val="fi-FI"/>
        </w:rPr>
        <w:lastRenderedPageBreak/>
        <w:t>SISÄPAKKAUKSESSA</w:t>
      </w:r>
      <w:r w:rsidRPr="00C90DE8">
        <w:rPr>
          <w:b/>
          <w:szCs w:val="24"/>
          <w:lang w:val="fi-FI"/>
        </w:rPr>
        <w:t xml:space="preserve"> ON OLTAVA SEURAAVAT MERKINNÄT</w:t>
      </w:r>
    </w:p>
    <w:p w14:paraId="6EA3DC5B" w14:textId="77777777" w:rsidR="00034B01" w:rsidRPr="00C90DE8" w:rsidRDefault="00034B01" w:rsidP="00034B01">
      <w:pPr>
        <w:pBdr>
          <w:top w:val="single" w:sz="4" w:space="1" w:color="auto"/>
          <w:left w:val="single" w:sz="4" w:space="4" w:color="auto"/>
          <w:bottom w:val="single" w:sz="4" w:space="1" w:color="auto"/>
          <w:right w:val="single" w:sz="4" w:space="4" w:color="auto"/>
        </w:pBdr>
        <w:rPr>
          <w:szCs w:val="24"/>
          <w:lang w:val="fi-FI"/>
        </w:rPr>
      </w:pPr>
    </w:p>
    <w:p w14:paraId="1F498227" w14:textId="77777777" w:rsidR="00034B01" w:rsidRPr="00C90DE8" w:rsidRDefault="00034B01" w:rsidP="00034B01">
      <w:pPr>
        <w:pBdr>
          <w:top w:val="single" w:sz="4" w:space="1" w:color="auto"/>
          <w:left w:val="single" w:sz="4" w:space="4" w:color="auto"/>
          <w:bottom w:val="single" w:sz="4" w:space="1" w:color="auto"/>
          <w:right w:val="single" w:sz="4" w:space="4" w:color="auto"/>
        </w:pBdr>
        <w:rPr>
          <w:b/>
          <w:szCs w:val="24"/>
          <w:lang w:val="fi-FI"/>
        </w:rPr>
      </w:pPr>
      <w:r w:rsidRPr="00C90DE8">
        <w:rPr>
          <w:b/>
          <w:szCs w:val="24"/>
          <w:lang w:val="fi-FI"/>
        </w:rPr>
        <w:t>Sisempi pussin etiketti</w:t>
      </w:r>
    </w:p>
    <w:p w14:paraId="6212C5A4" w14:textId="77777777" w:rsidR="00034B01" w:rsidRPr="009D0F29" w:rsidRDefault="00034B01" w:rsidP="00034B01">
      <w:pPr>
        <w:suppressAutoHyphens/>
        <w:rPr>
          <w:lang w:val="fi-FI" w:eastAsia="en-US"/>
        </w:rPr>
      </w:pPr>
    </w:p>
    <w:p w14:paraId="05351C9E"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0DF2FFD4"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1978C6C" w14:textId="77777777" w:rsidR="00034B01" w:rsidRPr="009D0F29" w:rsidRDefault="00034B01" w:rsidP="007E4425">
            <w:pPr>
              <w:suppressAutoHyphens/>
              <w:ind w:left="567" w:hanging="567"/>
              <w:rPr>
                <w:b/>
                <w:lang w:val="fi-FI" w:eastAsia="en-US"/>
              </w:rPr>
            </w:pPr>
            <w:r w:rsidRPr="009D0F29">
              <w:rPr>
                <w:b/>
                <w:lang w:val="fi-FI"/>
              </w:rPr>
              <w:t>1.</w:t>
            </w:r>
            <w:r w:rsidRPr="009D0F29">
              <w:rPr>
                <w:b/>
                <w:lang w:val="fi-FI"/>
              </w:rPr>
              <w:tab/>
              <w:t>LÄÄKEVALMISTEEN NIMI</w:t>
            </w:r>
          </w:p>
        </w:tc>
      </w:tr>
    </w:tbl>
    <w:p w14:paraId="3E4D0D68" w14:textId="77777777" w:rsidR="00034B01" w:rsidRPr="009D0F29" w:rsidRDefault="00034B01" w:rsidP="00034B01">
      <w:pPr>
        <w:suppressAutoHyphens/>
        <w:rPr>
          <w:lang w:val="fi-FI" w:eastAsia="en-US"/>
        </w:rPr>
      </w:pPr>
    </w:p>
    <w:p w14:paraId="2D081AC3" w14:textId="77777777" w:rsidR="00034B01" w:rsidRPr="009D0F29" w:rsidRDefault="00034B01" w:rsidP="00034B01">
      <w:pPr>
        <w:pStyle w:val="Testo"/>
        <w:ind w:left="0"/>
        <w:jc w:val="left"/>
        <w:rPr>
          <w:sz w:val="22"/>
          <w:lang w:val="fi-FI"/>
        </w:rPr>
      </w:pPr>
      <w:r w:rsidRPr="00C90DE8">
        <w:rPr>
          <w:sz w:val="22"/>
          <w:lang w:val="fi-FI"/>
        </w:rPr>
        <w:t xml:space="preserve">TEPADINA 400 mg </w:t>
      </w:r>
      <w:r>
        <w:rPr>
          <w:sz w:val="22"/>
          <w:lang w:val="fi-FI"/>
        </w:rPr>
        <w:t>i</w:t>
      </w:r>
      <w:r w:rsidRPr="008C3B30">
        <w:rPr>
          <w:sz w:val="22"/>
          <w:lang w:val="fi-FI"/>
        </w:rPr>
        <w:t>nfuusiokuiva-aine ja liuotin, liuosta varten</w:t>
      </w:r>
    </w:p>
    <w:p w14:paraId="2AF7655C" w14:textId="77777777" w:rsidR="00034B01" w:rsidRPr="009D0F29" w:rsidRDefault="00034B01" w:rsidP="00034B01">
      <w:pPr>
        <w:pStyle w:val="Testo"/>
        <w:ind w:left="0"/>
        <w:jc w:val="left"/>
        <w:rPr>
          <w:sz w:val="22"/>
          <w:lang w:val="fi-FI"/>
        </w:rPr>
      </w:pPr>
      <w:r w:rsidRPr="00C90DE8">
        <w:rPr>
          <w:sz w:val="22"/>
          <w:lang w:val="fi-FI"/>
        </w:rPr>
        <w:t>tiotepa</w:t>
      </w:r>
    </w:p>
    <w:p w14:paraId="6FF84EF0" w14:textId="77777777" w:rsidR="00034B01" w:rsidRPr="009D0F29" w:rsidRDefault="00034B01" w:rsidP="00034B01">
      <w:pPr>
        <w:suppressAutoHyphens/>
        <w:rPr>
          <w:lang w:val="fi-FI"/>
        </w:rPr>
      </w:pPr>
    </w:p>
    <w:p w14:paraId="23F94932" w14:textId="77777777" w:rsidR="00034B01" w:rsidRPr="009D0F29"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4ECDA6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2D79CE52" w14:textId="77777777" w:rsidR="00034B01" w:rsidRPr="009D0F29" w:rsidRDefault="00034B01" w:rsidP="007E4425">
            <w:pPr>
              <w:suppressAutoHyphens/>
              <w:ind w:left="567" w:hanging="567"/>
              <w:rPr>
                <w:b/>
                <w:lang w:val="fi-FI" w:eastAsia="en-US"/>
              </w:rPr>
            </w:pPr>
            <w:r w:rsidRPr="009D0F29">
              <w:rPr>
                <w:b/>
                <w:lang w:val="fi-FI"/>
              </w:rPr>
              <w:t>2.</w:t>
            </w:r>
            <w:r w:rsidRPr="009D0F29">
              <w:rPr>
                <w:b/>
                <w:lang w:val="fi-FI"/>
              </w:rPr>
              <w:tab/>
              <w:t>VAIKUTTAVA(T) AINE(ET)</w:t>
            </w:r>
          </w:p>
        </w:tc>
      </w:tr>
    </w:tbl>
    <w:p w14:paraId="7D82BD16" w14:textId="77777777" w:rsidR="00034B01" w:rsidRPr="009D0F29" w:rsidRDefault="00034B01" w:rsidP="00034B01">
      <w:pPr>
        <w:suppressAutoHyphens/>
        <w:rPr>
          <w:lang w:val="fi-FI" w:eastAsia="en-US"/>
        </w:rPr>
      </w:pPr>
    </w:p>
    <w:p w14:paraId="1B9CECE1" w14:textId="77777777" w:rsidR="00034B01" w:rsidRPr="00C90DE8" w:rsidRDefault="00034B01" w:rsidP="00034B01">
      <w:pPr>
        <w:tabs>
          <w:tab w:val="left" w:pos="567"/>
        </w:tabs>
        <w:rPr>
          <w:strike/>
          <w:lang w:val="fi-FI" w:eastAsia="en-US"/>
        </w:rPr>
      </w:pPr>
      <w:r w:rsidRPr="00745F27">
        <w:rPr>
          <w:highlight w:val="lightGray"/>
          <w:lang w:val="fi-FI" w:eastAsia="en-US"/>
        </w:rPr>
        <w:t>Yksi pussi sisältää 400 mg tiotepaa.</w:t>
      </w:r>
    </w:p>
    <w:p w14:paraId="6E383F30" w14:textId="77777777" w:rsidR="00034B01" w:rsidRPr="00C90DE8" w:rsidRDefault="00034B01" w:rsidP="00034B01">
      <w:pPr>
        <w:tabs>
          <w:tab w:val="left" w:pos="567"/>
        </w:tabs>
        <w:rPr>
          <w:lang w:val="fi-FI" w:eastAsia="en-US"/>
        </w:rPr>
      </w:pPr>
      <w:r w:rsidRPr="00C90DE8">
        <w:rPr>
          <w:lang w:val="fi-FI" w:eastAsia="en-US"/>
        </w:rPr>
        <w:t xml:space="preserve">Kun kuiva-aineeseen on lisätty liuotin, yksi millilitra liuosta sisältää 1 mg </w:t>
      </w:r>
      <w:r w:rsidRPr="009D0F29">
        <w:rPr>
          <w:lang w:val="fi-FI" w:eastAsia="en-US"/>
        </w:rPr>
        <w:t>tiotepaa.</w:t>
      </w:r>
    </w:p>
    <w:p w14:paraId="7EDD1144" w14:textId="77777777" w:rsidR="00034B01" w:rsidRPr="009D0F29" w:rsidRDefault="00034B01" w:rsidP="00034B01">
      <w:pPr>
        <w:suppressAutoHyphens/>
        <w:rPr>
          <w:lang w:val="fi-FI"/>
        </w:rPr>
      </w:pPr>
    </w:p>
    <w:p w14:paraId="01EC4F39" w14:textId="77777777" w:rsidR="00034B01" w:rsidRPr="009D0F29" w:rsidRDefault="00034B01" w:rsidP="00034B01">
      <w:pPr>
        <w:suppressAutoHyphens/>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03F05D5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1A7F860" w14:textId="77777777" w:rsidR="00034B01" w:rsidRPr="009D0F29" w:rsidRDefault="00034B01" w:rsidP="007E4425">
            <w:pPr>
              <w:suppressAutoHyphens/>
              <w:ind w:left="567" w:hanging="567"/>
              <w:rPr>
                <w:b/>
                <w:lang w:val="fi-FI" w:eastAsia="en-US"/>
              </w:rPr>
            </w:pPr>
            <w:r w:rsidRPr="009D0F29">
              <w:rPr>
                <w:b/>
                <w:lang w:val="fi-FI"/>
              </w:rPr>
              <w:t>3.</w:t>
            </w:r>
            <w:r w:rsidRPr="009D0F29">
              <w:rPr>
                <w:b/>
                <w:lang w:val="fi-FI"/>
              </w:rPr>
              <w:tab/>
              <w:t>LUETTELO APUAINEISTA</w:t>
            </w:r>
          </w:p>
        </w:tc>
      </w:tr>
    </w:tbl>
    <w:p w14:paraId="37396A49" w14:textId="77777777" w:rsidR="00034B01" w:rsidRPr="009D0F29" w:rsidRDefault="00034B01" w:rsidP="00034B01">
      <w:pPr>
        <w:suppressAutoHyphens/>
        <w:rPr>
          <w:lang w:val="fi-FI" w:eastAsia="en-US"/>
        </w:rPr>
      </w:pPr>
    </w:p>
    <w:p w14:paraId="30AF3548" w14:textId="77777777" w:rsidR="00034B01" w:rsidRPr="00C90DE8" w:rsidRDefault="00034B01" w:rsidP="00034B01">
      <w:pPr>
        <w:numPr>
          <w:ilvl w:val="12"/>
          <w:numId w:val="0"/>
        </w:numPr>
        <w:tabs>
          <w:tab w:val="left" w:pos="360"/>
          <w:tab w:val="left" w:pos="567"/>
        </w:tabs>
        <w:spacing w:line="260" w:lineRule="exact"/>
        <w:ind w:right="-2"/>
        <w:contextualSpacing/>
        <w:rPr>
          <w:lang w:val="fi-FI" w:eastAsia="en-US"/>
        </w:rPr>
      </w:pPr>
      <w:r w:rsidRPr="00C90DE8">
        <w:rPr>
          <w:lang w:val="fi-FI" w:eastAsia="en-US"/>
        </w:rPr>
        <w:t xml:space="preserve">Liuotin: natriumkloridi ja </w:t>
      </w:r>
      <w:r>
        <w:rPr>
          <w:lang w:val="fi-FI" w:eastAsia="en-US"/>
        </w:rPr>
        <w:t>injektionesteisiin käytettävä vesi</w:t>
      </w:r>
      <w:r w:rsidRPr="00C90DE8">
        <w:rPr>
          <w:lang w:val="fi-FI" w:eastAsia="en-US"/>
        </w:rPr>
        <w:t>.</w:t>
      </w:r>
    </w:p>
    <w:p w14:paraId="4C9BDEED" w14:textId="77777777" w:rsidR="00034B01" w:rsidRPr="00C90DE8" w:rsidRDefault="00034B01" w:rsidP="00034B01">
      <w:pPr>
        <w:tabs>
          <w:tab w:val="left" w:pos="360"/>
          <w:tab w:val="left" w:pos="567"/>
        </w:tabs>
        <w:spacing w:line="260" w:lineRule="exact"/>
        <w:rPr>
          <w:lang w:val="fi-FI" w:eastAsia="en-US"/>
        </w:rPr>
      </w:pPr>
      <w:r w:rsidRPr="00C90DE8">
        <w:rPr>
          <w:shd w:val="clear" w:color="auto" w:fill="D9D9D9"/>
          <w:lang w:val="fi-FI" w:eastAsia="en-US"/>
        </w:rPr>
        <w:t>Lue pakkausseloste ennen käyttöä.</w:t>
      </w:r>
    </w:p>
    <w:p w14:paraId="12C406C9" w14:textId="77777777" w:rsidR="00034B01" w:rsidRPr="00B50361"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7278C28"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5451AF3" w14:textId="77777777" w:rsidR="00034B01" w:rsidRPr="009D0F29" w:rsidRDefault="00034B01" w:rsidP="007E4425">
            <w:pPr>
              <w:suppressAutoHyphens/>
              <w:ind w:left="567" w:hanging="567"/>
              <w:rPr>
                <w:b/>
                <w:lang w:val="fi-FI" w:eastAsia="en-US"/>
              </w:rPr>
            </w:pPr>
            <w:r w:rsidRPr="009D0F29">
              <w:rPr>
                <w:b/>
                <w:lang w:val="fi-FI"/>
              </w:rPr>
              <w:t>4.</w:t>
            </w:r>
            <w:r w:rsidRPr="009D0F29">
              <w:rPr>
                <w:b/>
                <w:lang w:val="fi-FI"/>
              </w:rPr>
              <w:tab/>
              <w:t>LÄÄKEMUOTO JA SISÄLLÖN MÄÄRÄ</w:t>
            </w:r>
          </w:p>
        </w:tc>
      </w:tr>
    </w:tbl>
    <w:p w14:paraId="5338B6FE" w14:textId="77777777" w:rsidR="00034B01" w:rsidRPr="009D0F29" w:rsidRDefault="00034B01" w:rsidP="00034B01">
      <w:pPr>
        <w:suppressAutoHyphens/>
        <w:rPr>
          <w:lang w:val="fi-FI" w:eastAsia="en-US"/>
        </w:rPr>
      </w:pPr>
    </w:p>
    <w:p w14:paraId="41D10DA8" w14:textId="77777777" w:rsidR="00034B01" w:rsidRPr="00C90DE8" w:rsidRDefault="00034B01" w:rsidP="00034B01">
      <w:pPr>
        <w:tabs>
          <w:tab w:val="left" w:pos="360"/>
          <w:tab w:val="left" w:pos="567"/>
        </w:tabs>
        <w:spacing w:line="260" w:lineRule="exact"/>
        <w:rPr>
          <w:lang w:val="fi-FI" w:eastAsia="en-US"/>
        </w:rPr>
      </w:pPr>
      <w:r>
        <w:rPr>
          <w:lang w:val="fi-FI"/>
        </w:rPr>
        <w:t>I</w:t>
      </w:r>
      <w:r w:rsidRPr="008C3B30">
        <w:rPr>
          <w:lang w:val="fi-FI"/>
        </w:rPr>
        <w:t>nfuusiokuiva-aine ja liuotin, liuosta varten</w:t>
      </w:r>
      <w:r w:rsidRPr="00C90DE8">
        <w:rPr>
          <w:lang w:val="fi-FI" w:eastAsia="en-US"/>
        </w:rPr>
        <w:t>Yksi pussi sisältää</w:t>
      </w:r>
      <w:r>
        <w:rPr>
          <w:lang w:val="fi-FI" w:eastAsia="en-US"/>
        </w:rPr>
        <w:t xml:space="preserve"> </w:t>
      </w:r>
      <w:r w:rsidRPr="00C90DE8">
        <w:rPr>
          <w:lang w:val="fi-FI" w:eastAsia="en-US"/>
        </w:rPr>
        <w:t>400 mg tiotepaa ja 400 ml liuotinta</w:t>
      </w:r>
    </w:p>
    <w:p w14:paraId="0C05C8A4"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 xml:space="preserve">1 pussi </w:t>
      </w:r>
    </w:p>
    <w:p w14:paraId="54EEF08D" w14:textId="77777777" w:rsidR="00034B01" w:rsidRPr="00B50361"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2ADDDAA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D8F3B2B" w14:textId="77777777" w:rsidR="00034B01" w:rsidRPr="009D0F29" w:rsidRDefault="00034B01" w:rsidP="007E4425">
            <w:pPr>
              <w:suppressAutoHyphens/>
              <w:ind w:left="567" w:hanging="567"/>
              <w:rPr>
                <w:b/>
                <w:lang w:val="fi-FI"/>
              </w:rPr>
            </w:pPr>
            <w:r w:rsidRPr="009D0F29">
              <w:rPr>
                <w:b/>
                <w:lang w:val="fi-FI"/>
              </w:rPr>
              <w:t>5.</w:t>
            </w:r>
            <w:r w:rsidRPr="009D0F29">
              <w:rPr>
                <w:b/>
                <w:lang w:val="fi-FI"/>
              </w:rPr>
              <w:tab/>
              <w:t>ANTOTAPA JA TARVITTAESSA ANTOREITTI (ANTOREITIT)</w:t>
            </w:r>
          </w:p>
        </w:tc>
      </w:tr>
    </w:tbl>
    <w:p w14:paraId="1C1B1B02" w14:textId="77777777" w:rsidR="00034B01" w:rsidRPr="009D0F29" w:rsidRDefault="00034B01" w:rsidP="00034B01">
      <w:pPr>
        <w:suppressAutoHyphens/>
        <w:rPr>
          <w:lang w:val="fi-FI" w:eastAsia="fr-LU"/>
        </w:rPr>
      </w:pPr>
    </w:p>
    <w:p w14:paraId="56E7CE61" w14:textId="77777777" w:rsidR="00034B01" w:rsidRPr="00C90DE8" w:rsidRDefault="00034B01" w:rsidP="00034B01">
      <w:pPr>
        <w:rPr>
          <w:szCs w:val="24"/>
          <w:lang w:val="fi-FI"/>
        </w:rPr>
      </w:pPr>
      <w:r w:rsidRPr="00C90DE8">
        <w:rPr>
          <w:szCs w:val="24"/>
          <w:lang w:val="fi-FI"/>
        </w:rPr>
        <w:t>Annetaan laskimoon käyttövalmiiksi sekoittamisen jälkeen</w:t>
      </w:r>
    </w:p>
    <w:p w14:paraId="15E530FD"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Aktivoi sinettisauma ja</w:t>
      </w:r>
      <w:r>
        <w:rPr>
          <w:lang w:val="fi-FI" w:eastAsia="en-US"/>
        </w:rPr>
        <w:t xml:space="preserve"> </w:t>
      </w:r>
      <w:r w:rsidRPr="00C90DE8">
        <w:rPr>
          <w:lang w:val="fi-FI" w:eastAsia="en-US"/>
        </w:rPr>
        <w:t xml:space="preserve">sekoita varovasti kuiva-aine ja liuotin. </w:t>
      </w:r>
    </w:p>
    <w:p w14:paraId="149513E8" w14:textId="77777777" w:rsidR="00034B01" w:rsidRPr="00C90DE8" w:rsidRDefault="00034B01" w:rsidP="00034B01">
      <w:pPr>
        <w:tabs>
          <w:tab w:val="left" w:pos="360"/>
          <w:tab w:val="left" w:pos="567"/>
        </w:tabs>
        <w:spacing w:line="260" w:lineRule="exact"/>
        <w:rPr>
          <w:lang w:val="fi-FI" w:eastAsia="en-US"/>
        </w:rPr>
      </w:pPr>
    </w:p>
    <w:p w14:paraId="36297563" w14:textId="77777777" w:rsidR="00034B01" w:rsidRPr="009D0F29" w:rsidRDefault="00034B01" w:rsidP="00034B01">
      <w:pPr>
        <w:suppressAutoHyphens/>
        <w:rPr>
          <w:lang w:val="fi-FI"/>
        </w:rPr>
      </w:pPr>
      <w:r w:rsidRPr="00C90DE8">
        <w:rPr>
          <w:lang w:val="fi-FI" w:eastAsia="en-US"/>
        </w:rPr>
        <w:t>Ennen käyttöä lue käyttö-ohjeet ja annossuositukset pakkausselosteesta.</w:t>
      </w:r>
    </w:p>
    <w:p w14:paraId="6F892317" w14:textId="77777777" w:rsidR="00034B01" w:rsidRPr="00C90DE8" w:rsidRDefault="00034B01" w:rsidP="00034B01">
      <w:pPr>
        <w:ind w:left="3719" w:hanging="3544"/>
        <w:rPr>
          <w:lang w:val="fi-FI" w:eastAsia="en-US"/>
        </w:rPr>
      </w:pPr>
      <w:r w:rsidRPr="00C90DE8">
        <w:rPr>
          <w:lang w:val="fi-FI" w:eastAsia="en-US"/>
        </w:rPr>
        <w:t>2 – umpinainen portti (ÄLÄ KÄYTÄ tätä porttia)</w:t>
      </w:r>
    </w:p>
    <w:p w14:paraId="7B14182C" w14:textId="77777777" w:rsidR="00034B01" w:rsidRPr="00C90DE8" w:rsidRDefault="00034B01" w:rsidP="00034B01">
      <w:pPr>
        <w:ind w:left="3719" w:hanging="3544"/>
        <w:rPr>
          <w:lang w:val="fi-FI" w:eastAsia="en-US"/>
        </w:rPr>
      </w:pPr>
      <w:r w:rsidRPr="00C90DE8">
        <w:rPr>
          <w:lang w:val="fi-FI" w:eastAsia="en-US"/>
        </w:rPr>
        <w:t xml:space="preserve">3 – Luer-portti </w:t>
      </w:r>
      <w:r>
        <w:rPr>
          <w:lang w:val="fi-FI" w:eastAsia="en-US"/>
        </w:rPr>
        <w:t>(</w:t>
      </w:r>
      <w:r w:rsidRPr="00745F27">
        <w:rPr>
          <w:lang w:val="fi-FI"/>
        </w:rPr>
        <w:t>lääkkeen annoksen muuttamista ja infuusiota varten)</w:t>
      </w:r>
    </w:p>
    <w:p w14:paraId="4CF042B3" w14:textId="77777777" w:rsidR="00034B01" w:rsidRDefault="00034B01" w:rsidP="00034B01">
      <w:pPr>
        <w:ind w:left="3719" w:hanging="3544"/>
        <w:rPr>
          <w:lang w:val="fi-FI" w:eastAsia="en-US"/>
        </w:rPr>
      </w:pPr>
      <w:r w:rsidRPr="00C90DE8">
        <w:rPr>
          <w:lang w:val="fi-FI" w:eastAsia="en-US"/>
        </w:rPr>
        <w:t>4 – kierrettävä portti</w:t>
      </w:r>
      <w:r>
        <w:rPr>
          <w:lang w:val="fi-FI" w:eastAsia="en-US"/>
        </w:rPr>
        <w:t xml:space="preserve"> </w:t>
      </w:r>
      <w:r w:rsidRPr="00745F27">
        <w:rPr>
          <w:lang w:val="it-IT"/>
        </w:rPr>
        <w:t>(</w:t>
      </w:r>
      <w:proofErr w:type="spellStart"/>
      <w:r w:rsidRPr="00745F27">
        <w:rPr>
          <w:lang w:val="it-IT"/>
        </w:rPr>
        <w:t>lääkkeen</w:t>
      </w:r>
      <w:proofErr w:type="spellEnd"/>
      <w:r w:rsidRPr="00745F27">
        <w:rPr>
          <w:lang w:val="it-IT"/>
        </w:rPr>
        <w:t xml:space="preserve"> </w:t>
      </w:r>
      <w:proofErr w:type="spellStart"/>
      <w:r w:rsidRPr="00745F27">
        <w:rPr>
          <w:lang w:val="it-IT"/>
        </w:rPr>
        <w:t>infuusiota</w:t>
      </w:r>
      <w:proofErr w:type="spellEnd"/>
      <w:r w:rsidRPr="00745F27">
        <w:rPr>
          <w:lang w:val="it-IT"/>
        </w:rPr>
        <w:t xml:space="preserve"> </w:t>
      </w:r>
      <w:proofErr w:type="spellStart"/>
      <w:r w:rsidRPr="00745F27">
        <w:rPr>
          <w:lang w:val="it-IT"/>
        </w:rPr>
        <w:t>varten</w:t>
      </w:r>
      <w:proofErr w:type="spellEnd"/>
      <w:r w:rsidRPr="00745F27">
        <w:rPr>
          <w:lang w:val="it-IT"/>
        </w:rPr>
        <w:t>) </w:t>
      </w:r>
    </w:p>
    <w:p w14:paraId="383BAA77" w14:textId="77777777" w:rsidR="00034B01" w:rsidRDefault="00034B01" w:rsidP="00034B01">
      <w:pPr>
        <w:pStyle w:val="Data"/>
        <w:rPr>
          <w:lang w:val="fi-FI" w:eastAsia="en-US"/>
        </w:rPr>
      </w:pPr>
    </w:p>
    <w:p w14:paraId="64075E1C" w14:textId="77777777" w:rsidR="00034B01" w:rsidRPr="00C90DE8" w:rsidRDefault="00034B01" w:rsidP="00034B01">
      <w:pPr>
        <w:rPr>
          <w:lang w:val="fi-FI" w:eastAsia="en-US"/>
        </w:rPr>
      </w:pPr>
      <w:r>
        <w:rPr>
          <w:noProof/>
          <w:lang w:eastAsia="en-GB"/>
        </w:rPr>
        <w:drawing>
          <wp:inline distT="0" distB="0" distL="0" distR="0" wp14:anchorId="490CE62E" wp14:editId="0EE746DC">
            <wp:extent cx="2038350" cy="11620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pic:spPr>
                </pic:pic>
              </a:graphicData>
            </a:graphic>
          </wp:inline>
        </w:drawing>
      </w:r>
    </w:p>
    <w:p w14:paraId="09B251EF" w14:textId="77777777" w:rsidR="00034B01" w:rsidRPr="00B50361" w:rsidRDefault="00034B01" w:rsidP="00034B0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62133DA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18FDF7AC" w14:textId="77777777" w:rsidR="00034B01" w:rsidRPr="009D0F29" w:rsidRDefault="00034B01" w:rsidP="007E4425">
            <w:pPr>
              <w:suppressAutoHyphens/>
              <w:ind w:left="567" w:hanging="567"/>
              <w:rPr>
                <w:b/>
                <w:lang w:val="fi-FI"/>
              </w:rPr>
            </w:pPr>
            <w:r w:rsidRPr="009D0F29">
              <w:rPr>
                <w:b/>
                <w:lang w:val="fi-FI"/>
              </w:rPr>
              <w:t>6.</w:t>
            </w:r>
            <w:r w:rsidRPr="009D0F29">
              <w:rPr>
                <w:b/>
                <w:lang w:val="fi-FI"/>
              </w:rPr>
              <w:tab/>
              <w:t>ERITYISVAROITUS VALMISTEEN SÄILYTTÄMISESTÄ POISSA LASTEN ULOTTUVILTA JA NÄKYVILTÄ</w:t>
            </w:r>
          </w:p>
        </w:tc>
      </w:tr>
    </w:tbl>
    <w:p w14:paraId="1731040A" w14:textId="77777777" w:rsidR="00034B01" w:rsidRPr="009D0F29" w:rsidRDefault="00034B01" w:rsidP="00034B01">
      <w:pPr>
        <w:suppressAutoHyphens/>
        <w:rPr>
          <w:lang w:val="fi-FI" w:eastAsia="fr-LU"/>
        </w:rPr>
      </w:pPr>
    </w:p>
    <w:p w14:paraId="4E74BB57" w14:textId="77777777" w:rsidR="00034B01" w:rsidRPr="009D0F29" w:rsidRDefault="00034B01" w:rsidP="00034B01">
      <w:pPr>
        <w:suppressAutoHyphens/>
        <w:rPr>
          <w:lang w:val="fi-FI"/>
        </w:rPr>
      </w:pPr>
      <w:r w:rsidRPr="009D0F29">
        <w:rPr>
          <w:lang w:val="fi-FI"/>
        </w:rPr>
        <w:t>Ei lasten ulottuville eikä näkyville.</w:t>
      </w:r>
    </w:p>
    <w:p w14:paraId="6F43CBEC" w14:textId="77777777" w:rsidR="00034B01" w:rsidRPr="009D0F29" w:rsidRDefault="00034B01" w:rsidP="00034B01">
      <w:pPr>
        <w:rPr>
          <w:lang w:val="fi-FI"/>
        </w:rPr>
      </w:pPr>
    </w:p>
    <w:p w14:paraId="16F31C57"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697FAD" w14:paraId="2BF3060F"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792F5F9" w14:textId="77777777" w:rsidR="00034B01" w:rsidRPr="009D0F29" w:rsidRDefault="00034B01" w:rsidP="007E4425">
            <w:pPr>
              <w:suppressAutoHyphens/>
              <w:ind w:left="567" w:hanging="567"/>
              <w:rPr>
                <w:b/>
                <w:lang w:val="fi-FI"/>
              </w:rPr>
            </w:pPr>
            <w:r w:rsidRPr="009D0F29">
              <w:rPr>
                <w:b/>
                <w:lang w:val="fi-FI"/>
              </w:rPr>
              <w:t>7.</w:t>
            </w:r>
            <w:r w:rsidRPr="009D0F29">
              <w:rPr>
                <w:b/>
                <w:lang w:val="fi-FI"/>
              </w:rPr>
              <w:tab/>
              <w:t>MUU ERITYISVAROITUS (MUUT ERITYISVAROITUKSET), JOS TARPEEN</w:t>
            </w:r>
          </w:p>
        </w:tc>
      </w:tr>
    </w:tbl>
    <w:p w14:paraId="253C348F" w14:textId="77777777" w:rsidR="00034B01" w:rsidRPr="009D0F29" w:rsidRDefault="00034B01" w:rsidP="00034B01">
      <w:pPr>
        <w:rPr>
          <w:lang w:val="fi-FI" w:eastAsia="fr-LU"/>
        </w:rPr>
      </w:pPr>
    </w:p>
    <w:p w14:paraId="11B913E4" w14:textId="77777777" w:rsidR="00034B01" w:rsidRPr="009D0F29" w:rsidRDefault="00034B01" w:rsidP="00034B01">
      <w:pPr>
        <w:rPr>
          <w:lang w:val="fi-FI"/>
        </w:rPr>
      </w:pPr>
      <w:r w:rsidRPr="00C90DE8">
        <w:rPr>
          <w:szCs w:val="24"/>
          <w:lang w:val="fi-FI"/>
        </w:rPr>
        <w:t>Sytostaatti</w:t>
      </w:r>
    </w:p>
    <w:p w14:paraId="043CBF50" w14:textId="77777777" w:rsidR="00034B01" w:rsidRPr="009D0F29" w:rsidRDefault="00034B01" w:rsidP="00034B01">
      <w:pPr>
        <w:rPr>
          <w:lang w:val="fi-FI"/>
        </w:rPr>
      </w:pPr>
    </w:p>
    <w:p w14:paraId="29841D5B" w14:textId="77777777" w:rsidR="00034B01" w:rsidRPr="009D0F29"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24F2F5E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C66F5DD" w14:textId="77777777" w:rsidR="00034B01" w:rsidRPr="009D0F29" w:rsidRDefault="00034B01" w:rsidP="007E4425">
            <w:pPr>
              <w:suppressAutoHyphens/>
              <w:ind w:left="567" w:hanging="567"/>
              <w:rPr>
                <w:b/>
                <w:lang w:val="fi-FI" w:eastAsia="en-US"/>
              </w:rPr>
            </w:pPr>
            <w:r w:rsidRPr="009D0F29">
              <w:rPr>
                <w:b/>
                <w:lang w:val="fi-FI"/>
              </w:rPr>
              <w:lastRenderedPageBreak/>
              <w:t>8.</w:t>
            </w:r>
            <w:r w:rsidRPr="009D0F29">
              <w:rPr>
                <w:b/>
                <w:lang w:val="fi-FI"/>
              </w:rPr>
              <w:tab/>
              <w:t>VIIMEINEN KÄYTTÖPÄIVÄMÄÄRÄ</w:t>
            </w:r>
          </w:p>
        </w:tc>
      </w:tr>
    </w:tbl>
    <w:p w14:paraId="17D077DC" w14:textId="77777777" w:rsidR="00034B01" w:rsidRPr="00C90DE8" w:rsidRDefault="00034B01" w:rsidP="00034B01">
      <w:pPr>
        <w:rPr>
          <w:szCs w:val="24"/>
          <w:lang w:val="fi-FI"/>
        </w:rPr>
      </w:pPr>
    </w:p>
    <w:p w14:paraId="3392FDB4" w14:textId="77777777" w:rsidR="00034B01" w:rsidRPr="00C90DE8" w:rsidRDefault="00034B01" w:rsidP="00034B01">
      <w:pPr>
        <w:rPr>
          <w:szCs w:val="24"/>
          <w:lang w:val="fi-FI"/>
        </w:rPr>
      </w:pPr>
      <w:r w:rsidRPr="00C90DE8">
        <w:rPr>
          <w:szCs w:val="24"/>
          <w:lang w:val="fi-FI"/>
        </w:rPr>
        <w:t>Käyt. viim.</w:t>
      </w:r>
    </w:p>
    <w:p w14:paraId="291BA082" w14:textId="77777777" w:rsidR="00034B01" w:rsidRPr="00C90DE8" w:rsidRDefault="00034B01" w:rsidP="00034B01">
      <w:pPr>
        <w:tabs>
          <w:tab w:val="left" w:pos="567"/>
        </w:tabs>
        <w:rPr>
          <w:lang w:val="fi-FI" w:eastAsia="en-US"/>
        </w:rPr>
      </w:pPr>
      <w:r w:rsidRPr="00576D56">
        <w:rPr>
          <w:lang w:val="fi-FI" w:eastAsia="en-US"/>
        </w:rPr>
        <w:t xml:space="preserve">Pussin aktivoinnin </w:t>
      </w:r>
      <w:r w:rsidRPr="00864EFE">
        <w:rPr>
          <w:lang w:val="fi-FI" w:eastAsia="en-US"/>
        </w:rPr>
        <w:t xml:space="preserve">ja käyttökuntoon saattamisen </w:t>
      </w:r>
      <w:r w:rsidRPr="00576D56">
        <w:rPr>
          <w:lang w:val="fi-FI" w:eastAsia="en-US"/>
        </w:rPr>
        <w:t>jälkeen</w:t>
      </w:r>
      <w:r>
        <w:rPr>
          <w:lang w:val="fi-FI" w:eastAsia="en-US"/>
        </w:rPr>
        <w:t>:</w:t>
      </w:r>
      <w:r w:rsidRPr="00576D56">
        <w:rPr>
          <w:lang w:val="fi-FI" w:eastAsia="en-US"/>
        </w:rPr>
        <w:t xml:space="preserve"> </w:t>
      </w:r>
      <w:r w:rsidRPr="00B003ED">
        <w:rPr>
          <w:lang w:val="fi-FI" w:eastAsia="en-US"/>
        </w:rPr>
        <w:t>Lue pakkausseloste ennen käyttöä.</w:t>
      </w:r>
    </w:p>
    <w:p w14:paraId="23E964F5" w14:textId="77777777" w:rsidR="00034B01" w:rsidRPr="00A71CFA"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731B15BA"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4BD2DAA7" w14:textId="77777777" w:rsidR="00034B01" w:rsidRPr="009D0F29" w:rsidRDefault="00034B01" w:rsidP="007E4425">
            <w:pPr>
              <w:suppressAutoHyphens/>
              <w:ind w:left="567" w:hanging="567"/>
              <w:rPr>
                <w:b/>
                <w:lang w:val="fi-FI" w:eastAsia="en-US"/>
              </w:rPr>
            </w:pPr>
            <w:r w:rsidRPr="009D0F29">
              <w:rPr>
                <w:b/>
                <w:lang w:val="fi-FI"/>
              </w:rPr>
              <w:t>9.</w:t>
            </w:r>
            <w:r w:rsidRPr="009D0F29">
              <w:rPr>
                <w:b/>
                <w:lang w:val="fi-FI"/>
              </w:rPr>
              <w:tab/>
              <w:t>ERITYISET SÄILYTYSOLOSUHTEET</w:t>
            </w:r>
          </w:p>
        </w:tc>
      </w:tr>
    </w:tbl>
    <w:p w14:paraId="711D7156" w14:textId="77777777" w:rsidR="00034B01" w:rsidRDefault="00034B01" w:rsidP="00034B01">
      <w:pPr>
        <w:rPr>
          <w:szCs w:val="24"/>
          <w:lang w:val="fi-FI"/>
        </w:rPr>
      </w:pPr>
    </w:p>
    <w:p w14:paraId="1191D852" w14:textId="77777777" w:rsidR="00034B01" w:rsidRPr="00C90DE8" w:rsidRDefault="00034B01" w:rsidP="00034B01">
      <w:pPr>
        <w:rPr>
          <w:szCs w:val="24"/>
          <w:lang w:val="fi-FI"/>
        </w:rPr>
      </w:pPr>
      <w:r w:rsidRPr="00C90DE8">
        <w:rPr>
          <w:szCs w:val="24"/>
          <w:lang w:val="fi-FI"/>
        </w:rPr>
        <w:t>Säilytä ja kuljeta kylmässä (2 °C – 8 °C). Ei saa jäätyä.</w:t>
      </w:r>
    </w:p>
    <w:p w14:paraId="232480CE" w14:textId="77777777" w:rsidR="00034B01" w:rsidRPr="00C90DE8" w:rsidRDefault="00034B01" w:rsidP="00034B01">
      <w:pPr>
        <w:tabs>
          <w:tab w:val="left" w:pos="360"/>
          <w:tab w:val="left" w:pos="567"/>
        </w:tabs>
        <w:spacing w:line="260" w:lineRule="exact"/>
        <w:rPr>
          <w:lang w:val="fi-FI" w:eastAsia="en-US"/>
        </w:rPr>
      </w:pPr>
      <w:r w:rsidRPr="00C90DE8">
        <w:rPr>
          <w:lang w:val="fi-FI" w:eastAsia="en-US"/>
        </w:rPr>
        <w:t>Säilytä pussi alumiinikääreessä aktivaation estämiseksi.</w:t>
      </w:r>
    </w:p>
    <w:p w14:paraId="4A6E2F75" w14:textId="77777777" w:rsidR="00034B01" w:rsidRPr="00B50361" w:rsidRDefault="00034B01" w:rsidP="00034B0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0C4705" w14:paraId="5474E527"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01F866E" w14:textId="77777777" w:rsidR="00034B01" w:rsidRPr="009D0F29" w:rsidRDefault="00034B01" w:rsidP="007E4425">
            <w:pPr>
              <w:suppressAutoHyphens/>
              <w:ind w:left="567" w:hanging="567"/>
              <w:rPr>
                <w:b/>
                <w:lang w:val="fi-FI"/>
              </w:rPr>
            </w:pPr>
            <w:r w:rsidRPr="009D0F29">
              <w:rPr>
                <w:b/>
                <w:lang w:val="fi-FI"/>
              </w:rPr>
              <w:t>10.</w:t>
            </w:r>
            <w:r w:rsidRPr="009D0F29">
              <w:rPr>
                <w:b/>
                <w:lang w:val="fi-FI"/>
              </w:rPr>
              <w:tab/>
              <w:t>ERITYISET VAROTOIMET KÄYTTÄMÄTTÖMIEN LÄÄKEVALMISTEIDEN TAI NIISTÄ PERÄISIN OLEVAN JÄTEMATERIAALIN HÄVITTÄMISEKSI, JOS TARPEEN</w:t>
            </w:r>
          </w:p>
        </w:tc>
      </w:tr>
    </w:tbl>
    <w:p w14:paraId="2387F60B" w14:textId="77777777" w:rsidR="00034B01" w:rsidRPr="009D0F29" w:rsidRDefault="00034B01" w:rsidP="00034B01">
      <w:pPr>
        <w:rPr>
          <w:lang w:val="fi-FI"/>
        </w:rPr>
      </w:pPr>
    </w:p>
    <w:p w14:paraId="31F6C2F0" w14:textId="77777777" w:rsidR="00034B01" w:rsidRDefault="00034B01" w:rsidP="00034B01">
      <w:pPr>
        <w:rPr>
          <w:szCs w:val="24"/>
          <w:lang w:val="fi-FI"/>
        </w:rPr>
      </w:pPr>
      <w:r w:rsidRPr="00C90DE8">
        <w:rPr>
          <w:szCs w:val="24"/>
          <w:lang w:val="fi-FI"/>
        </w:rPr>
        <w:t>Käyttämätön valmiste tai jäte on hävitettävä paikallisten vaatimusten mukaisesti.</w:t>
      </w:r>
    </w:p>
    <w:p w14:paraId="62A13AD7" w14:textId="77777777" w:rsidR="00034B01" w:rsidRPr="00A71CFA" w:rsidRDefault="00034B01" w:rsidP="00034B01">
      <w:pPr>
        <w:rPr>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697FAD" w14:paraId="6CAC47FC"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5E5B3926" w14:textId="77777777" w:rsidR="00034B01" w:rsidRPr="009D0F29" w:rsidRDefault="00034B01" w:rsidP="007E4425">
            <w:pPr>
              <w:suppressAutoHyphens/>
              <w:ind w:left="567" w:hanging="567"/>
              <w:rPr>
                <w:b/>
                <w:lang w:val="fi-FI"/>
              </w:rPr>
            </w:pPr>
            <w:r w:rsidRPr="009D0F29">
              <w:rPr>
                <w:b/>
                <w:lang w:val="fi-FI"/>
              </w:rPr>
              <w:t>11.</w:t>
            </w:r>
            <w:r w:rsidRPr="009D0F29">
              <w:rPr>
                <w:b/>
                <w:lang w:val="fi-FI"/>
              </w:rPr>
              <w:tab/>
              <w:t>MYYNTILUVAN HALTIJAN NIMI JA OSOITE</w:t>
            </w:r>
          </w:p>
        </w:tc>
      </w:tr>
    </w:tbl>
    <w:p w14:paraId="28527EF1" w14:textId="77777777" w:rsidR="00034B01" w:rsidRPr="009D0F29" w:rsidRDefault="00034B01" w:rsidP="00034B01">
      <w:pPr>
        <w:rPr>
          <w:lang w:val="fi-FI" w:eastAsia="fr-LU"/>
        </w:rPr>
      </w:pPr>
    </w:p>
    <w:p w14:paraId="7FDCA8B5" w14:textId="77777777" w:rsidR="00034B01" w:rsidRPr="00F53FA4" w:rsidRDefault="00034B01" w:rsidP="00034B01">
      <w:pPr>
        <w:rPr>
          <w:szCs w:val="24"/>
          <w:lang w:val="sv-SE"/>
        </w:rPr>
      </w:pPr>
      <w:r w:rsidRPr="00F53FA4">
        <w:rPr>
          <w:szCs w:val="24"/>
          <w:lang w:val="sv-SE"/>
        </w:rPr>
        <w:t>ADIENNE S.r.l. S.U.</w:t>
      </w:r>
    </w:p>
    <w:p w14:paraId="4F411AB1" w14:textId="77777777" w:rsidR="00034B01" w:rsidRPr="009D0F29" w:rsidRDefault="00034B01" w:rsidP="00034B01">
      <w:pPr>
        <w:pStyle w:val="Data"/>
        <w:rPr>
          <w:lang w:val="fi-FI"/>
        </w:rPr>
      </w:pPr>
      <w:r w:rsidRPr="009D0F29">
        <w:rPr>
          <w:lang w:val="fi-FI"/>
        </w:rPr>
        <w:t>Via Galileo Galilei, 19</w:t>
      </w:r>
    </w:p>
    <w:p w14:paraId="0FA9EAB8" w14:textId="77777777" w:rsidR="00034B01" w:rsidRPr="00C90DE8" w:rsidRDefault="00034B01" w:rsidP="00034B01">
      <w:pPr>
        <w:rPr>
          <w:szCs w:val="24"/>
          <w:lang w:val="fi-FI"/>
        </w:rPr>
      </w:pPr>
      <w:r w:rsidRPr="00C90DE8">
        <w:rPr>
          <w:lang w:val="fi-FI"/>
        </w:rPr>
        <w:t xml:space="preserve">20867 Caponago (MB) </w:t>
      </w:r>
      <w:r w:rsidRPr="00C90DE8">
        <w:rPr>
          <w:szCs w:val="24"/>
          <w:lang w:val="fi-FI"/>
        </w:rPr>
        <w:t>Italia</w:t>
      </w:r>
    </w:p>
    <w:p w14:paraId="049E5656" w14:textId="77777777" w:rsidR="00034B01" w:rsidRPr="00C90DE8" w:rsidRDefault="00034B01" w:rsidP="00034B01">
      <w:pPr>
        <w:rPr>
          <w:szCs w:val="24"/>
          <w:lang w:val="fi-FI"/>
        </w:rPr>
      </w:pPr>
      <w:r w:rsidRPr="00C90DE8">
        <w:rPr>
          <w:szCs w:val="24"/>
          <w:lang w:val="fi-FI"/>
        </w:rPr>
        <w:t>adienne@adienne.com</w:t>
      </w:r>
    </w:p>
    <w:p w14:paraId="4962CB47" w14:textId="77777777" w:rsidR="00034B01" w:rsidRPr="00B50361" w:rsidRDefault="00034B01" w:rsidP="00034B0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72194B1E"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6E1D38CF" w14:textId="77777777" w:rsidR="00034B01" w:rsidRPr="009D0F29" w:rsidRDefault="00034B01" w:rsidP="007E4425">
            <w:pPr>
              <w:suppressAutoHyphens/>
              <w:ind w:left="567" w:hanging="567"/>
              <w:rPr>
                <w:b/>
                <w:lang w:val="fi-FI" w:eastAsia="en-US"/>
              </w:rPr>
            </w:pPr>
            <w:r w:rsidRPr="009D0F29">
              <w:rPr>
                <w:b/>
                <w:lang w:val="fi-FI"/>
              </w:rPr>
              <w:t>12.</w:t>
            </w:r>
            <w:r w:rsidRPr="009D0F29">
              <w:rPr>
                <w:b/>
                <w:lang w:val="fi-FI"/>
              </w:rPr>
              <w:tab/>
              <w:t>MYYNTILUVAN NUMERO(T)</w:t>
            </w:r>
          </w:p>
        </w:tc>
      </w:tr>
    </w:tbl>
    <w:p w14:paraId="4F63A9B8" w14:textId="77777777" w:rsidR="00034B01" w:rsidRPr="009D0F29" w:rsidRDefault="00034B01" w:rsidP="00034B01">
      <w:pPr>
        <w:rPr>
          <w:lang w:val="fi-FI" w:eastAsia="en-US"/>
        </w:rPr>
      </w:pPr>
    </w:p>
    <w:p w14:paraId="3D72E05F" w14:textId="77777777" w:rsidR="00034B01" w:rsidRPr="009D0F29" w:rsidRDefault="00034B01" w:rsidP="00034B01">
      <w:pPr>
        <w:pStyle w:val="Paragrafo"/>
        <w:ind w:left="0" w:firstLine="0"/>
        <w:jc w:val="left"/>
        <w:rPr>
          <w:b w:val="0"/>
          <w:bCs w:val="0"/>
          <w:sz w:val="22"/>
          <w:szCs w:val="22"/>
          <w:lang w:val="fi-FI"/>
        </w:rPr>
      </w:pPr>
      <w:r w:rsidRPr="009D0F29">
        <w:rPr>
          <w:b w:val="0"/>
          <w:bCs w:val="0"/>
          <w:sz w:val="22"/>
          <w:szCs w:val="22"/>
          <w:lang w:val="fi-FI"/>
        </w:rPr>
        <w:t>EU/1/10/622/003</w:t>
      </w:r>
    </w:p>
    <w:p w14:paraId="7B165EE5" w14:textId="77777777" w:rsidR="00034B01" w:rsidRPr="00B50361" w:rsidRDefault="00034B01" w:rsidP="00034B01">
      <w:pPr>
        <w:pStyle w:val="Data"/>
        <w:rPr>
          <w:lang w:val="fi-FI" w:eastAsia="zh-C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4AE673D6"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244374D9" w14:textId="77777777" w:rsidR="00034B01" w:rsidRPr="009D0F29" w:rsidRDefault="00034B01" w:rsidP="007E4425">
            <w:pPr>
              <w:suppressAutoHyphens/>
              <w:ind w:left="567" w:hanging="567"/>
              <w:rPr>
                <w:b/>
                <w:lang w:val="fi-FI" w:eastAsia="en-US"/>
              </w:rPr>
            </w:pPr>
            <w:r w:rsidRPr="009D0F29">
              <w:rPr>
                <w:b/>
                <w:lang w:val="fi-FI"/>
              </w:rPr>
              <w:t>13.</w:t>
            </w:r>
            <w:r w:rsidRPr="009D0F29">
              <w:rPr>
                <w:b/>
                <w:lang w:val="fi-FI"/>
              </w:rPr>
              <w:tab/>
              <w:t>ERÄNUMERO</w:t>
            </w:r>
          </w:p>
        </w:tc>
      </w:tr>
    </w:tbl>
    <w:p w14:paraId="05F6ABC4" w14:textId="77777777" w:rsidR="00034B01" w:rsidRPr="009D0F29" w:rsidRDefault="00034B01" w:rsidP="00034B01">
      <w:pPr>
        <w:rPr>
          <w:lang w:val="fi-FI" w:eastAsia="en-US"/>
        </w:rPr>
      </w:pPr>
    </w:p>
    <w:p w14:paraId="63283B91" w14:textId="77777777" w:rsidR="00034B01" w:rsidRPr="00C90DE8" w:rsidRDefault="00034B01" w:rsidP="00034B01">
      <w:pPr>
        <w:rPr>
          <w:szCs w:val="24"/>
          <w:lang w:val="fi-FI"/>
        </w:rPr>
      </w:pPr>
      <w:r w:rsidRPr="00C90DE8">
        <w:rPr>
          <w:szCs w:val="24"/>
          <w:lang w:val="fi-FI"/>
        </w:rPr>
        <w:t>Erä</w:t>
      </w:r>
    </w:p>
    <w:p w14:paraId="198220D0" w14:textId="77777777" w:rsidR="00034B01" w:rsidRPr="00A71CFA"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7A897EC3"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30319E0F" w14:textId="77777777" w:rsidR="00034B01" w:rsidRPr="009D0F29" w:rsidRDefault="00034B01" w:rsidP="007E4425">
            <w:pPr>
              <w:suppressAutoHyphens/>
              <w:ind w:left="567" w:hanging="567"/>
              <w:rPr>
                <w:b/>
                <w:lang w:val="fi-FI" w:eastAsia="en-US"/>
              </w:rPr>
            </w:pPr>
            <w:r w:rsidRPr="009D0F29">
              <w:rPr>
                <w:b/>
                <w:lang w:val="fi-FI"/>
              </w:rPr>
              <w:t>14.</w:t>
            </w:r>
            <w:r w:rsidRPr="009D0F29">
              <w:rPr>
                <w:b/>
                <w:lang w:val="fi-FI"/>
              </w:rPr>
              <w:tab/>
              <w:t>YLEINEN TOIMITTAMISLUOKITTELU</w:t>
            </w:r>
          </w:p>
        </w:tc>
      </w:tr>
    </w:tbl>
    <w:p w14:paraId="07D0EC77" w14:textId="77777777" w:rsidR="00034B01" w:rsidRPr="009D0F29" w:rsidRDefault="00034B01" w:rsidP="00034B01">
      <w:pPr>
        <w:rPr>
          <w:lang w:val="fi-FI" w:eastAsia="en-US"/>
        </w:rPr>
      </w:pPr>
    </w:p>
    <w:p w14:paraId="750C3AD0" w14:textId="77777777" w:rsidR="00034B01" w:rsidRPr="009D0F29" w:rsidRDefault="00034B01" w:rsidP="00034B01">
      <w:pPr>
        <w:pStyle w:val="Data"/>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3AEC8692"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7139367E" w14:textId="77777777" w:rsidR="00034B01" w:rsidRPr="009D0F29" w:rsidRDefault="00034B01" w:rsidP="007E4425">
            <w:pPr>
              <w:suppressAutoHyphens/>
              <w:ind w:left="567" w:hanging="567"/>
              <w:rPr>
                <w:b/>
                <w:lang w:val="fi-FI" w:eastAsia="en-US"/>
              </w:rPr>
            </w:pPr>
            <w:r w:rsidRPr="009D0F29">
              <w:rPr>
                <w:b/>
                <w:lang w:val="fi-FI"/>
              </w:rPr>
              <w:t>15.</w:t>
            </w:r>
            <w:r w:rsidRPr="009D0F29">
              <w:rPr>
                <w:b/>
                <w:lang w:val="fi-FI"/>
              </w:rPr>
              <w:tab/>
              <w:t>KÄYTTÖOHJEET</w:t>
            </w:r>
          </w:p>
        </w:tc>
      </w:tr>
    </w:tbl>
    <w:p w14:paraId="1EF36030" w14:textId="77777777" w:rsidR="00034B01" w:rsidRPr="009D0F29" w:rsidRDefault="00034B01" w:rsidP="00034B01">
      <w:pPr>
        <w:suppressAutoHyphens/>
        <w:rPr>
          <w:lang w:val="fi-FI" w:eastAsia="en-US"/>
        </w:rPr>
      </w:pPr>
    </w:p>
    <w:p w14:paraId="79BDE069" w14:textId="77777777" w:rsidR="00034B01" w:rsidRPr="009D0F29" w:rsidRDefault="00034B01" w:rsidP="00034B01">
      <w:pPr>
        <w:suppressAutoHyphens/>
        <w:rPr>
          <w:lang w:val="fi-FI" w:eastAsia="fr-L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9"/>
      </w:tblGrid>
      <w:tr w:rsidR="00034B01" w:rsidRPr="00C90DE8" w14:paraId="19BCB88D" w14:textId="77777777" w:rsidTr="008F05E8">
        <w:tc>
          <w:tcPr>
            <w:tcW w:w="9209" w:type="dxa"/>
            <w:tcBorders>
              <w:top w:val="single" w:sz="4" w:space="0" w:color="auto"/>
              <w:left w:val="single" w:sz="4" w:space="0" w:color="auto"/>
              <w:bottom w:val="single" w:sz="4" w:space="0" w:color="auto"/>
              <w:right w:val="single" w:sz="4" w:space="0" w:color="auto"/>
            </w:tcBorders>
            <w:hideMark/>
          </w:tcPr>
          <w:p w14:paraId="04570739" w14:textId="77777777" w:rsidR="00034B01" w:rsidRPr="009D0F29" w:rsidRDefault="00034B01" w:rsidP="007E4425">
            <w:pPr>
              <w:suppressAutoHyphens/>
              <w:ind w:left="567" w:hanging="567"/>
              <w:rPr>
                <w:b/>
                <w:lang w:val="fi-FI" w:eastAsia="en-US"/>
              </w:rPr>
            </w:pPr>
            <w:r w:rsidRPr="009D0F29">
              <w:rPr>
                <w:b/>
                <w:lang w:val="fi-FI"/>
              </w:rPr>
              <w:t>16.</w:t>
            </w:r>
            <w:r w:rsidRPr="009D0F29">
              <w:rPr>
                <w:b/>
                <w:lang w:val="fi-FI"/>
              </w:rPr>
              <w:tab/>
              <w:t>TIEDOT PISTEKIRJOITUKSELLA</w:t>
            </w:r>
            <w:r>
              <w:rPr>
                <w:b/>
                <w:lang w:val="fi-FI"/>
              </w:rPr>
              <w:t xml:space="preserve"> </w:t>
            </w:r>
          </w:p>
        </w:tc>
      </w:tr>
    </w:tbl>
    <w:p w14:paraId="7800BE74" w14:textId="77777777" w:rsidR="00034B01" w:rsidRPr="009D0F29" w:rsidRDefault="00034B01" w:rsidP="00034B01">
      <w:pPr>
        <w:suppressAutoHyphens/>
        <w:rPr>
          <w:shd w:val="clear" w:color="auto" w:fill="CCCCCC"/>
          <w:lang w:val="fi-FI"/>
        </w:rPr>
      </w:pPr>
    </w:p>
    <w:p w14:paraId="4F97620C" w14:textId="77777777" w:rsidR="00034B01" w:rsidRPr="009D0F29" w:rsidRDefault="00034B01" w:rsidP="00034B01">
      <w:pPr>
        <w:suppressAutoHyphens/>
        <w:rPr>
          <w:shd w:val="clear" w:color="auto" w:fill="CCCCCC"/>
          <w:lang w:val="fi-FI"/>
        </w:rPr>
      </w:pPr>
    </w:p>
    <w:p w14:paraId="7D995493"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17.</w:t>
      </w:r>
      <w:r w:rsidRPr="009D0F29">
        <w:rPr>
          <w:b/>
          <w:lang w:val="fi-FI"/>
        </w:rPr>
        <w:tab/>
        <w:t>YKSILÖLLINEN TUNNISTE – 2D-VIIVAKOODI</w:t>
      </w:r>
    </w:p>
    <w:p w14:paraId="7E4E9305" w14:textId="77777777" w:rsidR="00034B01" w:rsidRPr="009D0F29" w:rsidRDefault="00034B01" w:rsidP="00034B01">
      <w:pPr>
        <w:tabs>
          <w:tab w:val="left" w:pos="720"/>
        </w:tabs>
        <w:rPr>
          <w:lang w:val="fi-FI" w:eastAsia="fi-FI" w:bidi="fi-FI"/>
        </w:rPr>
      </w:pPr>
    </w:p>
    <w:p w14:paraId="276B1E54" w14:textId="77777777" w:rsidR="00034B01" w:rsidRPr="009D0F29" w:rsidRDefault="00034B01" w:rsidP="00034B01">
      <w:pPr>
        <w:tabs>
          <w:tab w:val="left" w:pos="720"/>
        </w:tabs>
        <w:rPr>
          <w:lang w:val="fi-FI" w:eastAsia="fr-LU"/>
        </w:rPr>
      </w:pPr>
    </w:p>
    <w:p w14:paraId="53774B90" w14:textId="77777777" w:rsidR="00034B01" w:rsidRPr="009D0F29" w:rsidRDefault="00034B01" w:rsidP="00034B01">
      <w:pPr>
        <w:keepNext/>
        <w:pBdr>
          <w:top w:val="single" w:sz="4" w:space="1" w:color="auto"/>
          <w:left w:val="single" w:sz="4" w:space="4" w:color="auto"/>
          <w:bottom w:val="single" w:sz="4" w:space="1" w:color="auto"/>
          <w:right w:val="single" w:sz="4" w:space="4" w:color="auto"/>
        </w:pBdr>
        <w:tabs>
          <w:tab w:val="left" w:pos="567"/>
        </w:tabs>
        <w:outlineLvl w:val="0"/>
        <w:rPr>
          <w:i/>
          <w:lang w:val="fi-FI"/>
        </w:rPr>
      </w:pPr>
      <w:r w:rsidRPr="009D0F29">
        <w:rPr>
          <w:b/>
          <w:lang w:val="fi-FI"/>
        </w:rPr>
        <w:t>18.</w:t>
      </w:r>
      <w:r w:rsidRPr="009D0F29">
        <w:rPr>
          <w:b/>
          <w:lang w:val="fi-FI"/>
        </w:rPr>
        <w:tab/>
        <w:t>YKSILÖLLINEN TUNNISTE – LUETTAVISSA OLEVAT TIEDOT</w:t>
      </w:r>
    </w:p>
    <w:p w14:paraId="229AC55B" w14:textId="77777777" w:rsidR="00034B01" w:rsidRPr="00C90DE8" w:rsidRDefault="00034B01" w:rsidP="00034B01">
      <w:pPr>
        <w:rPr>
          <w:lang w:val="fi-FI"/>
        </w:rPr>
      </w:pPr>
    </w:p>
    <w:p w14:paraId="2691F912" w14:textId="77777777" w:rsidR="00034B01" w:rsidRPr="00C90DE8" w:rsidRDefault="00034B01" w:rsidP="00034B01">
      <w:pPr>
        <w:tabs>
          <w:tab w:val="left" w:pos="360"/>
        </w:tabs>
        <w:rPr>
          <w:szCs w:val="24"/>
          <w:lang w:val="fi-FI"/>
        </w:rPr>
      </w:pPr>
      <w:r w:rsidRPr="00C90DE8">
        <w:rPr>
          <w:szCs w:val="24"/>
          <w:lang w:val="fi-FI"/>
        </w:rPr>
        <w:br w:type="page"/>
      </w:r>
    </w:p>
    <w:p w14:paraId="77B58617" w14:textId="77777777" w:rsidR="00A841D0" w:rsidRPr="00C90DE8" w:rsidRDefault="00A841D0" w:rsidP="004E1086">
      <w:pPr>
        <w:tabs>
          <w:tab w:val="left" w:pos="360"/>
        </w:tabs>
        <w:rPr>
          <w:szCs w:val="24"/>
          <w:lang w:val="fi-FI"/>
        </w:rPr>
      </w:pPr>
    </w:p>
    <w:p w14:paraId="09E612ED" w14:textId="77777777" w:rsidR="00A841D0" w:rsidRPr="00C90DE8" w:rsidRDefault="00A841D0" w:rsidP="004E1086">
      <w:pPr>
        <w:tabs>
          <w:tab w:val="left" w:pos="360"/>
        </w:tabs>
        <w:rPr>
          <w:szCs w:val="24"/>
          <w:lang w:val="fi-FI"/>
        </w:rPr>
      </w:pPr>
    </w:p>
    <w:p w14:paraId="5A70B73B" w14:textId="77777777" w:rsidR="00A841D0" w:rsidRPr="00C90DE8" w:rsidRDefault="00A841D0" w:rsidP="004E1086">
      <w:pPr>
        <w:tabs>
          <w:tab w:val="left" w:pos="360"/>
        </w:tabs>
        <w:rPr>
          <w:szCs w:val="24"/>
          <w:lang w:val="fi-FI"/>
        </w:rPr>
      </w:pPr>
    </w:p>
    <w:p w14:paraId="313247EC" w14:textId="77777777" w:rsidR="00A841D0" w:rsidRPr="00C90DE8" w:rsidRDefault="00A841D0" w:rsidP="004E1086">
      <w:pPr>
        <w:tabs>
          <w:tab w:val="left" w:pos="360"/>
        </w:tabs>
        <w:rPr>
          <w:szCs w:val="24"/>
          <w:lang w:val="fi-FI"/>
        </w:rPr>
      </w:pPr>
    </w:p>
    <w:p w14:paraId="70FDFB61" w14:textId="77777777" w:rsidR="00A841D0" w:rsidRPr="00C90DE8" w:rsidRDefault="00A841D0" w:rsidP="004E1086">
      <w:pPr>
        <w:tabs>
          <w:tab w:val="left" w:pos="360"/>
        </w:tabs>
        <w:rPr>
          <w:szCs w:val="24"/>
          <w:lang w:val="fi-FI"/>
        </w:rPr>
      </w:pPr>
    </w:p>
    <w:p w14:paraId="5AA19F7D" w14:textId="77777777" w:rsidR="00A841D0" w:rsidRPr="00C90DE8" w:rsidRDefault="00A841D0" w:rsidP="004E1086">
      <w:pPr>
        <w:tabs>
          <w:tab w:val="left" w:pos="360"/>
        </w:tabs>
        <w:rPr>
          <w:szCs w:val="24"/>
          <w:lang w:val="fi-FI"/>
        </w:rPr>
      </w:pPr>
    </w:p>
    <w:p w14:paraId="057063F1" w14:textId="77777777" w:rsidR="00A841D0" w:rsidRPr="00C90DE8" w:rsidRDefault="00A841D0" w:rsidP="004E1086">
      <w:pPr>
        <w:tabs>
          <w:tab w:val="left" w:pos="360"/>
        </w:tabs>
        <w:rPr>
          <w:szCs w:val="24"/>
          <w:lang w:val="fi-FI"/>
        </w:rPr>
      </w:pPr>
    </w:p>
    <w:p w14:paraId="43B6CCBF" w14:textId="77777777" w:rsidR="00A841D0" w:rsidRPr="00C90DE8" w:rsidRDefault="00A841D0" w:rsidP="004E1086">
      <w:pPr>
        <w:tabs>
          <w:tab w:val="left" w:pos="360"/>
        </w:tabs>
        <w:rPr>
          <w:szCs w:val="24"/>
          <w:lang w:val="fi-FI"/>
        </w:rPr>
      </w:pPr>
    </w:p>
    <w:p w14:paraId="56D99E11" w14:textId="77777777" w:rsidR="00A841D0" w:rsidRPr="00C90DE8" w:rsidRDefault="00A841D0" w:rsidP="004E1086">
      <w:pPr>
        <w:tabs>
          <w:tab w:val="left" w:pos="360"/>
        </w:tabs>
        <w:rPr>
          <w:szCs w:val="24"/>
          <w:lang w:val="fi-FI"/>
        </w:rPr>
      </w:pPr>
    </w:p>
    <w:p w14:paraId="7591D47B" w14:textId="77777777" w:rsidR="00A841D0" w:rsidRPr="00C90DE8" w:rsidRDefault="00A841D0" w:rsidP="004E1086">
      <w:pPr>
        <w:tabs>
          <w:tab w:val="left" w:pos="360"/>
        </w:tabs>
        <w:rPr>
          <w:szCs w:val="24"/>
          <w:lang w:val="fi-FI"/>
        </w:rPr>
      </w:pPr>
    </w:p>
    <w:p w14:paraId="76915882" w14:textId="77777777" w:rsidR="00A841D0" w:rsidRPr="00C90DE8" w:rsidRDefault="00A841D0" w:rsidP="004E1086">
      <w:pPr>
        <w:tabs>
          <w:tab w:val="left" w:pos="360"/>
        </w:tabs>
        <w:rPr>
          <w:szCs w:val="24"/>
          <w:lang w:val="fi-FI"/>
        </w:rPr>
      </w:pPr>
    </w:p>
    <w:p w14:paraId="40FD6DBC" w14:textId="77777777" w:rsidR="00A841D0" w:rsidRPr="00C90DE8" w:rsidRDefault="00A841D0" w:rsidP="004E1086">
      <w:pPr>
        <w:tabs>
          <w:tab w:val="left" w:pos="360"/>
        </w:tabs>
        <w:rPr>
          <w:szCs w:val="24"/>
          <w:lang w:val="fi-FI"/>
        </w:rPr>
      </w:pPr>
    </w:p>
    <w:p w14:paraId="55679E89" w14:textId="77777777" w:rsidR="00A841D0" w:rsidRPr="00C90DE8" w:rsidRDefault="00A841D0" w:rsidP="004E1086">
      <w:pPr>
        <w:tabs>
          <w:tab w:val="left" w:pos="360"/>
        </w:tabs>
        <w:rPr>
          <w:szCs w:val="24"/>
          <w:lang w:val="fi-FI"/>
        </w:rPr>
      </w:pPr>
    </w:p>
    <w:p w14:paraId="0339D46D" w14:textId="77777777" w:rsidR="00A841D0" w:rsidRPr="00C90DE8" w:rsidRDefault="00A841D0" w:rsidP="004E1086">
      <w:pPr>
        <w:tabs>
          <w:tab w:val="left" w:pos="360"/>
        </w:tabs>
        <w:rPr>
          <w:szCs w:val="24"/>
          <w:lang w:val="fi-FI"/>
        </w:rPr>
      </w:pPr>
    </w:p>
    <w:p w14:paraId="5C97073A" w14:textId="77777777" w:rsidR="00A841D0" w:rsidRPr="00C90DE8" w:rsidRDefault="00A841D0" w:rsidP="004E1086">
      <w:pPr>
        <w:tabs>
          <w:tab w:val="left" w:pos="360"/>
        </w:tabs>
        <w:rPr>
          <w:szCs w:val="24"/>
          <w:lang w:val="fi-FI"/>
        </w:rPr>
      </w:pPr>
    </w:p>
    <w:p w14:paraId="28FD2DAA" w14:textId="77777777" w:rsidR="00A841D0" w:rsidRPr="00C90DE8" w:rsidRDefault="00A841D0" w:rsidP="004E1086">
      <w:pPr>
        <w:tabs>
          <w:tab w:val="left" w:pos="360"/>
        </w:tabs>
        <w:rPr>
          <w:szCs w:val="24"/>
          <w:lang w:val="fi-FI"/>
        </w:rPr>
      </w:pPr>
    </w:p>
    <w:p w14:paraId="13CDAB53" w14:textId="77777777" w:rsidR="00A841D0" w:rsidRPr="009D0F29" w:rsidRDefault="00A841D0" w:rsidP="00613DDE">
      <w:pPr>
        <w:pStyle w:val="Data"/>
        <w:rPr>
          <w:szCs w:val="24"/>
          <w:lang w:val="fi-FI"/>
        </w:rPr>
      </w:pPr>
    </w:p>
    <w:p w14:paraId="54325D74" w14:textId="77777777" w:rsidR="00A841D0" w:rsidRPr="00C90DE8" w:rsidRDefault="00A841D0" w:rsidP="004E1086">
      <w:pPr>
        <w:tabs>
          <w:tab w:val="left" w:pos="360"/>
        </w:tabs>
        <w:rPr>
          <w:szCs w:val="24"/>
          <w:lang w:val="fi-FI"/>
        </w:rPr>
      </w:pPr>
    </w:p>
    <w:p w14:paraId="2B37FDDD" w14:textId="77777777" w:rsidR="00A841D0" w:rsidRPr="00C90DE8" w:rsidRDefault="00A841D0" w:rsidP="004E1086">
      <w:pPr>
        <w:tabs>
          <w:tab w:val="left" w:pos="360"/>
        </w:tabs>
        <w:rPr>
          <w:szCs w:val="24"/>
          <w:lang w:val="fi-FI"/>
        </w:rPr>
      </w:pPr>
    </w:p>
    <w:p w14:paraId="1E12CF25" w14:textId="77777777" w:rsidR="00A841D0" w:rsidRPr="00C90DE8" w:rsidRDefault="00A841D0" w:rsidP="004E1086">
      <w:pPr>
        <w:tabs>
          <w:tab w:val="left" w:pos="360"/>
        </w:tabs>
        <w:rPr>
          <w:szCs w:val="24"/>
          <w:lang w:val="fi-FI"/>
        </w:rPr>
      </w:pPr>
    </w:p>
    <w:p w14:paraId="52A17956" w14:textId="77777777" w:rsidR="00A841D0" w:rsidRPr="00C90DE8" w:rsidRDefault="00A841D0" w:rsidP="004E1086">
      <w:pPr>
        <w:tabs>
          <w:tab w:val="left" w:pos="360"/>
        </w:tabs>
        <w:rPr>
          <w:szCs w:val="24"/>
          <w:lang w:val="fi-FI"/>
        </w:rPr>
      </w:pPr>
    </w:p>
    <w:p w14:paraId="17B8A93E" w14:textId="77777777" w:rsidR="00A841D0" w:rsidRPr="00C90DE8" w:rsidRDefault="00A841D0" w:rsidP="004E1086">
      <w:pPr>
        <w:tabs>
          <w:tab w:val="left" w:pos="360"/>
        </w:tabs>
        <w:rPr>
          <w:szCs w:val="24"/>
          <w:lang w:val="fi-FI"/>
        </w:rPr>
      </w:pPr>
    </w:p>
    <w:p w14:paraId="22417090" w14:textId="77777777" w:rsidR="00A841D0" w:rsidRPr="00C90DE8" w:rsidRDefault="00A841D0" w:rsidP="004E1086">
      <w:pPr>
        <w:tabs>
          <w:tab w:val="left" w:pos="360"/>
        </w:tabs>
        <w:rPr>
          <w:szCs w:val="24"/>
          <w:lang w:val="fi-FI"/>
        </w:rPr>
      </w:pPr>
    </w:p>
    <w:p w14:paraId="43881144" w14:textId="77777777" w:rsidR="00A841D0" w:rsidRPr="00C90DE8" w:rsidRDefault="00A841D0">
      <w:pPr>
        <w:tabs>
          <w:tab w:val="left" w:pos="360"/>
        </w:tabs>
        <w:ind w:left="-180"/>
        <w:jc w:val="center"/>
        <w:outlineLvl w:val="0"/>
        <w:rPr>
          <w:szCs w:val="24"/>
          <w:lang w:val="fi-FI"/>
        </w:rPr>
      </w:pPr>
      <w:r w:rsidRPr="00C90DE8">
        <w:rPr>
          <w:b/>
          <w:szCs w:val="24"/>
          <w:lang w:val="fi-FI"/>
        </w:rPr>
        <w:t>B. PAKKAUSSELOSTE</w:t>
      </w:r>
    </w:p>
    <w:p w14:paraId="560B2615" w14:textId="77777777" w:rsidR="00A841D0" w:rsidRPr="00C90DE8" w:rsidRDefault="00A841D0">
      <w:pPr>
        <w:tabs>
          <w:tab w:val="left" w:pos="360"/>
        </w:tabs>
        <w:ind w:left="-180"/>
        <w:jc w:val="center"/>
        <w:rPr>
          <w:szCs w:val="24"/>
          <w:lang w:val="fi-FI"/>
        </w:rPr>
      </w:pPr>
      <w:r w:rsidRPr="00C90DE8">
        <w:rPr>
          <w:szCs w:val="24"/>
          <w:lang w:val="fi-FI"/>
        </w:rPr>
        <w:br w:type="page"/>
      </w:r>
      <w:r w:rsidR="00E8438F" w:rsidRPr="00C90DE8">
        <w:rPr>
          <w:b/>
          <w:szCs w:val="24"/>
          <w:lang w:val="fi-FI"/>
        </w:rPr>
        <w:lastRenderedPageBreak/>
        <w:t>Pakkausseloste: Tietoa käyttäjälle</w:t>
      </w:r>
    </w:p>
    <w:p w14:paraId="04C0DF4E" w14:textId="77777777" w:rsidR="00A841D0" w:rsidRPr="00C90DE8" w:rsidRDefault="00A841D0" w:rsidP="004E1086">
      <w:pPr>
        <w:pStyle w:val="Testo"/>
        <w:tabs>
          <w:tab w:val="left" w:pos="360"/>
        </w:tabs>
        <w:ind w:left="0"/>
        <w:jc w:val="left"/>
        <w:rPr>
          <w:b/>
          <w:sz w:val="22"/>
          <w:lang w:val="fi-FI"/>
        </w:rPr>
      </w:pPr>
    </w:p>
    <w:p w14:paraId="7643677C" w14:textId="77777777" w:rsidR="00A841D0" w:rsidRPr="00C90DE8" w:rsidRDefault="00A841D0">
      <w:pPr>
        <w:pStyle w:val="Testo"/>
        <w:tabs>
          <w:tab w:val="left" w:pos="360"/>
        </w:tabs>
        <w:ind w:left="-180"/>
        <w:jc w:val="center"/>
        <w:rPr>
          <w:lang w:val="fi-FI"/>
        </w:rPr>
      </w:pPr>
      <w:r w:rsidRPr="00C90DE8">
        <w:rPr>
          <w:b/>
          <w:sz w:val="22"/>
          <w:lang w:val="fi-FI"/>
        </w:rPr>
        <w:t>TEPADINA 15</w:t>
      </w:r>
      <w:r w:rsidR="007C35CA" w:rsidRPr="00C90DE8">
        <w:rPr>
          <w:b/>
          <w:sz w:val="22"/>
          <w:lang w:val="fi-FI"/>
        </w:rPr>
        <w:t> mg</w:t>
      </w:r>
      <w:r w:rsidRPr="00C90DE8">
        <w:rPr>
          <w:b/>
          <w:sz w:val="22"/>
          <w:lang w:val="fi-FI"/>
        </w:rPr>
        <w:t xml:space="preserve"> </w:t>
      </w:r>
      <w:r w:rsidR="001A27E2" w:rsidRPr="00C90DE8">
        <w:rPr>
          <w:b/>
          <w:sz w:val="22"/>
          <w:lang w:val="fi-FI"/>
        </w:rPr>
        <w:t>kuiva-aine välikonsentraatiksi infuusionestettä varten, liuos</w:t>
      </w:r>
    </w:p>
    <w:p w14:paraId="12E5EA13" w14:textId="77777777" w:rsidR="00A841D0" w:rsidRPr="00C90DE8" w:rsidRDefault="00A9731B">
      <w:pPr>
        <w:tabs>
          <w:tab w:val="left" w:pos="360"/>
        </w:tabs>
        <w:ind w:left="-180"/>
        <w:jc w:val="center"/>
        <w:rPr>
          <w:szCs w:val="24"/>
          <w:lang w:val="fi-FI"/>
        </w:rPr>
      </w:pPr>
      <w:r w:rsidRPr="00C90DE8">
        <w:rPr>
          <w:szCs w:val="24"/>
          <w:lang w:val="fi-FI"/>
        </w:rPr>
        <w:t>t</w:t>
      </w:r>
      <w:r w:rsidR="00A841D0" w:rsidRPr="00C90DE8">
        <w:rPr>
          <w:szCs w:val="24"/>
          <w:lang w:val="fi-FI"/>
        </w:rPr>
        <w:t>iotepa</w:t>
      </w:r>
    </w:p>
    <w:p w14:paraId="19518F48" w14:textId="77777777" w:rsidR="00A841D0" w:rsidRPr="00C90DE8" w:rsidRDefault="00A841D0" w:rsidP="004E1086">
      <w:pPr>
        <w:tabs>
          <w:tab w:val="left" w:pos="360"/>
        </w:tabs>
        <w:suppressAutoHyphens/>
        <w:jc w:val="both"/>
        <w:rPr>
          <w:b/>
          <w:szCs w:val="24"/>
          <w:lang w:val="fi-FI"/>
        </w:rPr>
      </w:pPr>
    </w:p>
    <w:p w14:paraId="68F26F5B" w14:textId="77777777" w:rsidR="00A841D0" w:rsidRPr="00C90DE8" w:rsidRDefault="00A841D0" w:rsidP="004E1086">
      <w:pPr>
        <w:tabs>
          <w:tab w:val="left" w:pos="360"/>
        </w:tabs>
        <w:suppressAutoHyphens/>
        <w:jc w:val="both"/>
        <w:rPr>
          <w:szCs w:val="24"/>
          <w:lang w:val="fi-FI"/>
        </w:rPr>
      </w:pPr>
    </w:p>
    <w:p w14:paraId="37A6EAB9" w14:textId="2A1338C9" w:rsidR="00A841D0" w:rsidRPr="00C90DE8" w:rsidRDefault="00A841D0" w:rsidP="004E1086">
      <w:pPr>
        <w:tabs>
          <w:tab w:val="left" w:pos="360"/>
        </w:tabs>
        <w:suppressAutoHyphens/>
        <w:rPr>
          <w:b/>
          <w:szCs w:val="24"/>
          <w:lang w:val="fi-FI"/>
        </w:rPr>
      </w:pPr>
      <w:r w:rsidRPr="00DA7213">
        <w:rPr>
          <w:b/>
          <w:szCs w:val="24"/>
          <w:lang w:val="fi-FI"/>
        </w:rPr>
        <w:t xml:space="preserve">Lue tämä pakkausseloste huolellisesti ennen kuin aloitat </w:t>
      </w:r>
      <w:r w:rsidR="00E04EAD" w:rsidRPr="00752FCD">
        <w:rPr>
          <w:b/>
          <w:szCs w:val="24"/>
          <w:lang w:val="fi-FI"/>
        </w:rPr>
        <w:t>tämän</w:t>
      </w:r>
      <w:r w:rsidR="00E04EAD" w:rsidRPr="00DA7213">
        <w:rPr>
          <w:b/>
          <w:szCs w:val="24"/>
          <w:lang w:val="fi-FI"/>
        </w:rPr>
        <w:t xml:space="preserve"> </w:t>
      </w:r>
      <w:r w:rsidRPr="00DA7213">
        <w:rPr>
          <w:b/>
          <w:szCs w:val="24"/>
          <w:lang w:val="fi-FI"/>
        </w:rPr>
        <w:t>lääkkeen käyttämisen</w:t>
      </w:r>
      <w:r w:rsidR="00E04EAD" w:rsidRPr="00DA7213">
        <w:rPr>
          <w:b/>
          <w:szCs w:val="24"/>
          <w:lang w:val="fi-FI"/>
        </w:rPr>
        <w:t>,</w:t>
      </w:r>
      <w:r w:rsidR="00445747" w:rsidRPr="00DA7213">
        <w:rPr>
          <w:b/>
          <w:szCs w:val="24"/>
          <w:lang w:val="fi-FI"/>
        </w:rPr>
        <w:t xml:space="preserve"> sillä se sisältää sinulle tärkeitä tietoja</w:t>
      </w:r>
      <w:r w:rsidRPr="00DA7213">
        <w:rPr>
          <w:b/>
          <w:szCs w:val="24"/>
          <w:lang w:val="fi-FI"/>
        </w:rPr>
        <w:t>.</w:t>
      </w:r>
    </w:p>
    <w:p w14:paraId="19878DEE" w14:textId="77777777" w:rsidR="00A841D0" w:rsidRPr="00C90DE8" w:rsidRDefault="00A841D0" w:rsidP="004E1086">
      <w:pPr>
        <w:numPr>
          <w:ilvl w:val="0"/>
          <w:numId w:val="35"/>
        </w:numPr>
        <w:ind w:left="567" w:right="-2" w:hanging="567"/>
        <w:rPr>
          <w:szCs w:val="24"/>
          <w:lang w:val="fi-FI"/>
        </w:rPr>
      </w:pPr>
      <w:r w:rsidRPr="00C90DE8">
        <w:rPr>
          <w:szCs w:val="24"/>
          <w:lang w:val="fi-FI"/>
        </w:rPr>
        <w:t>Säilytä tämä pakkausseloste. Voit tarvita sitä myöhemmin.</w:t>
      </w:r>
    </w:p>
    <w:p w14:paraId="005CAB52" w14:textId="77777777" w:rsidR="00A841D0" w:rsidRPr="00C90DE8" w:rsidRDefault="00A841D0" w:rsidP="004E1086">
      <w:pPr>
        <w:numPr>
          <w:ilvl w:val="0"/>
          <w:numId w:val="35"/>
        </w:numPr>
        <w:ind w:left="567" w:right="-2" w:hanging="567"/>
        <w:rPr>
          <w:szCs w:val="24"/>
          <w:lang w:val="fi-FI"/>
        </w:rPr>
      </w:pPr>
      <w:r w:rsidRPr="00C90DE8">
        <w:rPr>
          <w:szCs w:val="24"/>
          <w:lang w:val="fi-FI"/>
        </w:rPr>
        <w:t>Jos sinulla on kysyttävää, käänny lääkärin puoleen.</w:t>
      </w:r>
    </w:p>
    <w:p w14:paraId="7E2523AE" w14:textId="77777777" w:rsidR="00A841D0" w:rsidRPr="00C90DE8" w:rsidRDefault="00445747" w:rsidP="004E1086">
      <w:pPr>
        <w:numPr>
          <w:ilvl w:val="0"/>
          <w:numId w:val="35"/>
        </w:numPr>
        <w:ind w:left="567" w:right="-2" w:hanging="567"/>
        <w:rPr>
          <w:szCs w:val="24"/>
          <w:lang w:val="fi-FI"/>
        </w:rPr>
      </w:pPr>
      <w:r w:rsidRPr="00C90DE8">
        <w:rPr>
          <w:szCs w:val="24"/>
          <w:lang w:val="fi-FI"/>
        </w:rPr>
        <w:t xml:space="preserve">Jos havaitset haittavaikutuksia, käänny lääkärin puoleen. Tämä koskee myös sellaisia mahdollisia haittavaikutuksia, joita ei ole mainittu tässä pakkausselosteessa. Ks. </w:t>
      </w:r>
      <w:r w:rsidR="002D6450">
        <w:rPr>
          <w:szCs w:val="24"/>
          <w:lang w:val="fi-FI"/>
        </w:rPr>
        <w:t>kohta </w:t>
      </w:r>
      <w:r w:rsidRPr="00C90DE8">
        <w:rPr>
          <w:szCs w:val="24"/>
          <w:lang w:val="fi-FI"/>
        </w:rPr>
        <w:t>4.</w:t>
      </w:r>
    </w:p>
    <w:p w14:paraId="71D6C192" w14:textId="77777777" w:rsidR="00A841D0" w:rsidRPr="009D0F29" w:rsidRDefault="00A841D0" w:rsidP="009C028A">
      <w:pPr>
        <w:rPr>
          <w:szCs w:val="24"/>
          <w:lang w:val="fi-FI"/>
        </w:rPr>
      </w:pPr>
    </w:p>
    <w:p w14:paraId="56CCF3E6" w14:textId="77777777" w:rsidR="004C4288" w:rsidRPr="009D0F29" w:rsidRDefault="004C4288" w:rsidP="009C028A">
      <w:pPr>
        <w:pStyle w:val="Data"/>
        <w:rPr>
          <w:lang w:val="fi-FI"/>
        </w:rPr>
      </w:pPr>
    </w:p>
    <w:p w14:paraId="0FB5B41F" w14:textId="77777777" w:rsidR="00A841D0" w:rsidRPr="009D0F29" w:rsidRDefault="00A841D0" w:rsidP="00347411">
      <w:pPr>
        <w:numPr>
          <w:ilvl w:val="12"/>
          <w:numId w:val="0"/>
        </w:numPr>
        <w:tabs>
          <w:tab w:val="left" w:pos="360"/>
        </w:tabs>
        <w:ind w:right="-2"/>
        <w:outlineLvl w:val="0"/>
        <w:rPr>
          <w:lang w:val="fi-FI"/>
        </w:rPr>
      </w:pPr>
      <w:r w:rsidRPr="009D0F29">
        <w:rPr>
          <w:b/>
          <w:lang w:val="fi-FI"/>
        </w:rPr>
        <w:t xml:space="preserve">Tässä pakkausselosteessa </w:t>
      </w:r>
      <w:r w:rsidR="00445747" w:rsidRPr="009D0F29">
        <w:rPr>
          <w:b/>
          <w:lang w:val="fi-FI"/>
        </w:rPr>
        <w:t>kerrotaan</w:t>
      </w:r>
      <w:r w:rsidRPr="009D0F29">
        <w:rPr>
          <w:lang w:val="fi-FI"/>
        </w:rPr>
        <w:t>:</w:t>
      </w:r>
    </w:p>
    <w:p w14:paraId="48CBBC83" w14:textId="77777777" w:rsidR="00A841D0" w:rsidRPr="00C90DE8" w:rsidRDefault="00A841D0" w:rsidP="004E1086">
      <w:pPr>
        <w:numPr>
          <w:ilvl w:val="12"/>
          <w:numId w:val="0"/>
        </w:numPr>
        <w:tabs>
          <w:tab w:val="left" w:pos="360"/>
        </w:tabs>
        <w:ind w:right="-2"/>
        <w:outlineLvl w:val="0"/>
        <w:rPr>
          <w:szCs w:val="24"/>
          <w:lang w:val="fi-FI"/>
        </w:rPr>
      </w:pPr>
    </w:p>
    <w:p w14:paraId="4B0BD0B8" w14:textId="77777777" w:rsidR="00A841D0" w:rsidRPr="00C90DE8" w:rsidRDefault="009C028A" w:rsidP="004E1086">
      <w:pPr>
        <w:ind w:left="567" w:right="-2" w:hanging="567"/>
        <w:outlineLvl w:val="0"/>
        <w:rPr>
          <w:szCs w:val="24"/>
          <w:lang w:val="fi-FI"/>
        </w:rPr>
      </w:pPr>
      <w:r w:rsidRPr="00C90DE8">
        <w:rPr>
          <w:szCs w:val="24"/>
          <w:lang w:val="fi-FI"/>
        </w:rPr>
        <w:t>1.</w:t>
      </w:r>
      <w:r w:rsidRPr="00C90DE8">
        <w:rPr>
          <w:szCs w:val="24"/>
          <w:lang w:val="fi-FI"/>
        </w:rPr>
        <w:tab/>
      </w:r>
      <w:r w:rsidR="00A841D0" w:rsidRPr="00C90DE8">
        <w:rPr>
          <w:szCs w:val="24"/>
          <w:lang w:val="fi-FI"/>
        </w:rPr>
        <w:t>Mitä TEPADINA on ja mihin sitä käytetään</w:t>
      </w:r>
    </w:p>
    <w:p w14:paraId="1F530899" w14:textId="77777777" w:rsidR="00A841D0" w:rsidRPr="00C90DE8" w:rsidRDefault="009C028A" w:rsidP="004E1086">
      <w:pPr>
        <w:ind w:left="567" w:right="-2" w:hanging="567"/>
        <w:outlineLvl w:val="0"/>
        <w:rPr>
          <w:szCs w:val="24"/>
          <w:lang w:val="fi-FI"/>
        </w:rPr>
      </w:pPr>
      <w:r w:rsidRPr="00C90DE8">
        <w:rPr>
          <w:szCs w:val="24"/>
          <w:lang w:val="fi-FI"/>
        </w:rPr>
        <w:t>2.</w:t>
      </w:r>
      <w:r w:rsidRPr="00C90DE8">
        <w:rPr>
          <w:szCs w:val="24"/>
          <w:lang w:val="fi-FI"/>
        </w:rPr>
        <w:tab/>
      </w:r>
      <w:r w:rsidR="002634BE" w:rsidRPr="00C90DE8">
        <w:rPr>
          <w:szCs w:val="24"/>
          <w:lang w:val="fi-FI"/>
        </w:rPr>
        <w:t>Mitä sinun on tiedettävä, ennen</w:t>
      </w:r>
      <w:r w:rsidR="00A841D0" w:rsidRPr="00C90DE8">
        <w:rPr>
          <w:szCs w:val="24"/>
          <w:lang w:val="fi-FI"/>
        </w:rPr>
        <w:t xml:space="preserve"> kuin käytät TEPADINAa</w:t>
      </w:r>
    </w:p>
    <w:p w14:paraId="4F7DA2AF" w14:textId="77777777" w:rsidR="00A841D0" w:rsidRPr="009D0F29" w:rsidRDefault="009C028A" w:rsidP="004E1086">
      <w:pPr>
        <w:ind w:left="567" w:right="-2" w:hanging="567"/>
        <w:outlineLvl w:val="0"/>
        <w:rPr>
          <w:lang w:val="fi-FI"/>
        </w:rPr>
      </w:pPr>
      <w:r w:rsidRPr="009D0F29">
        <w:rPr>
          <w:lang w:val="fi-FI"/>
        </w:rPr>
        <w:t>3.</w:t>
      </w:r>
      <w:r w:rsidRPr="009D0F29">
        <w:rPr>
          <w:lang w:val="fi-FI"/>
        </w:rPr>
        <w:tab/>
      </w:r>
      <w:r w:rsidR="00A841D0" w:rsidRPr="009D0F29">
        <w:rPr>
          <w:lang w:val="fi-FI"/>
        </w:rPr>
        <w:t>Miten TEPADINAa käytetään</w:t>
      </w:r>
    </w:p>
    <w:p w14:paraId="21D6E9E5" w14:textId="77777777" w:rsidR="00A841D0" w:rsidRPr="009D0F29" w:rsidRDefault="009C028A" w:rsidP="004E1086">
      <w:pPr>
        <w:ind w:left="567" w:right="-2" w:hanging="567"/>
        <w:outlineLvl w:val="0"/>
        <w:rPr>
          <w:lang w:val="fi-FI"/>
        </w:rPr>
      </w:pPr>
      <w:r w:rsidRPr="009D0F29">
        <w:rPr>
          <w:lang w:val="fi-FI"/>
        </w:rPr>
        <w:t>4.</w:t>
      </w:r>
      <w:r w:rsidRPr="009D0F29">
        <w:rPr>
          <w:lang w:val="fi-FI"/>
        </w:rPr>
        <w:tab/>
      </w:r>
      <w:r w:rsidR="00A841D0" w:rsidRPr="009D0F29">
        <w:rPr>
          <w:lang w:val="fi-FI"/>
        </w:rPr>
        <w:t>Mahdolliset haittavaikutukset</w:t>
      </w:r>
    </w:p>
    <w:p w14:paraId="4CD7B342" w14:textId="77777777" w:rsidR="00A841D0" w:rsidRPr="009D0F29" w:rsidRDefault="009C028A" w:rsidP="004E1086">
      <w:pPr>
        <w:ind w:left="567" w:right="-2" w:hanging="567"/>
        <w:outlineLvl w:val="0"/>
        <w:rPr>
          <w:lang w:val="fi-FI"/>
        </w:rPr>
      </w:pPr>
      <w:r w:rsidRPr="009D0F29">
        <w:rPr>
          <w:lang w:val="fi-FI"/>
        </w:rPr>
        <w:t>5.</w:t>
      </w:r>
      <w:r w:rsidRPr="009D0F29">
        <w:rPr>
          <w:lang w:val="fi-FI"/>
        </w:rPr>
        <w:tab/>
      </w:r>
      <w:r w:rsidR="00A841D0" w:rsidRPr="009D0F29">
        <w:rPr>
          <w:lang w:val="fi-FI"/>
        </w:rPr>
        <w:t>TEPADINAn säilyttäminen</w:t>
      </w:r>
    </w:p>
    <w:p w14:paraId="0A04C63E" w14:textId="77777777" w:rsidR="00A841D0" w:rsidRPr="00C90DE8" w:rsidRDefault="009C028A" w:rsidP="004E1086">
      <w:pPr>
        <w:ind w:left="567" w:right="-2" w:hanging="567"/>
        <w:outlineLvl w:val="0"/>
        <w:rPr>
          <w:szCs w:val="24"/>
          <w:lang w:val="fi-FI"/>
        </w:rPr>
      </w:pPr>
      <w:r w:rsidRPr="009D0F29">
        <w:rPr>
          <w:lang w:val="fi-FI"/>
        </w:rPr>
        <w:t>6.</w:t>
      </w:r>
      <w:r w:rsidRPr="009D0F29">
        <w:rPr>
          <w:lang w:val="fi-FI"/>
        </w:rPr>
        <w:tab/>
      </w:r>
      <w:r w:rsidR="002634BE" w:rsidRPr="009D0F29">
        <w:rPr>
          <w:lang w:val="fi-FI"/>
        </w:rPr>
        <w:t>Pakkauksen sisältö ja muuta tietoa</w:t>
      </w:r>
      <w:r w:rsidR="002634BE" w:rsidRPr="00C90DE8" w:rsidDel="002634BE">
        <w:rPr>
          <w:szCs w:val="24"/>
          <w:lang w:val="fi-FI"/>
        </w:rPr>
        <w:t xml:space="preserve"> </w:t>
      </w:r>
    </w:p>
    <w:p w14:paraId="7435F523" w14:textId="77777777" w:rsidR="00A841D0" w:rsidRDefault="00A841D0" w:rsidP="00347411">
      <w:pPr>
        <w:numPr>
          <w:ilvl w:val="12"/>
          <w:numId w:val="0"/>
        </w:numPr>
        <w:tabs>
          <w:tab w:val="left" w:pos="360"/>
        </w:tabs>
        <w:rPr>
          <w:szCs w:val="24"/>
          <w:lang w:val="fi-FI"/>
        </w:rPr>
      </w:pPr>
    </w:p>
    <w:p w14:paraId="139B4085" w14:textId="77777777" w:rsidR="00784A0F" w:rsidRPr="00B003ED" w:rsidRDefault="00784A0F" w:rsidP="00B003ED">
      <w:pPr>
        <w:pStyle w:val="Data"/>
        <w:rPr>
          <w:lang w:val="fi-FI"/>
        </w:rPr>
      </w:pPr>
    </w:p>
    <w:p w14:paraId="550A3DE5" w14:textId="77777777" w:rsidR="00A841D0" w:rsidRPr="00C90DE8" w:rsidRDefault="009C028A" w:rsidP="004E1086">
      <w:pPr>
        <w:ind w:left="567" w:right="-2" w:hanging="567"/>
        <w:rPr>
          <w:b/>
          <w:szCs w:val="24"/>
          <w:lang w:val="fi-FI"/>
        </w:rPr>
      </w:pPr>
      <w:r w:rsidRPr="00C90DE8">
        <w:rPr>
          <w:b/>
          <w:szCs w:val="24"/>
          <w:lang w:val="fi-FI"/>
        </w:rPr>
        <w:t>1.</w:t>
      </w:r>
      <w:r w:rsidRPr="00C90DE8">
        <w:rPr>
          <w:b/>
          <w:szCs w:val="24"/>
          <w:lang w:val="fi-FI"/>
        </w:rPr>
        <w:tab/>
      </w:r>
      <w:r w:rsidR="00A841D0" w:rsidRPr="00C90DE8">
        <w:rPr>
          <w:b/>
          <w:szCs w:val="24"/>
          <w:lang w:val="fi-FI"/>
        </w:rPr>
        <w:t>M</w:t>
      </w:r>
      <w:r w:rsidR="00E8438F" w:rsidRPr="00C90DE8">
        <w:rPr>
          <w:b/>
          <w:szCs w:val="24"/>
          <w:lang w:val="fi-FI"/>
        </w:rPr>
        <w:t>itä</w:t>
      </w:r>
      <w:r w:rsidR="00A841D0" w:rsidRPr="00C90DE8">
        <w:rPr>
          <w:b/>
          <w:szCs w:val="24"/>
          <w:lang w:val="fi-FI"/>
        </w:rPr>
        <w:t xml:space="preserve"> T</w:t>
      </w:r>
      <w:r w:rsidR="001E4667" w:rsidRPr="00C90DE8">
        <w:rPr>
          <w:b/>
          <w:szCs w:val="24"/>
          <w:lang w:val="fi-FI"/>
        </w:rPr>
        <w:t>EPADINA</w:t>
      </w:r>
      <w:r w:rsidR="00E8438F" w:rsidRPr="00C90DE8">
        <w:rPr>
          <w:b/>
          <w:szCs w:val="24"/>
          <w:lang w:val="fi-FI"/>
        </w:rPr>
        <w:t xml:space="preserve"> on ja mihin sitä käytetään</w:t>
      </w:r>
    </w:p>
    <w:p w14:paraId="04F54F8A" w14:textId="77777777" w:rsidR="00A841D0" w:rsidRPr="00C90DE8" w:rsidRDefault="00A841D0" w:rsidP="00347411">
      <w:pPr>
        <w:numPr>
          <w:ilvl w:val="12"/>
          <w:numId w:val="0"/>
        </w:numPr>
        <w:tabs>
          <w:tab w:val="left" w:pos="360"/>
        </w:tabs>
        <w:rPr>
          <w:szCs w:val="24"/>
          <w:lang w:val="fi-FI"/>
        </w:rPr>
      </w:pPr>
    </w:p>
    <w:p w14:paraId="51F91056" w14:textId="77777777" w:rsidR="00A841D0" w:rsidRPr="00C90DE8" w:rsidRDefault="00A841D0" w:rsidP="004E1086">
      <w:pPr>
        <w:numPr>
          <w:ilvl w:val="12"/>
          <w:numId w:val="0"/>
        </w:numPr>
        <w:tabs>
          <w:tab w:val="left" w:pos="360"/>
        </w:tabs>
        <w:ind w:right="-2"/>
        <w:rPr>
          <w:szCs w:val="24"/>
          <w:lang w:val="fi-FI"/>
        </w:rPr>
      </w:pPr>
      <w:r w:rsidRPr="00C90DE8">
        <w:rPr>
          <w:szCs w:val="24"/>
          <w:lang w:val="fi-FI"/>
        </w:rPr>
        <w:t>TEPADINAn vaikuttava aine on tiotepa, joka kuuluu alkyloivat aineet -nimisiin lääkkeisiin.</w:t>
      </w:r>
    </w:p>
    <w:p w14:paraId="5AF49DB7" w14:textId="77777777" w:rsidR="00A841D0" w:rsidRPr="00C90DE8" w:rsidRDefault="00A841D0" w:rsidP="004E1086">
      <w:pPr>
        <w:numPr>
          <w:ilvl w:val="12"/>
          <w:numId w:val="0"/>
        </w:numPr>
        <w:tabs>
          <w:tab w:val="left" w:pos="360"/>
        </w:tabs>
        <w:ind w:right="-2"/>
        <w:rPr>
          <w:szCs w:val="24"/>
          <w:lang w:val="fi-FI"/>
        </w:rPr>
      </w:pPr>
    </w:p>
    <w:p w14:paraId="75535396" w14:textId="77777777" w:rsidR="00A841D0" w:rsidRPr="00C90DE8" w:rsidRDefault="00A841D0" w:rsidP="004E1086">
      <w:pPr>
        <w:numPr>
          <w:ilvl w:val="12"/>
          <w:numId w:val="0"/>
        </w:numPr>
        <w:tabs>
          <w:tab w:val="left" w:pos="360"/>
        </w:tabs>
        <w:ind w:right="-2"/>
        <w:rPr>
          <w:szCs w:val="24"/>
          <w:lang w:val="fi-FI"/>
        </w:rPr>
      </w:pPr>
      <w:r w:rsidRPr="00C90DE8">
        <w:rPr>
          <w:szCs w:val="24"/>
          <w:lang w:val="fi-FI"/>
        </w:rPr>
        <w:t>TEPADINAa käytetään valmisteluhoitona luuydinsiirtoa odottaville potilaille. Se vaikuttaa tuhoamalla luuydinsoluja. Tämä mahdollistaa uusien luuydinsolujen (hematopoieettisten kantasolujen) siirtämisen, minkä ansiosta elimistö voi alkaa tuottaa terveitä verisoluja.</w:t>
      </w:r>
    </w:p>
    <w:p w14:paraId="18BAA718" w14:textId="77777777" w:rsidR="00A841D0" w:rsidRPr="00C90DE8" w:rsidRDefault="00A841D0" w:rsidP="004E1086">
      <w:pPr>
        <w:numPr>
          <w:ilvl w:val="12"/>
          <w:numId w:val="0"/>
        </w:numPr>
        <w:tabs>
          <w:tab w:val="left" w:pos="360"/>
        </w:tabs>
        <w:ind w:right="-2"/>
        <w:rPr>
          <w:szCs w:val="24"/>
          <w:lang w:val="fi-FI"/>
        </w:rPr>
      </w:pPr>
      <w:r w:rsidRPr="00C90DE8">
        <w:rPr>
          <w:szCs w:val="24"/>
          <w:lang w:val="fi-FI"/>
        </w:rPr>
        <w:t>TEPADINAa voidaan käyttää sekä aikuis- että lapsipotilaille</w:t>
      </w:r>
      <w:r w:rsidR="001E4667" w:rsidRPr="00C90DE8">
        <w:rPr>
          <w:szCs w:val="24"/>
          <w:lang w:val="fi-FI"/>
        </w:rPr>
        <w:t xml:space="preserve"> ja nuorille</w:t>
      </w:r>
      <w:r w:rsidRPr="00C90DE8">
        <w:rPr>
          <w:szCs w:val="24"/>
          <w:lang w:val="fi-FI"/>
        </w:rPr>
        <w:t>.</w:t>
      </w:r>
    </w:p>
    <w:p w14:paraId="4BA8F219" w14:textId="77777777" w:rsidR="00A841D0" w:rsidRPr="00C90DE8" w:rsidRDefault="00A841D0" w:rsidP="004E1086">
      <w:pPr>
        <w:numPr>
          <w:ilvl w:val="12"/>
          <w:numId w:val="0"/>
        </w:numPr>
        <w:tabs>
          <w:tab w:val="left" w:pos="360"/>
        </w:tabs>
        <w:rPr>
          <w:szCs w:val="24"/>
          <w:lang w:val="fi-FI"/>
        </w:rPr>
      </w:pPr>
    </w:p>
    <w:p w14:paraId="2B5C93A2" w14:textId="77777777" w:rsidR="00A841D0" w:rsidRPr="00C90DE8" w:rsidRDefault="00A841D0" w:rsidP="009C028A">
      <w:pPr>
        <w:rPr>
          <w:szCs w:val="24"/>
          <w:lang w:val="fi-FI"/>
        </w:rPr>
      </w:pPr>
    </w:p>
    <w:p w14:paraId="19986C92" w14:textId="77777777" w:rsidR="00A841D0" w:rsidRPr="00C90DE8" w:rsidRDefault="009C028A" w:rsidP="004E1086">
      <w:pPr>
        <w:ind w:left="567" w:right="-2" w:hanging="567"/>
        <w:rPr>
          <w:b/>
          <w:szCs w:val="24"/>
          <w:lang w:val="fi-FI"/>
        </w:rPr>
      </w:pPr>
      <w:r w:rsidRPr="009D0F29">
        <w:rPr>
          <w:b/>
          <w:lang w:val="fi-FI"/>
        </w:rPr>
        <w:t>2.</w:t>
      </w:r>
      <w:r w:rsidRPr="009D0F29">
        <w:rPr>
          <w:b/>
          <w:lang w:val="fi-FI"/>
        </w:rPr>
        <w:tab/>
      </w:r>
      <w:r w:rsidR="002634BE" w:rsidRPr="009D0F29">
        <w:rPr>
          <w:b/>
          <w:lang w:val="fi-FI"/>
        </w:rPr>
        <w:t>M</w:t>
      </w:r>
      <w:r w:rsidR="00E8438F" w:rsidRPr="009D0F29">
        <w:rPr>
          <w:b/>
          <w:lang w:val="fi-FI"/>
        </w:rPr>
        <w:t xml:space="preserve">itä sinun on tiedettävä, ennen kuin käytät </w:t>
      </w:r>
      <w:r w:rsidR="00A841D0" w:rsidRPr="00C90DE8">
        <w:rPr>
          <w:b/>
          <w:szCs w:val="24"/>
          <w:lang w:val="fi-FI"/>
        </w:rPr>
        <w:t>T</w:t>
      </w:r>
      <w:r w:rsidR="001E4667" w:rsidRPr="00C90DE8">
        <w:rPr>
          <w:b/>
          <w:szCs w:val="24"/>
          <w:lang w:val="fi-FI"/>
        </w:rPr>
        <w:t>EPADINA</w:t>
      </w:r>
      <w:r w:rsidR="00E8438F" w:rsidRPr="002567A5">
        <w:rPr>
          <w:b/>
          <w:szCs w:val="24"/>
          <w:lang w:val="fi-FI"/>
        </w:rPr>
        <w:t>a</w:t>
      </w:r>
    </w:p>
    <w:p w14:paraId="0789D1CB" w14:textId="77777777" w:rsidR="00A841D0" w:rsidRPr="00C90DE8" w:rsidRDefault="00A841D0" w:rsidP="00347411">
      <w:pPr>
        <w:numPr>
          <w:ilvl w:val="12"/>
          <w:numId w:val="0"/>
        </w:numPr>
        <w:tabs>
          <w:tab w:val="left" w:pos="360"/>
        </w:tabs>
        <w:ind w:right="-2"/>
        <w:rPr>
          <w:szCs w:val="24"/>
          <w:lang w:val="fi-FI"/>
        </w:rPr>
      </w:pPr>
    </w:p>
    <w:p w14:paraId="4D42076D" w14:textId="77777777" w:rsidR="00A841D0" w:rsidRPr="009D0F29" w:rsidRDefault="00A841D0" w:rsidP="004E1086">
      <w:pPr>
        <w:numPr>
          <w:ilvl w:val="12"/>
          <w:numId w:val="0"/>
        </w:numPr>
        <w:tabs>
          <w:tab w:val="left" w:pos="360"/>
        </w:tabs>
        <w:outlineLvl w:val="0"/>
        <w:rPr>
          <w:b/>
          <w:lang w:val="fi-FI"/>
        </w:rPr>
      </w:pPr>
      <w:r w:rsidRPr="009D0F29">
        <w:rPr>
          <w:b/>
          <w:lang w:val="fi-FI"/>
        </w:rPr>
        <w:t>Älä käytä TEPADINA</w:t>
      </w:r>
    </w:p>
    <w:p w14:paraId="7923C0A7" w14:textId="77777777" w:rsidR="00A841D0" w:rsidRPr="009D0F29" w:rsidRDefault="00A841D0" w:rsidP="004E1086">
      <w:pPr>
        <w:numPr>
          <w:ilvl w:val="0"/>
          <w:numId w:val="38"/>
        </w:numPr>
        <w:ind w:left="567" w:hanging="567"/>
        <w:rPr>
          <w:lang w:val="fi-FI"/>
        </w:rPr>
      </w:pPr>
      <w:r w:rsidRPr="009D0F29">
        <w:rPr>
          <w:lang w:val="fi-FI"/>
        </w:rPr>
        <w:t>jos olet allerginen tiotepalle,</w:t>
      </w:r>
    </w:p>
    <w:p w14:paraId="6BA2C19F" w14:textId="77777777" w:rsidR="00A841D0" w:rsidRPr="00C90DE8" w:rsidRDefault="00A841D0" w:rsidP="004E1086">
      <w:pPr>
        <w:numPr>
          <w:ilvl w:val="0"/>
          <w:numId w:val="38"/>
        </w:numPr>
        <w:ind w:left="567" w:hanging="567"/>
        <w:rPr>
          <w:szCs w:val="24"/>
          <w:lang w:val="fi-FI"/>
        </w:rPr>
      </w:pPr>
      <w:r w:rsidRPr="00C90DE8">
        <w:rPr>
          <w:szCs w:val="24"/>
          <w:lang w:val="fi-FI"/>
        </w:rPr>
        <w:t>jos olet tai epäilet olevasi raskaana,</w:t>
      </w:r>
    </w:p>
    <w:p w14:paraId="5DEAF3CF" w14:textId="77777777" w:rsidR="00A841D0" w:rsidRPr="009D0F29" w:rsidRDefault="00A841D0" w:rsidP="004E1086">
      <w:pPr>
        <w:numPr>
          <w:ilvl w:val="0"/>
          <w:numId w:val="38"/>
        </w:numPr>
        <w:ind w:left="567" w:hanging="567"/>
        <w:rPr>
          <w:lang w:val="fi-FI"/>
        </w:rPr>
      </w:pPr>
      <w:r w:rsidRPr="009D0F29">
        <w:rPr>
          <w:lang w:val="fi-FI"/>
        </w:rPr>
        <w:t>jos imetät,</w:t>
      </w:r>
    </w:p>
    <w:p w14:paraId="19984091" w14:textId="77777777" w:rsidR="00A841D0" w:rsidRPr="00C90DE8" w:rsidRDefault="00A841D0" w:rsidP="004E1086">
      <w:pPr>
        <w:numPr>
          <w:ilvl w:val="0"/>
          <w:numId w:val="38"/>
        </w:numPr>
        <w:ind w:left="567" w:hanging="567"/>
        <w:rPr>
          <w:szCs w:val="24"/>
          <w:lang w:val="fi-FI"/>
        </w:rPr>
      </w:pPr>
      <w:r w:rsidRPr="00C90DE8">
        <w:rPr>
          <w:szCs w:val="24"/>
          <w:lang w:val="fi-FI"/>
        </w:rPr>
        <w:t xml:space="preserve">jos </w:t>
      </w:r>
      <w:r w:rsidR="00BF3216" w:rsidRPr="00C90DE8">
        <w:rPr>
          <w:szCs w:val="24"/>
          <w:lang w:val="fi-FI"/>
        </w:rPr>
        <w:t xml:space="preserve">sinulle annetaan keltakuume-, bakteeri- tai </w:t>
      </w:r>
      <w:r w:rsidR="002E315E" w:rsidRPr="00C90DE8">
        <w:rPr>
          <w:szCs w:val="24"/>
          <w:lang w:val="fi-FI"/>
        </w:rPr>
        <w:t>eläviä viruksia sis</w:t>
      </w:r>
      <w:r w:rsidR="00BF3216" w:rsidRPr="00C90DE8">
        <w:rPr>
          <w:szCs w:val="24"/>
          <w:lang w:val="fi-FI"/>
        </w:rPr>
        <w:t>ältäviä rokotteita</w:t>
      </w:r>
      <w:r w:rsidR="002E315E" w:rsidRPr="00C90DE8">
        <w:rPr>
          <w:szCs w:val="24"/>
          <w:lang w:val="fi-FI"/>
        </w:rPr>
        <w:t>.</w:t>
      </w:r>
    </w:p>
    <w:p w14:paraId="00F1B187" w14:textId="77777777" w:rsidR="00A841D0" w:rsidRPr="00C90DE8" w:rsidRDefault="00A841D0" w:rsidP="00347411">
      <w:pPr>
        <w:numPr>
          <w:ilvl w:val="12"/>
          <w:numId w:val="0"/>
        </w:numPr>
        <w:tabs>
          <w:tab w:val="left" w:pos="360"/>
        </w:tabs>
        <w:ind w:right="-2"/>
        <w:outlineLvl w:val="0"/>
        <w:rPr>
          <w:b/>
          <w:szCs w:val="24"/>
          <w:lang w:val="fi-FI"/>
        </w:rPr>
      </w:pPr>
    </w:p>
    <w:p w14:paraId="53343A05" w14:textId="77777777" w:rsidR="002634BE" w:rsidRPr="009D0F29" w:rsidRDefault="002634BE" w:rsidP="004E1086">
      <w:pPr>
        <w:numPr>
          <w:ilvl w:val="12"/>
          <w:numId w:val="0"/>
        </w:numPr>
        <w:tabs>
          <w:tab w:val="left" w:pos="360"/>
        </w:tabs>
        <w:outlineLvl w:val="0"/>
        <w:rPr>
          <w:b/>
          <w:lang w:val="fi-FI"/>
        </w:rPr>
      </w:pPr>
      <w:r w:rsidRPr="009D0F29">
        <w:rPr>
          <w:b/>
          <w:lang w:val="fi-FI"/>
        </w:rPr>
        <w:t>Varoitukset ja varotoimet</w:t>
      </w:r>
    </w:p>
    <w:p w14:paraId="15A2B194"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Kerro lääkärillesi, jos sinulla on jokin seuraavista:</w:t>
      </w:r>
    </w:p>
    <w:p w14:paraId="1D833EF4" w14:textId="77777777" w:rsidR="00A841D0" w:rsidRPr="009D0F29" w:rsidRDefault="00A841D0" w:rsidP="004E1086">
      <w:pPr>
        <w:numPr>
          <w:ilvl w:val="0"/>
          <w:numId w:val="38"/>
        </w:numPr>
        <w:autoSpaceDE w:val="0"/>
        <w:autoSpaceDN w:val="0"/>
        <w:adjustRightInd w:val="0"/>
        <w:spacing w:line="260" w:lineRule="exact"/>
        <w:ind w:left="567" w:hanging="567"/>
        <w:rPr>
          <w:szCs w:val="24"/>
          <w:lang w:val="fi-FI"/>
        </w:rPr>
      </w:pPr>
      <w:r w:rsidRPr="00C90DE8">
        <w:rPr>
          <w:szCs w:val="24"/>
          <w:lang w:val="fi-FI"/>
        </w:rPr>
        <w:t>maksa- tai munuaisongelmia,</w:t>
      </w:r>
    </w:p>
    <w:p w14:paraId="4F12D55B" w14:textId="77777777" w:rsidR="00A841D0" w:rsidRPr="009D0F29" w:rsidRDefault="00A841D0" w:rsidP="004E1086">
      <w:pPr>
        <w:numPr>
          <w:ilvl w:val="0"/>
          <w:numId w:val="38"/>
        </w:numPr>
        <w:autoSpaceDE w:val="0"/>
        <w:autoSpaceDN w:val="0"/>
        <w:adjustRightInd w:val="0"/>
        <w:spacing w:line="260" w:lineRule="exact"/>
        <w:ind w:left="567" w:hanging="567"/>
        <w:rPr>
          <w:lang w:val="fi-FI"/>
        </w:rPr>
      </w:pPr>
      <w:r w:rsidRPr="009D0F29">
        <w:rPr>
          <w:lang w:val="fi-FI"/>
        </w:rPr>
        <w:t>sydän- tai keuhko-ongelmia,</w:t>
      </w:r>
    </w:p>
    <w:p w14:paraId="208FDF2C" w14:textId="77777777" w:rsidR="00EC22C3" w:rsidRPr="00C90DE8" w:rsidRDefault="00A841D0" w:rsidP="004E1086">
      <w:pPr>
        <w:numPr>
          <w:ilvl w:val="0"/>
          <w:numId w:val="38"/>
        </w:numPr>
        <w:autoSpaceDE w:val="0"/>
        <w:autoSpaceDN w:val="0"/>
        <w:adjustRightInd w:val="0"/>
        <w:spacing w:line="260" w:lineRule="exact"/>
        <w:ind w:left="567" w:hanging="567"/>
        <w:rPr>
          <w:lang w:val="fi-FI"/>
        </w:rPr>
      </w:pPr>
      <w:r w:rsidRPr="00C90DE8">
        <w:rPr>
          <w:szCs w:val="24"/>
          <w:lang w:val="fi-FI"/>
        </w:rPr>
        <w:t>kouristuksia/kohtauksia (epilepsia) tai sinulla on joskus ollut niitä</w:t>
      </w:r>
      <w:r w:rsidR="00BF3216" w:rsidRPr="00C90DE8">
        <w:rPr>
          <w:szCs w:val="24"/>
          <w:lang w:val="fi-FI"/>
        </w:rPr>
        <w:t xml:space="preserve"> (</w:t>
      </w:r>
      <w:r w:rsidR="00EC22C3" w:rsidRPr="00C90DE8">
        <w:rPr>
          <w:szCs w:val="24"/>
          <w:lang w:val="fi-FI"/>
        </w:rPr>
        <w:t>jos hoitoon on käytetty fenytoiinia</w:t>
      </w:r>
      <w:r w:rsidR="00BF3216" w:rsidRPr="00C90DE8">
        <w:rPr>
          <w:szCs w:val="24"/>
          <w:lang w:val="fi-FI"/>
        </w:rPr>
        <w:t xml:space="preserve"> tai fosfenytoiinia</w:t>
      </w:r>
      <w:r w:rsidR="00EC22C3" w:rsidRPr="00C90DE8">
        <w:rPr>
          <w:szCs w:val="24"/>
          <w:lang w:val="fi-FI"/>
        </w:rPr>
        <w:t>)</w:t>
      </w:r>
      <w:r w:rsidRPr="00C90DE8">
        <w:rPr>
          <w:szCs w:val="24"/>
          <w:lang w:val="fi-FI"/>
        </w:rPr>
        <w:t>.</w:t>
      </w:r>
    </w:p>
    <w:p w14:paraId="4A717007" w14:textId="77777777" w:rsidR="00A841D0" w:rsidRPr="00C90DE8" w:rsidRDefault="00A841D0" w:rsidP="004E1086">
      <w:pPr>
        <w:tabs>
          <w:tab w:val="left" w:pos="360"/>
        </w:tabs>
        <w:autoSpaceDE w:val="0"/>
        <w:autoSpaceDN w:val="0"/>
        <w:adjustRightInd w:val="0"/>
        <w:spacing w:line="260" w:lineRule="exact"/>
        <w:rPr>
          <w:szCs w:val="24"/>
          <w:lang w:val="fi-FI"/>
        </w:rPr>
      </w:pPr>
    </w:p>
    <w:p w14:paraId="7CE39C99" w14:textId="77777777" w:rsidR="00A841D0" w:rsidRPr="009D0F29" w:rsidRDefault="00A841D0" w:rsidP="004E1086">
      <w:pPr>
        <w:tabs>
          <w:tab w:val="left" w:pos="360"/>
        </w:tabs>
        <w:autoSpaceDE w:val="0"/>
        <w:autoSpaceDN w:val="0"/>
        <w:adjustRightInd w:val="0"/>
        <w:spacing w:line="260" w:lineRule="exact"/>
        <w:rPr>
          <w:szCs w:val="24"/>
          <w:lang w:val="fi-FI"/>
        </w:rPr>
      </w:pPr>
    </w:p>
    <w:p w14:paraId="42FB948A" w14:textId="77777777" w:rsidR="00A841D0" w:rsidRPr="009D0F29" w:rsidRDefault="00E8438F" w:rsidP="004E1086">
      <w:pPr>
        <w:tabs>
          <w:tab w:val="left" w:pos="360"/>
        </w:tabs>
        <w:autoSpaceDE w:val="0"/>
        <w:autoSpaceDN w:val="0"/>
        <w:adjustRightInd w:val="0"/>
        <w:rPr>
          <w:szCs w:val="24"/>
          <w:lang w:val="fi-FI"/>
        </w:rPr>
      </w:pPr>
      <w:r w:rsidRPr="00C90DE8">
        <w:rPr>
          <w:szCs w:val="24"/>
          <w:lang w:val="fi-FI"/>
        </w:rPr>
        <w:t xml:space="preserve">Koska TEPADINA tuhoaa </w:t>
      </w:r>
      <w:r w:rsidR="00953CFB" w:rsidRPr="00953CFB">
        <w:rPr>
          <w:szCs w:val="24"/>
          <w:lang w:val="fi-FI"/>
        </w:rPr>
        <w:t>luuydinsoluja, jotka</w:t>
      </w:r>
      <w:r w:rsidR="005B7A86" w:rsidRPr="00C90DE8">
        <w:rPr>
          <w:szCs w:val="24"/>
          <w:lang w:val="fi-FI"/>
        </w:rPr>
        <w:t xml:space="preserve"> aikaansaavat verisolujen muodostumisen, on hoidon aikana käytävä säännöllisesti verikokeissa verenkuvan seuraamiseksi. </w:t>
      </w:r>
      <w:r w:rsidR="00A841D0" w:rsidRPr="00C90DE8">
        <w:rPr>
          <w:szCs w:val="24"/>
          <w:lang w:val="fi-FI"/>
        </w:rPr>
        <w:t>.</w:t>
      </w:r>
    </w:p>
    <w:p w14:paraId="487E4ED2" w14:textId="77777777" w:rsidR="00A841D0" w:rsidRPr="009D0F29" w:rsidRDefault="00A841D0" w:rsidP="004E1086">
      <w:pPr>
        <w:tabs>
          <w:tab w:val="left" w:pos="360"/>
        </w:tabs>
        <w:autoSpaceDE w:val="0"/>
        <w:autoSpaceDN w:val="0"/>
        <w:adjustRightInd w:val="0"/>
        <w:rPr>
          <w:szCs w:val="24"/>
          <w:lang w:val="fi-FI"/>
        </w:rPr>
      </w:pPr>
    </w:p>
    <w:p w14:paraId="30A29C37" w14:textId="77777777" w:rsidR="00A841D0" w:rsidRPr="009D0F29" w:rsidRDefault="00E8438F" w:rsidP="004E1086">
      <w:pPr>
        <w:tabs>
          <w:tab w:val="left" w:pos="360"/>
        </w:tabs>
        <w:autoSpaceDE w:val="0"/>
        <w:autoSpaceDN w:val="0"/>
        <w:adjustRightInd w:val="0"/>
        <w:rPr>
          <w:szCs w:val="24"/>
          <w:lang w:val="fi-FI"/>
        </w:rPr>
      </w:pPr>
      <w:r w:rsidRPr="00C90DE8">
        <w:rPr>
          <w:szCs w:val="24"/>
          <w:lang w:val="fi-FI"/>
        </w:rPr>
        <w:t>I</w:t>
      </w:r>
      <w:r w:rsidR="00A841D0" w:rsidRPr="00C90DE8">
        <w:rPr>
          <w:szCs w:val="24"/>
          <w:lang w:val="fi-FI"/>
        </w:rPr>
        <w:t xml:space="preserve">nfektioiden ehkäisemiseksi ja </w:t>
      </w:r>
      <w:r w:rsidRPr="00C90DE8">
        <w:rPr>
          <w:szCs w:val="24"/>
          <w:lang w:val="fi-FI"/>
        </w:rPr>
        <w:t>hoitamiseksi saat myös infektiolääkkeitä</w:t>
      </w:r>
      <w:r w:rsidR="00A841D0" w:rsidRPr="00C90DE8">
        <w:rPr>
          <w:szCs w:val="24"/>
          <w:lang w:val="fi-FI"/>
        </w:rPr>
        <w:t>.</w:t>
      </w:r>
    </w:p>
    <w:p w14:paraId="694FC039" w14:textId="77777777" w:rsidR="00A841D0" w:rsidRPr="009D0F29" w:rsidRDefault="00A841D0" w:rsidP="004E1086">
      <w:pPr>
        <w:tabs>
          <w:tab w:val="left" w:pos="360"/>
        </w:tabs>
        <w:autoSpaceDE w:val="0"/>
        <w:autoSpaceDN w:val="0"/>
        <w:adjustRightInd w:val="0"/>
        <w:rPr>
          <w:szCs w:val="24"/>
          <w:lang w:val="fi-FI"/>
        </w:rPr>
      </w:pPr>
    </w:p>
    <w:p w14:paraId="338E272B" w14:textId="77777777" w:rsidR="00A841D0" w:rsidRPr="00C90DE8" w:rsidRDefault="00A841D0" w:rsidP="00347411">
      <w:pPr>
        <w:numPr>
          <w:ilvl w:val="12"/>
          <w:numId w:val="0"/>
        </w:numPr>
        <w:tabs>
          <w:tab w:val="left" w:pos="360"/>
        </w:tabs>
        <w:ind w:right="-2"/>
        <w:outlineLvl w:val="0"/>
        <w:rPr>
          <w:b/>
          <w:szCs w:val="24"/>
          <w:lang w:val="fi-FI"/>
        </w:rPr>
      </w:pPr>
      <w:r w:rsidRPr="00C90DE8">
        <w:rPr>
          <w:szCs w:val="24"/>
          <w:lang w:val="fi-FI"/>
        </w:rPr>
        <w:t>TEPADINA voi aiheuttaa jonkin toisen syövän tulevaisuudessa. Lääkäri keskustelee kanssasi tästä riskistä.</w:t>
      </w:r>
    </w:p>
    <w:p w14:paraId="6F817C01" w14:textId="77777777" w:rsidR="00A841D0" w:rsidRPr="00C90DE8" w:rsidRDefault="00A841D0" w:rsidP="004E1086">
      <w:pPr>
        <w:numPr>
          <w:ilvl w:val="12"/>
          <w:numId w:val="0"/>
        </w:numPr>
        <w:tabs>
          <w:tab w:val="left" w:pos="360"/>
        </w:tabs>
        <w:rPr>
          <w:szCs w:val="24"/>
          <w:lang w:val="fi-FI"/>
        </w:rPr>
      </w:pPr>
    </w:p>
    <w:p w14:paraId="557F14F8" w14:textId="77777777" w:rsidR="00A841D0" w:rsidRPr="00C90DE8" w:rsidRDefault="00A841D0" w:rsidP="004E1086">
      <w:pPr>
        <w:numPr>
          <w:ilvl w:val="12"/>
          <w:numId w:val="0"/>
        </w:numPr>
        <w:tabs>
          <w:tab w:val="left" w:pos="360"/>
        </w:tabs>
        <w:rPr>
          <w:szCs w:val="24"/>
          <w:lang w:val="fi-FI"/>
        </w:rPr>
      </w:pPr>
    </w:p>
    <w:p w14:paraId="0754496F" w14:textId="77777777" w:rsidR="00A841D0" w:rsidRPr="00C90DE8" w:rsidRDefault="002634BE" w:rsidP="004E1086">
      <w:pPr>
        <w:numPr>
          <w:ilvl w:val="12"/>
          <w:numId w:val="0"/>
        </w:numPr>
        <w:tabs>
          <w:tab w:val="left" w:pos="360"/>
        </w:tabs>
        <w:ind w:right="-2"/>
        <w:rPr>
          <w:szCs w:val="24"/>
          <w:lang w:val="fi-FI"/>
        </w:rPr>
      </w:pPr>
      <w:r w:rsidRPr="00C90DE8">
        <w:rPr>
          <w:b/>
          <w:szCs w:val="24"/>
          <w:lang w:val="fi-FI"/>
        </w:rPr>
        <w:t xml:space="preserve">Muut lääkevalmisteet ja TEPADINA </w:t>
      </w:r>
    </w:p>
    <w:p w14:paraId="4791EAE9" w14:textId="77777777" w:rsidR="00A841D0" w:rsidRPr="009D0F29" w:rsidRDefault="002634BE" w:rsidP="004E1086">
      <w:pPr>
        <w:tabs>
          <w:tab w:val="left" w:pos="360"/>
        </w:tabs>
        <w:rPr>
          <w:szCs w:val="24"/>
          <w:lang w:val="fi-FI"/>
        </w:rPr>
      </w:pPr>
      <w:r w:rsidRPr="00C90DE8">
        <w:rPr>
          <w:szCs w:val="24"/>
          <w:lang w:val="fi-FI"/>
        </w:rPr>
        <w:t>Kerro lääkärille, jos parhaillaan käytät tai olet äskettäin käyttänyt tai saatat käyttää muita lääkkeitä.</w:t>
      </w:r>
    </w:p>
    <w:p w14:paraId="43EDC057" w14:textId="77777777" w:rsidR="0037327D" w:rsidRPr="00C90DE8" w:rsidRDefault="0037327D" w:rsidP="00347411">
      <w:pPr>
        <w:numPr>
          <w:ilvl w:val="12"/>
          <w:numId w:val="0"/>
        </w:numPr>
        <w:tabs>
          <w:tab w:val="left" w:pos="360"/>
        </w:tabs>
        <w:rPr>
          <w:b/>
          <w:szCs w:val="24"/>
          <w:lang w:val="fi-FI"/>
        </w:rPr>
      </w:pPr>
    </w:p>
    <w:p w14:paraId="12F89F54" w14:textId="77777777" w:rsidR="002634BE" w:rsidRPr="00C90DE8" w:rsidRDefault="002634BE" w:rsidP="004E1086">
      <w:pPr>
        <w:numPr>
          <w:ilvl w:val="12"/>
          <w:numId w:val="0"/>
        </w:numPr>
        <w:tabs>
          <w:tab w:val="left" w:pos="360"/>
        </w:tabs>
        <w:rPr>
          <w:szCs w:val="24"/>
          <w:lang w:val="fi-FI"/>
        </w:rPr>
      </w:pPr>
      <w:r w:rsidRPr="00C90DE8">
        <w:rPr>
          <w:b/>
          <w:szCs w:val="24"/>
          <w:lang w:val="fi-FI"/>
        </w:rPr>
        <w:t xml:space="preserve">Raskaus ja imetys </w:t>
      </w:r>
    </w:p>
    <w:p w14:paraId="67050532" w14:textId="77777777" w:rsidR="002634BE" w:rsidRPr="00C90DE8" w:rsidRDefault="002634BE" w:rsidP="004E1086">
      <w:pPr>
        <w:numPr>
          <w:ilvl w:val="12"/>
          <w:numId w:val="0"/>
        </w:numPr>
        <w:tabs>
          <w:tab w:val="left" w:pos="360"/>
        </w:tabs>
        <w:rPr>
          <w:szCs w:val="24"/>
          <w:lang w:val="fi-FI"/>
        </w:rPr>
      </w:pPr>
      <w:r w:rsidRPr="00C90DE8">
        <w:rPr>
          <w:szCs w:val="24"/>
          <w:lang w:val="fi-FI"/>
        </w:rPr>
        <w:t>Jos olet raskaana tai epäilet olevasi raskaana tai jos imetät, kerro siitä lääkärille ennen TEPADINA-hoidon aloittamista. Et saa käyttää TEPADINAa raskauden aikana.</w:t>
      </w:r>
    </w:p>
    <w:p w14:paraId="46A54B65" w14:textId="77777777" w:rsidR="002634BE" w:rsidRPr="00C90DE8" w:rsidRDefault="002634BE" w:rsidP="004E1086">
      <w:pPr>
        <w:numPr>
          <w:ilvl w:val="12"/>
          <w:numId w:val="0"/>
        </w:numPr>
        <w:tabs>
          <w:tab w:val="left" w:pos="360"/>
        </w:tabs>
        <w:rPr>
          <w:szCs w:val="24"/>
          <w:lang w:val="fi-FI"/>
        </w:rPr>
      </w:pPr>
    </w:p>
    <w:p w14:paraId="4E4A41AD" w14:textId="77777777" w:rsidR="008F7AEC" w:rsidRPr="00C90DE8" w:rsidRDefault="002634BE" w:rsidP="008F7AEC">
      <w:pPr>
        <w:numPr>
          <w:ilvl w:val="12"/>
          <w:numId w:val="0"/>
        </w:numPr>
        <w:tabs>
          <w:tab w:val="left" w:pos="360"/>
        </w:tabs>
        <w:rPr>
          <w:szCs w:val="24"/>
          <w:lang w:val="fi-FI"/>
        </w:rPr>
      </w:pPr>
      <w:r w:rsidRPr="00C90DE8">
        <w:rPr>
          <w:szCs w:val="24"/>
          <w:lang w:val="fi-FI"/>
        </w:rPr>
        <w:t>TEPADINA-hoitoa saavien naisten ja miesten on käytettävä tehokasta raskaudenehkäisyä hoidon aikana.</w:t>
      </w:r>
      <w:r w:rsidR="00E802D7" w:rsidRPr="00C90DE8">
        <w:rPr>
          <w:lang w:val="fi-FI"/>
        </w:rPr>
        <w:t xml:space="preserve"> </w:t>
      </w:r>
      <w:r w:rsidR="00D30FD7" w:rsidRPr="00C90DE8">
        <w:rPr>
          <w:szCs w:val="24"/>
          <w:lang w:val="fi-FI"/>
        </w:rPr>
        <w:t xml:space="preserve">Miesten ei pitäisi </w:t>
      </w:r>
      <w:r w:rsidR="008F7AEC" w:rsidRPr="00C90DE8">
        <w:rPr>
          <w:szCs w:val="24"/>
          <w:lang w:val="fi-FI"/>
        </w:rPr>
        <w:t>siittää lasta</w:t>
      </w:r>
      <w:r w:rsidR="00953CFB">
        <w:rPr>
          <w:szCs w:val="24"/>
          <w:lang w:val="fi-FI"/>
        </w:rPr>
        <w:t xml:space="preserve"> </w:t>
      </w:r>
      <w:r w:rsidR="00D30FD7" w:rsidRPr="00C90DE8">
        <w:rPr>
          <w:szCs w:val="24"/>
          <w:lang w:val="fi-FI"/>
        </w:rPr>
        <w:t>TEPADINA-</w:t>
      </w:r>
      <w:r w:rsidR="008F7AEC" w:rsidRPr="00C90DE8">
        <w:rPr>
          <w:szCs w:val="24"/>
          <w:lang w:val="fi-FI"/>
        </w:rPr>
        <w:t>hoidon aikana ei</w:t>
      </w:r>
      <w:r w:rsidR="00731646" w:rsidRPr="00C90DE8">
        <w:rPr>
          <w:szCs w:val="24"/>
          <w:lang w:val="fi-FI"/>
        </w:rPr>
        <w:t xml:space="preserve">kä </w:t>
      </w:r>
      <w:r w:rsidR="008F7AEC" w:rsidRPr="00C90DE8">
        <w:rPr>
          <w:szCs w:val="24"/>
          <w:lang w:val="fi-FI"/>
        </w:rPr>
        <w:t>vuoteen hoidon päättymisen jälkeen.</w:t>
      </w:r>
    </w:p>
    <w:p w14:paraId="11C6577A" w14:textId="77777777" w:rsidR="002634BE" w:rsidRPr="00C90DE8" w:rsidRDefault="002634BE" w:rsidP="004E1086">
      <w:pPr>
        <w:numPr>
          <w:ilvl w:val="12"/>
          <w:numId w:val="0"/>
        </w:numPr>
        <w:tabs>
          <w:tab w:val="left" w:pos="360"/>
        </w:tabs>
        <w:rPr>
          <w:szCs w:val="24"/>
          <w:lang w:val="fi-FI"/>
        </w:rPr>
      </w:pPr>
    </w:p>
    <w:p w14:paraId="01169DB2" w14:textId="77777777" w:rsidR="002634BE" w:rsidRPr="00C90DE8" w:rsidRDefault="002634BE" w:rsidP="004E1086">
      <w:pPr>
        <w:numPr>
          <w:ilvl w:val="12"/>
          <w:numId w:val="0"/>
        </w:numPr>
        <w:tabs>
          <w:tab w:val="left" w:pos="360"/>
        </w:tabs>
        <w:rPr>
          <w:szCs w:val="24"/>
          <w:lang w:val="fi-FI"/>
        </w:rPr>
      </w:pPr>
      <w:r w:rsidRPr="00C90DE8">
        <w:rPr>
          <w:szCs w:val="24"/>
          <w:lang w:val="fi-FI"/>
        </w:rPr>
        <w:t>Ei tiedetä, erittyykö tämä lääkevalmiste ihmisen rintamaitoon. Varotoimenpiteenä naiset eivät saa imettää TEPADINA-hoidon aikana.</w:t>
      </w:r>
    </w:p>
    <w:p w14:paraId="5BAC55E2" w14:textId="77777777" w:rsidR="002634BE" w:rsidRPr="00C90DE8" w:rsidRDefault="002634BE" w:rsidP="004E1086">
      <w:pPr>
        <w:numPr>
          <w:ilvl w:val="12"/>
          <w:numId w:val="0"/>
        </w:numPr>
        <w:tabs>
          <w:tab w:val="left" w:pos="360"/>
        </w:tabs>
        <w:rPr>
          <w:szCs w:val="24"/>
          <w:lang w:val="fi-FI"/>
        </w:rPr>
      </w:pPr>
    </w:p>
    <w:p w14:paraId="7D679CFC" w14:textId="77777777" w:rsidR="002634BE" w:rsidRPr="00C90DE8" w:rsidRDefault="002634BE" w:rsidP="004E1086">
      <w:pPr>
        <w:numPr>
          <w:ilvl w:val="12"/>
          <w:numId w:val="0"/>
        </w:numPr>
        <w:tabs>
          <w:tab w:val="left" w:pos="360"/>
        </w:tabs>
        <w:rPr>
          <w:szCs w:val="24"/>
          <w:lang w:val="fi-FI"/>
        </w:rPr>
      </w:pPr>
      <w:r w:rsidRPr="00C90DE8">
        <w:rPr>
          <w:szCs w:val="24"/>
          <w:lang w:val="fi-FI"/>
        </w:rPr>
        <w:t>TEPADINA voi heikentää miesten ja naisten hedelmällisyyttä. Miespotilaiden tulisi harkita siemennesteen talteenottoa ja jäädyttämistä ennen hoidon aloittamista</w:t>
      </w:r>
      <w:r w:rsidR="00C16310">
        <w:rPr>
          <w:szCs w:val="24"/>
          <w:lang w:val="fi-FI"/>
        </w:rPr>
        <w:t>.</w:t>
      </w:r>
    </w:p>
    <w:p w14:paraId="0AFE6BB5" w14:textId="77777777" w:rsidR="00A841D0" w:rsidRPr="00C90DE8" w:rsidRDefault="00A841D0" w:rsidP="004E1086">
      <w:pPr>
        <w:numPr>
          <w:ilvl w:val="12"/>
          <w:numId w:val="0"/>
        </w:numPr>
        <w:tabs>
          <w:tab w:val="left" w:pos="360"/>
        </w:tabs>
        <w:ind w:right="-2"/>
        <w:rPr>
          <w:szCs w:val="24"/>
          <w:lang w:val="fi-FI"/>
        </w:rPr>
      </w:pPr>
    </w:p>
    <w:p w14:paraId="5D76B17B" w14:textId="77777777" w:rsidR="00C342AB" w:rsidRPr="00C90DE8" w:rsidRDefault="00C342AB" w:rsidP="004E1086">
      <w:pPr>
        <w:numPr>
          <w:ilvl w:val="12"/>
          <w:numId w:val="0"/>
        </w:numPr>
        <w:tabs>
          <w:tab w:val="left" w:pos="360"/>
        </w:tabs>
        <w:rPr>
          <w:b/>
          <w:szCs w:val="24"/>
          <w:lang w:val="fi-FI"/>
        </w:rPr>
      </w:pPr>
      <w:r w:rsidRPr="00C90DE8">
        <w:rPr>
          <w:b/>
          <w:szCs w:val="24"/>
          <w:lang w:val="fi-FI"/>
        </w:rPr>
        <w:t>Ajaminen ja koneiden käyttö</w:t>
      </w:r>
    </w:p>
    <w:p w14:paraId="2D839466" w14:textId="77777777" w:rsidR="00C342AB" w:rsidRPr="009D0F29" w:rsidRDefault="00AC2037" w:rsidP="00C90DE8">
      <w:pPr>
        <w:numPr>
          <w:ilvl w:val="12"/>
          <w:numId w:val="0"/>
        </w:numPr>
        <w:tabs>
          <w:tab w:val="left" w:pos="360"/>
        </w:tabs>
        <w:rPr>
          <w:lang w:val="fi-FI"/>
        </w:rPr>
      </w:pPr>
      <w:r w:rsidRPr="00C90DE8">
        <w:rPr>
          <w:rFonts w:eastAsia="Times New Roman"/>
          <w:lang w:val="fi-FI" w:eastAsia="it-IT"/>
        </w:rPr>
        <w:t>T</w:t>
      </w:r>
      <w:r w:rsidR="00C342AB" w:rsidRPr="00C90DE8">
        <w:rPr>
          <w:rFonts w:eastAsia="Times New Roman"/>
          <w:lang w:val="fi-FI" w:eastAsia="it-IT"/>
        </w:rPr>
        <w:t xml:space="preserve">odennäköisesti tiotepan tietyt haittavaikutukset, kuten huimaus, päänsärky ja näön hämärtyminen, voivat vaikuttaa </w:t>
      </w:r>
      <w:r w:rsidRPr="00C90DE8">
        <w:rPr>
          <w:rFonts w:eastAsia="Times New Roman"/>
          <w:lang w:val="fi-FI" w:eastAsia="it-IT"/>
        </w:rPr>
        <w:t>ajamiseen ja koneiden käyttöön</w:t>
      </w:r>
      <w:r w:rsidR="00C342AB" w:rsidRPr="00C90DE8">
        <w:rPr>
          <w:rFonts w:eastAsia="Times New Roman"/>
          <w:lang w:val="fi-FI" w:eastAsia="it-IT"/>
        </w:rPr>
        <w:t>.</w:t>
      </w:r>
      <w:r w:rsidR="00E802D7" w:rsidRPr="00C90DE8">
        <w:rPr>
          <w:rFonts w:eastAsia="Times New Roman"/>
          <w:lang w:val="fi-FI" w:eastAsia="it-IT"/>
        </w:rPr>
        <w:t xml:space="preserve"> </w:t>
      </w:r>
      <w:r w:rsidR="00EB7F77" w:rsidRPr="00C90DE8">
        <w:rPr>
          <w:lang w:val="fi-FI"/>
        </w:rPr>
        <w:t xml:space="preserve">Jos sinulla on näitä haittavaikutuksia, älä aja tai käytä koneita. </w:t>
      </w:r>
    </w:p>
    <w:p w14:paraId="2BE0E94B" w14:textId="77777777" w:rsidR="002634BE" w:rsidRDefault="002634BE" w:rsidP="009C028A">
      <w:pPr>
        <w:pStyle w:val="Data"/>
        <w:rPr>
          <w:lang w:val="fi-FI"/>
        </w:rPr>
      </w:pPr>
    </w:p>
    <w:p w14:paraId="4606E5B0" w14:textId="77777777" w:rsidR="00784A0F" w:rsidRPr="00784A0F" w:rsidRDefault="00784A0F" w:rsidP="00B003ED">
      <w:pPr>
        <w:rPr>
          <w:lang w:val="fi-FI"/>
        </w:rPr>
      </w:pPr>
    </w:p>
    <w:p w14:paraId="6E62ACB9" w14:textId="77777777" w:rsidR="00A841D0" w:rsidRPr="009D0F29" w:rsidRDefault="009C028A" w:rsidP="004E1086">
      <w:pPr>
        <w:ind w:left="567" w:right="-2" w:hanging="567"/>
        <w:rPr>
          <w:b/>
          <w:lang w:val="fi-FI"/>
        </w:rPr>
      </w:pPr>
      <w:r w:rsidRPr="009D0F29">
        <w:rPr>
          <w:b/>
          <w:lang w:val="fi-FI"/>
        </w:rPr>
        <w:t>3.</w:t>
      </w:r>
      <w:r w:rsidRPr="009D0F29">
        <w:rPr>
          <w:b/>
          <w:lang w:val="fi-FI"/>
        </w:rPr>
        <w:tab/>
      </w:r>
      <w:r w:rsidR="00AC2037" w:rsidRPr="009D0F29">
        <w:rPr>
          <w:b/>
          <w:lang w:val="fi-FI"/>
        </w:rPr>
        <w:t xml:space="preserve">Miten </w:t>
      </w:r>
      <w:r w:rsidR="00A841D0" w:rsidRPr="009D0F29">
        <w:rPr>
          <w:b/>
          <w:lang w:val="fi-FI"/>
        </w:rPr>
        <w:t xml:space="preserve">TEPADINAA </w:t>
      </w:r>
      <w:r w:rsidR="00AC2037" w:rsidRPr="009D0F29">
        <w:rPr>
          <w:b/>
          <w:lang w:val="fi-FI"/>
        </w:rPr>
        <w:t>käytetään</w:t>
      </w:r>
    </w:p>
    <w:p w14:paraId="5A89242D" w14:textId="77777777" w:rsidR="00A841D0" w:rsidRPr="00C90DE8" w:rsidRDefault="00A841D0" w:rsidP="004E1086">
      <w:pPr>
        <w:tabs>
          <w:tab w:val="left" w:pos="360"/>
        </w:tabs>
        <w:ind w:right="-2"/>
        <w:rPr>
          <w:b/>
          <w:szCs w:val="24"/>
          <w:lang w:val="fi-FI"/>
        </w:rPr>
      </w:pPr>
    </w:p>
    <w:p w14:paraId="5A3DACA3" w14:textId="77777777" w:rsidR="00A841D0" w:rsidRPr="00C90DE8" w:rsidRDefault="00A841D0" w:rsidP="004E1086">
      <w:pPr>
        <w:tabs>
          <w:tab w:val="left" w:pos="360"/>
        </w:tabs>
        <w:ind w:right="-2"/>
        <w:rPr>
          <w:szCs w:val="24"/>
          <w:lang w:val="fi-FI"/>
        </w:rPr>
      </w:pPr>
      <w:r w:rsidRPr="00C90DE8">
        <w:rPr>
          <w:szCs w:val="24"/>
          <w:lang w:val="fi-FI"/>
        </w:rPr>
        <w:t>Lääkäri laskee sinulle oikean annoksen kehosi pinta-alan tai painon ja sairautesi mukaan.</w:t>
      </w:r>
    </w:p>
    <w:p w14:paraId="0B14BE56" w14:textId="77777777" w:rsidR="00A841D0" w:rsidRPr="00C90DE8" w:rsidRDefault="00A841D0" w:rsidP="004E1086">
      <w:pPr>
        <w:tabs>
          <w:tab w:val="left" w:pos="360"/>
        </w:tabs>
        <w:ind w:right="-2"/>
        <w:rPr>
          <w:szCs w:val="24"/>
          <w:lang w:val="fi-FI"/>
        </w:rPr>
      </w:pPr>
    </w:p>
    <w:p w14:paraId="35D6A9E8" w14:textId="77777777" w:rsidR="00A841D0" w:rsidRPr="00C90DE8" w:rsidRDefault="00A841D0" w:rsidP="004E1086">
      <w:pPr>
        <w:tabs>
          <w:tab w:val="left" w:pos="360"/>
        </w:tabs>
        <w:ind w:right="-2"/>
        <w:rPr>
          <w:b/>
          <w:szCs w:val="24"/>
          <w:lang w:val="fi-FI"/>
        </w:rPr>
      </w:pPr>
      <w:r w:rsidRPr="00C90DE8">
        <w:rPr>
          <w:b/>
          <w:szCs w:val="24"/>
          <w:lang w:val="fi-FI"/>
        </w:rPr>
        <w:t>Miten TEPADINAa käytetään</w:t>
      </w:r>
    </w:p>
    <w:p w14:paraId="0740F9C2" w14:textId="77777777" w:rsidR="00A841D0" w:rsidRPr="00C90DE8" w:rsidRDefault="00A841D0" w:rsidP="004E1086">
      <w:pPr>
        <w:tabs>
          <w:tab w:val="left" w:pos="360"/>
        </w:tabs>
        <w:ind w:right="-2"/>
        <w:rPr>
          <w:szCs w:val="24"/>
          <w:lang w:val="fi-FI"/>
        </w:rPr>
      </w:pPr>
      <w:r w:rsidRPr="00C90DE8">
        <w:rPr>
          <w:szCs w:val="24"/>
          <w:lang w:val="fi-FI"/>
        </w:rPr>
        <w:t>TEPADINAn antamisesta vastaa koulutettu hoitoalan ammattilainen.</w:t>
      </w:r>
      <w:r w:rsidRPr="009D0F29">
        <w:rPr>
          <w:szCs w:val="24"/>
          <w:lang w:val="fi-FI"/>
        </w:rPr>
        <w:t xml:space="preserve"> </w:t>
      </w:r>
      <w:r w:rsidRPr="00C90DE8">
        <w:rPr>
          <w:szCs w:val="24"/>
          <w:lang w:val="fi-FI"/>
        </w:rPr>
        <w:t xml:space="preserve">TEPADINA annetaan laskimonsisäisenä infuusiona (tiputuksena suoneen) </w:t>
      </w:r>
      <w:r w:rsidR="00F45AF1" w:rsidRPr="00C90DE8">
        <w:rPr>
          <w:szCs w:val="24"/>
          <w:lang w:val="fi-FI"/>
        </w:rPr>
        <w:t xml:space="preserve">injektiopullossa </w:t>
      </w:r>
      <w:r w:rsidRPr="00C90DE8">
        <w:rPr>
          <w:szCs w:val="24"/>
          <w:lang w:val="fi-FI"/>
        </w:rPr>
        <w:t>olevan lääkeaineen laimentamisen jälkeen. Infuusio kestää 2–4 tuntia.</w:t>
      </w:r>
    </w:p>
    <w:p w14:paraId="62BA3E19" w14:textId="77777777" w:rsidR="00A841D0" w:rsidRPr="009D0F29" w:rsidRDefault="00A841D0" w:rsidP="004E1086">
      <w:pPr>
        <w:tabs>
          <w:tab w:val="left" w:pos="360"/>
        </w:tabs>
        <w:ind w:right="-2"/>
        <w:rPr>
          <w:szCs w:val="24"/>
          <w:lang w:val="fi-FI"/>
        </w:rPr>
      </w:pPr>
    </w:p>
    <w:p w14:paraId="1DED2EE2" w14:textId="77777777" w:rsidR="00A841D0" w:rsidRPr="009D0F29" w:rsidRDefault="00A841D0" w:rsidP="004E1086">
      <w:pPr>
        <w:tabs>
          <w:tab w:val="left" w:pos="360"/>
        </w:tabs>
        <w:ind w:right="-2"/>
        <w:rPr>
          <w:b/>
          <w:szCs w:val="24"/>
          <w:lang w:val="fi-FI"/>
        </w:rPr>
      </w:pPr>
      <w:r w:rsidRPr="00C90DE8">
        <w:rPr>
          <w:b/>
          <w:szCs w:val="24"/>
          <w:lang w:val="fi-FI"/>
        </w:rPr>
        <w:t>Antotiheys</w:t>
      </w:r>
    </w:p>
    <w:p w14:paraId="2F2C59DC" w14:textId="77777777" w:rsidR="00A841D0" w:rsidRPr="009D0F29" w:rsidRDefault="00A841D0" w:rsidP="004E1086">
      <w:pPr>
        <w:tabs>
          <w:tab w:val="left" w:pos="360"/>
        </w:tabs>
        <w:ind w:right="-2"/>
        <w:rPr>
          <w:szCs w:val="24"/>
          <w:lang w:val="fi-FI"/>
        </w:rPr>
      </w:pPr>
      <w:r w:rsidRPr="00C90DE8">
        <w:rPr>
          <w:szCs w:val="24"/>
          <w:lang w:val="fi-FI"/>
        </w:rPr>
        <w:t>Infuusiot annetaan sinulle 12 tai 24 tunnin välein.</w:t>
      </w:r>
      <w:r w:rsidRPr="009D0F29">
        <w:rPr>
          <w:szCs w:val="24"/>
          <w:lang w:val="fi-FI"/>
        </w:rPr>
        <w:t xml:space="preserve"> </w:t>
      </w:r>
      <w:r w:rsidRPr="00C90DE8">
        <w:rPr>
          <w:szCs w:val="24"/>
          <w:lang w:val="fi-FI"/>
        </w:rPr>
        <w:t xml:space="preserve">Hoito voi kestää </w:t>
      </w:r>
      <w:r w:rsidR="00BD3C7E" w:rsidRPr="00C90DE8">
        <w:rPr>
          <w:szCs w:val="24"/>
          <w:lang w:val="fi-FI"/>
        </w:rPr>
        <w:t xml:space="preserve">5 </w:t>
      </w:r>
      <w:r w:rsidRPr="00C90DE8">
        <w:rPr>
          <w:szCs w:val="24"/>
          <w:lang w:val="fi-FI"/>
        </w:rPr>
        <w:t>päivää.</w:t>
      </w:r>
      <w:r w:rsidRPr="009D0F29">
        <w:rPr>
          <w:szCs w:val="24"/>
          <w:lang w:val="fi-FI"/>
        </w:rPr>
        <w:t xml:space="preserve"> </w:t>
      </w:r>
      <w:r w:rsidRPr="00C90DE8">
        <w:rPr>
          <w:szCs w:val="24"/>
          <w:lang w:val="fi-FI"/>
        </w:rPr>
        <w:t>Antotiheys ja hoidon kesto määräytyvät sairautesi mukaan.</w:t>
      </w:r>
    </w:p>
    <w:p w14:paraId="53802AE2" w14:textId="77777777" w:rsidR="00A841D0" w:rsidRPr="00C90DE8" w:rsidRDefault="00A841D0" w:rsidP="004E1086">
      <w:pPr>
        <w:tabs>
          <w:tab w:val="left" w:pos="360"/>
        </w:tabs>
        <w:ind w:right="-2"/>
        <w:rPr>
          <w:szCs w:val="24"/>
          <w:lang w:val="fi-FI"/>
        </w:rPr>
      </w:pPr>
    </w:p>
    <w:p w14:paraId="76F9F165" w14:textId="77777777" w:rsidR="00A841D0" w:rsidRPr="00C90DE8" w:rsidRDefault="00A841D0" w:rsidP="004E1086">
      <w:pPr>
        <w:tabs>
          <w:tab w:val="left" w:pos="360"/>
          <w:tab w:val="left" w:pos="567"/>
        </w:tabs>
        <w:autoSpaceDE w:val="0"/>
        <w:autoSpaceDN w:val="0"/>
        <w:adjustRightInd w:val="0"/>
        <w:spacing w:line="260" w:lineRule="exact"/>
        <w:rPr>
          <w:szCs w:val="24"/>
          <w:lang w:val="fi-FI"/>
        </w:rPr>
      </w:pPr>
    </w:p>
    <w:p w14:paraId="6DAEB2F7" w14:textId="77777777" w:rsidR="00A841D0" w:rsidRPr="00C90DE8" w:rsidRDefault="00A841D0" w:rsidP="004E1086">
      <w:pPr>
        <w:numPr>
          <w:ilvl w:val="12"/>
          <w:numId w:val="0"/>
        </w:numPr>
        <w:ind w:left="567" w:right="-2" w:hanging="567"/>
        <w:rPr>
          <w:szCs w:val="24"/>
          <w:lang w:val="fi-FI"/>
        </w:rPr>
      </w:pPr>
      <w:r w:rsidRPr="00C90DE8">
        <w:rPr>
          <w:b/>
          <w:szCs w:val="24"/>
          <w:lang w:val="fi-FI"/>
        </w:rPr>
        <w:t>4.</w:t>
      </w:r>
      <w:r w:rsidRPr="00C90DE8">
        <w:rPr>
          <w:b/>
          <w:szCs w:val="24"/>
          <w:lang w:val="fi-FI"/>
        </w:rPr>
        <w:tab/>
      </w:r>
      <w:r w:rsidR="00AC2037" w:rsidRPr="009D0F29">
        <w:rPr>
          <w:b/>
          <w:lang w:val="fi-FI"/>
        </w:rPr>
        <w:t>Mahdolliset haittavaikutukset</w:t>
      </w:r>
      <w:r w:rsidR="00AC2037" w:rsidRPr="00C90DE8" w:rsidDel="00AC2037">
        <w:rPr>
          <w:b/>
          <w:szCs w:val="24"/>
          <w:lang w:val="fi-FI"/>
        </w:rPr>
        <w:t xml:space="preserve"> </w:t>
      </w:r>
    </w:p>
    <w:p w14:paraId="6214908F" w14:textId="77777777" w:rsidR="00A841D0" w:rsidRPr="00C90DE8" w:rsidRDefault="00A841D0" w:rsidP="00347411">
      <w:pPr>
        <w:numPr>
          <w:ilvl w:val="12"/>
          <w:numId w:val="0"/>
        </w:numPr>
        <w:tabs>
          <w:tab w:val="left" w:pos="360"/>
        </w:tabs>
        <w:ind w:right="-2"/>
        <w:rPr>
          <w:szCs w:val="24"/>
          <w:lang w:val="fi-FI"/>
        </w:rPr>
      </w:pPr>
    </w:p>
    <w:p w14:paraId="49FAAE44" w14:textId="77777777" w:rsidR="00A841D0" w:rsidRPr="00C90DE8" w:rsidRDefault="00A841D0" w:rsidP="004E1086">
      <w:pPr>
        <w:numPr>
          <w:ilvl w:val="12"/>
          <w:numId w:val="0"/>
        </w:numPr>
        <w:tabs>
          <w:tab w:val="left" w:pos="360"/>
        </w:tabs>
        <w:ind w:right="-29"/>
        <w:rPr>
          <w:szCs w:val="24"/>
          <w:lang w:val="fi-FI"/>
        </w:rPr>
      </w:pPr>
      <w:r w:rsidRPr="00C90DE8">
        <w:rPr>
          <w:szCs w:val="24"/>
          <w:lang w:val="fi-FI"/>
        </w:rPr>
        <w:t>Kuten kaikki lääkkeet, TEPADINA voi aiheuttaa haittavaikutuksia.</w:t>
      </w:r>
      <w:r w:rsidRPr="009D0F29">
        <w:rPr>
          <w:szCs w:val="24"/>
          <w:lang w:val="fi-FI"/>
        </w:rPr>
        <w:t xml:space="preserve"> </w:t>
      </w:r>
      <w:r w:rsidRPr="00C90DE8">
        <w:rPr>
          <w:szCs w:val="24"/>
          <w:lang w:val="fi-FI"/>
        </w:rPr>
        <w:t>Kaikki eivät kuitenkaan niitä saa.</w:t>
      </w:r>
    </w:p>
    <w:p w14:paraId="30FC4B42" w14:textId="77777777" w:rsidR="00A841D0" w:rsidRPr="00C90DE8" w:rsidRDefault="00A841D0" w:rsidP="004E1086">
      <w:pPr>
        <w:numPr>
          <w:ilvl w:val="12"/>
          <w:numId w:val="0"/>
        </w:numPr>
        <w:tabs>
          <w:tab w:val="left" w:pos="360"/>
        </w:tabs>
        <w:ind w:right="-29"/>
        <w:rPr>
          <w:szCs w:val="24"/>
          <w:lang w:val="fi-FI"/>
        </w:rPr>
      </w:pPr>
    </w:p>
    <w:p w14:paraId="59DFF3AC" w14:textId="77777777" w:rsidR="00A841D0" w:rsidRPr="009D0F29" w:rsidRDefault="00A841D0" w:rsidP="004E1086">
      <w:pPr>
        <w:pStyle w:val="paragraph1"/>
        <w:shd w:val="clear" w:color="auto" w:fill="FFFFFF"/>
        <w:tabs>
          <w:tab w:val="left" w:pos="360"/>
        </w:tabs>
        <w:rPr>
          <w:sz w:val="22"/>
          <w:lang w:val="fi-FI"/>
        </w:rPr>
      </w:pPr>
      <w:r w:rsidRPr="00C90DE8">
        <w:rPr>
          <w:sz w:val="22"/>
          <w:lang w:val="fi-FI"/>
        </w:rPr>
        <w:t>Vakavimmat haittavaikutukset T</w:t>
      </w:r>
      <w:r w:rsidR="004C4288" w:rsidRPr="00C90DE8">
        <w:rPr>
          <w:sz w:val="22"/>
          <w:lang w:val="fi-FI"/>
        </w:rPr>
        <w:t>EPADINA</w:t>
      </w:r>
      <w:r w:rsidRPr="00C90DE8">
        <w:rPr>
          <w:sz w:val="22"/>
          <w:lang w:val="fi-FI"/>
        </w:rPr>
        <w:t>-hoidosta tai solusiirrosta voivat olla</w:t>
      </w:r>
    </w:p>
    <w:p w14:paraId="7F93FF5F" w14:textId="77777777" w:rsidR="00A841D0" w:rsidRPr="009D0F29" w:rsidRDefault="009C028A"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A841D0" w:rsidRPr="00C90DE8">
        <w:rPr>
          <w:sz w:val="22"/>
          <w:lang w:val="fi-FI"/>
        </w:rPr>
        <w:t>verenkierrossa olevien verisolujen määrän väheneminen (lääkevalmisteen toivottu vaikutus, jonka tehtävänä on valmistella elimistöäsi solusiirtoinfuusioon)</w:t>
      </w:r>
    </w:p>
    <w:p w14:paraId="6BB8E34F" w14:textId="77777777" w:rsidR="00A841D0" w:rsidRPr="009D0F29" w:rsidRDefault="009C028A"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A841D0" w:rsidRPr="00C90DE8">
        <w:rPr>
          <w:sz w:val="22"/>
          <w:lang w:val="fi-FI"/>
        </w:rPr>
        <w:t>infektio</w:t>
      </w:r>
    </w:p>
    <w:p w14:paraId="2EF53B05" w14:textId="77777777" w:rsidR="00A841D0" w:rsidRPr="009D0F29" w:rsidRDefault="009C028A"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A841D0" w:rsidRPr="00C90DE8">
        <w:rPr>
          <w:sz w:val="22"/>
          <w:lang w:val="fi-FI"/>
        </w:rPr>
        <w:t>maksan toimintahäiriöt, mukaan luettuna maksalaskimon tukos</w:t>
      </w:r>
    </w:p>
    <w:p w14:paraId="10E60942" w14:textId="77777777" w:rsidR="00A841D0" w:rsidRPr="009D0F29" w:rsidRDefault="009C028A"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A841D0" w:rsidRPr="00C90DE8">
        <w:rPr>
          <w:sz w:val="22"/>
          <w:lang w:val="fi-FI"/>
        </w:rPr>
        <w:t>solusiirteen hyökkäys elimistöäsi vastaan (käänteishyljintäsairaus)</w:t>
      </w:r>
    </w:p>
    <w:p w14:paraId="63FDE5AB" w14:textId="77777777" w:rsidR="00A841D0" w:rsidRPr="009D0F29" w:rsidRDefault="009C028A"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A841D0" w:rsidRPr="00C90DE8">
        <w:rPr>
          <w:sz w:val="22"/>
          <w:lang w:val="fi-FI"/>
        </w:rPr>
        <w:t>hengitysteiden komplikaatiot</w:t>
      </w:r>
      <w:r w:rsidR="00EC26A3" w:rsidRPr="00C90DE8">
        <w:rPr>
          <w:sz w:val="22"/>
          <w:lang w:val="fi-FI"/>
        </w:rPr>
        <w:t>.</w:t>
      </w:r>
    </w:p>
    <w:p w14:paraId="1E60AFE8" w14:textId="77777777" w:rsidR="00A841D0" w:rsidRPr="009D0F29" w:rsidRDefault="00A841D0" w:rsidP="004E1086">
      <w:pPr>
        <w:pStyle w:val="paragraph1"/>
        <w:shd w:val="clear" w:color="auto" w:fill="FFFFFF"/>
        <w:tabs>
          <w:tab w:val="left" w:pos="360"/>
        </w:tabs>
        <w:rPr>
          <w:sz w:val="22"/>
          <w:lang w:val="fi-FI"/>
        </w:rPr>
      </w:pPr>
      <w:r w:rsidRPr="00C90DE8">
        <w:rPr>
          <w:sz w:val="22"/>
          <w:lang w:val="fi-FI"/>
        </w:rPr>
        <w:t>Lääkäri seuraa verisolu- ja maksaentsyymiarvojasi säännöllisesti, jotta nämä haittavaikutukset voidaan havaita ja hoitaa mahdollisimman varhain.</w:t>
      </w:r>
    </w:p>
    <w:p w14:paraId="7E492880" w14:textId="77777777" w:rsidR="00A841D0" w:rsidRPr="00C90DE8" w:rsidRDefault="00A841D0" w:rsidP="00347411">
      <w:pPr>
        <w:numPr>
          <w:ilvl w:val="12"/>
          <w:numId w:val="0"/>
        </w:numPr>
        <w:tabs>
          <w:tab w:val="left" w:pos="360"/>
        </w:tabs>
        <w:ind w:right="-2"/>
        <w:rPr>
          <w:b/>
          <w:szCs w:val="24"/>
          <w:lang w:val="fi-FI"/>
        </w:rPr>
      </w:pPr>
    </w:p>
    <w:p w14:paraId="57A3B2CE" w14:textId="77777777" w:rsidR="00A841D0" w:rsidRPr="00C90DE8" w:rsidRDefault="00A841D0" w:rsidP="004E1086">
      <w:pPr>
        <w:pStyle w:val="Testocommento"/>
        <w:tabs>
          <w:tab w:val="left" w:pos="360"/>
        </w:tabs>
        <w:rPr>
          <w:sz w:val="22"/>
          <w:szCs w:val="24"/>
          <w:lang w:val="fi-FI"/>
        </w:rPr>
      </w:pPr>
      <w:r w:rsidRPr="00C90DE8">
        <w:rPr>
          <w:sz w:val="22"/>
          <w:szCs w:val="24"/>
          <w:lang w:val="fi-FI"/>
        </w:rPr>
        <w:t>TEPADINAn haittavaikutusten esiintymisen yleisyys vaihtelee.</w:t>
      </w:r>
      <w:r w:rsidRPr="009D0F29">
        <w:rPr>
          <w:sz w:val="22"/>
          <w:szCs w:val="24"/>
          <w:lang w:val="fi-FI"/>
        </w:rPr>
        <w:t xml:space="preserve"> </w:t>
      </w:r>
      <w:r w:rsidRPr="00C90DE8">
        <w:rPr>
          <w:sz w:val="22"/>
          <w:szCs w:val="24"/>
          <w:lang w:val="fi-FI"/>
        </w:rPr>
        <w:t>Esiintymisen yleisyys määritetään seuraavasti:</w:t>
      </w:r>
    </w:p>
    <w:p w14:paraId="3E0F6FDD" w14:textId="77777777" w:rsidR="00D35F42" w:rsidRPr="009D0F29" w:rsidRDefault="00D35F42" w:rsidP="004E1086">
      <w:pPr>
        <w:pStyle w:val="Testocommento"/>
        <w:tabs>
          <w:tab w:val="left" w:pos="360"/>
        </w:tabs>
        <w:rPr>
          <w:szCs w:val="24"/>
          <w:lang w:val="fi-FI"/>
        </w:rPr>
      </w:pPr>
    </w:p>
    <w:p w14:paraId="714341C1" w14:textId="77777777" w:rsidR="00A841D0" w:rsidRPr="00C90DE8" w:rsidRDefault="00A841D0" w:rsidP="0006304E">
      <w:pPr>
        <w:pStyle w:val="Testocommento"/>
        <w:keepNext/>
        <w:keepLines/>
        <w:tabs>
          <w:tab w:val="left" w:pos="360"/>
          <w:tab w:val="left" w:pos="567"/>
        </w:tabs>
        <w:spacing w:line="260" w:lineRule="exact"/>
        <w:rPr>
          <w:b/>
          <w:szCs w:val="24"/>
          <w:lang w:val="fi-FI"/>
        </w:rPr>
      </w:pPr>
      <w:r w:rsidRPr="00C90DE8">
        <w:rPr>
          <w:b/>
          <w:szCs w:val="24"/>
          <w:lang w:val="fi-FI"/>
        </w:rPr>
        <w:lastRenderedPageBreak/>
        <w:t>Hyvin yleiset haittavaikutukset</w:t>
      </w:r>
      <w:r w:rsidR="00AC2037" w:rsidRPr="00C90DE8">
        <w:rPr>
          <w:sz w:val="22"/>
          <w:szCs w:val="24"/>
          <w:lang w:val="fi-FI"/>
        </w:rPr>
        <w:t xml:space="preserve"> </w:t>
      </w:r>
      <w:r w:rsidR="00AC2037" w:rsidRPr="00C90DE8">
        <w:rPr>
          <w:b/>
          <w:sz w:val="22"/>
          <w:szCs w:val="24"/>
          <w:lang w:val="fi-FI"/>
        </w:rPr>
        <w:t>(saattaa esiintyä useammalla kuin 1 käyttäjällä 10 ihmisestä)</w:t>
      </w:r>
    </w:p>
    <w:p w14:paraId="3C3E8C77"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lisääntynyt infektioalttius</w:t>
      </w:r>
    </w:p>
    <w:p w14:paraId="469F74BE"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koko kehon tulehdustila (sepsis)</w:t>
      </w:r>
    </w:p>
    <w:p w14:paraId="6E4E69BF"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valkosolujen, verihiutaleiden ja punasolujen määrän väheneminen (anemia)</w:t>
      </w:r>
    </w:p>
    <w:p w14:paraId="513BC497"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solusiirteen hyökkäys elimistöäsi vastaan (käänteishyljintäsairaus)</w:t>
      </w:r>
    </w:p>
    <w:p w14:paraId="7CF1A699"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heitehuimaus, päänsärky, sumentunut näkö</w:t>
      </w:r>
    </w:p>
    <w:p w14:paraId="5D91424D"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elimistön hallitsematon tärinä (kouristus)</w:t>
      </w:r>
    </w:p>
    <w:p w14:paraId="28A97497"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kihelmöinnin, pistelyn tai puutumisen tunne (tuntoharhat)</w:t>
      </w:r>
    </w:p>
    <w:p w14:paraId="07EA9EE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liikuntakyvyn osittainen häviäminen</w:t>
      </w:r>
    </w:p>
    <w:p w14:paraId="4EDF83F3"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sydänpysähdys</w:t>
      </w:r>
    </w:p>
    <w:p w14:paraId="6FD5CE4D"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pahoinvointi, oksentelu, ripuli</w:t>
      </w:r>
    </w:p>
    <w:p w14:paraId="785855AF"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suun limakalvojen tulehdus (limakalvotulehdus)</w:t>
      </w:r>
    </w:p>
    <w:p w14:paraId="6FDC0233"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ärtynyt maha, ruokatorvi, suoli</w:t>
      </w:r>
    </w:p>
    <w:p w14:paraId="664D407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koolonin tulehdus</w:t>
      </w:r>
    </w:p>
    <w:p w14:paraId="3CAEB1EE"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anoreksia, ruokahalun heikentyminen</w:t>
      </w:r>
    </w:p>
    <w:p w14:paraId="14ECC0BE"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korkea verensokeri</w:t>
      </w:r>
    </w:p>
    <w:p w14:paraId="59AB0539"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ihottuma, kutina, hilseily</w:t>
      </w:r>
    </w:p>
    <w:p w14:paraId="10F4517F"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ihonvärin muutokset (ei saa sekoittaa keltatautiin, katso jäljempänä)</w:t>
      </w:r>
    </w:p>
    <w:p w14:paraId="07E73D4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ihon punoitus (eryteema)</w:t>
      </w:r>
    </w:p>
    <w:p w14:paraId="4D273D03"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hiustenlähtö</w:t>
      </w:r>
    </w:p>
    <w:p w14:paraId="755C82F7" w14:textId="77777777" w:rsidR="00A841D0" w:rsidRPr="009D0F29" w:rsidRDefault="009C028A" w:rsidP="004E1086">
      <w:pPr>
        <w:autoSpaceDE w:val="0"/>
        <w:autoSpaceDN w:val="0"/>
        <w:adjustRightInd w:val="0"/>
        <w:ind w:left="567" w:hanging="567"/>
        <w:rPr>
          <w:szCs w:val="24"/>
          <w:lang w:val="fi-FI"/>
        </w:rPr>
      </w:pPr>
      <w:r w:rsidRPr="00C90DE8">
        <w:rPr>
          <w:lang w:val="fi-FI"/>
        </w:rPr>
        <w:t>-</w:t>
      </w:r>
      <w:r w:rsidRPr="00C90DE8">
        <w:rPr>
          <w:lang w:val="fi-FI"/>
        </w:rPr>
        <w:tab/>
      </w:r>
      <w:r w:rsidR="00A841D0" w:rsidRPr="00C90DE8">
        <w:rPr>
          <w:color w:val="000000"/>
          <w:szCs w:val="24"/>
          <w:lang w:val="fi-FI"/>
        </w:rPr>
        <w:t>selän ja vatsan alueen kipu, kipu</w:t>
      </w:r>
    </w:p>
    <w:p w14:paraId="791926A0"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lihas- ja nivelkipu</w:t>
      </w:r>
    </w:p>
    <w:p w14:paraId="54EBD3B7"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sydämen sähköisen toiminnan epänormaalius (rytmihäiriöt)</w:t>
      </w:r>
    </w:p>
    <w:p w14:paraId="7625FC9A"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keuhkokudoksen tulehdus</w:t>
      </w:r>
    </w:p>
    <w:p w14:paraId="2A589A1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maksan suurentuminen</w:t>
      </w:r>
    </w:p>
    <w:p w14:paraId="241BCE1B"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elinten toiminnan muuttuminen</w:t>
      </w:r>
    </w:p>
    <w:p w14:paraId="59BE974E"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maksalaskimon tukos (</w:t>
      </w:r>
      <w:r w:rsidR="00E562EE" w:rsidRPr="009D0F29">
        <w:rPr>
          <w:color w:val="000000"/>
          <w:lang w:val="fi-FI"/>
        </w:rPr>
        <w:t>v</w:t>
      </w:r>
      <w:r w:rsidR="00FE7F75" w:rsidRPr="009D0F29">
        <w:rPr>
          <w:color w:val="000000"/>
          <w:lang w:val="fi-FI"/>
        </w:rPr>
        <w:t>eno-</w:t>
      </w:r>
      <w:r w:rsidR="00E562EE" w:rsidRPr="009D0F29">
        <w:rPr>
          <w:color w:val="000000"/>
          <w:lang w:val="fi-FI"/>
        </w:rPr>
        <w:t>o</w:t>
      </w:r>
      <w:r w:rsidR="00FE7F75" w:rsidRPr="009D0F29">
        <w:rPr>
          <w:color w:val="000000"/>
          <w:lang w:val="fi-FI"/>
        </w:rPr>
        <w:t xml:space="preserve">cclusive </w:t>
      </w:r>
      <w:r w:rsidR="00E562EE" w:rsidRPr="009D0F29">
        <w:rPr>
          <w:color w:val="000000"/>
          <w:lang w:val="fi-FI"/>
        </w:rPr>
        <w:t>d</w:t>
      </w:r>
      <w:r w:rsidR="00FE7F75" w:rsidRPr="009D0F29">
        <w:rPr>
          <w:color w:val="000000"/>
          <w:lang w:val="fi-FI"/>
        </w:rPr>
        <w:t xml:space="preserve">isease, </w:t>
      </w:r>
      <w:r w:rsidR="00A841D0" w:rsidRPr="00C90DE8">
        <w:rPr>
          <w:color w:val="000000"/>
          <w:szCs w:val="24"/>
          <w:lang w:val="fi-FI"/>
        </w:rPr>
        <w:t>VOD)</w:t>
      </w:r>
    </w:p>
    <w:p w14:paraId="7FBF7FB2" w14:textId="77777777" w:rsidR="00A841D0" w:rsidRPr="009D0F29" w:rsidRDefault="009C028A"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A841D0" w:rsidRPr="00C90DE8">
        <w:rPr>
          <w:color w:val="000000"/>
          <w:szCs w:val="24"/>
          <w:lang w:val="fi-FI"/>
        </w:rPr>
        <w:t>ihon ja silmien keltaisuus (keltatauti)</w:t>
      </w:r>
    </w:p>
    <w:p w14:paraId="7092D33C" w14:textId="77777777" w:rsidR="00A841D0" w:rsidRPr="009D0F29" w:rsidRDefault="009C028A"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A841D0" w:rsidRPr="00C90DE8">
        <w:rPr>
          <w:color w:val="000000"/>
          <w:szCs w:val="24"/>
          <w:lang w:val="fi-FI"/>
        </w:rPr>
        <w:t>kuulon heikkeneminen</w:t>
      </w:r>
    </w:p>
    <w:p w14:paraId="4BBEA380" w14:textId="77777777" w:rsidR="00A841D0" w:rsidRPr="009D0F29" w:rsidRDefault="009C028A"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A841D0" w:rsidRPr="00C90DE8">
        <w:rPr>
          <w:color w:val="000000"/>
          <w:szCs w:val="24"/>
          <w:lang w:val="fi-FI"/>
        </w:rPr>
        <w:t>imuteiden tukkeutuminen</w:t>
      </w:r>
    </w:p>
    <w:p w14:paraId="6B934555" w14:textId="77777777" w:rsidR="00A841D0" w:rsidRPr="009D0F29" w:rsidRDefault="009C028A"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A841D0" w:rsidRPr="00C90DE8">
        <w:rPr>
          <w:color w:val="000000"/>
          <w:szCs w:val="24"/>
          <w:lang w:val="fi-FI"/>
        </w:rPr>
        <w:t>korkea verenpaine</w:t>
      </w:r>
    </w:p>
    <w:p w14:paraId="0BD7B3EF"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kohonneet maksa-, munuais- ja ruoansulatusentsyymiarvot</w:t>
      </w:r>
    </w:p>
    <w:p w14:paraId="6D1E9A9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epänormaali veren elektrolyyttipitoisuus</w:t>
      </w:r>
    </w:p>
    <w:p w14:paraId="4A1D4043"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painonnousu</w:t>
      </w:r>
    </w:p>
    <w:p w14:paraId="5F37272D"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kuume, yleinen heikkous, vilunväristykset</w:t>
      </w:r>
    </w:p>
    <w:p w14:paraId="61E6C53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verenvuoto</w:t>
      </w:r>
    </w:p>
    <w:p w14:paraId="6D28769D"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nenäverenvuoto</w:t>
      </w:r>
    </w:p>
    <w:p w14:paraId="445B689C"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yleinen turvotus nesteen kerääntymisen vuoksi (edeema)</w:t>
      </w:r>
    </w:p>
    <w:p w14:paraId="01C90104"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kipu tai tulehdus infuusioneulan pistoskohdassa</w:t>
      </w:r>
    </w:p>
    <w:p w14:paraId="1738AFDA"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silmätulehdus (sidekalvotulehdus)</w:t>
      </w:r>
    </w:p>
    <w:p w14:paraId="74BEF6EA"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siittiöiden määrän väheneminen</w:t>
      </w:r>
    </w:p>
    <w:p w14:paraId="5D13731B"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emätinverenvuoto</w:t>
      </w:r>
    </w:p>
    <w:p w14:paraId="4E33B5A3"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kuukautisten poisjäänti (amenorrea)</w:t>
      </w:r>
    </w:p>
    <w:p w14:paraId="30CC1E7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muistinmenetys</w:t>
      </w:r>
    </w:p>
    <w:p w14:paraId="21B94C17"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painon kehityksen ja pituuskasvun viivästyminen</w:t>
      </w:r>
    </w:p>
    <w:p w14:paraId="5CA8E32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virtsarakon toimintahäiriöt</w:t>
      </w:r>
    </w:p>
    <w:p w14:paraId="56200080"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testosteronin vajaatuotanto</w:t>
      </w:r>
    </w:p>
    <w:p w14:paraId="24C00F76"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kilpirauhashormonin vajaatuotanto</w:t>
      </w:r>
    </w:p>
    <w:p w14:paraId="771DD6FD"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aivolisäkkeen vajaatoiminta</w:t>
      </w:r>
    </w:p>
    <w:p w14:paraId="4ECD9FCB"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sekavuus</w:t>
      </w:r>
    </w:p>
    <w:p w14:paraId="41782090" w14:textId="77777777" w:rsidR="00A841D0" w:rsidRPr="009D0F29" w:rsidRDefault="00A841D0" w:rsidP="009C028A">
      <w:pPr>
        <w:numPr>
          <w:ilvl w:val="12"/>
          <w:numId w:val="0"/>
        </w:numPr>
        <w:tabs>
          <w:tab w:val="left" w:pos="360"/>
        </w:tabs>
        <w:ind w:right="-2"/>
        <w:rPr>
          <w:szCs w:val="24"/>
          <w:lang w:val="fi-FI"/>
        </w:rPr>
      </w:pPr>
    </w:p>
    <w:p w14:paraId="38860AC8" w14:textId="77777777" w:rsidR="00A841D0" w:rsidRPr="009D0F29" w:rsidRDefault="00A841D0" w:rsidP="0006304E">
      <w:pPr>
        <w:pStyle w:val="Default"/>
        <w:keepNext/>
        <w:keepLines/>
        <w:tabs>
          <w:tab w:val="left" w:pos="360"/>
        </w:tabs>
        <w:rPr>
          <w:rFonts w:ascii="Times New Roman" w:hAnsi="Times New Roman" w:cs="Times New Roman"/>
          <w:lang w:val="fi-FI"/>
        </w:rPr>
      </w:pPr>
      <w:r w:rsidRPr="00C90DE8">
        <w:rPr>
          <w:rFonts w:ascii="Times New Roman" w:hAnsi="Times New Roman" w:cs="Times New Roman"/>
          <w:b/>
          <w:sz w:val="22"/>
          <w:lang w:val="fi-FI"/>
        </w:rPr>
        <w:lastRenderedPageBreak/>
        <w:t>Yleiset haittavaikutukset</w:t>
      </w:r>
      <w:r w:rsidR="00AC2037" w:rsidRPr="00C90DE8">
        <w:rPr>
          <w:rFonts w:ascii="Times New Roman" w:hAnsi="Times New Roman" w:cs="Times New Roman"/>
          <w:b/>
          <w:sz w:val="22"/>
          <w:lang w:val="fi-FI"/>
        </w:rPr>
        <w:t xml:space="preserve"> </w:t>
      </w:r>
      <w:r w:rsidR="00AC2037" w:rsidRPr="00C90DE8">
        <w:rPr>
          <w:b/>
          <w:sz w:val="22"/>
          <w:lang w:val="fi-FI"/>
        </w:rPr>
        <w:t>(saattaa esiintyä 1 käyttäjällä 10 ihmisestä)</w:t>
      </w:r>
    </w:p>
    <w:p w14:paraId="095865AA" w14:textId="77777777" w:rsidR="00A841D0" w:rsidRPr="009D0F29" w:rsidRDefault="009C028A" w:rsidP="0006304E">
      <w:pPr>
        <w:keepNext/>
        <w:keepLines/>
        <w:autoSpaceDE w:val="0"/>
        <w:autoSpaceDN w:val="0"/>
        <w:adjustRightInd w:val="0"/>
        <w:ind w:left="567" w:hanging="567"/>
        <w:rPr>
          <w:szCs w:val="24"/>
          <w:lang w:val="fi-FI"/>
        </w:rPr>
      </w:pPr>
      <w:r w:rsidRPr="009D0F29">
        <w:rPr>
          <w:lang w:val="fi-FI"/>
        </w:rPr>
        <w:t>-</w:t>
      </w:r>
      <w:r w:rsidRPr="009D0F29">
        <w:rPr>
          <w:lang w:val="fi-FI"/>
        </w:rPr>
        <w:tab/>
      </w:r>
      <w:r w:rsidR="00A841D0" w:rsidRPr="00C90DE8">
        <w:rPr>
          <w:szCs w:val="24"/>
          <w:lang w:val="fi-FI"/>
        </w:rPr>
        <w:t>ahdistuneisuus, sekavuus</w:t>
      </w:r>
    </w:p>
    <w:p w14:paraId="1F40D76B"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aivovaltimon epänormaali pullistuminen ulospäin (kallonsisäinen valtimonpullistuma)</w:t>
      </w:r>
    </w:p>
    <w:p w14:paraId="1594E13E" w14:textId="77777777" w:rsidR="00A841D0" w:rsidRPr="009D0F29" w:rsidRDefault="009C028A" w:rsidP="0006304E">
      <w:pPr>
        <w:keepNext/>
        <w:keepLines/>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kohonnut kreatiniinipitoisuus</w:t>
      </w:r>
    </w:p>
    <w:p w14:paraId="0B91B1F0"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allergiset reaktiot</w:t>
      </w:r>
    </w:p>
    <w:p w14:paraId="6F63F051"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verisuonitukos (veritulppa)</w:t>
      </w:r>
    </w:p>
    <w:p w14:paraId="6807531A" w14:textId="77777777" w:rsidR="00A841D0" w:rsidRPr="009D0F29" w:rsidRDefault="009C028A"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sydämen rytmihäiriöt</w:t>
      </w:r>
    </w:p>
    <w:p w14:paraId="7C0BFA10"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sydämen vajaatoiminta</w:t>
      </w:r>
    </w:p>
    <w:p w14:paraId="72852E0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sydän- ja verenkiertoelimistön vajaatoiminta</w:t>
      </w:r>
    </w:p>
    <w:p w14:paraId="7A447479"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hapenpuutos</w:t>
      </w:r>
    </w:p>
    <w:p w14:paraId="2F353860"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nesteen kerääntyminen keuhkoihin (keuhkopöhö)</w:t>
      </w:r>
    </w:p>
    <w:p w14:paraId="27C07C70"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keuhkoverenvuoto</w:t>
      </w:r>
    </w:p>
    <w:p w14:paraId="1E72AC0E"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hengityspysähdys</w:t>
      </w:r>
    </w:p>
    <w:p w14:paraId="303F66F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verivirtsaisuus (hematuria) ja keskivaikea munuaisten vajaatoiminta</w:t>
      </w:r>
    </w:p>
    <w:p w14:paraId="0B5E997B"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virtsarakon tulehdus</w:t>
      </w:r>
    </w:p>
    <w:p w14:paraId="4732C58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kivulias tai vaikeutunut virtsaaminen, virtsamäärän väheneminen (dysuria ja oliguria)</w:t>
      </w:r>
    </w:p>
    <w:p w14:paraId="01D158BD"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typpiyhdistepitoisuuden nousu verenkierrossa</w:t>
      </w:r>
    </w:p>
    <w:p w14:paraId="57460C12"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kaihi</w:t>
      </w:r>
    </w:p>
    <w:p w14:paraId="3549FE56"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maksan vajaatoiminta</w:t>
      </w:r>
    </w:p>
    <w:p w14:paraId="72AEF40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aivoverenvuoto</w:t>
      </w:r>
    </w:p>
    <w:p w14:paraId="3CD4484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yskä</w:t>
      </w:r>
    </w:p>
    <w:p w14:paraId="36E6556A"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ummetus ja vatsavaivat</w:t>
      </w:r>
    </w:p>
    <w:p w14:paraId="3D679A20"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suolistotukos</w:t>
      </w:r>
    </w:p>
    <w:p w14:paraId="4A909691"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mahalaukun puhkeama</w:t>
      </w:r>
    </w:p>
    <w:p w14:paraId="27ED0375"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lihasjännityksen muutokset</w:t>
      </w:r>
    </w:p>
    <w:p w14:paraId="4AAA5D9E"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lihasten liikekoordinaation vaikea puutos</w:t>
      </w:r>
    </w:p>
    <w:p w14:paraId="04D6667F"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verihiutaleiden vähyydestä johtuvat mustelmat</w:t>
      </w:r>
    </w:p>
    <w:p w14:paraId="3026BF6C"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vaihdevuosioireet</w:t>
      </w:r>
    </w:p>
    <w:p w14:paraId="598A6F4B"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syöpä (toissijaiset syövät)</w:t>
      </w:r>
    </w:p>
    <w:p w14:paraId="2EDC8104"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epänormaali aivotoiminta</w:t>
      </w:r>
    </w:p>
    <w:p w14:paraId="5C4E3817" w14:textId="77777777" w:rsidR="00881983"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881983" w:rsidRPr="00C90DE8">
        <w:rPr>
          <w:color w:val="000000"/>
          <w:szCs w:val="24"/>
          <w:lang w:val="fi-FI"/>
        </w:rPr>
        <w:t>miehen ja naisen hedelmättömyys</w:t>
      </w:r>
    </w:p>
    <w:p w14:paraId="3FCAA8B1" w14:textId="77777777" w:rsidR="00A841D0" w:rsidRPr="009D0F29" w:rsidRDefault="00A841D0" w:rsidP="009C028A">
      <w:pPr>
        <w:pStyle w:val="Default"/>
        <w:tabs>
          <w:tab w:val="left" w:pos="360"/>
        </w:tabs>
        <w:rPr>
          <w:rFonts w:ascii="Times New Roman" w:hAnsi="Times New Roman" w:cs="Times New Roman"/>
          <w:sz w:val="22"/>
          <w:lang w:val="fi-FI"/>
        </w:rPr>
      </w:pPr>
    </w:p>
    <w:p w14:paraId="5CB65C13" w14:textId="77777777" w:rsidR="00A841D0" w:rsidRPr="009D0F29" w:rsidRDefault="00A841D0" w:rsidP="004E1086">
      <w:pPr>
        <w:pStyle w:val="Default"/>
        <w:tabs>
          <w:tab w:val="left" w:pos="360"/>
        </w:tabs>
        <w:rPr>
          <w:rFonts w:ascii="Times New Roman" w:hAnsi="Times New Roman" w:cs="Times New Roman"/>
          <w:lang w:val="fi-FI"/>
        </w:rPr>
      </w:pPr>
      <w:r w:rsidRPr="00C90DE8">
        <w:rPr>
          <w:rFonts w:ascii="Times New Roman" w:hAnsi="Times New Roman" w:cs="Times New Roman"/>
          <w:b/>
          <w:sz w:val="22"/>
          <w:lang w:val="fi-FI"/>
        </w:rPr>
        <w:t>Melko harvinaiset haittavaikutukset</w:t>
      </w:r>
      <w:r w:rsidR="00AC2037" w:rsidRPr="00C90DE8">
        <w:rPr>
          <w:rFonts w:ascii="Times New Roman" w:hAnsi="Times New Roman" w:cs="Times New Roman"/>
          <w:b/>
          <w:sz w:val="22"/>
          <w:lang w:val="fi-FI"/>
        </w:rPr>
        <w:t xml:space="preserve"> </w:t>
      </w:r>
      <w:r w:rsidR="00AC2037" w:rsidRPr="00C90DE8">
        <w:rPr>
          <w:b/>
          <w:sz w:val="22"/>
          <w:lang w:val="fi-FI"/>
        </w:rPr>
        <w:t>(saattaa esiintyä 1 käyttäjällä 100 ihmisestä)</w:t>
      </w:r>
    </w:p>
    <w:p w14:paraId="5AF73392"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ihon tulehdukset ja kuoriutuminen (erytroderminen psoriaasi)</w:t>
      </w:r>
    </w:p>
    <w:p w14:paraId="58824CBE" w14:textId="77777777" w:rsidR="00A841D0" w:rsidRPr="009D0F29" w:rsidRDefault="009C028A" w:rsidP="004E1086">
      <w:pPr>
        <w:autoSpaceDE w:val="0"/>
        <w:autoSpaceDN w:val="0"/>
        <w:adjustRightInd w:val="0"/>
        <w:ind w:left="567" w:hanging="567"/>
        <w:rPr>
          <w:szCs w:val="24"/>
          <w:lang w:val="fi-FI"/>
        </w:rPr>
      </w:pPr>
      <w:r w:rsidRPr="009D0F29">
        <w:rPr>
          <w:lang w:val="fi-FI"/>
        </w:rPr>
        <w:t>-</w:t>
      </w:r>
      <w:r w:rsidRPr="009D0F29">
        <w:rPr>
          <w:lang w:val="fi-FI"/>
        </w:rPr>
        <w:tab/>
      </w:r>
      <w:r w:rsidR="00A841D0" w:rsidRPr="00C90DE8">
        <w:rPr>
          <w:color w:val="000000"/>
          <w:szCs w:val="24"/>
          <w:lang w:val="fi-FI"/>
        </w:rPr>
        <w:t>sekavuus, hermostuneisuus, aistiharhat, levottomuus</w:t>
      </w:r>
    </w:p>
    <w:p w14:paraId="19C6F3A9"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mahalaukun tai suolen haavauma</w:t>
      </w:r>
    </w:p>
    <w:p w14:paraId="007E5DAF"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sydämen lihaskudoksen tulehdus (sydänlihastulehdus)</w:t>
      </w:r>
    </w:p>
    <w:p w14:paraId="0ADCBA66" w14:textId="77777777" w:rsidR="00A841D0" w:rsidRPr="009D0F29" w:rsidRDefault="009C028A"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841D0" w:rsidRPr="00C90DE8">
        <w:rPr>
          <w:color w:val="000000"/>
          <w:szCs w:val="24"/>
          <w:lang w:val="fi-FI"/>
        </w:rPr>
        <w:t>epänormaali sydämen tila (sydänlihassairaus)</w:t>
      </w:r>
    </w:p>
    <w:p w14:paraId="50E79AE5" w14:textId="77777777" w:rsidR="00A841D0" w:rsidRPr="00C90DE8" w:rsidRDefault="00A841D0" w:rsidP="004E1086">
      <w:pPr>
        <w:tabs>
          <w:tab w:val="left" w:pos="360"/>
        </w:tabs>
        <w:ind w:right="-2"/>
        <w:rPr>
          <w:szCs w:val="24"/>
          <w:lang w:val="fi-FI"/>
        </w:rPr>
      </w:pPr>
    </w:p>
    <w:p w14:paraId="602E1F3D" w14:textId="77777777" w:rsidR="00350CB3" w:rsidRPr="009D0F29" w:rsidRDefault="00E71A30" w:rsidP="004E1086">
      <w:pPr>
        <w:pStyle w:val="Default"/>
        <w:tabs>
          <w:tab w:val="left" w:pos="360"/>
        </w:tabs>
        <w:outlineLvl w:val="0"/>
        <w:rPr>
          <w:rFonts w:ascii="Times New Roman" w:hAnsi="Times New Roman"/>
          <w:b/>
          <w:sz w:val="22"/>
          <w:szCs w:val="22"/>
          <w:highlight w:val="yellow"/>
          <w:lang w:val="fi-FI"/>
        </w:rPr>
      </w:pPr>
      <w:r w:rsidRPr="009D0F29">
        <w:rPr>
          <w:rFonts w:ascii="Times New Roman" w:hAnsi="Times New Roman"/>
          <w:b/>
          <w:sz w:val="22"/>
          <w:szCs w:val="22"/>
          <w:lang w:val="fi-FI"/>
        </w:rPr>
        <w:t>Tuntematon</w:t>
      </w:r>
      <w:r w:rsidR="00E562EE" w:rsidRPr="009D0F29">
        <w:rPr>
          <w:rFonts w:ascii="Times New Roman" w:hAnsi="Times New Roman"/>
          <w:b/>
          <w:sz w:val="22"/>
          <w:szCs w:val="22"/>
          <w:lang w:val="fi-FI"/>
        </w:rPr>
        <w:t xml:space="preserve"> (</w:t>
      </w:r>
      <w:r w:rsidRPr="009D0F29">
        <w:rPr>
          <w:rFonts w:ascii="Times New Roman" w:hAnsi="Times New Roman"/>
          <w:b/>
          <w:sz w:val="22"/>
          <w:szCs w:val="22"/>
          <w:lang w:val="fi-FI"/>
        </w:rPr>
        <w:t>koska saatavissa oleva tieto ei riitä yleisyyden arviointiin</w:t>
      </w:r>
      <w:r w:rsidR="00E562EE" w:rsidRPr="009D0F29">
        <w:rPr>
          <w:rFonts w:ascii="Times New Roman" w:hAnsi="Times New Roman"/>
          <w:b/>
          <w:sz w:val="22"/>
          <w:szCs w:val="22"/>
          <w:lang w:val="fi-FI"/>
        </w:rPr>
        <w:t>)</w:t>
      </w:r>
    </w:p>
    <w:p w14:paraId="647159CC" w14:textId="77777777" w:rsidR="00350CB3" w:rsidRPr="009D0F29" w:rsidRDefault="009C028A" w:rsidP="004E1086">
      <w:pPr>
        <w:autoSpaceDE w:val="0"/>
        <w:autoSpaceDN w:val="0"/>
        <w:adjustRightInd w:val="0"/>
        <w:ind w:left="567" w:hanging="567"/>
        <w:rPr>
          <w:color w:val="000000"/>
          <w:lang w:val="fi-FI" w:eastAsia="de-DE"/>
        </w:rPr>
      </w:pPr>
      <w:r w:rsidRPr="009D0F29">
        <w:rPr>
          <w:lang w:val="fi-FI"/>
        </w:rPr>
        <w:t>-</w:t>
      </w:r>
      <w:r w:rsidRPr="009D0F29">
        <w:rPr>
          <w:lang w:val="fi-FI"/>
        </w:rPr>
        <w:tab/>
      </w:r>
      <w:r w:rsidR="00E71A30" w:rsidRPr="009D0F29">
        <w:rPr>
          <w:color w:val="000000"/>
          <w:lang w:val="fi-FI" w:eastAsia="de-DE"/>
        </w:rPr>
        <w:t>keuhkovaltimoiden (verisuonten) kohonnut verenpaine (keuhkovaltimoiden verenpainetauti)</w:t>
      </w:r>
    </w:p>
    <w:p w14:paraId="6B8EE3DD" w14:textId="77777777" w:rsidR="002928C2" w:rsidRPr="009D0F29" w:rsidRDefault="002928C2" w:rsidP="002726FA">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r>
      <w:r w:rsidR="00613DDE" w:rsidRPr="009D0F29">
        <w:rPr>
          <w:color w:val="000000"/>
          <w:lang w:val="fi-FI" w:eastAsia="de-DE"/>
        </w:rPr>
        <w:t>vaikeat ihovauriot (esim. vaikeat leesiot, vesikellot jne.), joita saattaa ilmetä koko kehon alueella ja jotka saattavat olla jopa hengenvaarallisia</w:t>
      </w:r>
    </w:p>
    <w:p w14:paraId="63C87FAE" w14:textId="77777777" w:rsidR="002A3BCF" w:rsidRPr="009D0F29" w:rsidRDefault="002A3BCF" w:rsidP="006F1A35">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vauriot aivojen tiettyyn osaan (niin sanottuun valkeaan aineeseen), jotka saattavat olla jopa hengenvaarallisia (leukoenkefalopatia).</w:t>
      </w:r>
    </w:p>
    <w:p w14:paraId="1DD733B8" w14:textId="77777777" w:rsidR="00350CB3" w:rsidRPr="009D0F29" w:rsidRDefault="00350CB3" w:rsidP="009C028A">
      <w:pPr>
        <w:pStyle w:val="Data"/>
        <w:rPr>
          <w:lang w:val="fi-FI"/>
        </w:rPr>
      </w:pPr>
    </w:p>
    <w:p w14:paraId="63E7D6D5" w14:textId="77777777" w:rsidR="00A10945" w:rsidRPr="008F05E8" w:rsidRDefault="00A10945" w:rsidP="004E1086">
      <w:pPr>
        <w:pStyle w:val="Default"/>
        <w:tabs>
          <w:tab w:val="left" w:pos="360"/>
        </w:tabs>
        <w:rPr>
          <w:rFonts w:ascii="Times New Roman" w:hAnsi="Times New Roman" w:cs="Times New Roman"/>
          <w:b/>
          <w:sz w:val="22"/>
          <w:u w:val="single"/>
          <w:lang w:val="fi-FI"/>
        </w:rPr>
      </w:pPr>
      <w:r w:rsidRPr="008F05E8">
        <w:rPr>
          <w:rFonts w:ascii="Times New Roman" w:hAnsi="Times New Roman" w:cs="Times New Roman"/>
          <w:b/>
          <w:sz w:val="22"/>
          <w:u w:val="single"/>
          <w:lang w:val="fi-FI"/>
        </w:rPr>
        <w:t>Haittavaikutuksista ilmoittaminen</w:t>
      </w:r>
    </w:p>
    <w:p w14:paraId="5029A409" w14:textId="77777777" w:rsidR="00A841D0" w:rsidRPr="00C90DE8" w:rsidRDefault="00E71A30" w:rsidP="00347411">
      <w:pPr>
        <w:numPr>
          <w:ilvl w:val="12"/>
          <w:numId w:val="0"/>
        </w:numPr>
        <w:tabs>
          <w:tab w:val="left" w:pos="360"/>
        </w:tabs>
        <w:ind w:right="-2"/>
        <w:rPr>
          <w:szCs w:val="24"/>
          <w:lang w:val="fi-FI"/>
        </w:rPr>
      </w:pPr>
      <w:r w:rsidRPr="009D0F29">
        <w:rPr>
          <w:color w:val="000000"/>
          <w:lang w:val="fi-FI"/>
        </w:rPr>
        <w:t>Jos havaitset haittavaikutuksia, kerro niistä lääkärille</w:t>
      </w:r>
      <w:r w:rsidRPr="009D0F29">
        <w:rPr>
          <w:rFonts w:cs="FAIAPO+TimesNewRoman"/>
          <w:color w:val="000000"/>
          <w:lang w:val="fi-FI"/>
        </w:rPr>
        <w:t xml:space="preserve"> tai hoitajalle</w:t>
      </w:r>
      <w:r w:rsidRPr="009D0F29">
        <w:rPr>
          <w:color w:val="000000"/>
          <w:lang w:val="fi-FI"/>
        </w:rPr>
        <w:t xml:space="preserve">. </w:t>
      </w:r>
      <w:r w:rsidR="00A10945" w:rsidRPr="00C90DE8">
        <w:rPr>
          <w:szCs w:val="24"/>
          <w:lang w:val="fi-FI"/>
        </w:rPr>
        <w:t xml:space="preserve">Tämä koskee myös sellaisia mahdollisia haittavaikutuksia, joita ei ole mainittu tässä pakkausselosteessa. Voit ilmoittaa haittavaikutuksista myös </w:t>
      </w:r>
      <w:r w:rsidR="00FE7F75" w:rsidRPr="009D0F29">
        <w:rPr>
          <w:lang w:val="fi-FI"/>
        </w:rPr>
        <w:t xml:space="preserve">suoraan </w:t>
      </w:r>
      <w:r w:rsidR="006E2A8A">
        <w:fldChar w:fldCharType="begin"/>
      </w:r>
      <w:r w:rsidR="006E2A8A" w:rsidRPr="000C4705">
        <w:rPr>
          <w:lang w:val="fi-FI"/>
          <w:rPrChange w:id="17" w:author="Author" w:date="2025-07-29T10:16:00Z" w16du:dateUtc="2025-07-29T08:16:00Z">
            <w:rPr/>
          </w:rPrChange>
        </w:rPr>
        <w:instrText>HYPERLINK "http://www.ema.europa.eu/docs/en_GB/document_library/Template_or_form/2013/03/WC500139752.doc"</w:instrText>
      </w:r>
      <w:r w:rsidR="006E2A8A">
        <w:fldChar w:fldCharType="separate"/>
      </w:r>
      <w:r w:rsidR="006E2A8A" w:rsidRPr="009D0F29">
        <w:rPr>
          <w:rStyle w:val="Collegamentoipertestuale"/>
          <w:lang w:val="fi-FI"/>
        </w:rPr>
        <w:t>liitteessä V</w:t>
      </w:r>
      <w:r w:rsidR="006E2A8A">
        <w:fldChar w:fldCharType="end"/>
      </w:r>
      <w:r w:rsidR="006E2A8A" w:rsidRPr="009D0F29">
        <w:rPr>
          <w:rStyle w:val="Collegamentoipertestuale"/>
          <w:lang w:val="fi-FI"/>
        </w:rPr>
        <w:t xml:space="preserve"> </w:t>
      </w:r>
      <w:r w:rsidR="006E2A8A" w:rsidRPr="009D0F29">
        <w:rPr>
          <w:highlight w:val="lightGray"/>
          <w:lang w:val="fi-FI"/>
        </w:rPr>
        <w:t>luetellun</w:t>
      </w:r>
      <w:r w:rsidR="00FE7F75" w:rsidRPr="009D0F29">
        <w:rPr>
          <w:highlight w:val="lightGray"/>
          <w:lang w:val="fi-FI"/>
        </w:rPr>
        <w:t xml:space="preserve"> kansallisen ilmoitusjärjestelmän kautta</w:t>
      </w:r>
      <w:r w:rsidR="00A10945" w:rsidRPr="00C90DE8">
        <w:rPr>
          <w:szCs w:val="24"/>
          <w:lang w:val="fi-FI"/>
        </w:rPr>
        <w:t>. Ilmoittamalla haittavaikutuksista voit auttaa saamaan enemmän tietoa tämän lääkevalmisteen turvallisuudesta.</w:t>
      </w:r>
    </w:p>
    <w:p w14:paraId="6886D45E" w14:textId="77777777" w:rsidR="00A841D0" w:rsidRPr="00C90DE8" w:rsidRDefault="00A841D0" w:rsidP="004E1086">
      <w:pPr>
        <w:numPr>
          <w:ilvl w:val="12"/>
          <w:numId w:val="0"/>
        </w:numPr>
        <w:tabs>
          <w:tab w:val="left" w:pos="360"/>
        </w:tabs>
        <w:ind w:right="-2"/>
        <w:rPr>
          <w:szCs w:val="24"/>
          <w:lang w:val="fi-FI"/>
        </w:rPr>
      </w:pPr>
    </w:p>
    <w:p w14:paraId="178E17F5" w14:textId="77777777" w:rsidR="00A841D0" w:rsidRPr="00C90DE8" w:rsidRDefault="00A841D0" w:rsidP="0006304E">
      <w:pPr>
        <w:keepNext/>
        <w:keepLines/>
        <w:numPr>
          <w:ilvl w:val="12"/>
          <w:numId w:val="0"/>
        </w:numPr>
        <w:ind w:left="567" w:hanging="567"/>
        <w:rPr>
          <w:b/>
          <w:szCs w:val="24"/>
          <w:lang w:val="fi-FI"/>
        </w:rPr>
      </w:pPr>
      <w:r w:rsidRPr="00C90DE8">
        <w:rPr>
          <w:b/>
          <w:szCs w:val="24"/>
          <w:lang w:val="fi-FI"/>
        </w:rPr>
        <w:lastRenderedPageBreak/>
        <w:t>5.</w:t>
      </w:r>
      <w:r w:rsidRPr="00C90DE8">
        <w:rPr>
          <w:b/>
          <w:szCs w:val="24"/>
          <w:lang w:val="fi-FI"/>
        </w:rPr>
        <w:tab/>
        <w:t>TEPADINA</w:t>
      </w:r>
      <w:r w:rsidR="001E4667" w:rsidRPr="00C90DE8">
        <w:rPr>
          <w:b/>
          <w:szCs w:val="24"/>
          <w:lang w:val="fi-FI"/>
        </w:rPr>
        <w:t>n säilyttäminen</w:t>
      </w:r>
    </w:p>
    <w:p w14:paraId="4139C481" w14:textId="77777777" w:rsidR="00A841D0" w:rsidRPr="00C90DE8" w:rsidRDefault="00A841D0" w:rsidP="0006304E">
      <w:pPr>
        <w:keepNext/>
        <w:keepLines/>
        <w:tabs>
          <w:tab w:val="left" w:pos="360"/>
        </w:tabs>
        <w:rPr>
          <w:szCs w:val="24"/>
          <w:lang w:val="fi-FI"/>
        </w:rPr>
      </w:pPr>
    </w:p>
    <w:p w14:paraId="60347309" w14:textId="77777777" w:rsidR="00A841D0" w:rsidRPr="00C90DE8" w:rsidRDefault="00A841D0" w:rsidP="0006304E">
      <w:pPr>
        <w:keepNext/>
        <w:keepLines/>
        <w:tabs>
          <w:tab w:val="left" w:pos="360"/>
        </w:tabs>
        <w:rPr>
          <w:szCs w:val="24"/>
          <w:lang w:val="fi-FI"/>
        </w:rPr>
      </w:pPr>
      <w:r w:rsidRPr="00C90DE8">
        <w:rPr>
          <w:szCs w:val="24"/>
          <w:lang w:val="fi-FI"/>
        </w:rPr>
        <w:t>Ei lasten ulottuville eikä näkyville.</w:t>
      </w:r>
    </w:p>
    <w:p w14:paraId="572E08DE" w14:textId="77777777" w:rsidR="00A841D0" w:rsidRPr="00C90DE8" w:rsidRDefault="00A841D0" w:rsidP="0006304E">
      <w:pPr>
        <w:keepNext/>
        <w:keepLines/>
        <w:tabs>
          <w:tab w:val="left" w:pos="360"/>
        </w:tabs>
        <w:rPr>
          <w:szCs w:val="24"/>
          <w:lang w:val="fi-FI"/>
        </w:rPr>
      </w:pPr>
    </w:p>
    <w:p w14:paraId="1C171C5E" w14:textId="77777777" w:rsidR="00A841D0" w:rsidRPr="00C90DE8" w:rsidRDefault="00A841D0" w:rsidP="0006304E">
      <w:pPr>
        <w:keepNext/>
        <w:keepLines/>
        <w:tabs>
          <w:tab w:val="left" w:pos="360"/>
        </w:tabs>
        <w:rPr>
          <w:szCs w:val="24"/>
          <w:lang w:val="fi-FI"/>
        </w:rPr>
      </w:pPr>
      <w:r w:rsidRPr="00C90DE8">
        <w:rPr>
          <w:szCs w:val="24"/>
          <w:lang w:val="fi-FI"/>
        </w:rPr>
        <w:t xml:space="preserve">Älä käytä TEPADINAa pakkauksessa ja </w:t>
      </w:r>
      <w:r w:rsidR="00423B24" w:rsidRPr="00C90DE8">
        <w:rPr>
          <w:szCs w:val="24"/>
          <w:lang w:val="fi-FI"/>
        </w:rPr>
        <w:t xml:space="preserve">injektiopullon </w:t>
      </w:r>
      <w:r w:rsidRPr="00C90DE8">
        <w:rPr>
          <w:szCs w:val="24"/>
          <w:lang w:val="fi-FI"/>
        </w:rPr>
        <w:t>etiketissä mainitun viimeisen käyttöpäivämäärän jälkeen. Viimeinen käyttöpäivämäärä tarkoittaa kuukauden viimeistä päivää.</w:t>
      </w:r>
    </w:p>
    <w:p w14:paraId="3DA81552" w14:textId="77777777" w:rsidR="00A841D0" w:rsidRPr="00C90DE8" w:rsidRDefault="00A841D0" w:rsidP="004E1086">
      <w:pPr>
        <w:tabs>
          <w:tab w:val="left" w:pos="360"/>
        </w:tabs>
        <w:ind w:right="-2"/>
        <w:rPr>
          <w:szCs w:val="24"/>
          <w:lang w:val="fi-FI"/>
        </w:rPr>
      </w:pPr>
    </w:p>
    <w:p w14:paraId="7446B617" w14:textId="77777777" w:rsidR="00A841D0" w:rsidRPr="009D0F29" w:rsidRDefault="00A841D0" w:rsidP="004E1086">
      <w:pPr>
        <w:tabs>
          <w:tab w:val="left" w:pos="360"/>
        </w:tabs>
        <w:ind w:right="-2"/>
        <w:rPr>
          <w:szCs w:val="24"/>
          <w:lang w:val="fi-FI"/>
        </w:rPr>
      </w:pPr>
      <w:r w:rsidRPr="00C90DE8">
        <w:rPr>
          <w:szCs w:val="24"/>
          <w:lang w:val="fi-FI"/>
        </w:rPr>
        <w:t>Säilytä ja kuljeta kylmässä (2 °C – 8 °C).</w:t>
      </w:r>
    </w:p>
    <w:p w14:paraId="57C47F40" w14:textId="77777777" w:rsidR="00A841D0" w:rsidRPr="009D0F29" w:rsidRDefault="00A841D0" w:rsidP="004E1086">
      <w:pPr>
        <w:tabs>
          <w:tab w:val="left" w:pos="360"/>
        </w:tabs>
        <w:ind w:right="-2"/>
        <w:rPr>
          <w:szCs w:val="24"/>
          <w:lang w:val="fi-FI"/>
        </w:rPr>
      </w:pPr>
      <w:r w:rsidRPr="00C90DE8">
        <w:rPr>
          <w:szCs w:val="24"/>
          <w:lang w:val="fi-FI"/>
        </w:rPr>
        <w:t>Ei saa jäätyä.</w:t>
      </w:r>
    </w:p>
    <w:p w14:paraId="28528D7F" w14:textId="77777777" w:rsidR="00A841D0" w:rsidRPr="009D0F29" w:rsidRDefault="00A841D0" w:rsidP="004E1086">
      <w:pPr>
        <w:tabs>
          <w:tab w:val="left" w:pos="360"/>
        </w:tabs>
        <w:ind w:right="-2"/>
        <w:rPr>
          <w:szCs w:val="24"/>
          <w:lang w:val="fi-FI"/>
        </w:rPr>
      </w:pPr>
    </w:p>
    <w:p w14:paraId="020B1369" w14:textId="23A38076" w:rsidR="00A841D0" w:rsidRPr="009D0F29" w:rsidRDefault="00A841D0" w:rsidP="004E1086">
      <w:pPr>
        <w:tabs>
          <w:tab w:val="left" w:pos="360"/>
        </w:tabs>
        <w:ind w:right="-2"/>
        <w:rPr>
          <w:szCs w:val="24"/>
          <w:lang w:val="fi-FI"/>
        </w:rPr>
      </w:pPr>
      <w:r w:rsidRPr="00C90DE8">
        <w:rPr>
          <w:szCs w:val="24"/>
          <w:lang w:val="fi-FI"/>
        </w:rPr>
        <w:t xml:space="preserve">Käyttövalmiiksi sekoittamisen jälkeen tuote säilyy vakaana </w:t>
      </w:r>
      <w:r w:rsidR="005A4535">
        <w:rPr>
          <w:szCs w:val="24"/>
          <w:lang w:val="fi-FI"/>
        </w:rPr>
        <w:t>80</w:t>
      </w:r>
      <w:r w:rsidR="005A4535" w:rsidRPr="00C90DE8">
        <w:rPr>
          <w:szCs w:val="24"/>
          <w:lang w:val="fi-FI"/>
        </w:rPr>
        <w:t xml:space="preserve"> </w:t>
      </w:r>
      <w:r w:rsidRPr="00C90DE8">
        <w:rPr>
          <w:szCs w:val="24"/>
          <w:lang w:val="fi-FI"/>
        </w:rPr>
        <w:t>tuntia, jos se säilytetään 2 °C:n – 8 °C:n lämpötilassa.</w:t>
      </w:r>
    </w:p>
    <w:p w14:paraId="7DF4678D" w14:textId="77777777" w:rsidR="00A841D0" w:rsidRPr="00C90DE8" w:rsidRDefault="00A841D0" w:rsidP="00347411">
      <w:pPr>
        <w:numPr>
          <w:ilvl w:val="12"/>
          <w:numId w:val="0"/>
        </w:numPr>
        <w:tabs>
          <w:tab w:val="left" w:pos="360"/>
        </w:tabs>
        <w:ind w:right="-2"/>
        <w:rPr>
          <w:szCs w:val="24"/>
          <w:lang w:val="fi-FI"/>
        </w:rPr>
      </w:pPr>
    </w:p>
    <w:p w14:paraId="24358636" w14:textId="2D9CA172" w:rsidR="00A841D0" w:rsidRDefault="00A841D0" w:rsidP="004E1086">
      <w:pPr>
        <w:tabs>
          <w:tab w:val="left" w:pos="360"/>
        </w:tabs>
        <w:autoSpaceDE w:val="0"/>
        <w:autoSpaceDN w:val="0"/>
        <w:adjustRightInd w:val="0"/>
        <w:rPr>
          <w:szCs w:val="24"/>
          <w:lang w:val="fi-FI"/>
        </w:rPr>
      </w:pPr>
      <w:r w:rsidRPr="00C90DE8">
        <w:rPr>
          <w:szCs w:val="24"/>
          <w:lang w:val="fi-FI"/>
        </w:rPr>
        <w:t>Laimentamisen jälkeen tuote säilyy vakaana</w:t>
      </w:r>
      <w:r w:rsidR="00150E6D" w:rsidRPr="00150E6D">
        <w:rPr>
          <w:lang w:val="fi-FI"/>
        </w:rPr>
        <w:t xml:space="preserve"> </w:t>
      </w:r>
      <w:r w:rsidR="00150E6D" w:rsidRPr="00710297">
        <w:rPr>
          <w:lang w:val="fi-FI"/>
        </w:rPr>
        <w:t>enintään</w:t>
      </w:r>
      <w:r w:rsidRPr="00C90DE8">
        <w:rPr>
          <w:szCs w:val="24"/>
          <w:lang w:val="fi-FI"/>
        </w:rPr>
        <w:t xml:space="preserve"> </w:t>
      </w:r>
      <w:r w:rsidR="00150E6D">
        <w:rPr>
          <w:szCs w:val="24"/>
          <w:lang w:val="fi-FI"/>
        </w:rPr>
        <w:t>48</w:t>
      </w:r>
      <w:r w:rsidR="00150E6D" w:rsidRPr="00C90DE8">
        <w:rPr>
          <w:szCs w:val="24"/>
          <w:lang w:val="fi-FI"/>
        </w:rPr>
        <w:t xml:space="preserve"> </w:t>
      </w:r>
      <w:r w:rsidRPr="00C90DE8">
        <w:rPr>
          <w:szCs w:val="24"/>
          <w:lang w:val="fi-FI"/>
        </w:rPr>
        <w:t xml:space="preserve">tuntia, jos se säilytetään </w:t>
      </w:r>
      <w:r w:rsidR="00EC22C3" w:rsidRPr="00C90DE8">
        <w:rPr>
          <w:szCs w:val="24"/>
          <w:lang w:val="fi-FI"/>
        </w:rPr>
        <w:t>2</w:t>
      </w:r>
      <w:r w:rsidRPr="00C90DE8">
        <w:rPr>
          <w:szCs w:val="24"/>
          <w:lang w:val="fi-FI"/>
        </w:rPr>
        <w:t>–8 °C:n lämpötilassa</w:t>
      </w:r>
      <w:r w:rsidR="00714733" w:rsidRPr="00C90DE8">
        <w:rPr>
          <w:szCs w:val="24"/>
          <w:lang w:val="fi-FI"/>
        </w:rPr>
        <w:t xml:space="preserve">, tai </w:t>
      </w:r>
      <w:r w:rsidR="00150E6D" w:rsidRPr="00710297">
        <w:rPr>
          <w:lang w:val="fi-FI"/>
        </w:rPr>
        <w:t>enintään</w:t>
      </w:r>
      <w:r w:rsidR="00714733" w:rsidRPr="00C90DE8">
        <w:rPr>
          <w:szCs w:val="24"/>
          <w:lang w:val="fi-FI"/>
        </w:rPr>
        <w:t xml:space="preserve"> </w:t>
      </w:r>
      <w:r w:rsidR="00150E6D">
        <w:rPr>
          <w:szCs w:val="24"/>
          <w:lang w:val="fi-FI"/>
        </w:rPr>
        <w:t xml:space="preserve">6 </w:t>
      </w:r>
      <w:r w:rsidR="00714733" w:rsidRPr="00C90DE8">
        <w:rPr>
          <w:szCs w:val="24"/>
          <w:lang w:val="fi-FI"/>
        </w:rPr>
        <w:t>tuntia, jos se säilytetään 25 °C:n lämpötilassa</w:t>
      </w:r>
      <w:r w:rsidRPr="00C90DE8">
        <w:rPr>
          <w:szCs w:val="24"/>
          <w:lang w:val="fi-FI"/>
        </w:rPr>
        <w:t>.</w:t>
      </w:r>
    </w:p>
    <w:p w14:paraId="2415926D" w14:textId="77777777" w:rsidR="00034B01" w:rsidRPr="007E4425" w:rsidRDefault="00034B01" w:rsidP="008F05E8">
      <w:pPr>
        <w:pStyle w:val="Data"/>
        <w:rPr>
          <w:lang w:val="fi-FI"/>
        </w:rPr>
      </w:pPr>
    </w:p>
    <w:p w14:paraId="75804AB2" w14:textId="5A1A6FD6" w:rsidR="00A841D0" w:rsidRPr="00C90DE8" w:rsidRDefault="00034B01" w:rsidP="00347411">
      <w:pPr>
        <w:numPr>
          <w:ilvl w:val="12"/>
          <w:numId w:val="0"/>
        </w:numPr>
        <w:tabs>
          <w:tab w:val="left" w:pos="360"/>
        </w:tabs>
        <w:ind w:right="-2"/>
        <w:rPr>
          <w:szCs w:val="24"/>
          <w:lang w:val="fi-FI"/>
        </w:rPr>
      </w:pPr>
      <w:r w:rsidRPr="00034B01">
        <w:rPr>
          <w:szCs w:val="24"/>
          <w:lang w:val="fi-FI"/>
        </w:rPr>
        <w:t>Lääkkeitä ei pidä heittää viemäriin eikä hävittää talousjätteiden mukana. Kysy käyttämättömien lääkkeiden hävittämisestä apteekista. Näin menetellen suojelet luontoa.</w:t>
      </w:r>
    </w:p>
    <w:p w14:paraId="55BE8739" w14:textId="77777777" w:rsidR="00A841D0" w:rsidRPr="00C90DE8" w:rsidRDefault="00A841D0" w:rsidP="004E1086">
      <w:pPr>
        <w:numPr>
          <w:ilvl w:val="12"/>
          <w:numId w:val="0"/>
        </w:numPr>
        <w:tabs>
          <w:tab w:val="left" w:pos="360"/>
        </w:tabs>
        <w:ind w:right="-2"/>
        <w:rPr>
          <w:szCs w:val="24"/>
          <w:lang w:val="fi-FI"/>
        </w:rPr>
      </w:pPr>
    </w:p>
    <w:p w14:paraId="09567997" w14:textId="77777777" w:rsidR="00A841D0" w:rsidRPr="009D0F29" w:rsidRDefault="001E4667" w:rsidP="004E1086">
      <w:pPr>
        <w:pStyle w:val="Paragrafo"/>
        <w:numPr>
          <w:ilvl w:val="0"/>
          <w:numId w:val="31"/>
        </w:numPr>
        <w:tabs>
          <w:tab w:val="clear" w:pos="570"/>
        </w:tabs>
        <w:ind w:left="567" w:hanging="567"/>
        <w:jc w:val="left"/>
        <w:rPr>
          <w:bCs w:val="0"/>
          <w:lang w:val="fi-FI"/>
        </w:rPr>
      </w:pPr>
      <w:r w:rsidRPr="009D0F29">
        <w:rPr>
          <w:sz w:val="22"/>
          <w:szCs w:val="22"/>
          <w:lang w:val="fi-FI"/>
        </w:rPr>
        <w:t>Pakkauksen sisältö ja muuta tietoa</w:t>
      </w:r>
      <w:r w:rsidRPr="00C90DE8" w:rsidDel="001E4667">
        <w:rPr>
          <w:bCs w:val="0"/>
          <w:sz w:val="22"/>
          <w:lang w:val="fi-FI"/>
        </w:rPr>
        <w:t xml:space="preserve"> </w:t>
      </w:r>
    </w:p>
    <w:p w14:paraId="55834E33" w14:textId="77777777" w:rsidR="00A841D0" w:rsidRPr="009D0F29" w:rsidRDefault="00A841D0" w:rsidP="004E1086">
      <w:pPr>
        <w:pStyle w:val="Paragrafo"/>
        <w:tabs>
          <w:tab w:val="left" w:pos="360"/>
        </w:tabs>
        <w:ind w:left="0" w:firstLine="0"/>
        <w:jc w:val="left"/>
        <w:rPr>
          <w:bCs w:val="0"/>
          <w:sz w:val="22"/>
          <w:lang w:val="fi-FI"/>
        </w:rPr>
      </w:pPr>
    </w:p>
    <w:p w14:paraId="295BEB25" w14:textId="77777777" w:rsidR="00A841D0" w:rsidRPr="00C90DE8" w:rsidRDefault="00A841D0" w:rsidP="00347411">
      <w:pPr>
        <w:numPr>
          <w:ilvl w:val="12"/>
          <w:numId w:val="0"/>
        </w:numPr>
        <w:tabs>
          <w:tab w:val="left" w:pos="360"/>
        </w:tabs>
        <w:ind w:right="-2"/>
        <w:rPr>
          <w:b/>
          <w:szCs w:val="24"/>
          <w:lang w:val="fi-FI"/>
        </w:rPr>
      </w:pPr>
      <w:r w:rsidRPr="00C90DE8">
        <w:rPr>
          <w:b/>
          <w:szCs w:val="24"/>
          <w:lang w:val="fi-FI"/>
        </w:rPr>
        <w:t>Mitä TEPADINA sisältää</w:t>
      </w:r>
    </w:p>
    <w:p w14:paraId="4658C481" w14:textId="77777777" w:rsidR="00A841D0" w:rsidRPr="00C90DE8" w:rsidRDefault="00A841D0" w:rsidP="004E1086">
      <w:pPr>
        <w:numPr>
          <w:ilvl w:val="0"/>
          <w:numId w:val="40"/>
        </w:numPr>
        <w:ind w:left="567" w:hanging="567"/>
        <w:rPr>
          <w:szCs w:val="24"/>
          <w:lang w:val="fi-FI"/>
        </w:rPr>
      </w:pPr>
      <w:r w:rsidRPr="00C90DE8">
        <w:rPr>
          <w:szCs w:val="24"/>
          <w:lang w:val="fi-FI"/>
        </w:rPr>
        <w:t xml:space="preserve">Vaikuttava aine on tiotepa. Yksi </w:t>
      </w:r>
      <w:r w:rsidR="003051E2" w:rsidRPr="00C90DE8">
        <w:rPr>
          <w:szCs w:val="24"/>
          <w:lang w:val="fi-FI"/>
        </w:rPr>
        <w:t>injektiopullo</w:t>
      </w:r>
      <w:r w:rsidRPr="00C90DE8">
        <w:rPr>
          <w:szCs w:val="24"/>
          <w:lang w:val="fi-FI"/>
        </w:rPr>
        <w:t xml:space="preserve"> sisältää 15</w:t>
      </w:r>
      <w:r w:rsidR="007C35CA" w:rsidRPr="00C90DE8">
        <w:rPr>
          <w:szCs w:val="24"/>
          <w:lang w:val="fi-FI"/>
        </w:rPr>
        <w:t> mg</w:t>
      </w:r>
      <w:r w:rsidRPr="00C90DE8">
        <w:rPr>
          <w:szCs w:val="24"/>
          <w:lang w:val="fi-FI"/>
        </w:rPr>
        <w:t xml:space="preserve"> tiotepaa. Käyttövalmiiksi sekoittamisen jälkeen yksi millilitra sisältää 10</w:t>
      </w:r>
      <w:r w:rsidR="007C35CA" w:rsidRPr="00C90DE8">
        <w:rPr>
          <w:szCs w:val="24"/>
          <w:lang w:val="fi-FI"/>
        </w:rPr>
        <w:t> mg</w:t>
      </w:r>
      <w:r w:rsidRPr="00C90DE8">
        <w:rPr>
          <w:szCs w:val="24"/>
          <w:lang w:val="fi-FI"/>
        </w:rPr>
        <w:t xml:space="preserve"> tiotepaa</w:t>
      </w:r>
      <w:r w:rsidR="000F66AB" w:rsidRPr="00C90DE8">
        <w:rPr>
          <w:szCs w:val="24"/>
          <w:lang w:val="fi-FI"/>
        </w:rPr>
        <w:t xml:space="preserve"> (10</w:t>
      </w:r>
      <w:r w:rsidR="007C35CA" w:rsidRPr="00C90DE8">
        <w:rPr>
          <w:szCs w:val="24"/>
          <w:lang w:val="fi-FI"/>
        </w:rPr>
        <w:t> mg</w:t>
      </w:r>
      <w:r w:rsidR="000F66AB" w:rsidRPr="00C90DE8">
        <w:rPr>
          <w:szCs w:val="24"/>
          <w:lang w:val="fi-FI"/>
        </w:rPr>
        <w:t>/m</w:t>
      </w:r>
      <w:r w:rsidR="000F66AB" w:rsidRPr="004D37A2">
        <w:rPr>
          <w:noProof/>
          <w:szCs w:val="24"/>
          <w:lang w:val="fi-FI"/>
        </w:rPr>
        <w:t>l</w:t>
      </w:r>
      <w:r w:rsidR="000F66AB" w:rsidRPr="00C90DE8">
        <w:rPr>
          <w:szCs w:val="24"/>
          <w:lang w:val="fi-FI"/>
        </w:rPr>
        <w:t>)</w:t>
      </w:r>
      <w:r w:rsidRPr="00C90DE8">
        <w:rPr>
          <w:szCs w:val="24"/>
          <w:lang w:val="fi-FI"/>
        </w:rPr>
        <w:t>.</w:t>
      </w:r>
    </w:p>
    <w:p w14:paraId="56776F70" w14:textId="77777777" w:rsidR="00A841D0" w:rsidRPr="009D0F29" w:rsidRDefault="00A841D0" w:rsidP="004E1086">
      <w:pPr>
        <w:numPr>
          <w:ilvl w:val="0"/>
          <w:numId w:val="40"/>
        </w:numPr>
        <w:ind w:left="567" w:hanging="567"/>
        <w:rPr>
          <w:lang w:val="fi-FI"/>
        </w:rPr>
      </w:pPr>
      <w:r w:rsidRPr="009D0F29">
        <w:rPr>
          <w:lang w:val="fi-FI"/>
        </w:rPr>
        <w:t>TEPADINA ei sisällä muita ainesosia.</w:t>
      </w:r>
    </w:p>
    <w:p w14:paraId="3EFB0F14" w14:textId="77777777" w:rsidR="00A841D0" w:rsidRPr="00C90DE8" w:rsidRDefault="00A841D0" w:rsidP="004E1086">
      <w:pPr>
        <w:tabs>
          <w:tab w:val="left" w:pos="360"/>
        </w:tabs>
        <w:ind w:right="-2"/>
        <w:rPr>
          <w:szCs w:val="24"/>
          <w:lang w:val="fi-FI"/>
        </w:rPr>
      </w:pPr>
    </w:p>
    <w:p w14:paraId="407E419D" w14:textId="77777777" w:rsidR="00A841D0" w:rsidRPr="00C90DE8" w:rsidRDefault="00A841D0" w:rsidP="00347411">
      <w:pPr>
        <w:numPr>
          <w:ilvl w:val="12"/>
          <w:numId w:val="0"/>
        </w:numPr>
        <w:tabs>
          <w:tab w:val="left" w:pos="360"/>
        </w:tabs>
        <w:ind w:right="-2"/>
        <w:rPr>
          <w:b/>
          <w:szCs w:val="24"/>
          <w:lang w:val="fi-FI"/>
        </w:rPr>
      </w:pPr>
      <w:r w:rsidRPr="00C90DE8">
        <w:rPr>
          <w:b/>
          <w:szCs w:val="24"/>
          <w:lang w:val="fi-FI"/>
        </w:rPr>
        <w:t>Lääkevalmisteen kuvaus ja pakkauskoko (-koot)</w:t>
      </w:r>
    </w:p>
    <w:p w14:paraId="46A80B96" w14:textId="77777777" w:rsidR="00A841D0" w:rsidRPr="00C90DE8" w:rsidRDefault="00A841D0" w:rsidP="004E1086">
      <w:pPr>
        <w:numPr>
          <w:ilvl w:val="12"/>
          <w:numId w:val="0"/>
        </w:numPr>
        <w:tabs>
          <w:tab w:val="left" w:pos="360"/>
        </w:tabs>
        <w:ind w:right="-2"/>
        <w:rPr>
          <w:szCs w:val="24"/>
          <w:lang w:val="fi-FI"/>
        </w:rPr>
      </w:pPr>
      <w:r w:rsidRPr="00C90DE8">
        <w:rPr>
          <w:szCs w:val="24"/>
          <w:lang w:val="fi-FI"/>
        </w:rPr>
        <w:t>TEPADINA on valkoinen kiteinen jauhe.</w:t>
      </w:r>
      <w:r w:rsidRPr="009D0F29">
        <w:rPr>
          <w:szCs w:val="24"/>
          <w:lang w:val="fi-FI"/>
        </w:rPr>
        <w:t xml:space="preserve"> </w:t>
      </w:r>
      <w:r w:rsidRPr="00C90DE8">
        <w:rPr>
          <w:szCs w:val="24"/>
          <w:lang w:val="fi-FI"/>
        </w:rPr>
        <w:t>Se toimitetaan</w:t>
      </w:r>
      <w:r w:rsidR="00980A1F" w:rsidRPr="00C90DE8">
        <w:rPr>
          <w:szCs w:val="24"/>
          <w:lang w:val="fi-FI"/>
        </w:rPr>
        <w:t xml:space="preserve"> lasisessa injektiopullossa</w:t>
      </w:r>
      <w:r w:rsidRPr="00C90DE8">
        <w:rPr>
          <w:szCs w:val="24"/>
          <w:lang w:val="fi-FI"/>
        </w:rPr>
        <w:t>, joka sisältää 15</w:t>
      </w:r>
      <w:r w:rsidR="007C35CA" w:rsidRPr="00C90DE8">
        <w:rPr>
          <w:szCs w:val="24"/>
          <w:lang w:val="fi-FI"/>
        </w:rPr>
        <w:t> mg</w:t>
      </w:r>
      <w:r w:rsidRPr="00C90DE8">
        <w:rPr>
          <w:szCs w:val="24"/>
          <w:lang w:val="fi-FI"/>
        </w:rPr>
        <w:t xml:space="preserve"> tiotepaa.</w:t>
      </w:r>
    </w:p>
    <w:p w14:paraId="37D15462" w14:textId="77777777" w:rsidR="00A841D0" w:rsidRPr="00C90DE8" w:rsidRDefault="00A841D0" w:rsidP="004E1086">
      <w:pPr>
        <w:numPr>
          <w:ilvl w:val="12"/>
          <w:numId w:val="0"/>
        </w:numPr>
        <w:tabs>
          <w:tab w:val="left" w:pos="360"/>
        </w:tabs>
        <w:ind w:right="-2"/>
        <w:rPr>
          <w:szCs w:val="24"/>
          <w:lang w:val="fi-FI"/>
        </w:rPr>
      </w:pPr>
    </w:p>
    <w:p w14:paraId="749EF3BD" w14:textId="77777777" w:rsidR="00A841D0" w:rsidRPr="00C90DE8" w:rsidRDefault="00A841D0" w:rsidP="004E1086">
      <w:pPr>
        <w:numPr>
          <w:ilvl w:val="12"/>
          <w:numId w:val="0"/>
        </w:numPr>
        <w:tabs>
          <w:tab w:val="left" w:pos="360"/>
        </w:tabs>
        <w:ind w:right="-2"/>
        <w:rPr>
          <w:szCs w:val="24"/>
          <w:lang w:val="fi-FI"/>
        </w:rPr>
      </w:pPr>
      <w:r w:rsidRPr="00C90DE8">
        <w:rPr>
          <w:szCs w:val="24"/>
          <w:lang w:val="fi-FI"/>
        </w:rPr>
        <w:t>Pakkauskoko:</w:t>
      </w:r>
      <w:r w:rsidRPr="009D0F29">
        <w:rPr>
          <w:szCs w:val="24"/>
          <w:lang w:val="fi-FI"/>
        </w:rPr>
        <w:t xml:space="preserve"> </w:t>
      </w:r>
      <w:r w:rsidRPr="00C90DE8">
        <w:rPr>
          <w:szCs w:val="24"/>
          <w:lang w:val="fi-FI"/>
        </w:rPr>
        <w:t xml:space="preserve">1 </w:t>
      </w:r>
      <w:r w:rsidR="003051E2" w:rsidRPr="00C90DE8">
        <w:rPr>
          <w:szCs w:val="24"/>
          <w:lang w:val="fi-FI"/>
        </w:rPr>
        <w:t>injektiopullo</w:t>
      </w:r>
      <w:r w:rsidRPr="00C90DE8">
        <w:rPr>
          <w:szCs w:val="24"/>
          <w:lang w:val="fi-FI"/>
        </w:rPr>
        <w:t>.</w:t>
      </w:r>
    </w:p>
    <w:p w14:paraId="10F98616" w14:textId="77777777" w:rsidR="00A841D0" w:rsidRPr="00C90DE8" w:rsidRDefault="00A841D0" w:rsidP="004E1086">
      <w:pPr>
        <w:numPr>
          <w:ilvl w:val="12"/>
          <w:numId w:val="0"/>
        </w:numPr>
        <w:tabs>
          <w:tab w:val="left" w:pos="360"/>
        </w:tabs>
        <w:ind w:right="-2"/>
        <w:rPr>
          <w:szCs w:val="24"/>
          <w:lang w:val="fi-FI"/>
        </w:rPr>
      </w:pPr>
    </w:p>
    <w:p w14:paraId="4F99A72C" w14:textId="77777777" w:rsidR="005C2FD5" w:rsidRPr="00C90DE8" w:rsidRDefault="005C2FD5" w:rsidP="002E4DE6">
      <w:pPr>
        <w:tabs>
          <w:tab w:val="left" w:pos="360"/>
        </w:tabs>
        <w:rPr>
          <w:b/>
          <w:lang w:val="fi-FI"/>
        </w:rPr>
      </w:pPr>
      <w:r w:rsidRPr="00C90DE8">
        <w:rPr>
          <w:b/>
          <w:lang w:val="fi-FI"/>
        </w:rPr>
        <w:t>Myyntiluvan haltija ja valmistaja</w:t>
      </w:r>
    </w:p>
    <w:p w14:paraId="54AF3121" w14:textId="77777777" w:rsidR="005C2FD5" w:rsidRPr="00F53FA4" w:rsidRDefault="005C2FD5" w:rsidP="005C2FD5">
      <w:pPr>
        <w:tabs>
          <w:tab w:val="left" w:pos="360"/>
        </w:tabs>
        <w:rPr>
          <w:lang w:val="sv-SE"/>
        </w:rPr>
      </w:pPr>
      <w:r w:rsidRPr="00F53FA4">
        <w:rPr>
          <w:lang w:val="sv-SE"/>
        </w:rPr>
        <w:t>ADIENNE S.r.l. S.U.</w:t>
      </w:r>
    </w:p>
    <w:p w14:paraId="5FFC9946" w14:textId="77777777" w:rsidR="005C2FD5" w:rsidRPr="00745F27" w:rsidRDefault="005C2FD5" w:rsidP="005C2FD5">
      <w:pPr>
        <w:tabs>
          <w:tab w:val="left" w:pos="360"/>
        </w:tabs>
        <w:rPr>
          <w:lang w:val="it-IT"/>
        </w:rPr>
      </w:pPr>
      <w:r w:rsidRPr="00745F27">
        <w:rPr>
          <w:lang w:val="it-IT"/>
        </w:rPr>
        <w:t>Via Galileo Galilei, 19</w:t>
      </w:r>
    </w:p>
    <w:p w14:paraId="78910DE9" w14:textId="77777777" w:rsidR="005C2FD5" w:rsidRPr="00745F27" w:rsidRDefault="005C2FD5" w:rsidP="005C2FD5">
      <w:pPr>
        <w:tabs>
          <w:tab w:val="left" w:pos="360"/>
        </w:tabs>
        <w:rPr>
          <w:lang w:val="it-IT"/>
        </w:rPr>
      </w:pPr>
      <w:r w:rsidRPr="00745F27">
        <w:rPr>
          <w:lang w:val="it-IT"/>
        </w:rPr>
        <w:t>20867 Caponago (MB) Italia</w:t>
      </w:r>
    </w:p>
    <w:p w14:paraId="6FCF8AAB" w14:textId="77777777" w:rsidR="005C2FD5" w:rsidRPr="00034B01" w:rsidRDefault="005C2FD5" w:rsidP="005C2FD5">
      <w:pPr>
        <w:tabs>
          <w:tab w:val="left" w:pos="360"/>
        </w:tabs>
        <w:rPr>
          <w:lang w:val="en-US"/>
        </w:rPr>
      </w:pPr>
      <w:r w:rsidRPr="00034B01">
        <w:rPr>
          <w:lang w:val="en-US"/>
        </w:rPr>
        <w:t>Tel: +39 02 40700445</w:t>
      </w:r>
    </w:p>
    <w:p w14:paraId="0807B909" w14:textId="77777777" w:rsidR="005C2FD5" w:rsidRPr="00C90DE8" w:rsidRDefault="005C2FD5" w:rsidP="002E4DE6">
      <w:pPr>
        <w:tabs>
          <w:tab w:val="left" w:pos="360"/>
        </w:tabs>
        <w:rPr>
          <w:lang w:val="fi-FI"/>
        </w:rPr>
      </w:pPr>
      <w:hyperlink r:id="rId9" w:history="1">
        <w:r w:rsidRPr="00C90DE8">
          <w:rPr>
            <w:lang w:val="fi-FI"/>
          </w:rPr>
          <w:t>adienne@adienne.com</w:t>
        </w:r>
      </w:hyperlink>
    </w:p>
    <w:p w14:paraId="2B524BF0" w14:textId="77777777" w:rsidR="005C2FD5" w:rsidRPr="009D0F29" w:rsidRDefault="005C2FD5" w:rsidP="002C3FBA">
      <w:pPr>
        <w:rPr>
          <w:lang w:val="fi-FI"/>
        </w:rPr>
      </w:pPr>
    </w:p>
    <w:p w14:paraId="0F37FC79" w14:textId="77777777" w:rsidR="00514845" w:rsidRPr="00C90DE8" w:rsidRDefault="00514845" w:rsidP="004E1086">
      <w:pPr>
        <w:suppressAutoHyphens/>
        <w:rPr>
          <w:lang w:val="fi-FI"/>
        </w:rPr>
      </w:pPr>
      <w:r w:rsidRPr="00C90DE8">
        <w:rPr>
          <w:lang w:val="fi-FI"/>
        </w:rPr>
        <w:t>Lisätietoja tästä lääkevalmisteesta antaa myyntiluvan haltijan paikallinen edustaja:</w:t>
      </w:r>
    </w:p>
    <w:p w14:paraId="71DD6FF7" w14:textId="77777777" w:rsidR="00742B44" w:rsidRPr="009D0F29" w:rsidRDefault="00742B44" w:rsidP="00742B44">
      <w:pPr>
        <w:pStyle w:val="Data"/>
        <w:rPr>
          <w:lang w:val="fi-FI"/>
        </w:rPr>
      </w:pPr>
    </w:p>
    <w:p w14:paraId="571D57E8" w14:textId="77777777" w:rsidR="007E3551" w:rsidRPr="009D0F29" w:rsidRDefault="007E3551" w:rsidP="002E4DE6">
      <w:pPr>
        <w:rPr>
          <w:lang w:val="fi-FI" w:eastAsia="x-none"/>
        </w:rPr>
      </w:pPr>
    </w:p>
    <w:tbl>
      <w:tblPr>
        <w:tblW w:w="9360" w:type="dxa"/>
        <w:tblInd w:w="-34" w:type="dxa"/>
        <w:tblLayout w:type="fixed"/>
        <w:tblLook w:val="04A0" w:firstRow="1" w:lastRow="0" w:firstColumn="1" w:lastColumn="0" w:noHBand="0" w:noVBand="1"/>
      </w:tblPr>
      <w:tblGrid>
        <w:gridCol w:w="34"/>
        <w:gridCol w:w="4646"/>
        <w:gridCol w:w="4680"/>
      </w:tblGrid>
      <w:tr w:rsidR="00860A87" w:rsidRPr="00F53FA4" w14:paraId="5FA6DB1B" w14:textId="77777777" w:rsidTr="003117E5">
        <w:trPr>
          <w:gridBefore w:val="1"/>
          <w:wBefore w:w="34" w:type="dxa"/>
        </w:trPr>
        <w:tc>
          <w:tcPr>
            <w:tcW w:w="4644" w:type="dxa"/>
          </w:tcPr>
          <w:p w14:paraId="1BC23ED1" w14:textId="77777777" w:rsidR="00860A87" w:rsidRPr="00F53FA4" w:rsidRDefault="00860A87" w:rsidP="00860A87">
            <w:pPr>
              <w:rPr>
                <w:rFonts w:eastAsia="Times New Roman"/>
                <w:lang w:val="en-US" w:eastAsia="en-US"/>
              </w:rPr>
            </w:pPr>
            <w:bookmarkStart w:id="18" w:name="_Hlk26452803"/>
            <w:proofErr w:type="spellStart"/>
            <w:r w:rsidRPr="00F53FA4">
              <w:rPr>
                <w:rFonts w:eastAsia="Times New Roman"/>
                <w:b/>
                <w:lang w:val="en-US" w:eastAsia="it-IT"/>
              </w:rPr>
              <w:t>België</w:t>
            </w:r>
            <w:proofErr w:type="spellEnd"/>
            <w:r w:rsidRPr="00F53FA4">
              <w:rPr>
                <w:rFonts w:eastAsia="Times New Roman"/>
                <w:b/>
                <w:lang w:val="en-US" w:eastAsia="it-IT"/>
              </w:rPr>
              <w:t>/Belgique/</w:t>
            </w:r>
            <w:proofErr w:type="spellStart"/>
            <w:r w:rsidRPr="00F53FA4">
              <w:rPr>
                <w:rFonts w:eastAsia="Times New Roman"/>
                <w:b/>
                <w:lang w:val="en-US" w:eastAsia="it-IT"/>
              </w:rPr>
              <w:t>Belgien</w:t>
            </w:r>
            <w:proofErr w:type="spellEnd"/>
          </w:p>
          <w:p w14:paraId="05F0A21C" w14:textId="77777777" w:rsidR="00745D09" w:rsidRPr="00F53FA4" w:rsidRDefault="00CD0DC0" w:rsidP="00860A87">
            <w:pPr>
              <w:tabs>
                <w:tab w:val="left" w:pos="567"/>
              </w:tabs>
              <w:ind w:right="34"/>
              <w:rPr>
                <w:rFonts w:eastAsia="Times New Roman"/>
                <w:lang w:val="en-US" w:eastAsia="it-IT"/>
              </w:rPr>
            </w:pPr>
            <w:proofErr w:type="gramStart"/>
            <w:r w:rsidRPr="00F53FA4">
              <w:rPr>
                <w:rFonts w:eastAsia="Times New Roman"/>
                <w:lang w:val="en-US" w:eastAsia="it-IT"/>
              </w:rPr>
              <w:t xml:space="preserve">Accord Healthcare </w:t>
            </w:r>
            <w:proofErr w:type="spellStart"/>
            <w:r w:rsidR="00284C56" w:rsidRPr="00F53FA4">
              <w:rPr>
                <w:rFonts w:eastAsia="Times New Roman"/>
                <w:lang w:val="en-US" w:eastAsia="it-IT"/>
              </w:rPr>
              <w:t>bv</w:t>
            </w:r>
            <w:proofErr w:type="spellEnd"/>
            <w:proofErr w:type="gramEnd"/>
          </w:p>
          <w:p w14:paraId="7B87B8E7" w14:textId="77777777" w:rsidR="00860A87" w:rsidRPr="00C90DE8" w:rsidRDefault="00860A87" w:rsidP="00860A87">
            <w:pPr>
              <w:tabs>
                <w:tab w:val="left" w:pos="567"/>
              </w:tabs>
              <w:ind w:right="34"/>
              <w:rPr>
                <w:rFonts w:eastAsia="Times New Roman"/>
                <w:lang w:val="fi-FI" w:eastAsia="en-US"/>
              </w:rPr>
            </w:pPr>
            <w:r w:rsidRPr="00C90DE8">
              <w:rPr>
                <w:rFonts w:eastAsia="Times New Roman"/>
                <w:lang w:val="fi-FI" w:eastAsia="it-IT"/>
              </w:rPr>
              <w:t>Tèl/Tel: +32 51 79 40 12</w:t>
            </w:r>
          </w:p>
        </w:tc>
        <w:tc>
          <w:tcPr>
            <w:tcW w:w="4678" w:type="dxa"/>
          </w:tcPr>
          <w:p w14:paraId="20CD609E" w14:textId="77777777" w:rsidR="00860A87" w:rsidRPr="00F53FA4" w:rsidRDefault="00860A87" w:rsidP="00860A87">
            <w:pPr>
              <w:rPr>
                <w:rFonts w:eastAsia="Times New Roman"/>
                <w:szCs w:val="20"/>
                <w:lang w:val="en-US" w:eastAsia="it-IT"/>
              </w:rPr>
            </w:pPr>
            <w:r w:rsidRPr="00F53FA4">
              <w:rPr>
                <w:rFonts w:eastAsia="Times New Roman"/>
                <w:b/>
                <w:szCs w:val="20"/>
                <w:lang w:val="en-US" w:eastAsia="it-IT"/>
              </w:rPr>
              <w:t>Lietuva</w:t>
            </w:r>
          </w:p>
          <w:p w14:paraId="02005A0E"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628B7797" w14:textId="77777777" w:rsidR="00860A87" w:rsidRPr="00F53FA4" w:rsidRDefault="00860A87" w:rsidP="00860A87">
            <w:pPr>
              <w:ind w:right="34"/>
              <w:rPr>
                <w:rFonts w:eastAsia="Times New Roman"/>
                <w:b/>
                <w:lang w:val="en-US" w:eastAsia="it-IT"/>
              </w:rPr>
            </w:pPr>
            <w:r w:rsidRPr="00F53FA4">
              <w:rPr>
                <w:rFonts w:eastAsia="Times New Roman"/>
                <w:lang w:val="en-US" w:eastAsia="it-IT"/>
              </w:rPr>
              <w:t>Tel: +46 8 624 00 25</w:t>
            </w:r>
          </w:p>
          <w:p w14:paraId="1B77D804" w14:textId="77777777" w:rsidR="00860A87" w:rsidRPr="00F53FA4" w:rsidRDefault="00860A87" w:rsidP="00860A87">
            <w:pPr>
              <w:ind w:right="34"/>
              <w:rPr>
                <w:rFonts w:eastAsia="Times New Roman"/>
                <w:lang w:val="en-US" w:eastAsia="en-US"/>
              </w:rPr>
            </w:pPr>
          </w:p>
        </w:tc>
      </w:tr>
      <w:tr w:rsidR="00860A87" w:rsidRPr="00C90DE8" w14:paraId="0883B82C" w14:textId="77777777" w:rsidTr="00ED205D">
        <w:trPr>
          <w:gridBefore w:val="1"/>
          <w:wBefore w:w="34" w:type="dxa"/>
        </w:trPr>
        <w:tc>
          <w:tcPr>
            <w:tcW w:w="4644" w:type="dxa"/>
          </w:tcPr>
          <w:p w14:paraId="1F3089DB" w14:textId="77777777" w:rsidR="00860A87" w:rsidRPr="00F53FA4" w:rsidRDefault="00860A87" w:rsidP="00860A87">
            <w:pPr>
              <w:autoSpaceDE w:val="0"/>
              <w:autoSpaceDN w:val="0"/>
              <w:adjustRightInd w:val="0"/>
              <w:rPr>
                <w:rFonts w:eastAsia="Times New Roman"/>
                <w:b/>
                <w:bCs/>
                <w:lang w:val="en-US" w:eastAsia="en-US"/>
              </w:rPr>
            </w:pPr>
            <w:r w:rsidRPr="00C90DE8">
              <w:rPr>
                <w:rFonts w:eastAsia="Times New Roman"/>
                <w:b/>
                <w:bCs/>
                <w:lang w:val="fi-FI" w:eastAsia="it-IT"/>
              </w:rPr>
              <w:t>България</w:t>
            </w:r>
          </w:p>
          <w:p w14:paraId="24255161"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6AFC044" w14:textId="77777777" w:rsidR="00860A87" w:rsidRPr="00C90DE8" w:rsidRDefault="00860A87" w:rsidP="00860A87">
            <w:pPr>
              <w:tabs>
                <w:tab w:val="left" w:pos="-720"/>
                <w:tab w:val="left" w:pos="567"/>
              </w:tabs>
              <w:suppressAutoHyphens/>
              <w:rPr>
                <w:rFonts w:eastAsia="Times New Roman"/>
                <w:lang w:val="fi-FI" w:eastAsia="en-US"/>
              </w:rPr>
            </w:pPr>
            <w:r w:rsidRPr="00C90DE8">
              <w:rPr>
                <w:rFonts w:eastAsia="Times New Roman"/>
                <w:lang w:val="fi-FI" w:eastAsia="it-IT"/>
              </w:rPr>
              <w:t>Teл.: +48 22 577 28 00</w:t>
            </w:r>
          </w:p>
        </w:tc>
        <w:tc>
          <w:tcPr>
            <w:tcW w:w="4678" w:type="dxa"/>
          </w:tcPr>
          <w:p w14:paraId="5F6FDC39" w14:textId="77777777" w:rsidR="00860A87" w:rsidRPr="00C90DE8" w:rsidRDefault="00860A87" w:rsidP="00860A87">
            <w:pPr>
              <w:rPr>
                <w:rFonts w:eastAsia="Times New Roman"/>
                <w:lang w:val="fi-FI" w:eastAsia="en-US"/>
              </w:rPr>
            </w:pPr>
            <w:r w:rsidRPr="00C90DE8">
              <w:rPr>
                <w:rFonts w:eastAsia="Times New Roman"/>
                <w:b/>
                <w:lang w:val="fi-FI" w:eastAsia="it-IT"/>
              </w:rPr>
              <w:t>Luxembourg/Luxemburg</w:t>
            </w:r>
          </w:p>
          <w:p w14:paraId="616069A5" w14:textId="77777777" w:rsidR="00860A87" w:rsidRPr="00C90DE8" w:rsidRDefault="00860A87" w:rsidP="00860A87">
            <w:pPr>
              <w:rPr>
                <w:rFonts w:eastAsia="Times New Roman"/>
                <w:lang w:val="fi-FI" w:eastAsia="it-IT"/>
              </w:rPr>
            </w:pPr>
            <w:r w:rsidRPr="00C90DE8">
              <w:rPr>
                <w:rFonts w:eastAsia="Times New Roman"/>
                <w:lang w:val="fi-FI" w:eastAsia="it-IT"/>
              </w:rPr>
              <w:t>Accord Healthcare bv</w:t>
            </w:r>
          </w:p>
          <w:p w14:paraId="4AC1D135" w14:textId="77777777" w:rsidR="00860A87" w:rsidRPr="00C90DE8" w:rsidRDefault="00860A87" w:rsidP="00860A87">
            <w:pPr>
              <w:tabs>
                <w:tab w:val="left" w:pos="-720"/>
                <w:tab w:val="left" w:pos="567"/>
              </w:tabs>
              <w:suppressAutoHyphens/>
              <w:rPr>
                <w:rFonts w:eastAsia="Times New Roman"/>
                <w:lang w:val="fi-FI" w:eastAsia="en-US"/>
              </w:rPr>
            </w:pPr>
            <w:r w:rsidRPr="00C90DE8">
              <w:rPr>
                <w:rFonts w:eastAsia="Times New Roman"/>
                <w:lang w:val="fi-FI" w:eastAsia="it-IT"/>
              </w:rPr>
              <w:t>Tèl/Tel: +32 51 79 40 12</w:t>
            </w:r>
          </w:p>
        </w:tc>
      </w:tr>
      <w:tr w:rsidR="00860A87" w:rsidRPr="00C90DE8" w14:paraId="5F2E18A6" w14:textId="77777777" w:rsidTr="00ED205D">
        <w:trPr>
          <w:gridBefore w:val="1"/>
          <w:wBefore w:w="34" w:type="dxa"/>
          <w:trHeight w:hRule="exact" w:val="1144"/>
        </w:trPr>
        <w:tc>
          <w:tcPr>
            <w:tcW w:w="4644" w:type="dxa"/>
          </w:tcPr>
          <w:p w14:paraId="403D2243" w14:textId="77777777" w:rsidR="00860A87" w:rsidRPr="00F53FA4" w:rsidRDefault="00860A87" w:rsidP="00860A87">
            <w:pPr>
              <w:tabs>
                <w:tab w:val="left" w:pos="-720"/>
              </w:tabs>
              <w:suppressAutoHyphens/>
              <w:rPr>
                <w:rFonts w:eastAsia="Times New Roman"/>
                <w:b/>
                <w:lang w:val="en-US" w:eastAsia="it-IT"/>
              </w:rPr>
            </w:pPr>
          </w:p>
          <w:p w14:paraId="0458399D" w14:textId="77777777" w:rsidR="00860A87" w:rsidRPr="00F53FA4" w:rsidRDefault="00860A87" w:rsidP="00860A87">
            <w:pPr>
              <w:tabs>
                <w:tab w:val="left" w:pos="-720"/>
              </w:tabs>
              <w:suppressAutoHyphens/>
              <w:rPr>
                <w:rFonts w:eastAsia="Times New Roman"/>
                <w:lang w:val="en-US" w:eastAsia="en-US"/>
              </w:rPr>
            </w:pPr>
            <w:proofErr w:type="spellStart"/>
            <w:r w:rsidRPr="00F53FA4">
              <w:rPr>
                <w:rFonts w:eastAsia="Times New Roman"/>
                <w:b/>
                <w:lang w:val="en-US" w:eastAsia="it-IT"/>
              </w:rPr>
              <w:t>Česká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47A6E446" w14:textId="77777777" w:rsidR="00860A87" w:rsidRPr="00F53FA4" w:rsidRDefault="00860A87" w:rsidP="00860A87">
            <w:pPr>
              <w:tabs>
                <w:tab w:val="left" w:pos="-720"/>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689019A9"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+48 22 577 28 00</w:t>
            </w:r>
          </w:p>
        </w:tc>
        <w:tc>
          <w:tcPr>
            <w:tcW w:w="4678" w:type="dxa"/>
          </w:tcPr>
          <w:p w14:paraId="7B354620" w14:textId="77777777" w:rsidR="00860A87" w:rsidRPr="00F53FA4" w:rsidRDefault="00860A87" w:rsidP="00860A87">
            <w:pPr>
              <w:rPr>
                <w:rFonts w:eastAsia="Times New Roman"/>
                <w:b/>
                <w:lang w:val="en-US" w:eastAsia="it-IT"/>
              </w:rPr>
            </w:pPr>
          </w:p>
          <w:p w14:paraId="45D042BE"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Magyarország</w:t>
            </w:r>
            <w:proofErr w:type="spellEnd"/>
          </w:p>
          <w:p w14:paraId="619D5C72"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6CF0710E" w14:textId="77777777" w:rsidR="00860A87" w:rsidRPr="00C90DE8" w:rsidRDefault="00860A87" w:rsidP="00860A87">
            <w:pPr>
              <w:tabs>
                <w:tab w:val="left" w:pos="567"/>
              </w:tabs>
              <w:rPr>
                <w:rFonts w:eastAsia="Times New Roman"/>
                <w:lang w:val="fi-FI" w:eastAsia="en-US"/>
              </w:rPr>
            </w:pPr>
            <w:r w:rsidRPr="00C90DE8">
              <w:rPr>
                <w:rFonts w:eastAsia="Times New Roman"/>
                <w:lang w:val="fi-FI" w:eastAsia="it-IT"/>
              </w:rPr>
              <w:t>Tel.: +48 22 577 28 00</w:t>
            </w:r>
          </w:p>
        </w:tc>
      </w:tr>
      <w:tr w:rsidR="00860A87" w:rsidRPr="00F53FA4" w14:paraId="7F2A7E14" w14:textId="77777777" w:rsidTr="00ED205D">
        <w:trPr>
          <w:gridBefore w:val="1"/>
          <w:wBefore w:w="34" w:type="dxa"/>
        </w:trPr>
        <w:tc>
          <w:tcPr>
            <w:tcW w:w="4644" w:type="dxa"/>
          </w:tcPr>
          <w:p w14:paraId="06748E2C" w14:textId="77777777" w:rsidR="00860A87" w:rsidRPr="00F53FA4" w:rsidRDefault="00860A87" w:rsidP="00860A87">
            <w:pPr>
              <w:rPr>
                <w:rFonts w:eastAsia="Times New Roman"/>
                <w:szCs w:val="20"/>
                <w:lang w:val="en-US" w:eastAsia="it-IT"/>
              </w:rPr>
            </w:pPr>
            <w:r w:rsidRPr="00F53FA4">
              <w:rPr>
                <w:rFonts w:eastAsia="Times New Roman"/>
                <w:b/>
                <w:szCs w:val="20"/>
                <w:lang w:val="en-US" w:eastAsia="it-IT"/>
              </w:rPr>
              <w:t>Danmark</w:t>
            </w:r>
          </w:p>
          <w:p w14:paraId="407ED6BF" w14:textId="77777777" w:rsidR="00860A87" w:rsidRPr="00F53FA4" w:rsidRDefault="00284C56"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5D013008"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284C56" w:rsidRPr="00F53FA4">
              <w:rPr>
                <w:rFonts w:eastAsia="Times New Roman"/>
                <w:lang w:val="en-US" w:eastAsia="it-IT"/>
              </w:rPr>
              <w:t>624 00 25</w:t>
            </w:r>
          </w:p>
          <w:p w14:paraId="119C8A29" w14:textId="77777777" w:rsidR="00860A87" w:rsidRPr="00F53FA4" w:rsidRDefault="00860A87" w:rsidP="00860A87">
            <w:pPr>
              <w:ind w:right="34"/>
              <w:rPr>
                <w:rFonts w:eastAsia="Times New Roman"/>
                <w:lang w:val="en-US" w:eastAsia="en-US"/>
              </w:rPr>
            </w:pPr>
          </w:p>
        </w:tc>
        <w:tc>
          <w:tcPr>
            <w:tcW w:w="4678" w:type="dxa"/>
          </w:tcPr>
          <w:p w14:paraId="3D6D05E9"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lastRenderedPageBreak/>
              <w:t>Malta</w:t>
            </w:r>
          </w:p>
          <w:p w14:paraId="1A888C45"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Ireland Ltd</w:t>
            </w:r>
          </w:p>
          <w:p w14:paraId="0379F7A1" w14:textId="77777777" w:rsidR="00860A87" w:rsidRPr="00F53FA4" w:rsidRDefault="00860A87" w:rsidP="00860A87">
            <w:pPr>
              <w:ind w:right="34"/>
              <w:rPr>
                <w:rFonts w:eastAsia="Times New Roman"/>
                <w:lang w:val="en-US" w:eastAsia="en-US"/>
              </w:rPr>
            </w:pPr>
            <w:r w:rsidRPr="00F53FA4">
              <w:rPr>
                <w:rFonts w:eastAsia="Times New Roman"/>
                <w:lang w:val="en-US" w:eastAsia="it-IT"/>
              </w:rPr>
              <w:t>Tel: +44 (0) 208 901 3370</w:t>
            </w:r>
          </w:p>
          <w:p w14:paraId="791D96AE" w14:textId="77777777" w:rsidR="00860A87" w:rsidRPr="00F53FA4" w:rsidRDefault="00860A87" w:rsidP="00860A87">
            <w:pPr>
              <w:ind w:right="34"/>
              <w:rPr>
                <w:rFonts w:eastAsia="Times New Roman"/>
                <w:lang w:val="en-US" w:eastAsia="en-US"/>
              </w:rPr>
            </w:pPr>
          </w:p>
        </w:tc>
      </w:tr>
      <w:tr w:rsidR="00860A87" w:rsidRPr="00C90DE8" w14:paraId="0E18FB95" w14:textId="77777777" w:rsidTr="00ED205D">
        <w:trPr>
          <w:gridBefore w:val="1"/>
          <w:wBefore w:w="34" w:type="dxa"/>
        </w:trPr>
        <w:tc>
          <w:tcPr>
            <w:tcW w:w="4644" w:type="dxa"/>
          </w:tcPr>
          <w:p w14:paraId="1C33C2A0" w14:textId="77777777" w:rsidR="00860A87" w:rsidRPr="00F53FA4" w:rsidRDefault="00860A87" w:rsidP="00860A87">
            <w:pPr>
              <w:rPr>
                <w:rFonts w:eastAsia="Times New Roman"/>
                <w:lang w:val="en-US" w:eastAsia="en-US"/>
              </w:rPr>
            </w:pPr>
            <w:r w:rsidRPr="00F53FA4">
              <w:rPr>
                <w:rFonts w:eastAsia="Times New Roman"/>
                <w:b/>
                <w:lang w:val="en-US" w:eastAsia="it-IT"/>
              </w:rPr>
              <w:lastRenderedPageBreak/>
              <w:t>Deutschland</w:t>
            </w:r>
          </w:p>
          <w:p w14:paraId="08BE2342" w14:textId="77777777" w:rsidR="00860A87" w:rsidRPr="00F53FA4" w:rsidRDefault="00860A87" w:rsidP="00860A87">
            <w:pPr>
              <w:tabs>
                <w:tab w:val="left" w:pos="360"/>
              </w:tabs>
              <w:rPr>
                <w:rFonts w:eastAsia="Times New Roman"/>
                <w:lang w:val="en-US" w:eastAsia="it-IT"/>
              </w:rPr>
            </w:pPr>
            <w:r w:rsidRPr="00F53FA4">
              <w:rPr>
                <w:rFonts w:eastAsia="Times New Roman"/>
                <w:lang w:val="en-US" w:eastAsia="it-IT"/>
              </w:rPr>
              <w:t>Accord Healthcare GmbH</w:t>
            </w:r>
          </w:p>
          <w:p w14:paraId="015B581F"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+49 89 700 9951 0</w:t>
            </w:r>
          </w:p>
        </w:tc>
        <w:tc>
          <w:tcPr>
            <w:tcW w:w="4678" w:type="dxa"/>
          </w:tcPr>
          <w:p w14:paraId="28505922" w14:textId="77777777" w:rsidR="00860A87" w:rsidRPr="00F53FA4" w:rsidRDefault="00860A87" w:rsidP="00860A87">
            <w:pPr>
              <w:suppressAutoHyphens/>
              <w:rPr>
                <w:rFonts w:eastAsia="Times New Roman"/>
                <w:lang w:val="en-US" w:eastAsia="en-US"/>
              </w:rPr>
            </w:pPr>
            <w:r w:rsidRPr="00F53FA4">
              <w:rPr>
                <w:rFonts w:eastAsia="Times New Roman"/>
                <w:b/>
                <w:lang w:val="en-US" w:eastAsia="it-IT"/>
              </w:rPr>
              <w:t>Nederland</w:t>
            </w:r>
          </w:p>
          <w:p w14:paraId="2D7825DA"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B.V.</w:t>
            </w:r>
          </w:p>
          <w:p w14:paraId="7550D985" w14:textId="77777777" w:rsidR="00860A87" w:rsidRPr="00C90DE8" w:rsidRDefault="00860A87" w:rsidP="00860A87">
            <w:pPr>
              <w:rPr>
                <w:rFonts w:eastAsia="Times New Roman"/>
                <w:lang w:val="fi-FI" w:eastAsia="en-US"/>
              </w:rPr>
            </w:pPr>
            <w:r w:rsidRPr="00C90DE8">
              <w:rPr>
                <w:rFonts w:eastAsia="Times New Roman"/>
                <w:lang w:val="fi-FI" w:eastAsia="it-IT"/>
              </w:rPr>
              <w:t>Tel: +31 30 850 6014</w:t>
            </w:r>
          </w:p>
          <w:p w14:paraId="39B5CA27" w14:textId="77777777" w:rsidR="00860A87" w:rsidRPr="00C90DE8" w:rsidRDefault="00860A87" w:rsidP="00860A87">
            <w:pPr>
              <w:rPr>
                <w:rFonts w:eastAsia="Times New Roman"/>
                <w:lang w:val="fi-FI" w:eastAsia="en-US"/>
              </w:rPr>
            </w:pPr>
          </w:p>
        </w:tc>
      </w:tr>
      <w:tr w:rsidR="00860A87" w:rsidRPr="00F53FA4" w14:paraId="4CAB55A5" w14:textId="77777777" w:rsidTr="003117E5">
        <w:trPr>
          <w:gridBefore w:val="1"/>
          <w:wBefore w:w="34" w:type="dxa"/>
        </w:trPr>
        <w:tc>
          <w:tcPr>
            <w:tcW w:w="4644" w:type="dxa"/>
          </w:tcPr>
          <w:p w14:paraId="6F784C8E" w14:textId="77777777" w:rsidR="00860A87" w:rsidRPr="00F53FA4" w:rsidRDefault="00860A87" w:rsidP="00860A87">
            <w:pPr>
              <w:tabs>
                <w:tab w:val="left" w:pos="-720"/>
              </w:tabs>
              <w:suppressAutoHyphens/>
              <w:rPr>
                <w:rFonts w:eastAsia="Times New Roman"/>
                <w:b/>
                <w:bCs/>
                <w:lang w:val="en-US" w:eastAsia="en-US"/>
              </w:rPr>
            </w:pPr>
            <w:proofErr w:type="spellStart"/>
            <w:r w:rsidRPr="00F53FA4">
              <w:rPr>
                <w:rFonts w:eastAsia="Times New Roman"/>
                <w:b/>
                <w:bCs/>
                <w:lang w:val="en-US" w:eastAsia="it-IT"/>
              </w:rPr>
              <w:t>Eesti</w:t>
            </w:r>
            <w:proofErr w:type="spellEnd"/>
          </w:p>
          <w:p w14:paraId="751DE416"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16C40D9D"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+46 8 624 00 25</w:t>
            </w:r>
          </w:p>
        </w:tc>
        <w:tc>
          <w:tcPr>
            <w:tcW w:w="4678" w:type="dxa"/>
          </w:tcPr>
          <w:p w14:paraId="7A4B0FFB" w14:textId="77777777" w:rsidR="00860A87" w:rsidRPr="00F53FA4" w:rsidRDefault="00860A87" w:rsidP="00860A87">
            <w:pPr>
              <w:rPr>
                <w:rFonts w:eastAsia="Times New Roman"/>
                <w:lang w:val="en-US" w:eastAsia="en-US"/>
              </w:rPr>
            </w:pPr>
            <w:r w:rsidRPr="00F53FA4">
              <w:rPr>
                <w:rFonts w:eastAsia="Times New Roman"/>
                <w:b/>
                <w:lang w:val="en-US" w:eastAsia="it-IT"/>
              </w:rPr>
              <w:t>Norge</w:t>
            </w:r>
          </w:p>
          <w:p w14:paraId="2CB1091F" w14:textId="77777777" w:rsidR="00860A87" w:rsidRPr="00F53FA4" w:rsidRDefault="00284C56"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1EB7A455"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284C56" w:rsidRPr="00F53FA4">
              <w:rPr>
                <w:rFonts w:eastAsia="Times New Roman"/>
                <w:lang w:val="en-US" w:eastAsia="it-IT"/>
              </w:rPr>
              <w:t>624 00 25</w:t>
            </w:r>
          </w:p>
          <w:p w14:paraId="062821F5" w14:textId="77777777" w:rsidR="00860A87" w:rsidRPr="00F53FA4" w:rsidRDefault="00860A87" w:rsidP="00ED205D">
            <w:pPr>
              <w:rPr>
                <w:rFonts w:eastAsia="Times New Roman"/>
                <w:lang w:val="en-US" w:eastAsia="en-US"/>
              </w:rPr>
            </w:pPr>
          </w:p>
        </w:tc>
      </w:tr>
      <w:tr w:rsidR="00860A87" w:rsidRPr="00F53FA4" w14:paraId="6CB8347A" w14:textId="77777777" w:rsidTr="003117E5">
        <w:trPr>
          <w:gridBefore w:val="1"/>
          <w:wBefore w:w="34" w:type="dxa"/>
        </w:trPr>
        <w:tc>
          <w:tcPr>
            <w:tcW w:w="4644" w:type="dxa"/>
          </w:tcPr>
          <w:p w14:paraId="64018A22" w14:textId="77777777" w:rsidR="00860A87" w:rsidRPr="00F53FA4" w:rsidRDefault="00860A87" w:rsidP="00860A87">
            <w:pPr>
              <w:tabs>
                <w:tab w:val="left" w:pos="-720"/>
                <w:tab w:val="left" w:pos="4536"/>
              </w:tabs>
              <w:suppressAutoHyphens/>
              <w:rPr>
                <w:rFonts w:eastAsia="Times New Roman"/>
                <w:b/>
                <w:szCs w:val="20"/>
                <w:lang w:val="en-US" w:eastAsia="it-IT"/>
              </w:rPr>
            </w:pPr>
            <w:r w:rsidRPr="00C90DE8">
              <w:rPr>
                <w:rFonts w:eastAsia="Times New Roman"/>
                <w:b/>
                <w:szCs w:val="20"/>
                <w:lang w:val="fi-FI" w:eastAsia="it-IT"/>
              </w:rPr>
              <w:t>Ελλάδα</w:t>
            </w:r>
          </w:p>
          <w:p w14:paraId="2A1D2979" w14:textId="77777777" w:rsidR="00860A87" w:rsidRPr="00F53FA4" w:rsidRDefault="00860A87" w:rsidP="00860A87">
            <w:pPr>
              <w:tabs>
                <w:tab w:val="left" w:pos="-720"/>
                <w:tab w:val="left" w:pos="4536"/>
              </w:tabs>
              <w:suppressAutoHyphens/>
              <w:rPr>
                <w:rFonts w:eastAsia="Times New Roman"/>
                <w:szCs w:val="20"/>
                <w:lang w:val="en-US" w:eastAsia="it-IT"/>
              </w:rPr>
            </w:pPr>
            <w:r w:rsidRPr="00F53FA4">
              <w:rPr>
                <w:rFonts w:eastAsia="Times New Roman"/>
                <w:szCs w:val="20"/>
                <w:lang w:val="en-US" w:eastAsia="it-IT"/>
              </w:rPr>
              <w:t>A</w:t>
            </w:r>
            <w:r w:rsidR="00284C56" w:rsidRPr="00F53FA4">
              <w:rPr>
                <w:rFonts w:eastAsia="Times New Roman"/>
                <w:szCs w:val="20"/>
                <w:lang w:val="en-US" w:eastAsia="it-IT"/>
              </w:rPr>
              <w:t xml:space="preserve">ccord Healthcare Italia </w:t>
            </w:r>
            <w:proofErr w:type="spellStart"/>
            <w:r w:rsidR="00284C56" w:rsidRPr="00F53FA4">
              <w:rPr>
                <w:rFonts w:eastAsia="Times New Roman"/>
                <w:szCs w:val="20"/>
                <w:lang w:val="en-US" w:eastAsia="it-IT"/>
              </w:rPr>
              <w:t>Srl</w:t>
            </w:r>
            <w:proofErr w:type="spellEnd"/>
          </w:p>
          <w:p w14:paraId="3BCCC8BF" w14:textId="77777777" w:rsidR="00860A87" w:rsidRPr="00F53FA4" w:rsidRDefault="00860A87" w:rsidP="00860A87">
            <w:pPr>
              <w:tabs>
                <w:tab w:val="left" w:pos="-720"/>
                <w:tab w:val="left" w:pos="4536"/>
              </w:tabs>
              <w:suppressAutoHyphens/>
              <w:rPr>
                <w:rFonts w:eastAsia="Times New Roman"/>
                <w:szCs w:val="20"/>
                <w:lang w:val="en-US" w:eastAsia="it-IT"/>
              </w:rPr>
            </w:pPr>
            <w:r w:rsidRPr="00C90DE8">
              <w:rPr>
                <w:rFonts w:eastAsia="Times New Roman"/>
                <w:szCs w:val="20"/>
                <w:lang w:val="fi-FI" w:eastAsia="it-IT"/>
              </w:rPr>
              <w:t>Τηλ</w:t>
            </w:r>
            <w:r w:rsidRPr="00F53FA4">
              <w:rPr>
                <w:rFonts w:eastAsia="Times New Roman"/>
                <w:szCs w:val="20"/>
                <w:lang w:val="en-US" w:eastAsia="it-IT"/>
              </w:rPr>
              <w:t>: +</w:t>
            </w:r>
            <w:r w:rsidR="00A97222" w:rsidRPr="00F53FA4">
              <w:rPr>
                <w:rFonts w:eastAsia="Times New Roman"/>
                <w:szCs w:val="20"/>
                <w:lang w:val="en-US" w:eastAsia="it-IT"/>
              </w:rPr>
              <w:t xml:space="preserve"> </w:t>
            </w:r>
            <w:r w:rsidRPr="00F53FA4">
              <w:rPr>
                <w:rFonts w:eastAsia="Times New Roman"/>
                <w:szCs w:val="20"/>
                <w:lang w:val="en-US" w:eastAsia="it-IT"/>
              </w:rPr>
              <w:t>3</w:t>
            </w:r>
            <w:r w:rsidR="00284C56" w:rsidRPr="00F53FA4">
              <w:rPr>
                <w:rFonts w:eastAsia="Times New Roman"/>
                <w:szCs w:val="20"/>
                <w:lang w:val="en-US" w:eastAsia="it-IT"/>
              </w:rPr>
              <w:t>9 02 943 23 700</w:t>
            </w:r>
          </w:p>
          <w:p w14:paraId="3A3E0D4C"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color w:val="1F497D"/>
                <w:sz w:val="20"/>
                <w:szCs w:val="20"/>
                <w:lang w:val="en-US" w:eastAsia="it-IT"/>
              </w:rPr>
              <w:t xml:space="preserve"> </w:t>
            </w:r>
          </w:p>
        </w:tc>
        <w:tc>
          <w:tcPr>
            <w:tcW w:w="4678" w:type="dxa"/>
          </w:tcPr>
          <w:p w14:paraId="7990E224" w14:textId="77777777" w:rsidR="00860A87" w:rsidRPr="00F53FA4" w:rsidRDefault="00860A87" w:rsidP="00860A87">
            <w:pPr>
              <w:rPr>
                <w:rFonts w:eastAsia="Times New Roman"/>
                <w:lang w:val="en-US" w:eastAsia="en-US"/>
              </w:rPr>
            </w:pPr>
            <w:r w:rsidRPr="00F53FA4">
              <w:rPr>
                <w:rFonts w:eastAsia="Times New Roman"/>
                <w:b/>
                <w:lang w:val="en-US" w:eastAsia="it-IT"/>
              </w:rPr>
              <w:t>Österreich</w:t>
            </w:r>
          </w:p>
          <w:p w14:paraId="46406E7F"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GmbH</w:t>
            </w:r>
          </w:p>
          <w:p w14:paraId="30DBDBE0" w14:textId="77777777" w:rsidR="00860A87" w:rsidRPr="00F53FA4" w:rsidRDefault="00860A87" w:rsidP="00860A87">
            <w:pPr>
              <w:tabs>
                <w:tab w:val="left" w:pos="360"/>
              </w:tabs>
              <w:rPr>
                <w:rFonts w:eastAsia="Times New Roman"/>
                <w:lang w:val="en-US" w:eastAsia="en-US"/>
              </w:rPr>
            </w:pPr>
            <w:r w:rsidRPr="00F53FA4">
              <w:rPr>
                <w:rFonts w:eastAsia="Times New Roman"/>
                <w:lang w:val="en-US" w:eastAsia="it-IT"/>
              </w:rPr>
              <w:t>Tel: +43 (0)662 424899-0</w:t>
            </w:r>
          </w:p>
          <w:p w14:paraId="7D8EDCC4" w14:textId="77777777" w:rsidR="00860A87" w:rsidRPr="00F53FA4" w:rsidRDefault="00860A87" w:rsidP="00860A87">
            <w:pPr>
              <w:tabs>
                <w:tab w:val="left" w:pos="360"/>
              </w:tabs>
              <w:rPr>
                <w:rFonts w:eastAsia="Times New Roman"/>
                <w:lang w:val="en-US" w:eastAsia="en-US"/>
              </w:rPr>
            </w:pPr>
          </w:p>
        </w:tc>
      </w:tr>
      <w:tr w:rsidR="00860A87" w:rsidRPr="00C90DE8" w14:paraId="7A833C70" w14:textId="77777777" w:rsidTr="003117E5">
        <w:tc>
          <w:tcPr>
            <w:tcW w:w="4678" w:type="dxa"/>
            <w:gridSpan w:val="2"/>
          </w:tcPr>
          <w:p w14:paraId="71C20E19"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España</w:t>
            </w:r>
          </w:p>
          <w:p w14:paraId="3CA3D6EF"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S.L.U.</w:t>
            </w:r>
          </w:p>
          <w:p w14:paraId="7479606B" w14:textId="77777777" w:rsidR="00860A87" w:rsidRPr="00C90DE8" w:rsidRDefault="00860A87" w:rsidP="00860A87">
            <w:pPr>
              <w:tabs>
                <w:tab w:val="left" w:pos="-720"/>
                <w:tab w:val="left" w:pos="567"/>
              </w:tabs>
              <w:suppressAutoHyphens/>
              <w:rPr>
                <w:rFonts w:eastAsia="Times New Roman"/>
                <w:highlight w:val="green"/>
                <w:lang w:val="fi-FI" w:eastAsia="en-US"/>
              </w:rPr>
            </w:pPr>
            <w:r w:rsidRPr="00C90DE8">
              <w:rPr>
                <w:rFonts w:eastAsia="Times New Roman"/>
                <w:lang w:val="fi-FI" w:eastAsia="it-IT"/>
              </w:rPr>
              <w:t>Tel: +34 93 301 00 64</w:t>
            </w:r>
          </w:p>
        </w:tc>
        <w:tc>
          <w:tcPr>
            <w:tcW w:w="4678" w:type="dxa"/>
          </w:tcPr>
          <w:p w14:paraId="6F74E1A7" w14:textId="77777777" w:rsidR="00860A87" w:rsidRPr="00F53FA4" w:rsidRDefault="00860A87" w:rsidP="00860A87">
            <w:pPr>
              <w:tabs>
                <w:tab w:val="left" w:pos="-720"/>
                <w:tab w:val="left" w:pos="4536"/>
              </w:tabs>
              <w:suppressAutoHyphens/>
              <w:rPr>
                <w:rFonts w:eastAsia="Times New Roman"/>
                <w:b/>
                <w:bCs/>
                <w:i/>
                <w:iCs/>
                <w:lang w:val="en-US" w:eastAsia="en-US"/>
              </w:rPr>
            </w:pPr>
            <w:r w:rsidRPr="00F53FA4">
              <w:rPr>
                <w:rFonts w:eastAsia="Times New Roman"/>
                <w:b/>
                <w:lang w:val="en-US" w:eastAsia="it-IT"/>
              </w:rPr>
              <w:t>Polska</w:t>
            </w:r>
          </w:p>
          <w:p w14:paraId="7201BC60" w14:textId="77777777" w:rsidR="00860A87" w:rsidRPr="00F53FA4" w:rsidRDefault="00860A87" w:rsidP="00860A87">
            <w:pPr>
              <w:tabs>
                <w:tab w:val="left" w:pos="-720"/>
              </w:tabs>
              <w:suppressAutoHyphens/>
              <w:rPr>
                <w:rFonts w:eastAsia="Times New Roman"/>
                <w:lang w:val="en-US" w:eastAsia="en-US"/>
              </w:rPr>
            </w:pPr>
            <w:proofErr w:type="gramStart"/>
            <w:r w:rsidRPr="00F53FA4">
              <w:rPr>
                <w:rFonts w:eastAsia="Times New Roman"/>
                <w:lang w:val="en-US" w:eastAsia="en-US"/>
              </w:rPr>
              <w:t>Accord</w:t>
            </w:r>
            <w:proofErr w:type="gramEnd"/>
            <w:r w:rsidRPr="00F53FA4">
              <w:rPr>
                <w:rFonts w:eastAsia="Times New Roman"/>
                <w:lang w:val="en-US" w:eastAsia="en-US"/>
              </w:rPr>
              <w:t xml:space="preserve"> Healthcare Polska Sp. z </w:t>
            </w:r>
            <w:proofErr w:type="spellStart"/>
            <w:r w:rsidRPr="00F53FA4">
              <w:rPr>
                <w:rFonts w:eastAsia="Times New Roman"/>
                <w:lang w:val="en-US" w:eastAsia="en-US"/>
              </w:rPr>
              <w:t>o.o.</w:t>
            </w:r>
            <w:proofErr w:type="spellEnd"/>
          </w:p>
          <w:p w14:paraId="47A4A0B1" w14:textId="77777777" w:rsidR="00860A87" w:rsidRPr="00C90DE8" w:rsidRDefault="00860A87" w:rsidP="00860A87">
            <w:pPr>
              <w:tabs>
                <w:tab w:val="left" w:pos="-720"/>
              </w:tabs>
              <w:suppressAutoHyphens/>
              <w:rPr>
                <w:rFonts w:eastAsia="Times New Roman"/>
                <w:lang w:val="fi-FI" w:eastAsia="it-IT"/>
              </w:rPr>
            </w:pPr>
            <w:r w:rsidRPr="00C90DE8">
              <w:rPr>
                <w:rFonts w:eastAsia="Times New Roman"/>
                <w:lang w:val="fi-FI" w:eastAsia="en-US"/>
              </w:rPr>
              <w:t>Tel.: +48 22 577 28 00</w:t>
            </w:r>
          </w:p>
          <w:p w14:paraId="11B57CD9" w14:textId="77777777" w:rsidR="00860A87" w:rsidRPr="00C90DE8" w:rsidRDefault="00860A87" w:rsidP="00860A87">
            <w:pPr>
              <w:tabs>
                <w:tab w:val="left" w:pos="-720"/>
              </w:tabs>
              <w:suppressAutoHyphens/>
              <w:rPr>
                <w:rFonts w:eastAsia="Times New Roman"/>
                <w:highlight w:val="green"/>
                <w:lang w:val="fi-FI" w:eastAsia="en-US"/>
              </w:rPr>
            </w:pPr>
            <w:r w:rsidRPr="00C90DE8">
              <w:rPr>
                <w:rFonts w:eastAsia="Times New Roman"/>
                <w:lang w:val="fi-FI" w:eastAsia="it-IT"/>
              </w:rPr>
              <w:t xml:space="preserve"> </w:t>
            </w:r>
          </w:p>
        </w:tc>
      </w:tr>
      <w:tr w:rsidR="00860A87" w:rsidRPr="00F53FA4" w14:paraId="0CFEF170" w14:textId="77777777" w:rsidTr="003117E5">
        <w:tc>
          <w:tcPr>
            <w:tcW w:w="4678" w:type="dxa"/>
            <w:gridSpan w:val="2"/>
          </w:tcPr>
          <w:p w14:paraId="17B289F4"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France</w:t>
            </w:r>
          </w:p>
          <w:p w14:paraId="37631375" w14:textId="77777777" w:rsidR="00860A87" w:rsidRPr="00F53FA4" w:rsidRDefault="00860A87" w:rsidP="00860A87">
            <w:pPr>
              <w:spacing w:line="240" w:lineRule="exact"/>
              <w:rPr>
                <w:rFonts w:eastAsia="Times New Roman"/>
                <w:lang w:val="en-US" w:eastAsia="it-IT"/>
              </w:rPr>
            </w:pPr>
            <w:r w:rsidRPr="00F53FA4">
              <w:rPr>
                <w:rFonts w:eastAsia="Times New Roman"/>
                <w:lang w:val="en-US" w:eastAsia="it-IT"/>
              </w:rPr>
              <w:t>Accord Healthcare France SAS</w:t>
            </w:r>
          </w:p>
          <w:p w14:paraId="6EEE43B9" w14:textId="77777777" w:rsidR="00860A87" w:rsidRPr="00F53FA4" w:rsidRDefault="00860A87" w:rsidP="00860A87">
            <w:pPr>
              <w:tabs>
                <w:tab w:val="left" w:pos="567"/>
              </w:tabs>
              <w:rPr>
                <w:rFonts w:eastAsia="Times New Roman"/>
                <w:b/>
                <w:lang w:val="en-US" w:eastAsia="en-US"/>
              </w:rPr>
            </w:pPr>
            <w:proofErr w:type="spellStart"/>
            <w:r w:rsidRPr="00F53FA4">
              <w:rPr>
                <w:rFonts w:eastAsia="Times New Roman"/>
                <w:lang w:val="en-US" w:eastAsia="it-IT"/>
              </w:rPr>
              <w:t>Tél</w:t>
            </w:r>
            <w:proofErr w:type="spellEnd"/>
            <w:r w:rsidRPr="00F53FA4">
              <w:rPr>
                <w:rFonts w:eastAsia="Times New Roman"/>
                <w:lang w:val="en-US" w:eastAsia="it-IT"/>
              </w:rPr>
              <w:t>: +33 (0)320 401 770</w:t>
            </w:r>
          </w:p>
        </w:tc>
        <w:tc>
          <w:tcPr>
            <w:tcW w:w="4678" w:type="dxa"/>
          </w:tcPr>
          <w:p w14:paraId="45A8F057" w14:textId="77777777" w:rsidR="00860A87" w:rsidRPr="00F53FA4" w:rsidRDefault="00860A87" w:rsidP="00860A87">
            <w:pPr>
              <w:rPr>
                <w:rFonts w:eastAsia="Times New Roman"/>
                <w:lang w:val="en-US" w:eastAsia="en-US"/>
              </w:rPr>
            </w:pPr>
            <w:r w:rsidRPr="00F53FA4">
              <w:rPr>
                <w:rFonts w:eastAsia="Times New Roman"/>
                <w:b/>
                <w:lang w:val="en-US" w:eastAsia="it-IT"/>
              </w:rPr>
              <w:t>Portugal</w:t>
            </w:r>
          </w:p>
          <w:p w14:paraId="7D19153D" w14:textId="77777777" w:rsidR="00860A87" w:rsidRPr="00F53FA4" w:rsidRDefault="00860A87" w:rsidP="00860A87">
            <w:pPr>
              <w:rPr>
                <w:rFonts w:eastAsia="Times New Roman"/>
                <w:lang w:val="en-US" w:eastAsia="it-IT"/>
              </w:rPr>
            </w:pPr>
            <w:r w:rsidRPr="00F53FA4">
              <w:rPr>
                <w:rFonts w:eastAsia="Times New Roman"/>
                <w:lang w:val="en-US" w:eastAsia="it-IT"/>
              </w:rPr>
              <w:t xml:space="preserve">Accord Healthcare, </w:t>
            </w:r>
            <w:proofErr w:type="spellStart"/>
            <w:r w:rsidRPr="00F53FA4">
              <w:rPr>
                <w:rFonts w:eastAsia="Times New Roman"/>
                <w:lang w:val="en-US" w:eastAsia="it-IT"/>
              </w:rPr>
              <w:t>Unipessoal</w:t>
            </w:r>
            <w:proofErr w:type="spellEnd"/>
            <w:r w:rsidRPr="00F53FA4">
              <w:rPr>
                <w:rFonts w:eastAsia="Times New Roman"/>
                <w:lang w:val="en-US" w:eastAsia="it-IT"/>
              </w:rPr>
              <w:t xml:space="preserve"> </w:t>
            </w:r>
            <w:proofErr w:type="spellStart"/>
            <w:r w:rsidRPr="00F53FA4">
              <w:rPr>
                <w:rFonts w:eastAsia="Times New Roman"/>
                <w:lang w:val="en-US" w:eastAsia="it-IT"/>
              </w:rPr>
              <w:t>Lda</w:t>
            </w:r>
            <w:proofErr w:type="spellEnd"/>
          </w:p>
          <w:p w14:paraId="4650CAFB"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+351 214 697 835</w:t>
            </w:r>
          </w:p>
          <w:p w14:paraId="2487E8E9" w14:textId="77777777" w:rsidR="00860A87" w:rsidRPr="00F53FA4" w:rsidRDefault="00860A87" w:rsidP="00860A87">
            <w:pPr>
              <w:tabs>
                <w:tab w:val="left" w:pos="-720"/>
                <w:tab w:val="left" w:pos="567"/>
              </w:tabs>
              <w:suppressAutoHyphens/>
              <w:rPr>
                <w:rFonts w:eastAsia="Times New Roman"/>
                <w:lang w:val="en-US" w:eastAsia="en-US"/>
              </w:rPr>
            </w:pPr>
          </w:p>
        </w:tc>
      </w:tr>
      <w:tr w:rsidR="00860A87" w:rsidRPr="00C90DE8" w14:paraId="3B5C9B49" w14:textId="77777777" w:rsidTr="003117E5">
        <w:tc>
          <w:tcPr>
            <w:tcW w:w="4678" w:type="dxa"/>
            <w:gridSpan w:val="2"/>
          </w:tcPr>
          <w:p w14:paraId="2B811168" w14:textId="77777777" w:rsidR="00860A87" w:rsidRPr="00F53FA4" w:rsidRDefault="00860A87" w:rsidP="00860A87">
            <w:pPr>
              <w:keepNext/>
              <w:rPr>
                <w:rFonts w:eastAsia="Times New Roman"/>
                <w:b/>
                <w:lang w:val="en-US" w:eastAsia="it-IT"/>
              </w:rPr>
            </w:pPr>
            <w:r w:rsidRPr="00F53FA4">
              <w:rPr>
                <w:rFonts w:eastAsia="Times New Roman"/>
                <w:lang w:val="en-US" w:eastAsia="it-IT"/>
              </w:rPr>
              <w:br w:type="page"/>
            </w:r>
            <w:r w:rsidRPr="00F53FA4">
              <w:rPr>
                <w:rFonts w:eastAsia="Times New Roman"/>
                <w:b/>
                <w:lang w:val="en-US" w:eastAsia="it-IT"/>
              </w:rPr>
              <w:t>Hrvatska</w:t>
            </w:r>
            <w:r w:rsidRPr="00F53FA4" w:rsidDel="00C01F2E">
              <w:rPr>
                <w:rFonts w:eastAsia="Times New Roman"/>
                <w:b/>
                <w:lang w:val="en-US" w:eastAsia="it-IT"/>
              </w:rPr>
              <w:t xml:space="preserve"> </w:t>
            </w:r>
          </w:p>
          <w:p w14:paraId="118593B5" w14:textId="77777777" w:rsidR="00860A87" w:rsidRPr="00F53FA4" w:rsidRDefault="00860A87" w:rsidP="00860A87">
            <w:pPr>
              <w:keepNext/>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C8040D3" w14:textId="77777777" w:rsidR="00860A87" w:rsidRPr="00C90DE8" w:rsidRDefault="00860A87" w:rsidP="00860A87">
            <w:pPr>
              <w:keepNext/>
              <w:rPr>
                <w:rFonts w:eastAsia="Times New Roman"/>
                <w:lang w:val="fi-FI" w:eastAsia="en-US"/>
              </w:rPr>
            </w:pPr>
            <w:r w:rsidRPr="00C90DE8">
              <w:rPr>
                <w:rFonts w:eastAsia="Times New Roman"/>
                <w:lang w:val="fi-FI" w:eastAsia="it-IT"/>
              </w:rPr>
              <w:t>Tel: +48 22 577 28 00</w:t>
            </w:r>
          </w:p>
        </w:tc>
        <w:tc>
          <w:tcPr>
            <w:tcW w:w="4678" w:type="dxa"/>
          </w:tcPr>
          <w:p w14:paraId="6F43AFB9" w14:textId="77777777" w:rsidR="00860A87" w:rsidRPr="00F53FA4" w:rsidRDefault="00860A87" w:rsidP="00860A87">
            <w:pPr>
              <w:keepNext/>
              <w:tabs>
                <w:tab w:val="left" w:pos="-720"/>
                <w:tab w:val="left" w:pos="4536"/>
              </w:tabs>
              <w:suppressAutoHyphens/>
              <w:rPr>
                <w:rFonts w:eastAsia="Times New Roman"/>
                <w:b/>
                <w:bCs/>
                <w:lang w:val="en-US" w:eastAsia="en-US"/>
              </w:rPr>
            </w:pPr>
            <w:proofErr w:type="spellStart"/>
            <w:r w:rsidRPr="00F53FA4">
              <w:rPr>
                <w:rFonts w:eastAsia="Times New Roman"/>
                <w:b/>
                <w:bCs/>
                <w:lang w:val="en-US" w:eastAsia="it-IT"/>
              </w:rPr>
              <w:t>România</w:t>
            </w:r>
            <w:proofErr w:type="spellEnd"/>
          </w:p>
          <w:p w14:paraId="12B93A94" w14:textId="77777777" w:rsidR="00860A87" w:rsidRPr="00F53FA4" w:rsidRDefault="00860A87" w:rsidP="00860A87">
            <w:pPr>
              <w:keepNext/>
              <w:tabs>
                <w:tab w:val="left" w:pos="-720"/>
                <w:tab w:val="left" w:pos="4536"/>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670908AB" w14:textId="77777777" w:rsidR="00860A87" w:rsidRPr="00C90DE8" w:rsidRDefault="00860A87" w:rsidP="00860A87">
            <w:pPr>
              <w:keepNext/>
              <w:tabs>
                <w:tab w:val="left" w:pos="-720"/>
                <w:tab w:val="left" w:pos="567"/>
              </w:tabs>
              <w:suppressAutoHyphens/>
              <w:rPr>
                <w:rFonts w:eastAsia="Times New Roman"/>
                <w:lang w:val="fi-FI" w:eastAsia="en-US"/>
              </w:rPr>
            </w:pPr>
            <w:r w:rsidRPr="00C90DE8">
              <w:rPr>
                <w:rFonts w:eastAsia="Times New Roman"/>
                <w:lang w:val="fi-FI" w:eastAsia="it-IT"/>
              </w:rPr>
              <w:t>Tel: +48 22 577 28 00</w:t>
            </w:r>
          </w:p>
          <w:p w14:paraId="609E7E35" w14:textId="77777777" w:rsidR="00860A87" w:rsidRPr="00C90DE8" w:rsidRDefault="00860A87" w:rsidP="00860A87">
            <w:pPr>
              <w:keepNext/>
              <w:tabs>
                <w:tab w:val="left" w:pos="-720"/>
                <w:tab w:val="left" w:pos="567"/>
              </w:tabs>
              <w:suppressAutoHyphens/>
              <w:rPr>
                <w:rFonts w:eastAsia="Times New Roman"/>
                <w:lang w:val="fi-FI" w:eastAsia="en-US"/>
              </w:rPr>
            </w:pPr>
          </w:p>
        </w:tc>
      </w:tr>
      <w:tr w:rsidR="00860A87" w:rsidRPr="00C90DE8" w14:paraId="286338E5" w14:textId="77777777" w:rsidTr="003117E5">
        <w:tc>
          <w:tcPr>
            <w:tcW w:w="4678" w:type="dxa"/>
            <w:gridSpan w:val="2"/>
          </w:tcPr>
          <w:p w14:paraId="6ABE05CD" w14:textId="77777777" w:rsidR="00860A87" w:rsidRPr="00F53FA4" w:rsidRDefault="00860A87" w:rsidP="00860A87">
            <w:pPr>
              <w:rPr>
                <w:rFonts w:eastAsia="Times New Roman"/>
                <w:lang w:val="en-US" w:eastAsia="en-US"/>
              </w:rPr>
            </w:pPr>
            <w:r w:rsidRPr="00F53FA4">
              <w:rPr>
                <w:rFonts w:eastAsia="Times New Roman"/>
                <w:b/>
                <w:lang w:val="en-US" w:eastAsia="it-IT"/>
              </w:rPr>
              <w:t>Ireland</w:t>
            </w:r>
          </w:p>
          <w:p w14:paraId="16F171DA"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Ireland Ltd</w:t>
            </w:r>
          </w:p>
          <w:p w14:paraId="47A96CA5" w14:textId="77777777" w:rsidR="00860A87" w:rsidRPr="00F53FA4" w:rsidRDefault="00860A87" w:rsidP="00860A87">
            <w:pPr>
              <w:rPr>
                <w:rFonts w:eastAsia="Times New Roman"/>
                <w:szCs w:val="20"/>
                <w:lang w:val="en-US" w:eastAsia="it-IT"/>
              </w:rPr>
            </w:pPr>
            <w:r w:rsidRPr="00F53FA4">
              <w:rPr>
                <w:rFonts w:eastAsia="Times New Roman"/>
                <w:lang w:val="en-US" w:eastAsia="it-IT"/>
              </w:rPr>
              <w:t>Tel: +44 (0)1271 385257</w:t>
            </w:r>
          </w:p>
          <w:p w14:paraId="49B9D57A" w14:textId="77777777" w:rsidR="00860A87" w:rsidRPr="00F53FA4" w:rsidRDefault="00860A87" w:rsidP="00860A87">
            <w:pPr>
              <w:rPr>
                <w:rFonts w:eastAsia="Times New Roman"/>
                <w:szCs w:val="20"/>
                <w:lang w:val="en-US" w:eastAsia="it-IT"/>
              </w:rPr>
            </w:pPr>
          </w:p>
        </w:tc>
        <w:tc>
          <w:tcPr>
            <w:tcW w:w="4678" w:type="dxa"/>
          </w:tcPr>
          <w:p w14:paraId="793F737F" w14:textId="77777777" w:rsidR="00860A87" w:rsidRPr="00F53FA4" w:rsidRDefault="00860A87" w:rsidP="00860A87">
            <w:pPr>
              <w:rPr>
                <w:rFonts w:eastAsia="Times New Roman"/>
                <w:lang w:val="en-US" w:eastAsia="en-US"/>
              </w:rPr>
            </w:pPr>
            <w:r w:rsidRPr="00F53FA4">
              <w:rPr>
                <w:rFonts w:eastAsia="Times New Roman"/>
                <w:b/>
                <w:lang w:val="en-US" w:eastAsia="it-IT"/>
              </w:rPr>
              <w:t>Slovenija</w:t>
            </w:r>
          </w:p>
          <w:p w14:paraId="123EC899"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DA259FF" w14:textId="77777777" w:rsidR="00860A87" w:rsidRPr="00C90DE8" w:rsidRDefault="00860A87" w:rsidP="00860A87">
            <w:pPr>
              <w:tabs>
                <w:tab w:val="left" w:pos="360"/>
              </w:tabs>
              <w:rPr>
                <w:rFonts w:eastAsia="Times New Roman"/>
                <w:b/>
                <w:lang w:val="fi-FI" w:eastAsia="en-US"/>
              </w:rPr>
            </w:pPr>
            <w:r w:rsidRPr="00C90DE8">
              <w:rPr>
                <w:rFonts w:eastAsia="Times New Roman"/>
                <w:lang w:val="fi-FI" w:eastAsia="it-IT"/>
              </w:rPr>
              <w:t>Tel: +48 22 577 28 00</w:t>
            </w:r>
          </w:p>
        </w:tc>
      </w:tr>
      <w:tr w:rsidR="00860A87" w:rsidRPr="00F53FA4" w14:paraId="1919741B" w14:textId="77777777" w:rsidTr="003117E5">
        <w:tc>
          <w:tcPr>
            <w:tcW w:w="4678" w:type="dxa"/>
            <w:gridSpan w:val="2"/>
          </w:tcPr>
          <w:p w14:paraId="018A77F2"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Ísland</w:t>
            </w:r>
            <w:proofErr w:type="spellEnd"/>
          </w:p>
          <w:p w14:paraId="38282EB8" w14:textId="77777777" w:rsidR="00860A87" w:rsidRPr="00F53FA4" w:rsidRDefault="00284C56"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78951E56"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Sími</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284C56" w:rsidRPr="00F53FA4">
              <w:rPr>
                <w:rFonts w:eastAsia="Times New Roman"/>
                <w:lang w:val="en-US" w:eastAsia="it-IT"/>
              </w:rPr>
              <w:t>624 00 25</w:t>
            </w:r>
          </w:p>
          <w:p w14:paraId="0BB9B837" w14:textId="77777777" w:rsidR="00860A87" w:rsidRPr="00F53FA4" w:rsidRDefault="00860A87" w:rsidP="00ED205D">
            <w:pPr>
              <w:rPr>
                <w:rFonts w:eastAsia="Times New Roman"/>
                <w:b/>
                <w:lang w:val="en-US" w:eastAsia="en-US"/>
              </w:rPr>
            </w:pPr>
          </w:p>
        </w:tc>
        <w:tc>
          <w:tcPr>
            <w:tcW w:w="4678" w:type="dxa"/>
          </w:tcPr>
          <w:p w14:paraId="6EDCC9E7" w14:textId="77777777" w:rsidR="00860A87" w:rsidRPr="00F53FA4" w:rsidRDefault="00860A87" w:rsidP="00860A87">
            <w:pPr>
              <w:tabs>
                <w:tab w:val="left" w:pos="-720"/>
              </w:tabs>
              <w:suppressAutoHyphens/>
              <w:rPr>
                <w:rFonts w:eastAsia="Times New Roman"/>
                <w:b/>
                <w:lang w:val="en-US" w:eastAsia="en-US"/>
              </w:rPr>
            </w:pPr>
            <w:proofErr w:type="spellStart"/>
            <w:r w:rsidRPr="00F53FA4">
              <w:rPr>
                <w:rFonts w:eastAsia="Times New Roman"/>
                <w:b/>
                <w:lang w:val="en-US" w:eastAsia="it-IT"/>
              </w:rPr>
              <w:t>Slovenská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273A9E67"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EDB9616" w14:textId="77777777" w:rsidR="00860A87" w:rsidRPr="00F53FA4" w:rsidRDefault="00860A87" w:rsidP="00860A87">
            <w:pPr>
              <w:ind w:right="34"/>
              <w:rPr>
                <w:rFonts w:eastAsia="Times New Roman"/>
                <w:lang w:val="en-US" w:eastAsia="en-US"/>
              </w:rPr>
            </w:pPr>
            <w:r w:rsidRPr="00F53FA4">
              <w:rPr>
                <w:rFonts w:eastAsia="Times New Roman"/>
                <w:lang w:val="en-US" w:eastAsia="it-IT"/>
              </w:rPr>
              <w:t>Tel: +48 22 577 28 00</w:t>
            </w:r>
          </w:p>
        </w:tc>
      </w:tr>
      <w:tr w:rsidR="00860A87" w:rsidRPr="00F53FA4" w14:paraId="134CA04B" w14:textId="77777777" w:rsidTr="003117E5">
        <w:tc>
          <w:tcPr>
            <w:tcW w:w="4678" w:type="dxa"/>
            <w:gridSpan w:val="2"/>
          </w:tcPr>
          <w:p w14:paraId="0087E66F" w14:textId="77777777" w:rsidR="00860A87" w:rsidRPr="00F53FA4" w:rsidRDefault="00860A87" w:rsidP="00860A87">
            <w:pPr>
              <w:rPr>
                <w:rFonts w:eastAsia="Times New Roman"/>
                <w:lang w:val="en-US" w:eastAsia="en-US"/>
              </w:rPr>
            </w:pPr>
            <w:r w:rsidRPr="00F53FA4">
              <w:rPr>
                <w:rFonts w:eastAsia="Times New Roman"/>
                <w:b/>
                <w:lang w:val="en-US" w:eastAsia="it-IT"/>
              </w:rPr>
              <w:t>Italia</w:t>
            </w:r>
          </w:p>
          <w:p w14:paraId="789FF3C2" w14:textId="77777777" w:rsidR="00860A87" w:rsidRPr="00F53FA4" w:rsidRDefault="00860A87" w:rsidP="00860A87">
            <w:pPr>
              <w:rPr>
                <w:rFonts w:eastAsia="Times New Roman"/>
                <w:lang w:val="en-US" w:eastAsia="it-IT"/>
              </w:rPr>
            </w:pPr>
            <w:r w:rsidRPr="00F53FA4">
              <w:rPr>
                <w:rFonts w:eastAsia="Times New Roman"/>
                <w:lang w:val="en-US" w:eastAsia="it-IT"/>
              </w:rPr>
              <w:t xml:space="preserve">Accord Healthcare Italia </w:t>
            </w:r>
            <w:proofErr w:type="spellStart"/>
            <w:r w:rsidRPr="00F53FA4">
              <w:rPr>
                <w:rFonts w:eastAsia="Times New Roman"/>
                <w:lang w:val="en-US" w:eastAsia="it-IT"/>
              </w:rPr>
              <w:t>Srl</w:t>
            </w:r>
            <w:proofErr w:type="spellEnd"/>
          </w:p>
          <w:p w14:paraId="2B57459A" w14:textId="77777777" w:rsidR="00860A87" w:rsidRPr="00F53FA4" w:rsidRDefault="00860A87" w:rsidP="00860A87">
            <w:pPr>
              <w:tabs>
                <w:tab w:val="left" w:pos="-720"/>
              </w:tabs>
              <w:suppressAutoHyphens/>
              <w:rPr>
                <w:rFonts w:eastAsia="Times New Roman"/>
                <w:b/>
                <w:lang w:val="en-US" w:eastAsia="en-US"/>
              </w:rPr>
            </w:pPr>
            <w:r w:rsidRPr="00F53FA4">
              <w:rPr>
                <w:rFonts w:eastAsia="Times New Roman"/>
                <w:lang w:val="en-US" w:eastAsia="it-IT"/>
              </w:rPr>
              <w:t>Tel: +39 02 943 23 700</w:t>
            </w:r>
          </w:p>
        </w:tc>
        <w:tc>
          <w:tcPr>
            <w:tcW w:w="4678" w:type="dxa"/>
          </w:tcPr>
          <w:p w14:paraId="4E15E828" w14:textId="77777777" w:rsidR="00860A87" w:rsidRPr="00F53FA4" w:rsidRDefault="00860A87" w:rsidP="00860A87">
            <w:pPr>
              <w:tabs>
                <w:tab w:val="left" w:pos="-720"/>
                <w:tab w:val="left" w:pos="4536"/>
              </w:tabs>
              <w:suppressAutoHyphens/>
              <w:rPr>
                <w:rFonts w:eastAsia="Times New Roman"/>
                <w:lang w:val="en-US" w:eastAsia="en-US"/>
              </w:rPr>
            </w:pPr>
            <w:r w:rsidRPr="00F53FA4">
              <w:rPr>
                <w:rFonts w:eastAsia="Times New Roman"/>
                <w:b/>
                <w:lang w:val="en-US" w:eastAsia="it-IT"/>
              </w:rPr>
              <w:t>Suomi/Finland</w:t>
            </w:r>
          </w:p>
          <w:p w14:paraId="39781DC0" w14:textId="77777777" w:rsidR="00860A87" w:rsidRPr="00F53FA4" w:rsidRDefault="00284C56" w:rsidP="00860A87">
            <w:pPr>
              <w:rPr>
                <w:rFonts w:eastAsia="Times New Roman"/>
                <w:lang w:val="en-US" w:eastAsia="it-IT"/>
              </w:rPr>
            </w:pPr>
            <w:r w:rsidRPr="00F53FA4">
              <w:rPr>
                <w:rFonts w:eastAsia="Times New Roman"/>
                <w:lang w:val="en-US" w:eastAsia="it-IT"/>
              </w:rPr>
              <w:t>Accord Healthcare Oy</w:t>
            </w:r>
          </w:p>
          <w:p w14:paraId="501A12B6" w14:textId="77777777" w:rsidR="00860A87" w:rsidRPr="00F53FA4" w:rsidRDefault="00860A87" w:rsidP="00860A87">
            <w:pPr>
              <w:rPr>
                <w:rFonts w:eastAsia="Times New Roman"/>
                <w:b/>
                <w:lang w:val="en-US" w:eastAsia="en-US"/>
              </w:rPr>
            </w:pPr>
            <w:r w:rsidRPr="00F53FA4">
              <w:rPr>
                <w:rFonts w:eastAsia="Times New Roman"/>
                <w:lang w:val="en-US" w:eastAsia="it-IT"/>
              </w:rPr>
              <w:t>Puh/Tel: +</w:t>
            </w:r>
            <w:r w:rsidR="00A97222" w:rsidRPr="00F53FA4">
              <w:rPr>
                <w:rFonts w:eastAsia="Times New Roman"/>
                <w:lang w:val="en-US" w:eastAsia="it-IT"/>
              </w:rPr>
              <w:t xml:space="preserve"> </w:t>
            </w:r>
            <w:r w:rsidR="00284C56" w:rsidRPr="00F53FA4">
              <w:rPr>
                <w:rFonts w:eastAsia="Times New Roman"/>
                <w:lang w:val="en-US" w:eastAsia="it-IT"/>
              </w:rPr>
              <w:t>358 10 231 4180</w:t>
            </w:r>
          </w:p>
        </w:tc>
      </w:tr>
      <w:tr w:rsidR="00860A87" w:rsidRPr="00F53FA4" w14:paraId="4AE5DBC2" w14:textId="77777777" w:rsidTr="003117E5">
        <w:tc>
          <w:tcPr>
            <w:tcW w:w="4678" w:type="dxa"/>
            <w:gridSpan w:val="2"/>
          </w:tcPr>
          <w:p w14:paraId="7DAE1E5B" w14:textId="77777777" w:rsidR="00860A87" w:rsidRPr="00F53FA4" w:rsidRDefault="00860A87" w:rsidP="00860A87">
            <w:pPr>
              <w:rPr>
                <w:rFonts w:eastAsia="Times New Roman"/>
                <w:b/>
                <w:lang w:val="en-US" w:eastAsia="it-IT"/>
              </w:rPr>
            </w:pPr>
          </w:p>
          <w:p w14:paraId="1BCF8358" w14:textId="77777777" w:rsidR="00860A87" w:rsidRPr="00F53FA4" w:rsidRDefault="00860A87" w:rsidP="00860A87">
            <w:pPr>
              <w:rPr>
                <w:rFonts w:eastAsia="Times New Roman"/>
                <w:b/>
                <w:lang w:val="en-US" w:eastAsia="en-US"/>
              </w:rPr>
            </w:pPr>
            <w:r w:rsidRPr="00C90DE8">
              <w:rPr>
                <w:rFonts w:eastAsia="Times New Roman"/>
                <w:b/>
                <w:lang w:val="fi-FI" w:eastAsia="it-IT"/>
              </w:rPr>
              <w:t>Κύπρος</w:t>
            </w:r>
          </w:p>
          <w:p w14:paraId="02EE8B3C" w14:textId="77777777" w:rsidR="00A97222" w:rsidRPr="00F53FA4" w:rsidRDefault="00A97222" w:rsidP="00A97222">
            <w:pPr>
              <w:rPr>
                <w:lang w:val="en-US" w:eastAsia="it-IT"/>
              </w:rPr>
            </w:pPr>
            <w:proofErr w:type="gramStart"/>
            <w:r w:rsidRPr="00F53FA4">
              <w:rPr>
                <w:lang w:val="en-US" w:eastAsia="it-IT"/>
              </w:rPr>
              <w:t>Accord</w:t>
            </w:r>
            <w:proofErr w:type="gramEnd"/>
            <w:r w:rsidRPr="00F53FA4">
              <w:rPr>
                <w:lang w:val="en-US" w:eastAsia="it-IT"/>
              </w:rPr>
              <w:t xml:space="preserve"> Healthcare S.L.U.</w:t>
            </w:r>
          </w:p>
          <w:p w14:paraId="14601C1F" w14:textId="77777777" w:rsidR="00860A87" w:rsidRPr="00C90DE8" w:rsidRDefault="00A97222" w:rsidP="00316BBA">
            <w:pPr>
              <w:tabs>
                <w:tab w:val="left" w:pos="-720"/>
              </w:tabs>
              <w:suppressAutoHyphens/>
              <w:rPr>
                <w:rFonts w:eastAsia="Times New Roman"/>
                <w:lang w:val="fi-FI" w:eastAsia="en-US"/>
              </w:rPr>
            </w:pPr>
            <w:r w:rsidRPr="00C90DE8">
              <w:rPr>
                <w:lang w:val="fi-FI" w:eastAsia="it-IT"/>
              </w:rPr>
              <w:t>Τηλ: + 34 93 301 00 64</w:t>
            </w:r>
          </w:p>
        </w:tc>
        <w:tc>
          <w:tcPr>
            <w:tcW w:w="4678" w:type="dxa"/>
          </w:tcPr>
          <w:p w14:paraId="462381E4" w14:textId="77777777" w:rsidR="00860A87" w:rsidRPr="00F53FA4" w:rsidRDefault="00860A87" w:rsidP="00860A87">
            <w:pPr>
              <w:tabs>
                <w:tab w:val="left" w:pos="-720"/>
                <w:tab w:val="left" w:pos="4536"/>
              </w:tabs>
              <w:suppressAutoHyphens/>
              <w:rPr>
                <w:rFonts w:eastAsia="Times New Roman"/>
                <w:b/>
                <w:lang w:val="en-US" w:eastAsia="it-IT"/>
              </w:rPr>
            </w:pPr>
          </w:p>
          <w:p w14:paraId="5B3AF43F"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Sverige</w:t>
            </w:r>
          </w:p>
          <w:p w14:paraId="7FB90EB7" w14:textId="77777777" w:rsidR="00860A87" w:rsidRPr="00F53FA4" w:rsidRDefault="00284C56"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79769004" w14:textId="77777777" w:rsidR="00860A87" w:rsidRPr="00F53FA4" w:rsidRDefault="00860A87" w:rsidP="00860A87">
            <w:pPr>
              <w:rPr>
                <w:rFonts w:eastAsia="Times New Roman"/>
                <w:lang w:val="en-US" w:eastAsia="it-IT"/>
              </w:rPr>
            </w:pPr>
            <w:r w:rsidRPr="00F53FA4">
              <w:rPr>
                <w:rFonts w:eastAsia="Times New Roman"/>
                <w:lang w:val="en-US" w:eastAsia="it-IT"/>
              </w:rPr>
              <w:t>Tel: +</w:t>
            </w:r>
            <w:r w:rsidR="00A97222" w:rsidRPr="00F53FA4">
              <w:rPr>
                <w:rFonts w:eastAsia="Times New Roman"/>
                <w:lang w:val="en-US" w:eastAsia="it-IT"/>
              </w:rPr>
              <w:t xml:space="preserve"> </w:t>
            </w:r>
            <w:r w:rsidRPr="00F53FA4">
              <w:rPr>
                <w:rFonts w:eastAsia="Times New Roman"/>
                <w:lang w:val="en-US" w:eastAsia="it-IT"/>
              </w:rPr>
              <w:t xml:space="preserve">46 8 </w:t>
            </w:r>
            <w:r w:rsidR="00284C56" w:rsidRPr="00F53FA4">
              <w:rPr>
                <w:rFonts w:eastAsia="Times New Roman"/>
                <w:lang w:val="en-US" w:eastAsia="it-IT"/>
              </w:rPr>
              <w:t>624 00 25</w:t>
            </w:r>
          </w:p>
          <w:p w14:paraId="547FEE4D" w14:textId="77777777" w:rsidR="00860A87" w:rsidRPr="00F53FA4" w:rsidRDefault="00860A87" w:rsidP="00860A87">
            <w:pPr>
              <w:rPr>
                <w:rFonts w:eastAsia="Times New Roman"/>
                <w:szCs w:val="20"/>
                <w:lang w:val="en-US" w:eastAsia="it-IT"/>
              </w:rPr>
            </w:pPr>
          </w:p>
        </w:tc>
      </w:tr>
      <w:tr w:rsidR="00860A87" w:rsidRPr="00F53FA4" w14:paraId="2A1E7A4B" w14:textId="77777777" w:rsidTr="003117E5">
        <w:tc>
          <w:tcPr>
            <w:tcW w:w="4678" w:type="dxa"/>
            <w:gridSpan w:val="2"/>
          </w:tcPr>
          <w:p w14:paraId="6F2C8EDF"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Latvija</w:t>
            </w:r>
            <w:proofErr w:type="spellEnd"/>
          </w:p>
          <w:p w14:paraId="1B71E259" w14:textId="77777777" w:rsidR="00860A87" w:rsidRPr="00F53FA4" w:rsidRDefault="00860A87" w:rsidP="00860A87">
            <w:pPr>
              <w:tabs>
                <w:tab w:val="left" w:pos="360"/>
              </w:tabs>
              <w:spacing w:line="240" w:lineRule="exact"/>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7B052202"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+46 8 624 00 25</w:t>
            </w:r>
            <w:r w:rsidRPr="00F53FA4" w:rsidDel="00730108">
              <w:rPr>
                <w:rFonts w:eastAsia="Times New Roman"/>
                <w:lang w:val="en-US" w:eastAsia="it-IT"/>
              </w:rPr>
              <w:t xml:space="preserve"> </w:t>
            </w:r>
          </w:p>
        </w:tc>
        <w:tc>
          <w:tcPr>
            <w:tcW w:w="4678" w:type="dxa"/>
          </w:tcPr>
          <w:p w14:paraId="26E3540E" w14:textId="77777777" w:rsidR="008C77D4" w:rsidRDefault="00C0664C" w:rsidP="00860A87">
            <w:pPr>
              <w:rPr>
                <w:rFonts w:eastAsia="Times New Roman"/>
                <w:b/>
                <w:lang w:val="en-US" w:eastAsia="it-IT"/>
              </w:rPr>
            </w:pPr>
            <w:r w:rsidRPr="00C0664C">
              <w:rPr>
                <w:rFonts w:eastAsia="Times New Roman"/>
                <w:b/>
                <w:lang w:val="en-US" w:eastAsia="it-IT"/>
              </w:rPr>
              <w:t>United Kingdom (Northern Ireland)</w:t>
            </w:r>
          </w:p>
          <w:p w14:paraId="2424902D" w14:textId="0FB82800" w:rsidR="00860A87" w:rsidRPr="00F53FA4" w:rsidRDefault="00860A87" w:rsidP="00860A87">
            <w:pPr>
              <w:rPr>
                <w:rFonts w:eastAsia="Times New Roman"/>
                <w:lang w:val="en-US" w:eastAsia="it-IT"/>
              </w:rPr>
            </w:pPr>
            <w:r w:rsidRPr="00F53FA4">
              <w:rPr>
                <w:rFonts w:eastAsia="Times New Roman"/>
                <w:lang w:val="en-US" w:eastAsia="it-IT"/>
              </w:rPr>
              <w:t>Accord-UK Ltd</w:t>
            </w:r>
          </w:p>
          <w:p w14:paraId="29BBE185"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+44 (0)1271 385257</w:t>
            </w:r>
          </w:p>
          <w:p w14:paraId="27C7769F" w14:textId="77777777" w:rsidR="00860A87" w:rsidRPr="00F53FA4" w:rsidRDefault="00860A87" w:rsidP="00860A87">
            <w:pPr>
              <w:tabs>
                <w:tab w:val="left" w:pos="-720"/>
                <w:tab w:val="left" w:pos="567"/>
              </w:tabs>
              <w:suppressAutoHyphens/>
              <w:rPr>
                <w:rFonts w:eastAsia="Times New Roman"/>
                <w:lang w:val="en-US" w:eastAsia="en-US"/>
              </w:rPr>
            </w:pPr>
          </w:p>
        </w:tc>
      </w:tr>
      <w:bookmarkEnd w:id="18"/>
    </w:tbl>
    <w:p w14:paraId="6E46627D" w14:textId="77777777" w:rsidR="00514845" w:rsidRPr="00F53FA4" w:rsidRDefault="00514845" w:rsidP="00514845">
      <w:pPr>
        <w:pStyle w:val="Data"/>
        <w:rPr>
          <w:lang w:val="en-US"/>
        </w:rPr>
      </w:pPr>
    </w:p>
    <w:p w14:paraId="1D3D4E0C" w14:textId="709DB99B" w:rsidR="00A841D0" w:rsidRPr="00C90DE8" w:rsidRDefault="00A841D0" w:rsidP="004E1086">
      <w:pPr>
        <w:tabs>
          <w:tab w:val="left" w:pos="360"/>
        </w:tabs>
        <w:ind w:right="-29"/>
        <w:rPr>
          <w:szCs w:val="24"/>
          <w:lang w:val="fi-FI"/>
        </w:rPr>
      </w:pPr>
      <w:r w:rsidRPr="00C90DE8">
        <w:rPr>
          <w:b/>
          <w:szCs w:val="24"/>
          <w:lang w:val="fi-FI"/>
        </w:rPr>
        <w:t xml:space="preserve">Tämä pakkausseloste on </w:t>
      </w:r>
      <w:r w:rsidR="00A10945" w:rsidRPr="00C90DE8">
        <w:rPr>
          <w:b/>
          <w:szCs w:val="24"/>
          <w:lang w:val="fi-FI"/>
        </w:rPr>
        <w:t>tarkistettu</w:t>
      </w:r>
      <w:r w:rsidRPr="00C90DE8">
        <w:rPr>
          <w:b/>
          <w:szCs w:val="24"/>
          <w:lang w:val="fi-FI"/>
        </w:rPr>
        <w:t xml:space="preserve"> viimeksi</w:t>
      </w:r>
      <w:r w:rsidR="00F91EE2">
        <w:rPr>
          <w:b/>
          <w:szCs w:val="24"/>
          <w:lang w:val="fi-FI"/>
        </w:rPr>
        <w:t>.</w:t>
      </w:r>
    </w:p>
    <w:p w14:paraId="53E7E6EB" w14:textId="77777777" w:rsidR="00A841D0" w:rsidRPr="009D0F29" w:rsidRDefault="00A841D0" w:rsidP="004E1086">
      <w:pPr>
        <w:pStyle w:val="Paragrafo"/>
        <w:tabs>
          <w:tab w:val="left" w:pos="360"/>
        </w:tabs>
        <w:ind w:left="0" w:firstLine="0"/>
        <w:jc w:val="left"/>
        <w:rPr>
          <w:bCs w:val="0"/>
          <w:sz w:val="22"/>
          <w:lang w:val="fi-FI"/>
        </w:rPr>
      </w:pPr>
    </w:p>
    <w:p w14:paraId="0292A6EF" w14:textId="77777777" w:rsidR="00A10945" w:rsidRPr="009D0F29" w:rsidRDefault="00A10945" w:rsidP="004E1086">
      <w:pPr>
        <w:pStyle w:val="Paragrafo"/>
        <w:tabs>
          <w:tab w:val="left" w:pos="360"/>
        </w:tabs>
        <w:ind w:left="0" w:firstLine="0"/>
        <w:jc w:val="left"/>
        <w:rPr>
          <w:bCs w:val="0"/>
          <w:sz w:val="22"/>
          <w:szCs w:val="22"/>
          <w:lang w:val="fi-FI"/>
        </w:rPr>
      </w:pPr>
      <w:r w:rsidRPr="009D0F29">
        <w:rPr>
          <w:bCs w:val="0"/>
          <w:sz w:val="22"/>
          <w:szCs w:val="22"/>
          <w:lang w:val="fi-FI"/>
        </w:rPr>
        <w:t>Muut tiedonlähteet</w:t>
      </w:r>
    </w:p>
    <w:p w14:paraId="4F1ABEF8" w14:textId="77777777" w:rsidR="00A841D0" w:rsidRPr="009D0F29" w:rsidRDefault="00A841D0" w:rsidP="004E1086">
      <w:pPr>
        <w:pStyle w:val="Paragrafo"/>
        <w:tabs>
          <w:tab w:val="left" w:pos="360"/>
        </w:tabs>
        <w:ind w:left="0" w:firstLine="0"/>
        <w:jc w:val="left"/>
        <w:rPr>
          <w:b w:val="0"/>
          <w:bCs w:val="0"/>
          <w:sz w:val="22"/>
          <w:szCs w:val="22"/>
          <w:lang w:val="fi-FI"/>
        </w:rPr>
      </w:pPr>
      <w:r w:rsidRPr="00C90DE8">
        <w:rPr>
          <w:b w:val="0"/>
          <w:bCs w:val="0"/>
          <w:sz w:val="22"/>
          <w:szCs w:val="22"/>
          <w:lang w:val="fi-FI"/>
        </w:rPr>
        <w:t>Lisätietoa tästä lääkevalmisteesta on saatav</w:t>
      </w:r>
      <w:r w:rsidR="0060312B" w:rsidRPr="00C90DE8">
        <w:rPr>
          <w:b w:val="0"/>
          <w:bCs w:val="0"/>
          <w:sz w:val="22"/>
          <w:szCs w:val="22"/>
          <w:lang w:val="fi-FI"/>
        </w:rPr>
        <w:t xml:space="preserve">illa Euroopan lääkeviraston </w:t>
      </w:r>
      <w:r w:rsidRPr="00C90DE8">
        <w:rPr>
          <w:b w:val="0"/>
          <w:bCs w:val="0"/>
          <w:sz w:val="22"/>
          <w:szCs w:val="22"/>
          <w:lang w:val="fi-FI"/>
        </w:rPr>
        <w:t xml:space="preserve">kotisivuilta </w:t>
      </w:r>
      <w:r w:rsidR="00F2091C">
        <w:fldChar w:fldCharType="begin"/>
      </w:r>
      <w:r w:rsidR="00F2091C" w:rsidRPr="000C4705">
        <w:rPr>
          <w:lang w:val="fi-FI"/>
          <w:rPrChange w:id="19" w:author="Author" w:date="2025-07-29T10:16:00Z" w16du:dateUtc="2025-07-29T08:16:00Z">
            <w:rPr/>
          </w:rPrChange>
        </w:rPr>
        <w:instrText>HYPERLINK "http://www.ema.europa.eu/"</w:instrText>
      </w:r>
      <w:r w:rsidR="00F2091C">
        <w:fldChar w:fldCharType="separate"/>
      </w:r>
      <w:r w:rsidR="00F2091C" w:rsidRPr="00C90DE8">
        <w:rPr>
          <w:rStyle w:val="Collegamentoipertestuale"/>
          <w:b w:val="0"/>
          <w:sz w:val="22"/>
          <w:szCs w:val="22"/>
          <w:lang w:val="fi-FI"/>
        </w:rPr>
        <w:t>http://www.ema.europa.eu</w:t>
      </w:r>
      <w:r w:rsidR="00F2091C">
        <w:fldChar w:fldCharType="end"/>
      </w:r>
      <w:r w:rsidR="00F2091C" w:rsidRPr="00C90DE8">
        <w:rPr>
          <w:rStyle w:val="Collegamentoipertestuale"/>
          <w:b w:val="0"/>
          <w:sz w:val="22"/>
          <w:szCs w:val="22"/>
          <w:lang w:val="fi-FI"/>
        </w:rPr>
        <w:t>/</w:t>
      </w:r>
      <w:r w:rsidR="00F2091C" w:rsidRPr="009D0F29">
        <w:rPr>
          <w:b w:val="0"/>
          <w:sz w:val="22"/>
          <w:szCs w:val="22"/>
          <w:lang w:val="fi-FI"/>
        </w:rPr>
        <w:t>.</w:t>
      </w:r>
    </w:p>
    <w:p w14:paraId="501D0703" w14:textId="77777777" w:rsidR="00A841D0" w:rsidRPr="009D0F29" w:rsidRDefault="00A841D0" w:rsidP="004E1086">
      <w:pPr>
        <w:pStyle w:val="Paragrafo"/>
        <w:tabs>
          <w:tab w:val="left" w:pos="360"/>
        </w:tabs>
        <w:ind w:left="0" w:firstLine="0"/>
        <w:jc w:val="left"/>
        <w:rPr>
          <w:b w:val="0"/>
          <w:bCs w:val="0"/>
          <w:sz w:val="22"/>
          <w:lang w:val="fi-FI"/>
        </w:rPr>
      </w:pPr>
    </w:p>
    <w:p w14:paraId="04A2E38C" w14:textId="4341506A" w:rsidR="00A841D0" w:rsidRPr="009D0F29" w:rsidRDefault="00A841D0" w:rsidP="004E1086">
      <w:pPr>
        <w:pStyle w:val="Paragrafo"/>
        <w:tabs>
          <w:tab w:val="left" w:pos="360"/>
        </w:tabs>
        <w:ind w:left="0" w:firstLine="0"/>
        <w:jc w:val="left"/>
        <w:rPr>
          <w:b w:val="0"/>
          <w:bCs w:val="0"/>
          <w:sz w:val="22"/>
          <w:lang w:val="fi-FI"/>
        </w:rPr>
      </w:pPr>
      <w:r w:rsidRPr="00C90DE8">
        <w:rPr>
          <w:b w:val="0"/>
          <w:bCs w:val="0"/>
          <w:sz w:val="22"/>
          <w:lang w:val="fi-FI"/>
        </w:rPr>
        <w:t xml:space="preserve">Seuraavat tiedot on tarkoitettu vain </w:t>
      </w:r>
      <w:r w:rsidR="002567A5" w:rsidRPr="002567A5">
        <w:rPr>
          <w:b w:val="0"/>
          <w:bCs w:val="0"/>
          <w:sz w:val="22"/>
          <w:lang w:val="fi-FI"/>
        </w:rPr>
        <w:t>terveydenhuollon</w:t>
      </w:r>
      <w:r w:rsidRPr="00C90DE8">
        <w:rPr>
          <w:b w:val="0"/>
          <w:bCs w:val="0"/>
          <w:sz w:val="22"/>
          <w:lang w:val="fi-FI"/>
        </w:rPr>
        <w:t xml:space="preserve"> ammattilaisille:</w:t>
      </w:r>
    </w:p>
    <w:p w14:paraId="78002316" w14:textId="77777777" w:rsidR="00A841D0" w:rsidRPr="009D0F29" w:rsidRDefault="00A841D0" w:rsidP="004E1086">
      <w:pPr>
        <w:pStyle w:val="Paragrafo"/>
        <w:tabs>
          <w:tab w:val="left" w:pos="360"/>
        </w:tabs>
        <w:ind w:left="0" w:firstLine="0"/>
        <w:jc w:val="left"/>
        <w:rPr>
          <w:bCs w:val="0"/>
          <w:sz w:val="22"/>
          <w:lang w:val="fi-FI"/>
        </w:rPr>
      </w:pPr>
    </w:p>
    <w:p w14:paraId="384EE9CB" w14:textId="77777777" w:rsidR="00A841D0" w:rsidRPr="009D0F29" w:rsidRDefault="00A841D0" w:rsidP="004E1086">
      <w:pPr>
        <w:pStyle w:val="Paragrafo"/>
        <w:tabs>
          <w:tab w:val="left" w:pos="360"/>
        </w:tabs>
        <w:ind w:left="0" w:firstLine="0"/>
        <w:jc w:val="left"/>
        <w:rPr>
          <w:bCs w:val="0"/>
          <w:sz w:val="22"/>
          <w:lang w:val="fi-FI"/>
        </w:rPr>
      </w:pPr>
    </w:p>
    <w:p w14:paraId="466BF2AD" w14:textId="77777777" w:rsidR="007E3551" w:rsidRPr="009D0F29" w:rsidRDefault="007E3551" w:rsidP="004E1086">
      <w:pPr>
        <w:pStyle w:val="Paragrafo"/>
        <w:tabs>
          <w:tab w:val="left" w:pos="360"/>
        </w:tabs>
        <w:ind w:left="0" w:firstLine="0"/>
        <w:jc w:val="left"/>
        <w:rPr>
          <w:bCs w:val="0"/>
          <w:sz w:val="22"/>
          <w:lang w:val="fi-FI"/>
        </w:rPr>
      </w:pPr>
    </w:p>
    <w:p w14:paraId="3649C033" w14:textId="77777777" w:rsidR="007E3551" w:rsidRPr="009D0F29" w:rsidRDefault="007E3551" w:rsidP="004E1086">
      <w:pPr>
        <w:pStyle w:val="Paragrafo"/>
        <w:tabs>
          <w:tab w:val="left" w:pos="360"/>
        </w:tabs>
        <w:ind w:left="0" w:firstLine="0"/>
        <w:jc w:val="left"/>
        <w:rPr>
          <w:bCs w:val="0"/>
          <w:sz w:val="22"/>
          <w:lang w:val="fi-FI"/>
        </w:rPr>
      </w:pPr>
    </w:p>
    <w:p w14:paraId="465F26D7" w14:textId="77777777" w:rsidR="007E3551" w:rsidRPr="009D0F29" w:rsidRDefault="007E3551" w:rsidP="004E1086">
      <w:pPr>
        <w:pStyle w:val="Paragrafo"/>
        <w:tabs>
          <w:tab w:val="left" w:pos="360"/>
        </w:tabs>
        <w:ind w:left="0" w:firstLine="0"/>
        <w:jc w:val="left"/>
        <w:rPr>
          <w:bCs w:val="0"/>
          <w:sz w:val="22"/>
          <w:lang w:val="fi-FI"/>
        </w:rPr>
      </w:pPr>
    </w:p>
    <w:p w14:paraId="4B61D66E" w14:textId="77777777" w:rsidR="00A841D0" w:rsidRPr="009D0F29" w:rsidRDefault="00A841D0" w:rsidP="004E1086">
      <w:pPr>
        <w:pStyle w:val="Paragrafo"/>
        <w:tabs>
          <w:tab w:val="left" w:pos="360"/>
        </w:tabs>
        <w:ind w:left="0" w:firstLine="0"/>
        <w:jc w:val="left"/>
        <w:rPr>
          <w:bCs w:val="0"/>
          <w:sz w:val="22"/>
          <w:lang w:val="fi-FI"/>
        </w:rPr>
      </w:pPr>
      <w:r w:rsidRPr="00C90DE8">
        <w:rPr>
          <w:bCs w:val="0"/>
          <w:sz w:val="22"/>
          <w:lang w:val="fi-FI"/>
        </w:rPr>
        <w:t>VALMISTUSOHJE</w:t>
      </w:r>
    </w:p>
    <w:p w14:paraId="036C0904" w14:textId="77777777" w:rsidR="00A841D0" w:rsidRPr="009D0F29" w:rsidRDefault="00A841D0" w:rsidP="004E1086">
      <w:pPr>
        <w:pStyle w:val="Paragrafo"/>
        <w:tabs>
          <w:tab w:val="left" w:pos="360"/>
        </w:tabs>
        <w:ind w:left="0" w:firstLine="0"/>
        <w:jc w:val="left"/>
        <w:rPr>
          <w:bCs w:val="0"/>
          <w:sz w:val="22"/>
          <w:lang w:val="fi-FI"/>
        </w:rPr>
      </w:pPr>
    </w:p>
    <w:p w14:paraId="62A283C4" w14:textId="77777777" w:rsidR="00521B82" w:rsidRPr="00C90DE8" w:rsidRDefault="00A841D0" w:rsidP="004E1086">
      <w:pPr>
        <w:pStyle w:val="Paragrafo"/>
        <w:tabs>
          <w:tab w:val="left" w:pos="360"/>
        </w:tabs>
        <w:ind w:left="0" w:firstLine="0"/>
        <w:jc w:val="left"/>
        <w:rPr>
          <w:bCs w:val="0"/>
          <w:sz w:val="22"/>
          <w:lang w:val="fi-FI"/>
        </w:rPr>
      </w:pPr>
      <w:r w:rsidRPr="00C90DE8">
        <w:rPr>
          <w:bCs w:val="0"/>
          <w:sz w:val="22"/>
          <w:lang w:val="fi-FI"/>
        </w:rPr>
        <w:t>TEPADINA 15</w:t>
      </w:r>
      <w:r w:rsidR="007C35CA" w:rsidRPr="00C90DE8">
        <w:rPr>
          <w:bCs w:val="0"/>
          <w:sz w:val="22"/>
          <w:lang w:val="fi-FI"/>
        </w:rPr>
        <w:t> mg</w:t>
      </w:r>
      <w:r w:rsidRPr="00C90DE8">
        <w:rPr>
          <w:bCs w:val="0"/>
          <w:sz w:val="22"/>
          <w:lang w:val="fi-FI"/>
        </w:rPr>
        <w:t xml:space="preserve"> </w:t>
      </w:r>
      <w:r w:rsidR="00521B82" w:rsidRPr="00C90DE8">
        <w:rPr>
          <w:bCs w:val="0"/>
          <w:sz w:val="22"/>
          <w:lang w:val="fi-FI"/>
        </w:rPr>
        <w:t>kuiva-aine välikonsentraatiksi infuusionestettä varten, liuos</w:t>
      </w:r>
    </w:p>
    <w:p w14:paraId="0FA5E194" w14:textId="77777777" w:rsidR="00A841D0" w:rsidRPr="009D0F29" w:rsidRDefault="00A841D0" w:rsidP="004E1086">
      <w:pPr>
        <w:pStyle w:val="Paragrafo"/>
        <w:tabs>
          <w:tab w:val="left" w:pos="360"/>
        </w:tabs>
        <w:ind w:left="0" w:firstLine="0"/>
        <w:jc w:val="left"/>
        <w:rPr>
          <w:b w:val="0"/>
          <w:bCs w:val="0"/>
          <w:sz w:val="22"/>
          <w:lang w:val="fi-FI"/>
        </w:rPr>
      </w:pPr>
      <w:r w:rsidRPr="00C90DE8">
        <w:rPr>
          <w:b w:val="0"/>
          <w:bCs w:val="0"/>
          <w:sz w:val="22"/>
          <w:lang w:val="fi-FI"/>
        </w:rPr>
        <w:t>Tiotepa</w:t>
      </w:r>
    </w:p>
    <w:p w14:paraId="69CBA967" w14:textId="77777777" w:rsidR="00A841D0" w:rsidRPr="009D0F29" w:rsidRDefault="00A841D0" w:rsidP="004E1086">
      <w:pPr>
        <w:pStyle w:val="Paragrafo"/>
        <w:tabs>
          <w:tab w:val="left" w:pos="360"/>
        </w:tabs>
        <w:ind w:left="0" w:firstLine="0"/>
        <w:jc w:val="left"/>
        <w:rPr>
          <w:b w:val="0"/>
          <w:bCs w:val="0"/>
          <w:sz w:val="22"/>
          <w:lang w:val="fi-FI"/>
        </w:rPr>
      </w:pPr>
    </w:p>
    <w:p w14:paraId="452ECEED" w14:textId="77777777" w:rsidR="00A841D0" w:rsidRPr="009D0F29" w:rsidRDefault="00A841D0" w:rsidP="004E1086">
      <w:pPr>
        <w:pStyle w:val="Paragrafo"/>
        <w:tabs>
          <w:tab w:val="left" w:pos="360"/>
        </w:tabs>
        <w:ind w:left="0" w:firstLine="0"/>
        <w:jc w:val="left"/>
        <w:rPr>
          <w:bCs w:val="0"/>
          <w:lang w:val="fi-FI"/>
        </w:rPr>
      </w:pPr>
      <w:r w:rsidRPr="00C90DE8">
        <w:rPr>
          <w:b w:val="0"/>
          <w:bCs w:val="0"/>
          <w:sz w:val="22"/>
          <w:lang w:val="fi-FI"/>
        </w:rPr>
        <w:t>Lue nämä ohjeet ennen TEPADINAn käyttövalmiiksi sekoittamista ja antamista.</w:t>
      </w:r>
    </w:p>
    <w:p w14:paraId="2FC53343" w14:textId="77777777" w:rsidR="00A841D0" w:rsidRPr="009D0F29" w:rsidRDefault="00A841D0" w:rsidP="004E1086">
      <w:pPr>
        <w:pStyle w:val="Paragrafo"/>
        <w:tabs>
          <w:tab w:val="left" w:pos="360"/>
        </w:tabs>
        <w:ind w:left="0" w:firstLine="0"/>
        <w:jc w:val="left"/>
        <w:rPr>
          <w:bCs w:val="0"/>
          <w:sz w:val="22"/>
          <w:lang w:val="fi-FI"/>
        </w:rPr>
      </w:pPr>
    </w:p>
    <w:p w14:paraId="3B4C7106" w14:textId="77777777" w:rsidR="00A841D0" w:rsidRPr="009D0F29" w:rsidRDefault="009C028A" w:rsidP="004E1086">
      <w:pPr>
        <w:pStyle w:val="Paragrafo"/>
        <w:ind w:left="567" w:hanging="567"/>
        <w:jc w:val="left"/>
        <w:rPr>
          <w:bCs w:val="0"/>
          <w:sz w:val="22"/>
          <w:lang w:val="fi-FI"/>
        </w:rPr>
      </w:pPr>
      <w:r w:rsidRPr="00C90DE8">
        <w:rPr>
          <w:bCs w:val="0"/>
          <w:sz w:val="22"/>
          <w:lang w:val="fi-FI"/>
        </w:rPr>
        <w:t>1.</w:t>
      </w:r>
      <w:r w:rsidRPr="00C90DE8">
        <w:rPr>
          <w:bCs w:val="0"/>
          <w:sz w:val="22"/>
          <w:lang w:val="fi-FI"/>
        </w:rPr>
        <w:tab/>
      </w:r>
      <w:r w:rsidR="00A841D0" w:rsidRPr="00C90DE8">
        <w:rPr>
          <w:bCs w:val="0"/>
          <w:sz w:val="22"/>
          <w:lang w:val="fi-FI"/>
        </w:rPr>
        <w:t>ESITTELY</w:t>
      </w:r>
    </w:p>
    <w:p w14:paraId="7E98CB4B" w14:textId="77777777" w:rsidR="00A841D0" w:rsidRPr="009D0F29" w:rsidRDefault="00A841D0" w:rsidP="004E1086">
      <w:pPr>
        <w:pStyle w:val="Paragrafo"/>
        <w:tabs>
          <w:tab w:val="left" w:pos="360"/>
        </w:tabs>
        <w:ind w:left="0" w:firstLine="0"/>
        <w:jc w:val="left"/>
        <w:rPr>
          <w:bCs w:val="0"/>
          <w:sz w:val="22"/>
          <w:lang w:val="fi-FI"/>
        </w:rPr>
      </w:pPr>
    </w:p>
    <w:p w14:paraId="46BBED76" w14:textId="77777777" w:rsidR="00A841D0" w:rsidRPr="009D0F29" w:rsidRDefault="00A841D0" w:rsidP="004E1086">
      <w:pPr>
        <w:pStyle w:val="Paragrafo"/>
        <w:tabs>
          <w:tab w:val="left" w:pos="360"/>
        </w:tabs>
        <w:ind w:left="0" w:firstLine="0"/>
        <w:jc w:val="left"/>
        <w:rPr>
          <w:b w:val="0"/>
          <w:bCs w:val="0"/>
          <w:lang w:val="fi-FI"/>
        </w:rPr>
      </w:pPr>
      <w:r w:rsidRPr="00C90DE8">
        <w:rPr>
          <w:b w:val="0"/>
          <w:bCs w:val="0"/>
          <w:sz w:val="22"/>
          <w:lang w:val="fi-FI"/>
        </w:rPr>
        <w:t>TEPADINA toimitetaan 15</w:t>
      </w:r>
      <w:r w:rsidR="007C35CA" w:rsidRPr="00C90DE8">
        <w:rPr>
          <w:b w:val="0"/>
          <w:bCs w:val="0"/>
          <w:sz w:val="22"/>
          <w:lang w:val="fi-FI"/>
        </w:rPr>
        <w:t> mg</w:t>
      </w:r>
      <w:r w:rsidRPr="00C90DE8">
        <w:rPr>
          <w:b w:val="0"/>
          <w:bCs w:val="0"/>
          <w:sz w:val="22"/>
          <w:lang w:val="fi-FI"/>
        </w:rPr>
        <w:t>:n infuusiokuiva</w:t>
      </w:r>
      <w:r w:rsidR="00080C23" w:rsidRPr="00C90DE8">
        <w:rPr>
          <w:b w:val="0"/>
          <w:bCs w:val="0"/>
          <w:sz w:val="22"/>
          <w:lang w:val="fi-FI"/>
        </w:rPr>
        <w:t>-</w:t>
      </w:r>
      <w:r w:rsidR="00050E0A" w:rsidRPr="00C90DE8">
        <w:rPr>
          <w:b w:val="0"/>
          <w:bCs w:val="0"/>
          <w:sz w:val="22"/>
          <w:lang w:val="fi-FI"/>
        </w:rPr>
        <w:t>aineena infuusionestettä</w:t>
      </w:r>
      <w:r w:rsidRPr="00C90DE8">
        <w:rPr>
          <w:b w:val="0"/>
          <w:bCs w:val="0"/>
          <w:sz w:val="22"/>
          <w:lang w:val="fi-FI"/>
        </w:rPr>
        <w:t xml:space="preserve"> varten</w:t>
      </w:r>
      <w:r w:rsidR="004819A1" w:rsidRPr="00C90DE8">
        <w:rPr>
          <w:b w:val="0"/>
          <w:bCs w:val="0"/>
          <w:sz w:val="22"/>
          <w:lang w:val="fi-FI"/>
        </w:rPr>
        <w:t>.</w:t>
      </w:r>
    </w:p>
    <w:p w14:paraId="3291B364" w14:textId="77777777" w:rsidR="00A841D0" w:rsidRPr="009D0F29" w:rsidRDefault="00A841D0" w:rsidP="004E1086">
      <w:pPr>
        <w:pStyle w:val="Paragrafo"/>
        <w:tabs>
          <w:tab w:val="left" w:pos="360"/>
        </w:tabs>
        <w:ind w:left="0" w:firstLine="0"/>
        <w:jc w:val="left"/>
        <w:rPr>
          <w:b w:val="0"/>
          <w:bCs w:val="0"/>
          <w:sz w:val="22"/>
          <w:lang w:val="fi-FI"/>
        </w:rPr>
      </w:pPr>
      <w:r w:rsidRPr="00C90DE8">
        <w:rPr>
          <w:b w:val="0"/>
          <w:bCs w:val="0"/>
          <w:sz w:val="22"/>
          <w:lang w:val="fi-FI"/>
        </w:rPr>
        <w:t>TEPADINA on sekoitettava käyttövalmiiksi ja laimennettava ennen sen antamista potilaalle.</w:t>
      </w:r>
    </w:p>
    <w:p w14:paraId="1A9BCFE8" w14:textId="77777777" w:rsidR="00A841D0" w:rsidRPr="009D0F29" w:rsidRDefault="00A841D0" w:rsidP="004E1086">
      <w:pPr>
        <w:pStyle w:val="Paragrafo"/>
        <w:tabs>
          <w:tab w:val="left" w:pos="360"/>
        </w:tabs>
        <w:ind w:left="0" w:firstLine="0"/>
        <w:jc w:val="left"/>
        <w:rPr>
          <w:bCs w:val="0"/>
          <w:sz w:val="22"/>
          <w:lang w:val="fi-FI"/>
        </w:rPr>
      </w:pPr>
    </w:p>
    <w:p w14:paraId="6683C32E" w14:textId="77777777" w:rsidR="00A841D0" w:rsidRPr="009D0F29" w:rsidRDefault="00A841D0" w:rsidP="004E1086">
      <w:pPr>
        <w:pStyle w:val="Paragrafo"/>
        <w:tabs>
          <w:tab w:val="left" w:pos="360"/>
        </w:tabs>
        <w:ind w:left="0" w:firstLine="0"/>
        <w:jc w:val="left"/>
        <w:rPr>
          <w:bCs w:val="0"/>
          <w:sz w:val="22"/>
          <w:lang w:val="fi-FI"/>
        </w:rPr>
      </w:pPr>
    </w:p>
    <w:p w14:paraId="67E3BBFC" w14:textId="77777777" w:rsidR="00A841D0" w:rsidRPr="009D0F29" w:rsidRDefault="009C028A" w:rsidP="004E1086">
      <w:pPr>
        <w:pStyle w:val="Paragrafo"/>
        <w:ind w:left="567" w:hanging="567"/>
        <w:jc w:val="left"/>
        <w:rPr>
          <w:bCs w:val="0"/>
          <w:sz w:val="22"/>
          <w:lang w:val="fi-FI"/>
        </w:rPr>
      </w:pPr>
      <w:r w:rsidRPr="00C90DE8">
        <w:rPr>
          <w:bCs w:val="0"/>
          <w:sz w:val="22"/>
          <w:lang w:val="fi-FI"/>
        </w:rPr>
        <w:t>2.</w:t>
      </w:r>
      <w:r w:rsidRPr="00C90DE8">
        <w:rPr>
          <w:bCs w:val="0"/>
          <w:sz w:val="22"/>
          <w:lang w:val="fi-FI"/>
        </w:rPr>
        <w:tab/>
      </w:r>
      <w:r w:rsidR="00A841D0" w:rsidRPr="00C90DE8">
        <w:rPr>
          <w:bCs w:val="0"/>
          <w:sz w:val="22"/>
          <w:lang w:val="fi-FI"/>
        </w:rPr>
        <w:t>ERITYISET VAROTOIMET HÄVITTÄMISELLE JA MUUT KÄSITTELYOHJEET</w:t>
      </w:r>
    </w:p>
    <w:p w14:paraId="26AFB18D" w14:textId="77777777" w:rsidR="00A841D0" w:rsidRPr="009D0F29" w:rsidRDefault="00A841D0" w:rsidP="004E1086">
      <w:pPr>
        <w:tabs>
          <w:tab w:val="left" w:pos="360"/>
        </w:tabs>
        <w:spacing w:line="240" w:lineRule="atLeast"/>
        <w:rPr>
          <w:szCs w:val="24"/>
          <w:lang w:val="fi-FI"/>
        </w:rPr>
      </w:pPr>
    </w:p>
    <w:p w14:paraId="3D3B437E" w14:textId="77777777" w:rsidR="00A841D0" w:rsidRPr="009D0F29" w:rsidRDefault="00A841D0" w:rsidP="004E1086">
      <w:pPr>
        <w:tabs>
          <w:tab w:val="left" w:pos="360"/>
        </w:tabs>
        <w:spacing w:line="240" w:lineRule="atLeast"/>
        <w:rPr>
          <w:szCs w:val="24"/>
          <w:u w:val="single"/>
          <w:lang w:val="fi-FI"/>
        </w:rPr>
      </w:pPr>
      <w:r w:rsidRPr="00C90DE8">
        <w:rPr>
          <w:szCs w:val="24"/>
          <w:u w:val="single"/>
          <w:lang w:val="fi-FI"/>
        </w:rPr>
        <w:t>Yleistä</w:t>
      </w:r>
    </w:p>
    <w:p w14:paraId="25990760" w14:textId="77777777" w:rsidR="00A841D0" w:rsidRPr="009D0F29" w:rsidRDefault="00A841D0" w:rsidP="004E1086">
      <w:pPr>
        <w:tabs>
          <w:tab w:val="left" w:pos="360"/>
        </w:tabs>
        <w:spacing w:line="240" w:lineRule="atLeas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 xml:space="preserve">Kaikissa siirtomenettelyissä on ehdottomasti noudatettava aseptista tekniikkaa ja mieluiten käytettävä </w:t>
      </w:r>
      <w:r w:rsidR="00AA4428" w:rsidRPr="00C90DE8">
        <w:rPr>
          <w:szCs w:val="24"/>
          <w:lang w:val="fi-FI"/>
        </w:rPr>
        <w:t xml:space="preserve">pystysuoralla virtauksella varustettua </w:t>
      </w:r>
      <w:r w:rsidRPr="00C90DE8">
        <w:rPr>
          <w:szCs w:val="24"/>
          <w:lang w:val="fi-FI"/>
        </w:rPr>
        <w:t>laminaarivirtauskaappia.</w:t>
      </w:r>
    </w:p>
    <w:p w14:paraId="7ABCB61A" w14:textId="77777777" w:rsidR="00A841D0" w:rsidRPr="009D0F29" w:rsidRDefault="00A841D0" w:rsidP="004E1086">
      <w:pPr>
        <w:tabs>
          <w:tab w:val="left" w:pos="360"/>
        </w:tabs>
        <w:rPr>
          <w:szCs w:val="24"/>
          <w:lang w:val="fi-FI"/>
        </w:rPr>
      </w:pPr>
      <w:r w:rsidRPr="00C90DE8">
        <w:rPr>
          <w:szCs w:val="24"/>
          <w:lang w:val="fi-FI"/>
        </w:rPr>
        <w:t>Muiden syöpälääkkeiden tavoin myös TEPADINA-liuosten käsittelyssä ja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4F1EDF" w:rsidRPr="00C90DE8">
        <w:rPr>
          <w:szCs w:val="24"/>
          <w:lang w:val="fi-FI"/>
        </w:rPr>
        <w:t>fuusioliuosta</w:t>
      </w:r>
      <w:r w:rsidRPr="00C90DE8">
        <w:rPr>
          <w:szCs w:val="24"/>
          <w:lang w:val="fi-FI"/>
        </w:rPr>
        <w:t xml:space="preserve"> valmistettaessa.</w:t>
      </w:r>
      <w:r w:rsidRPr="009D0F29">
        <w:rPr>
          <w:szCs w:val="24"/>
          <w:lang w:val="fi-FI"/>
        </w:rPr>
        <w:t xml:space="preserve"> </w:t>
      </w:r>
      <w:r w:rsidRPr="00C90DE8">
        <w:rPr>
          <w:szCs w:val="24"/>
          <w:lang w:val="fi-FI"/>
        </w:rPr>
        <w:t>Jos tiotepa-liuosta joutuu vahingossa iholle, iho on pestävä välittömästi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34A3078B" w14:textId="77777777" w:rsidR="00B950D4" w:rsidRPr="009D0F29" w:rsidRDefault="00B950D4" w:rsidP="009C028A">
      <w:pPr>
        <w:pStyle w:val="Data"/>
        <w:rPr>
          <w:lang w:val="fi-FI"/>
        </w:rPr>
      </w:pPr>
    </w:p>
    <w:p w14:paraId="6D654253" w14:textId="77777777" w:rsidR="00A841D0" w:rsidRPr="009D0F29" w:rsidRDefault="00A841D0" w:rsidP="004E1086">
      <w:pPr>
        <w:keepNext/>
        <w:tabs>
          <w:tab w:val="left" w:pos="360"/>
        </w:tabs>
        <w:spacing w:line="240" w:lineRule="atLeast"/>
        <w:rPr>
          <w:szCs w:val="24"/>
          <w:u w:val="single"/>
          <w:lang w:val="fi-FI"/>
        </w:rPr>
      </w:pPr>
      <w:r w:rsidRPr="00C90DE8">
        <w:rPr>
          <w:szCs w:val="24"/>
          <w:u w:val="single"/>
          <w:lang w:val="fi-FI"/>
        </w:rPr>
        <w:t>TEPADINA-annoksen laskeminen</w:t>
      </w:r>
    </w:p>
    <w:p w14:paraId="60AE5A65" w14:textId="77777777" w:rsidR="00A841D0" w:rsidRPr="009D0F29" w:rsidRDefault="00A841D0" w:rsidP="004E1086">
      <w:pPr>
        <w:keepNext/>
        <w:autoSpaceDE w:val="0"/>
        <w:autoSpaceDN w:val="0"/>
        <w:adjustRightInd w:val="0"/>
        <w:rPr>
          <w:szCs w:val="24"/>
          <w:lang w:val="fi-FI"/>
        </w:rPr>
      </w:pPr>
      <w:r w:rsidRPr="00C90DE8">
        <w:rPr>
          <w:szCs w:val="24"/>
          <w:lang w:val="fi-FI"/>
        </w:rPr>
        <w:t>TEPADINAa käytetään erisuuruisina annoksina yhdessä muiden kemoterapia-aineiden kanssa ennen tavanomaista hematopoieettista kantasolusiirtoa (HPCT-hoito) potilailla, joilla on jokin verisairaus tai kiinteitä kasvaimia.</w:t>
      </w:r>
    </w:p>
    <w:p w14:paraId="1BCEB26E" w14:textId="77777777" w:rsidR="00A841D0" w:rsidRPr="009D0F29" w:rsidRDefault="00A841D0" w:rsidP="004E1086">
      <w:pPr>
        <w:keepNext/>
        <w:jc w:val="both"/>
        <w:rPr>
          <w:szCs w:val="24"/>
          <w:lang w:val="fi-FI"/>
        </w:rPr>
      </w:pPr>
      <w:r w:rsidRPr="00C90DE8">
        <w:rPr>
          <w:szCs w:val="24"/>
          <w:lang w:val="fi-FI"/>
        </w:rPr>
        <w:t>TEPADINAn annostus aikuisilla ja pediatrisilla potilailla määritetään HPCT:n tyypin (autologinen vai allogeeninen) ja sairauden mukaan.</w:t>
      </w:r>
    </w:p>
    <w:p w14:paraId="639FE25A" w14:textId="77777777" w:rsidR="00A841D0" w:rsidRPr="009D0F29" w:rsidRDefault="00A841D0" w:rsidP="009C028A">
      <w:pPr>
        <w:tabs>
          <w:tab w:val="left" w:pos="360"/>
        </w:tabs>
        <w:rPr>
          <w:i/>
          <w:szCs w:val="24"/>
          <w:lang w:val="fi-FI"/>
        </w:rPr>
      </w:pPr>
    </w:p>
    <w:p w14:paraId="07BB7FF9" w14:textId="77777777" w:rsidR="00A841D0" w:rsidRPr="009D0F29" w:rsidRDefault="00A841D0" w:rsidP="004E1086">
      <w:pPr>
        <w:rPr>
          <w:szCs w:val="24"/>
          <w:u w:val="single"/>
          <w:lang w:val="fi-FI"/>
        </w:rPr>
      </w:pPr>
      <w:r w:rsidRPr="00C90DE8">
        <w:rPr>
          <w:szCs w:val="24"/>
          <w:u w:val="single"/>
          <w:lang w:val="fi-FI"/>
        </w:rPr>
        <w:t>Annostus aikuisilla</w:t>
      </w:r>
    </w:p>
    <w:p w14:paraId="3F292ECD" w14:textId="77777777" w:rsidR="00A841D0" w:rsidRPr="009D0F29" w:rsidRDefault="00A841D0" w:rsidP="004E1086">
      <w:pPr>
        <w:jc w:val="both"/>
        <w:rPr>
          <w:szCs w:val="24"/>
          <w:lang w:val="fi-FI"/>
        </w:rPr>
      </w:pPr>
    </w:p>
    <w:p w14:paraId="29F542EB" w14:textId="77777777" w:rsidR="00A841D0" w:rsidRPr="009D0F29" w:rsidRDefault="00A841D0" w:rsidP="004E1086">
      <w:pPr>
        <w:jc w:val="both"/>
        <w:rPr>
          <w:i/>
          <w:szCs w:val="24"/>
          <w:lang w:val="fi-FI"/>
        </w:rPr>
      </w:pPr>
      <w:r w:rsidRPr="00C90DE8">
        <w:rPr>
          <w:i/>
          <w:szCs w:val="24"/>
          <w:lang w:val="fi-FI"/>
        </w:rPr>
        <w:t>AUTOLOGINEN HPCT</w:t>
      </w:r>
    </w:p>
    <w:p w14:paraId="4115000C" w14:textId="77777777" w:rsidR="00A841D0" w:rsidRPr="009D0F29" w:rsidRDefault="00A841D0" w:rsidP="004E1086">
      <w:pPr>
        <w:jc w:val="both"/>
        <w:rPr>
          <w:szCs w:val="24"/>
          <w:lang w:val="fi-FI"/>
        </w:rPr>
      </w:pPr>
    </w:p>
    <w:p w14:paraId="5DAF9B8F" w14:textId="77777777" w:rsidR="00A841D0" w:rsidRPr="009D0F29" w:rsidRDefault="00A841D0" w:rsidP="004E1086">
      <w:pPr>
        <w:jc w:val="both"/>
        <w:rPr>
          <w:b/>
          <w:szCs w:val="24"/>
          <w:lang w:val="fi-FI"/>
        </w:rPr>
      </w:pPr>
      <w:r w:rsidRPr="00C90DE8">
        <w:rPr>
          <w:b/>
          <w:szCs w:val="24"/>
          <w:lang w:val="fi-FI"/>
        </w:rPr>
        <w:t>Verisairaudet</w:t>
      </w:r>
    </w:p>
    <w:p w14:paraId="34EF9691" w14:textId="77777777" w:rsidR="00A841D0" w:rsidRPr="009D0F29" w:rsidRDefault="00A841D0" w:rsidP="004E1086">
      <w:pPr>
        <w:jc w:val="both"/>
        <w:rPr>
          <w:i/>
          <w:szCs w:val="24"/>
          <w:lang w:val="fi-FI"/>
        </w:rPr>
      </w:pPr>
    </w:p>
    <w:p w14:paraId="666FF571" w14:textId="77777777" w:rsidR="00A841D0" w:rsidRPr="009D0F29" w:rsidRDefault="00A841D0" w:rsidP="004E1086">
      <w:pPr>
        <w:rPr>
          <w:szCs w:val="24"/>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7027D5CD"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LYMFOOMA</w:t>
      </w:r>
    </w:p>
    <w:p w14:paraId="43420CF0" w14:textId="77777777" w:rsidR="00A841D0" w:rsidRPr="009D0F29" w:rsidRDefault="00A841D0" w:rsidP="004E1086">
      <w:pPr>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57F72994" w14:textId="77777777" w:rsidR="00A841D0" w:rsidRPr="009D0F29" w:rsidRDefault="00A841D0" w:rsidP="004E1086">
      <w:pPr>
        <w:widowControl w:val="0"/>
        <w:autoSpaceDE w:val="0"/>
        <w:autoSpaceDN w:val="0"/>
        <w:adjustRightInd w:val="0"/>
        <w:rPr>
          <w:i/>
          <w:szCs w:val="24"/>
          <w:u w:val="single"/>
          <w:lang w:val="fi-FI"/>
        </w:rPr>
      </w:pPr>
      <w:r w:rsidRPr="00C90DE8">
        <w:rPr>
          <w:szCs w:val="24"/>
          <w:u w:val="single"/>
          <w:lang w:val="fi-FI"/>
        </w:rPr>
        <w:t>KESKUSHERMOSTOLYMFOOMA</w:t>
      </w:r>
    </w:p>
    <w:p w14:paraId="4002FD2A" w14:textId="77777777" w:rsidR="00A841D0" w:rsidRPr="009D0F29" w:rsidRDefault="00A841D0" w:rsidP="004E1086">
      <w:pPr>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DB70B66"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MULTIPPELI MYELOOMA</w:t>
      </w:r>
    </w:p>
    <w:p w14:paraId="023D2B6A" w14:textId="77777777" w:rsidR="00A841D0" w:rsidRPr="009D0F29" w:rsidRDefault="00A841D0" w:rsidP="004E1086">
      <w:pPr>
        <w:rPr>
          <w:szCs w:val="24"/>
          <w:lang w:val="fi-FI"/>
        </w:rPr>
      </w:pPr>
      <w:r w:rsidRPr="00C90DE8">
        <w:rPr>
          <w:szCs w:val="24"/>
          <w:lang w:val="fi-FI"/>
        </w:rPr>
        <w:lastRenderedPageBreak/>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7FB72F6F" w14:textId="77777777" w:rsidR="00A841D0" w:rsidRPr="009D0F29" w:rsidRDefault="00A841D0" w:rsidP="004E1086">
      <w:pPr>
        <w:rPr>
          <w:szCs w:val="24"/>
          <w:lang w:val="fi-FI"/>
        </w:rPr>
      </w:pPr>
    </w:p>
    <w:p w14:paraId="31A3C2CB" w14:textId="77777777" w:rsidR="00A841D0" w:rsidRPr="009D0F29" w:rsidRDefault="00A841D0" w:rsidP="004E1086">
      <w:pPr>
        <w:rPr>
          <w:b/>
          <w:szCs w:val="24"/>
          <w:lang w:val="fi-FI"/>
        </w:rPr>
      </w:pPr>
      <w:r w:rsidRPr="00C90DE8">
        <w:rPr>
          <w:b/>
          <w:szCs w:val="24"/>
          <w:lang w:val="fi-FI"/>
        </w:rPr>
        <w:t>Kiinteät kasvaimet</w:t>
      </w:r>
    </w:p>
    <w:p w14:paraId="7274ADE6" w14:textId="77777777" w:rsidR="00A841D0" w:rsidRPr="009D0F29" w:rsidRDefault="00A841D0" w:rsidP="004E1086">
      <w:pPr>
        <w:widowControl w:val="0"/>
        <w:autoSpaceDE w:val="0"/>
        <w:autoSpaceDN w:val="0"/>
        <w:adjustRightInd w:val="0"/>
        <w:rPr>
          <w:szCs w:val="24"/>
          <w:lang w:val="fi-FI"/>
        </w:rPr>
      </w:pPr>
    </w:p>
    <w:p w14:paraId="01404DB0" w14:textId="77777777" w:rsidR="00A841D0" w:rsidRPr="009D0F29" w:rsidRDefault="00A841D0" w:rsidP="004E1086">
      <w:pPr>
        <w:rPr>
          <w:szCs w:val="24"/>
          <w:u w:val="single"/>
          <w:lang w:val="fi-FI"/>
        </w:rPr>
      </w:pPr>
      <w:r w:rsidRPr="00C90DE8">
        <w:rPr>
          <w:szCs w:val="24"/>
          <w:lang w:val="fi-FI"/>
        </w:rPr>
        <w:t>Suositusannos kiinteiden kasvainten hoidossa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1AF1199A" w14:textId="77777777" w:rsidR="00A841D0" w:rsidRPr="009D0F29" w:rsidRDefault="00A841D0" w:rsidP="004E1086">
      <w:pPr>
        <w:rPr>
          <w:szCs w:val="24"/>
          <w:u w:val="single"/>
          <w:lang w:val="fi-FI"/>
        </w:rPr>
      </w:pPr>
      <w:r w:rsidRPr="00C90DE8">
        <w:rPr>
          <w:szCs w:val="24"/>
          <w:u w:val="single"/>
          <w:lang w:val="fi-FI"/>
        </w:rPr>
        <w:t>RINTASYÖPÄ</w:t>
      </w:r>
    </w:p>
    <w:p w14:paraId="2E6FF96C" w14:textId="77777777" w:rsidR="00A841D0" w:rsidRPr="009D0F29" w:rsidRDefault="00A841D0" w:rsidP="004E1086">
      <w:pPr>
        <w:rPr>
          <w:szCs w:val="24"/>
          <w:lang w:val="fi-FI"/>
        </w:rPr>
      </w:pPr>
      <w:r w:rsidRPr="00C90DE8">
        <w:rPr>
          <w:szCs w:val="24"/>
          <w:lang w:val="fi-FI"/>
        </w:rPr>
        <w:t>Suositusannos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18C0665C"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KESKUSHERMOSTOKASVAIMET</w:t>
      </w:r>
    </w:p>
    <w:p w14:paraId="2823A982" w14:textId="77777777" w:rsidR="00A841D0" w:rsidRPr="009D0F29" w:rsidRDefault="00A841D0" w:rsidP="004E1086">
      <w:pPr>
        <w:rPr>
          <w:szCs w:val="24"/>
          <w:u w:val="single"/>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7B2AA665"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MUNASARJASYÖPÄ</w:t>
      </w:r>
    </w:p>
    <w:p w14:paraId="2E3E61CC" w14:textId="77777777" w:rsidR="00A841D0" w:rsidRPr="009D0F29" w:rsidRDefault="00A841D0" w:rsidP="004E1086">
      <w:pPr>
        <w:rPr>
          <w:szCs w:val="24"/>
          <w:u w:val="single"/>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(13,51</w:t>
      </w:r>
      <w:r w:rsidR="007C35CA" w:rsidRPr="00C90DE8">
        <w:rPr>
          <w:szCs w:val="24"/>
          <w:lang w:val="fi-FI"/>
        </w:rPr>
        <w:t> mg</w:t>
      </w:r>
      <w:r w:rsidRPr="00C90DE8">
        <w:rPr>
          <w:szCs w:val="24"/>
          <w:lang w:val="fi-FI"/>
        </w:rPr>
        <w:t>/kg).</w:t>
      </w:r>
    </w:p>
    <w:p w14:paraId="2A3A9CF6" w14:textId="77777777" w:rsidR="00A841D0" w:rsidRPr="009D0F29" w:rsidRDefault="00A841D0" w:rsidP="004E1086">
      <w:pPr>
        <w:keepNext/>
        <w:tabs>
          <w:tab w:val="left" w:pos="3960"/>
        </w:tabs>
        <w:rPr>
          <w:szCs w:val="24"/>
          <w:u w:val="single"/>
          <w:lang w:val="fi-FI"/>
        </w:rPr>
      </w:pPr>
      <w:r w:rsidRPr="00C90DE8">
        <w:rPr>
          <w:szCs w:val="24"/>
          <w:u w:val="single"/>
          <w:lang w:val="fi-FI"/>
        </w:rPr>
        <w:t>ITUSOLUKASVAIMET</w:t>
      </w:r>
    </w:p>
    <w:p w14:paraId="25A458A5" w14:textId="77777777" w:rsidR="00A841D0" w:rsidRPr="009D0F29" w:rsidRDefault="00A841D0" w:rsidP="004E1086">
      <w:pPr>
        <w:keepNext/>
        <w:rPr>
          <w:szCs w:val="24"/>
          <w:u w:val="single"/>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2CE96C2A" w14:textId="77777777" w:rsidR="00A841D0" w:rsidRPr="009D0F29" w:rsidRDefault="00A841D0" w:rsidP="009C028A">
      <w:pPr>
        <w:widowControl w:val="0"/>
        <w:autoSpaceDE w:val="0"/>
        <w:autoSpaceDN w:val="0"/>
        <w:adjustRightInd w:val="0"/>
        <w:rPr>
          <w:szCs w:val="24"/>
          <w:lang w:val="fi-FI"/>
        </w:rPr>
      </w:pPr>
    </w:p>
    <w:p w14:paraId="11E73FE8" w14:textId="77777777" w:rsidR="00A841D0" w:rsidRPr="009D0F29" w:rsidRDefault="00A841D0" w:rsidP="004E1086">
      <w:pPr>
        <w:rPr>
          <w:i/>
          <w:szCs w:val="24"/>
          <w:lang w:val="fi-FI"/>
        </w:rPr>
      </w:pPr>
      <w:r w:rsidRPr="00C90DE8">
        <w:rPr>
          <w:i/>
          <w:szCs w:val="24"/>
          <w:lang w:val="fi-FI"/>
        </w:rPr>
        <w:t>ALLOGEENINEN HPCT</w:t>
      </w:r>
    </w:p>
    <w:p w14:paraId="6F8B670B" w14:textId="77777777" w:rsidR="00A841D0" w:rsidRPr="009D0F29" w:rsidRDefault="00A841D0" w:rsidP="004E1086">
      <w:pPr>
        <w:rPr>
          <w:szCs w:val="24"/>
          <w:lang w:val="fi-FI"/>
        </w:rPr>
      </w:pPr>
    </w:p>
    <w:p w14:paraId="51FD00F0" w14:textId="77777777" w:rsidR="00A841D0" w:rsidRPr="009D0F29" w:rsidRDefault="00A841D0" w:rsidP="004E1086">
      <w:pPr>
        <w:rPr>
          <w:b/>
          <w:szCs w:val="24"/>
          <w:lang w:val="fi-FI"/>
        </w:rPr>
      </w:pPr>
      <w:r w:rsidRPr="00C90DE8">
        <w:rPr>
          <w:b/>
          <w:szCs w:val="24"/>
          <w:lang w:val="fi-FI"/>
        </w:rPr>
        <w:t>Verisairaudet</w:t>
      </w:r>
    </w:p>
    <w:p w14:paraId="7219DF69" w14:textId="77777777" w:rsidR="00A841D0" w:rsidRPr="009D0F29" w:rsidRDefault="00A841D0" w:rsidP="004E1086">
      <w:pPr>
        <w:rPr>
          <w:i/>
          <w:szCs w:val="24"/>
          <w:lang w:val="fi-FI"/>
        </w:rPr>
      </w:pPr>
    </w:p>
    <w:p w14:paraId="659CB262" w14:textId="77777777" w:rsidR="00A841D0" w:rsidRPr="009D0F29" w:rsidRDefault="00A841D0" w:rsidP="004E1086">
      <w:pPr>
        <w:rPr>
          <w:szCs w:val="24"/>
          <w:lang w:val="fi-FI"/>
        </w:rPr>
      </w:pPr>
      <w:r w:rsidRPr="00C90DE8">
        <w:rPr>
          <w:szCs w:val="24"/>
          <w:lang w:val="fi-FI"/>
        </w:rPr>
        <w:t>Suositusannos verisairauksissa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1–3 peräkkäisenä päivänä ennen a</w:t>
      </w:r>
      <w:r w:rsidR="008A343D" w:rsidRPr="00C90DE8">
        <w:rPr>
          <w:szCs w:val="24"/>
          <w:lang w:val="fi-FI"/>
        </w:rPr>
        <w:t>llogeenista</w:t>
      </w:r>
      <w:r w:rsidRPr="00C90DE8">
        <w:rPr>
          <w:szCs w:val="24"/>
          <w:lang w:val="fi-FI"/>
        </w:rPr>
        <w:t xml:space="preserve">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47744187"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LYMFOOMA</w:t>
      </w:r>
    </w:p>
    <w:p w14:paraId="5202AF69" w14:textId="77777777" w:rsidR="00A841D0" w:rsidRPr="009D0F29" w:rsidRDefault="00A841D0" w:rsidP="004E1086">
      <w:pPr>
        <w:widowControl w:val="0"/>
        <w:autoSpaceDE w:val="0"/>
        <w:autoSpaceDN w:val="0"/>
        <w:adjustRightInd w:val="0"/>
        <w:rPr>
          <w:szCs w:val="24"/>
          <w:u w:val="single"/>
          <w:lang w:val="fi-FI"/>
        </w:rPr>
      </w:pPr>
      <w:r w:rsidRPr="00C90DE8">
        <w:rPr>
          <w:szCs w:val="24"/>
          <w:lang w:val="fi-FI"/>
        </w:rPr>
        <w:t>Suositusannos lymfooman hoidossa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C10210A"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MULTIPPELI MYELOOMA</w:t>
      </w:r>
    </w:p>
    <w:p w14:paraId="21D06AEE" w14:textId="77777777" w:rsidR="00A841D0" w:rsidRPr="009D0F29" w:rsidRDefault="00A841D0" w:rsidP="004E1086">
      <w:pPr>
        <w:widowControl w:val="0"/>
        <w:autoSpaceDE w:val="0"/>
        <w:autoSpaceDN w:val="0"/>
        <w:adjustRightInd w:val="0"/>
        <w:rPr>
          <w:szCs w:val="24"/>
          <w:u w:val="single"/>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(5</w:t>
      </w:r>
      <w:r w:rsidR="007C35CA" w:rsidRPr="00C90DE8">
        <w:rPr>
          <w:szCs w:val="24"/>
          <w:lang w:val="fi-FI"/>
        </w:rPr>
        <w:t> mg</w:t>
      </w:r>
      <w:r w:rsidRPr="00C90DE8">
        <w:rPr>
          <w:szCs w:val="24"/>
          <w:lang w:val="fi-FI"/>
        </w:rPr>
        <w:t>/kg).</w:t>
      </w:r>
    </w:p>
    <w:p w14:paraId="53A2EE52" w14:textId="77777777" w:rsidR="00A841D0" w:rsidRPr="009D0F29" w:rsidRDefault="00A841D0" w:rsidP="0006304E">
      <w:pPr>
        <w:keepNext/>
        <w:keepLines/>
        <w:autoSpaceDE w:val="0"/>
        <w:autoSpaceDN w:val="0"/>
        <w:adjustRightInd w:val="0"/>
        <w:rPr>
          <w:szCs w:val="24"/>
          <w:u w:val="single"/>
          <w:lang w:val="fi-FI"/>
        </w:rPr>
      </w:pPr>
      <w:r w:rsidRPr="00C90DE8">
        <w:rPr>
          <w:szCs w:val="24"/>
          <w:u w:val="single"/>
          <w:lang w:val="fi-FI"/>
        </w:rPr>
        <w:lastRenderedPageBreak/>
        <w:t>LEUKEMIA</w:t>
      </w:r>
    </w:p>
    <w:p w14:paraId="2C9DB308" w14:textId="77777777" w:rsidR="00A841D0" w:rsidRPr="009D0F29" w:rsidRDefault="00A841D0" w:rsidP="0006304E">
      <w:pPr>
        <w:keepNext/>
        <w:keepLines/>
        <w:autoSpaceDE w:val="0"/>
        <w:autoSpaceDN w:val="0"/>
        <w:adjustRightInd w:val="0"/>
        <w:rPr>
          <w:szCs w:val="24"/>
          <w:lang w:val="fi-FI"/>
        </w:rPr>
      </w:pPr>
      <w:r w:rsidRPr="00C90DE8">
        <w:rPr>
          <w:szCs w:val="24"/>
          <w:lang w:val="fi-FI"/>
        </w:rPr>
        <w:t>Suositusannos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38E9FB52"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TALASSEMIA</w:t>
      </w:r>
    </w:p>
    <w:p w14:paraId="035B4239" w14:textId="77777777" w:rsidR="00A841D0" w:rsidRPr="009D0F29" w:rsidRDefault="00A841D0" w:rsidP="004E1086">
      <w:pPr>
        <w:widowControl w:val="0"/>
        <w:autoSpaceDE w:val="0"/>
        <w:autoSpaceDN w:val="0"/>
        <w:adjustRightInd w:val="0"/>
        <w:rPr>
          <w:szCs w:val="24"/>
          <w:lang w:val="fi-FI"/>
        </w:rPr>
      </w:pPr>
      <w:r w:rsidRPr="00C90DE8">
        <w:rPr>
          <w:szCs w:val="24"/>
          <w:lang w:val="fi-FI"/>
        </w:rPr>
        <w:t>Suositusannos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5F08387B" w14:textId="77777777" w:rsidR="00A841D0" w:rsidRPr="009D0F29" w:rsidRDefault="00A841D0" w:rsidP="004E1086">
      <w:pPr>
        <w:rPr>
          <w:i/>
          <w:szCs w:val="24"/>
          <w:lang w:val="fi-FI"/>
        </w:rPr>
      </w:pPr>
    </w:p>
    <w:p w14:paraId="596BB43A" w14:textId="77777777" w:rsidR="00A841D0" w:rsidRPr="009D0F29" w:rsidRDefault="00A841D0" w:rsidP="004E1086">
      <w:pPr>
        <w:rPr>
          <w:szCs w:val="24"/>
          <w:lang w:val="fi-FI"/>
        </w:rPr>
      </w:pPr>
    </w:p>
    <w:p w14:paraId="13EE0458" w14:textId="77777777" w:rsidR="00A841D0" w:rsidRPr="009D0F29" w:rsidRDefault="00A841D0" w:rsidP="004E1086">
      <w:pPr>
        <w:autoSpaceDE w:val="0"/>
        <w:autoSpaceDN w:val="0"/>
        <w:adjustRightInd w:val="0"/>
        <w:rPr>
          <w:szCs w:val="24"/>
          <w:u w:val="single"/>
          <w:lang w:val="fi-FI"/>
        </w:rPr>
      </w:pPr>
      <w:r w:rsidRPr="00C90DE8">
        <w:rPr>
          <w:szCs w:val="24"/>
          <w:u w:val="single"/>
          <w:lang w:val="fi-FI"/>
        </w:rPr>
        <w:t>Annostus pediatrisilla potilailla</w:t>
      </w:r>
    </w:p>
    <w:p w14:paraId="2D294D55" w14:textId="77777777" w:rsidR="00A841D0" w:rsidRPr="009D0F29" w:rsidRDefault="00A841D0" w:rsidP="004E1086">
      <w:pPr>
        <w:autoSpaceDE w:val="0"/>
        <w:autoSpaceDN w:val="0"/>
        <w:adjustRightInd w:val="0"/>
        <w:rPr>
          <w:szCs w:val="24"/>
          <w:u w:val="single"/>
          <w:lang w:val="fi-FI"/>
        </w:rPr>
      </w:pPr>
    </w:p>
    <w:p w14:paraId="2488738C" w14:textId="77777777" w:rsidR="00A841D0" w:rsidRPr="009D0F29" w:rsidRDefault="00A841D0" w:rsidP="004E1086">
      <w:pPr>
        <w:rPr>
          <w:i/>
          <w:szCs w:val="24"/>
          <w:lang w:val="fi-FI"/>
        </w:rPr>
      </w:pPr>
      <w:r w:rsidRPr="00C90DE8">
        <w:rPr>
          <w:i/>
          <w:szCs w:val="24"/>
          <w:lang w:val="fi-FI"/>
        </w:rPr>
        <w:t>AUTOLOGINEN HPCT</w:t>
      </w:r>
    </w:p>
    <w:p w14:paraId="21C58825" w14:textId="77777777" w:rsidR="00A841D0" w:rsidRPr="009D0F29" w:rsidRDefault="00A841D0" w:rsidP="004E1086">
      <w:pPr>
        <w:rPr>
          <w:szCs w:val="24"/>
          <w:lang w:val="fi-FI"/>
        </w:rPr>
      </w:pPr>
    </w:p>
    <w:p w14:paraId="3204B574" w14:textId="77777777" w:rsidR="00A841D0" w:rsidRPr="009D0F29" w:rsidRDefault="00A841D0" w:rsidP="004E1086">
      <w:pPr>
        <w:rPr>
          <w:b/>
          <w:szCs w:val="24"/>
          <w:lang w:val="fi-FI"/>
        </w:rPr>
      </w:pPr>
      <w:r w:rsidRPr="00C90DE8">
        <w:rPr>
          <w:b/>
          <w:szCs w:val="24"/>
          <w:lang w:val="fi-FI"/>
        </w:rPr>
        <w:t>Kiinteät kasvaimet</w:t>
      </w:r>
    </w:p>
    <w:p w14:paraId="79B1FDF3" w14:textId="77777777" w:rsidR="00A841D0" w:rsidRPr="009D0F29" w:rsidRDefault="00A841D0" w:rsidP="004E1086">
      <w:pPr>
        <w:widowControl w:val="0"/>
        <w:autoSpaceDE w:val="0"/>
        <w:autoSpaceDN w:val="0"/>
        <w:adjustRightInd w:val="0"/>
        <w:rPr>
          <w:szCs w:val="24"/>
          <w:lang w:val="fi-FI"/>
        </w:rPr>
      </w:pPr>
    </w:p>
    <w:p w14:paraId="3C68592D" w14:textId="77777777" w:rsidR="00A841D0" w:rsidRPr="009D0F29" w:rsidRDefault="00A841D0" w:rsidP="004E1086">
      <w:pPr>
        <w:rPr>
          <w:szCs w:val="24"/>
          <w:u w:val="single"/>
          <w:lang w:val="fi-FI"/>
        </w:rPr>
      </w:pPr>
      <w:r w:rsidRPr="00C90DE8">
        <w:rPr>
          <w:szCs w:val="24"/>
          <w:lang w:val="fi-FI"/>
        </w:rPr>
        <w:t>Suositusannos kiinteiden kasvainten hoidossa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(6</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0A31DD9B" w14:textId="77777777" w:rsidR="00A841D0" w:rsidRPr="009D0F29" w:rsidRDefault="00A841D0" w:rsidP="004E1086">
      <w:pPr>
        <w:rPr>
          <w:szCs w:val="24"/>
          <w:u w:val="single"/>
          <w:lang w:val="fi-FI"/>
        </w:rPr>
      </w:pPr>
      <w:r w:rsidRPr="00C90DE8">
        <w:rPr>
          <w:szCs w:val="24"/>
          <w:u w:val="single"/>
          <w:lang w:val="fi-FI"/>
        </w:rPr>
        <w:t>KESKUSHERMOSTOKASVAIMET</w:t>
      </w:r>
    </w:p>
    <w:p w14:paraId="360F3703" w14:textId="77777777" w:rsidR="00A841D0" w:rsidRPr="009D0F29" w:rsidRDefault="00A841D0" w:rsidP="004E1086">
      <w:pPr>
        <w:rPr>
          <w:szCs w:val="24"/>
          <w:lang w:val="fi-FI"/>
        </w:rPr>
      </w:pPr>
      <w:r w:rsidRPr="00C90DE8">
        <w:rPr>
          <w:szCs w:val="24"/>
          <w:lang w:val="fi-FI"/>
        </w:rPr>
        <w:t>Suositusannos vaihtelee 250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00BE2E4F" w14:textId="77777777" w:rsidR="00A841D0" w:rsidRPr="009D0F29" w:rsidRDefault="00A841D0" w:rsidP="004E1086">
      <w:pPr>
        <w:widowControl w:val="0"/>
        <w:autoSpaceDE w:val="0"/>
        <w:autoSpaceDN w:val="0"/>
        <w:adjustRightInd w:val="0"/>
        <w:rPr>
          <w:i/>
          <w:szCs w:val="24"/>
          <w:lang w:val="fi-FI"/>
        </w:rPr>
      </w:pPr>
    </w:p>
    <w:p w14:paraId="1B03335D" w14:textId="77777777" w:rsidR="00A841D0" w:rsidRPr="009D0F29" w:rsidRDefault="00A841D0" w:rsidP="004E1086">
      <w:pPr>
        <w:keepNext/>
        <w:rPr>
          <w:i/>
          <w:szCs w:val="24"/>
          <w:lang w:val="fi-FI"/>
        </w:rPr>
      </w:pPr>
      <w:r w:rsidRPr="00C90DE8">
        <w:rPr>
          <w:i/>
          <w:szCs w:val="24"/>
          <w:lang w:val="fi-FI"/>
        </w:rPr>
        <w:t>ALLOGEENINEN HPCT</w:t>
      </w:r>
    </w:p>
    <w:p w14:paraId="64D64622" w14:textId="77777777" w:rsidR="00A841D0" w:rsidRPr="009D0F29" w:rsidRDefault="00A841D0" w:rsidP="004E1086">
      <w:pPr>
        <w:keepNext/>
        <w:rPr>
          <w:b/>
          <w:szCs w:val="24"/>
          <w:lang w:val="fi-FI"/>
        </w:rPr>
      </w:pPr>
    </w:p>
    <w:p w14:paraId="0B4D7968" w14:textId="77777777" w:rsidR="00A841D0" w:rsidRPr="009D0F29" w:rsidRDefault="00A841D0" w:rsidP="004E1086">
      <w:pPr>
        <w:keepNext/>
        <w:rPr>
          <w:b/>
          <w:szCs w:val="24"/>
          <w:lang w:val="fi-FI"/>
        </w:rPr>
      </w:pPr>
      <w:r w:rsidRPr="00C90DE8">
        <w:rPr>
          <w:b/>
          <w:szCs w:val="24"/>
          <w:lang w:val="fi-FI"/>
        </w:rPr>
        <w:t>Verisairaudet</w:t>
      </w:r>
    </w:p>
    <w:p w14:paraId="36374DEB" w14:textId="77777777" w:rsidR="00A841D0" w:rsidRPr="009D0F29" w:rsidRDefault="00A841D0" w:rsidP="004E1086">
      <w:pPr>
        <w:keepNext/>
        <w:rPr>
          <w:szCs w:val="24"/>
          <w:lang w:val="fi-FI"/>
        </w:rPr>
      </w:pPr>
    </w:p>
    <w:p w14:paraId="02B500A0" w14:textId="77777777" w:rsidR="00A841D0" w:rsidRPr="009D0F29" w:rsidRDefault="00A841D0" w:rsidP="004E1086">
      <w:pPr>
        <w:keepNext/>
        <w:rPr>
          <w:szCs w:val="24"/>
          <w:u w:val="single"/>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74E59BD7" w14:textId="77777777" w:rsidR="00A841D0" w:rsidRPr="009D0F29" w:rsidRDefault="00A841D0" w:rsidP="004E1086">
      <w:pPr>
        <w:rPr>
          <w:szCs w:val="24"/>
          <w:u w:val="single"/>
          <w:lang w:val="fi-FI"/>
        </w:rPr>
      </w:pPr>
      <w:r w:rsidRPr="00C90DE8">
        <w:rPr>
          <w:szCs w:val="24"/>
          <w:u w:val="single"/>
          <w:lang w:val="fi-FI"/>
        </w:rPr>
        <w:t>LEUKEMIA</w:t>
      </w:r>
    </w:p>
    <w:p w14:paraId="27987D46" w14:textId="77777777" w:rsidR="00A841D0" w:rsidRPr="009D0F29" w:rsidRDefault="00A841D0"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200A9BB5" w14:textId="77777777" w:rsidR="00A841D0" w:rsidRPr="009D0F29" w:rsidRDefault="00A841D0" w:rsidP="004E1086">
      <w:pPr>
        <w:widowControl w:val="0"/>
        <w:autoSpaceDE w:val="0"/>
        <w:autoSpaceDN w:val="0"/>
        <w:adjustRightInd w:val="0"/>
        <w:rPr>
          <w:szCs w:val="24"/>
          <w:u w:val="single"/>
          <w:lang w:val="fi-FI"/>
        </w:rPr>
      </w:pPr>
      <w:r w:rsidRPr="00C90DE8">
        <w:rPr>
          <w:szCs w:val="24"/>
          <w:u w:val="single"/>
          <w:lang w:val="fi-FI"/>
        </w:rPr>
        <w:t>TALASSEMIA</w:t>
      </w:r>
    </w:p>
    <w:p w14:paraId="520427D9" w14:textId="77777777" w:rsidR="00A841D0" w:rsidRPr="009D0F29" w:rsidRDefault="00A841D0" w:rsidP="004E1086">
      <w:pPr>
        <w:rPr>
          <w:szCs w:val="24"/>
          <w:u w:val="single"/>
          <w:lang w:val="fi-FI"/>
        </w:rPr>
      </w:pPr>
      <w:r w:rsidRPr="00C90DE8">
        <w:rPr>
          <w:szCs w:val="24"/>
          <w:lang w:val="fi-FI"/>
        </w:rPr>
        <w:t>Suositusannos vaihtelee 200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04799969" w14:textId="77777777" w:rsidR="00A841D0" w:rsidRPr="009D0F29" w:rsidRDefault="00A841D0" w:rsidP="004E1086">
      <w:pPr>
        <w:rPr>
          <w:szCs w:val="24"/>
          <w:u w:val="single"/>
          <w:lang w:val="fi-FI"/>
        </w:rPr>
      </w:pPr>
      <w:r w:rsidRPr="00C90DE8">
        <w:rPr>
          <w:szCs w:val="24"/>
          <w:u w:val="single"/>
          <w:lang w:val="fi-FI"/>
        </w:rPr>
        <w:t>HOITOON VASTAAMATON SYTOPENIA</w:t>
      </w:r>
    </w:p>
    <w:p w14:paraId="47FF01FF" w14:textId="77777777" w:rsidR="00A841D0" w:rsidRPr="009D0F29" w:rsidRDefault="00A841D0" w:rsidP="004E1086">
      <w:pPr>
        <w:rPr>
          <w:szCs w:val="24"/>
          <w:u w:val="single"/>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1CFC7DF6" w14:textId="77777777" w:rsidR="00A841D0" w:rsidRPr="009D0F29" w:rsidRDefault="00A841D0" w:rsidP="004E1086">
      <w:pPr>
        <w:rPr>
          <w:szCs w:val="24"/>
          <w:u w:val="single"/>
          <w:lang w:val="fi-FI"/>
        </w:rPr>
      </w:pPr>
      <w:r w:rsidRPr="00C90DE8">
        <w:rPr>
          <w:szCs w:val="24"/>
          <w:u w:val="single"/>
          <w:lang w:val="fi-FI"/>
        </w:rPr>
        <w:t>PERINNÖLLISET SAIRAUDET</w:t>
      </w:r>
    </w:p>
    <w:p w14:paraId="1D79168B" w14:textId="77777777" w:rsidR="00A841D0" w:rsidRPr="009D0F29" w:rsidRDefault="00A841D0" w:rsidP="004E1086">
      <w:pPr>
        <w:rPr>
          <w:szCs w:val="24"/>
          <w:u w:val="single"/>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962939C" w14:textId="77777777" w:rsidR="00A841D0" w:rsidRPr="009D0F29" w:rsidRDefault="00A841D0" w:rsidP="0006304E">
      <w:pPr>
        <w:keepNext/>
        <w:keepLines/>
        <w:rPr>
          <w:szCs w:val="24"/>
          <w:u w:val="single"/>
          <w:lang w:val="fi-FI"/>
        </w:rPr>
      </w:pPr>
      <w:r w:rsidRPr="00C90DE8">
        <w:rPr>
          <w:szCs w:val="24"/>
          <w:u w:val="single"/>
          <w:lang w:val="fi-FI"/>
        </w:rPr>
        <w:lastRenderedPageBreak/>
        <w:t>SIRPPISOLUANEMIA</w:t>
      </w:r>
    </w:p>
    <w:p w14:paraId="65C59B97" w14:textId="77777777" w:rsidR="00A841D0" w:rsidRPr="009D0F29" w:rsidRDefault="00A841D0" w:rsidP="0006304E">
      <w:pPr>
        <w:keepNext/>
        <w:keepLines/>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68EEDA7A" w14:textId="77777777" w:rsidR="00A841D0" w:rsidRPr="009D0F29" w:rsidRDefault="00A841D0" w:rsidP="009C028A">
      <w:pPr>
        <w:tabs>
          <w:tab w:val="left" w:pos="360"/>
        </w:tabs>
        <w:spacing w:line="240" w:lineRule="atLeast"/>
        <w:rPr>
          <w:szCs w:val="24"/>
          <w:u w:val="single"/>
          <w:lang w:val="fi-FI"/>
        </w:rPr>
      </w:pPr>
    </w:p>
    <w:p w14:paraId="2E40665E" w14:textId="77777777" w:rsidR="00A841D0" w:rsidRPr="009D0F29" w:rsidRDefault="00A841D0" w:rsidP="004E1086">
      <w:pPr>
        <w:tabs>
          <w:tab w:val="left" w:pos="360"/>
        </w:tabs>
        <w:spacing w:line="240" w:lineRule="atLeast"/>
        <w:rPr>
          <w:szCs w:val="24"/>
          <w:u w:val="single"/>
          <w:lang w:val="fi-FI"/>
        </w:rPr>
      </w:pPr>
      <w:r w:rsidRPr="00C90DE8">
        <w:rPr>
          <w:szCs w:val="24"/>
          <w:u w:val="single"/>
          <w:lang w:val="fi-FI"/>
        </w:rPr>
        <w:t>Käyttövalmiiksi sekoittaminen</w:t>
      </w:r>
    </w:p>
    <w:p w14:paraId="77A3FB23"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 on sekoitettava käyttövalmiiksi lisäämällä siihen 1,5</w:t>
      </w:r>
      <w:r w:rsidRPr="004D37A2">
        <w:rPr>
          <w:noProof/>
          <w:szCs w:val="24"/>
          <w:lang w:val="fi-FI"/>
        </w:rPr>
        <w:t xml:space="preserve">ml </w:t>
      </w:r>
      <w:r w:rsidRPr="00C90DE8">
        <w:rPr>
          <w:szCs w:val="24"/>
          <w:lang w:val="fi-FI"/>
        </w:rPr>
        <w:t xml:space="preserve">steriiliä </w:t>
      </w:r>
      <w:r w:rsidR="00C71E32" w:rsidRPr="00C90DE8">
        <w:rPr>
          <w:szCs w:val="24"/>
          <w:lang w:val="fi-FI"/>
        </w:rPr>
        <w:t>injektionesteisiin</w:t>
      </w:r>
      <w:r w:rsidR="00C71E32" w:rsidRPr="009D0F29">
        <w:rPr>
          <w:rFonts w:ascii="HelveticaNeueLT-Condensed" w:hAnsi="HelveticaNeueLT-Condensed" w:cs="HelveticaNeueLT-Condensed"/>
          <w:sz w:val="18"/>
          <w:szCs w:val="18"/>
          <w:lang w:val="fi-FI" w:eastAsia="it-IT"/>
        </w:rPr>
        <w:t xml:space="preserve"> </w:t>
      </w:r>
      <w:r w:rsidRPr="00C90DE8">
        <w:rPr>
          <w:szCs w:val="24"/>
          <w:lang w:val="fi-FI"/>
        </w:rPr>
        <w:t>käytettävää vettä.</w:t>
      </w:r>
    </w:p>
    <w:p w14:paraId="68E6697F" w14:textId="49E174F6" w:rsidR="00A841D0" w:rsidRPr="009D0F29" w:rsidRDefault="00A841D0" w:rsidP="004E1086">
      <w:pPr>
        <w:tabs>
          <w:tab w:val="left" w:pos="360"/>
        </w:tabs>
        <w:autoSpaceDE w:val="0"/>
        <w:autoSpaceDN w:val="0"/>
        <w:adjustRightInd w:val="0"/>
        <w:rPr>
          <w:szCs w:val="24"/>
          <w:lang w:val="fi-FI"/>
        </w:rPr>
      </w:pPr>
      <w:r w:rsidRPr="00C90DE8">
        <w:rPr>
          <w:szCs w:val="24"/>
          <w:lang w:val="fi-FI"/>
        </w:rPr>
        <w:t>Käytä tätä varten ruiskua, jossa on neula, ja vedä sillä aseptisesti 1,5</w:t>
      </w:r>
      <w:r w:rsidRPr="004D37A2">
        <w:rPr>
          <w:noProof/>
          <w:szCs w:val="24"/>
          <w:lang w:val="fi-FI"/>
        </w:rPr>
        <w:t xml:space="preserve">ml </w:t>
      </w:r>
      <w:r w:rsidRPr="00C90DE8">
        <w:rPr>
          <w:szCs w:val="24"/>
          <w:lang w:val="fi-FI"/>
        </w:rPr>
        <w:t>steriiliä</w:t>
      </w:r>
      <w:r w:rsidR="00936EFF">
        <w:rPr>
          <w:szCs w:val="24"/>
          <w:lang w:val="fi-FI"/>
        </w:rPr>
        <w:t xml:space="preserve"> </w:t>
      </w:r>
      <w:r w:rsidR="00936EFF" w:rsidRPr="00745F27">
        <w:rPr>
          <w:szCs w:val="24"/>
          <w:lang w:val="fi-FI"/>
        </w:rPr>
        <w:t>injektionesteisiin</w:t>
      </w:r>
      <w:r w:rsidRPr="00C90DE8">
        <w:rPr>
          <w:szCs w:val="24"/>
          <w:lang w:val="fi-FI"/>
        </w:rPr>
        <w:t xml:space="preserve"> käytettävää vettä ruiskuun.</w:t>
      </w:r>
    </w:p>
    <w:p w14:paraId="6A6A09AC"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 xml:space="preserve">Injektoi ruiskussa oleva vesi </w:t>
      </w:r>
      <w:r w:rsidR="007924D6" w:rsidRPr="00C90DE8">
        <w:rPr>
          <w:szCs w:val="24"/>
          <w:lang w:val="fi-FI"/>
        </w:rPr>
        <w:t xml:space="preserve">injektiopulloon </w:t>
      </w:r>
      <w:r w:rsidRPr="00C90DE8">
        <w:rPr>
          <w:szCs w:val="24"/>
          <w:lang w:val="fi-FI"/>
        </w:rPr>
        <w:t>kumitulpan läpi.</w:t>
      </w:r>
    </w:p>
    <w:p w14:paraId="0101F1D7"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 xml:space="preserve">Poista ruisku ja neula, ja sekoita liuos käsin kääntämällä </w:t>
      </w:r>
      <w:r w:rsidR="007924D6" w:rsidRPr="00C90DE8">
        <w:rPr>
          <w:szCs w:val="24"/>
          <w:lang w:val="fi-FI"/>
        </w:rPr>
        <w:t xml:space="preserve">injektiopulloa </w:t>
      </w:r>
      <w:r w:rsidRPr="00C90DE8">
        <w:rPr>
          <w:szCs w:val="24"/>
          <w:lang w:val="fi-FI"/>
        </w:rPr>
        <w:t>useamman kerran ylösalaisin.</w:t>
      </w:r>
    </w:p>
    <w:p w14:paraId="42A77D3A"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Vain värittömiä liuoksia, joissa ei ole minkäänlaisia hiukkasia, saa käyttää.</w:t>
      </w:r>
      <w:r w:rsidR="00224BEE" w:rsidRPr="00C90DE8">
        <w:rPr>
          <w:szCs w:val="24"/>
          <w:lang w:val="fi-FI"/>
        </w:rPr>
        <w:t xml:space="preserve"> Valmiiksi sekoitetut injektionesteet saattavat värjäytyä, mutta niitä voidaan edelleenkin käyttää.</w:t>
      </w:r>
    </w:p>
    <w:p w14:paraId="2E7BF5C9" w14:textId="77777777" w:rsidR="00A841D0" w:rsidRPr="009D0F29" w:rsidRDefault="00A841D0" w:rsidP="004E1086">
      <w:pPr>
        <w:tabs>
          <w:tab w:val="left" w:pos="360"/>
        </w:tabs>
        <w:autoSpaceDE w:val="0"/>
        <w:autoSpaceDN w:val="0"/>
        <w:adjustRightInd w:val="0"/>
        <w:rPr>
          <w:szCs w:val="24"/>
          <w:lang w:val="fi-FI"/>
        </w:rPr>
      </w:pPr>
    </w:p>
    <w:p w14:paraId="6490EB8C" w14:textId="77777777" w:rsidR="00A841D0" w:rsidRPr="009D0F29" w:rsidRDefault="00A841D0" w:rsidP="004E1086">
      <w:pPr>
        <w:tabs>
          <w:tab w:val="left" w:pos="360"/>
        </w:tabs>
        <w:autoSpaceDE w:val="0"/>
        <w:autoSpaceDN w:val="0"/>
        <w:adjustRightInd w:val="0"/>
        <w:rPr>
          <w:szCs w:val="24"/>
          <w:u w:val="single"/>
          <w:lang w:val="fi-FI"/>
        </w:rPr>
      </w:pPr>
      <w:r w:rsidRPr="00C90DE8">
        <w:rPr>
          <w:szCs w:val="24"/>
          <w:u w:val="single"/>
          <w:lang w:val="fi-FI"/>
        </w:rPr>
        <w:t>Laimennus infuusiopussissa</w:t>
      </w:r>
    </w:p>
    <w:p w14:paraId="26A9374C" w14:textId="77777777" w:rsidR="00BF3216" w:rsidRPr="009D0F29" w:rsidRDefault="00BF3216" w:rsidP="004E1086">
      <w:pPr>
        <w:tabs>
          <w:tab w:val="left" w:pos="360"/>
        </w:tabs>
        <w:autoSpaceDE w:val="0"/>
        <w:autoSpaceDN w:val="0"/>
        <w:adjustRightInd w:val="0"/>
        <w:rPr>
          <w:lang w:val="fi-FI"/>
        </w:rPr>
      </w:pPr>
      <w:r w:rsidRPr="00C90DE8">
        <w:rPr>
          <w:szCs w:val="24"/>
          <w:lang w:val="fi-FI"/>
        </w:rPr>
        <w:t>Käyttövalmiiksi sekoitettu liuos on hypotonista, ja se pitää laimentaa ennen potilaalle antamista 500 millilitralla 0,9-prosenttista natriumkloridi-injektionestettä (9</w:t>
      </w:r>
      <w:r w:rsidR="007C35CA" w:rsidRPr="00C90DE8">
        <w:rPr>
          <w:szCs w:val="24"/>
          <w:lang w:val="fi-FI"/>
        </w:rPr>
        <w:t> mg</w:t>
      </w:r>
      <w:r w:rsidRPr="00C90DE8">
        <w:rPr>
          <w:szCs w:val="24"/>
          <w:lang w:val="fi-FI"/>
        </w:rPr>
        <w:t>/ml) (1 000 millilitralla, jos annos on suurempi kuin 500</w:t>
      </w:r>
      <w:r w:rsidR="007C35CA" w:rsidRPr="00C90DE8">
        <w:rPr>
          <w:szCs w:val="24"/>
          <w:lang w:val="fi-FI"/>
        </w:rPr>
        <w:t> mg</w:t>
      </w:r>
      <w:r w:rsidRPr="00C90DE8">
        <w:rPr>
          <w:szCs w:val="24"/>
          <w:lang w:val="fi-FI"/>
        </w:rPr>
        <w:t xml:space="preserve">) tai sopivalla määrällä </w:t>
      </w:r>
      <w:r w:rsidRPr="009D0F29">
        <w:rPr>
          <w:lang w:val="fi-FI"/>
        </w:rPr>
        <w:t>0,9-prosenttista (9</w:t>
      </w:r>
      <w:r w:rsidR="007C35CA" w:rsidRPr="009D0F29">
        <w:rPr>
          <w:lang w:val="fi-FI"/>
        </w:rPr>
        <w:t> mg</w:t>
      </w:r>
      <w:r w:rsidRPr="009D0F29">
        <w:rPr>
          <w:lang w:val="fi-FI"/>
        </w:rPr>
        <w:t>/ml) natriumkloridi-</w:t>
      </w:r>
      <w:r w:rsidRPr="00C90DE8">
        <w:rPr>
          <w:szCs w:val="24"/>
          <w:lang w:val="fi-FI"/>
        </w:rPr>
        <w:t>injektionestettä</w:t>
      </w:r>
      <w:r w:rsidRPr="009D0F29">
        <w:rPr>
          <w:lang w:val="fi-FI"/>
        </w:rPr>
        <w:t>, jotta TEPADINAn lopulliseksi pitoisuudeksi saadaan 0,5–1</w:t>
      </w:r>
      <w:r w:rsidR="007C35CA" w:rsidRPr="009D0F29">
        <w:rPr>
          <w:lang w:val="fi-FI"/>
        </w:rPr>
        <w:t> mg</w:t>
      </w:r>
      <w:r w:rsidRPr="009D0F29">
        <w:rPr>
          <w:lang w:val="fi-FI"/>
        </w:rPr>
        <w:t>/ml.</w:t>
      </w:r>
    </w:p>
    <w:p w14:paraId="44BB257E" w14:textId="77777777" w:rsidR="00A841D0" w:rsidRPr="009D0F29" w:rsidRDefault="00A841D0" w:rsidP="004E1086">
      <w:pPr>
        <w:tabs>
          <w:tab w:val="left" w:pos="360"/>
        </w:tabs>
        <w:autoSpaceDE w:val="0"/>
        <w:autoSpaceDN w:val="0"/>
        <w:adjustRightInd w:val="0"/>
        <w:rPr>
          <w:szCs w:val="24"/>
          <w:lang w:val="fi-FI"/>
        </w:rPr>
      </w:pPr>
    </w:p>
    <w:p w14:paraId="5A9A262B" w14:textId="77777777" w:rsidR="00A841D0" w:rsidRPr="009D0F29" w:rsidRDefault="00A841D0" w:rsidP="004E1086">
      <w:pPr>
        <w:tabs>
          <w:tab w:val="left" w:pos="360"/>
        </w:tabs>
        <w:autoSpaceDE w:val="0"/>
        <w:autoSpaceDN w:val="0"/>
        <w:adjustRightInd w:val="0"/>
        <w:rPr>
          <w:szCs w:val="24"/>
          <w:lang w:val="fi-FI"/>
        </w:rPr>
      </w:pPr>
      <w:r w:rsidRPr="00C90DE8">
        <w:rPr>
          <w:szCs w:val="24"/>
          <w:u w:val="single"/>
          <w:lang w:val="fi-FI"/>
        </w:rPr>
        <w:t>Annostelu</w:t>
      </w:r>
    </w:p>
    <w:p w14:paraId="66B71FD4"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TEPADINA-infuusioliuos tulee tarkistaa silmämääräisesti koostumuksen suhteen ennen käyttämistä.</w:t>
      </w:r>
      <w:r w:rsidRPr="009D0F29">
        <w:rPr>
          <w:szCs w:val="24"/>
          <w:lang w:val="fi-FI"/>
        </w:rPr>
        <w:t xml:space="preserve"> </w:t>
      </w:r>
      <w:r w:rsidRPr="00C90DE8">
        <w:rPr>
          <w:szCs w:val="24"/>
          <w:lang w:val="fi-FI"/>
        </w:rPr>
        <w:t>Nesteet, joissa on sakkaa, on hävitettävä.</w:t>
      </w:r>
    </w:p>
    <w:p w14:paraId="1A4CEA8D" w14:textId="77777777" w:rsidR="00A841D0" w:rsidRPr="009D0F29" w:rsidRDefault="00A841D0" w:rsidP="004E1086">
      <w:pPr>
        <w:tabs>
          <w:tab w:val="left" w:pos="360"/>
        </w:tabs>
        <w:autoSpaceDE w:val="0"/>
        <w:autoSpaceDN w:val="0"/>
        <w:adjustRightInd w:val="0"/>
        <w:rPr>
          <w:szCs w:val="24"/>
          <w:lang w:val="fi-FI"/>
        </w:rPr>
      </w:pPr>
    </w:p>
    <w:p w14:paraId="13CED13B"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Infuusio</w:t>
      </w:r>
      <w:r w:rsidR="00224BEE" w:rsidRPr="00C90DE8">
        <w:rPr>
          <w:szCs w:val="24"/>
          <w:lang w:val="fi-FI"/>
        </w:rPr>
        <w:t>neste on annettava potilaalle</w:t>
      </w:r>
      <w:r w:rsidRPr="00C90DE8">
        <w:rPr>
          <w:szCs w:val="24"/>
          <w:lang w:val="fi-FI"/>
        </w:rPr>
        <w:t xml:space="preserve"> käyttämällä infuusiovälineitä, joihin kuuluu 0,2 µm:n letkunsisäinen suodatin.</w:t>
      </w:r>
      <w:r w:rsidR="00224BEE" w:rsidRPr="00C90DE8">
        <w:rPr>
          <w:szCs w:val="24"/>
          <w:lang w:val="fi-FI"/>
        </w:rPr>
        <w:t xml:space="preserve"> Suodatus ei heikennä nesteen vaikutusta.</w:t>
      </w:r>
    </w:p>
    <w:p w14:paraId="003D8C25" w14:textId="77777777" w:rsidR="00A841D0" w:rsidRPr="009D0F29" w:rsidRDefault="00A841D0" w:rsidP="004E1086">
      <w:pPr>
        <w:tabs>
          <w:tab w:val="left" w:pos="360"/>
        </w:tabs>
        <w:autoSpaceDE w:val="0"/>
        <w:autoSpaceDN w:val="0"/>
        <w:adjustRightInd w:val="0"/>
        <w:rPr>
          <w:szCs w:val="24"/>
          <w:lang w:val="fi-FI"/>
        </w:rPr>
      </w:pPr>
    </w:p>
    <w:p w14:paraId="54361466"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TEPADINA on annettava aseptisesti 2–4 tuntia kestävänä infuusiona huoneenlämmössä</w:t>
      </w:r>
      <w:r w:rsidR="001E4667" w:rsidRPr="00C90DE8">
        <w:rPr>
          <w:szCs w:val="24"/>
          <w:lang w:val="fi-FI"/>
        </w:rPr>
        <w:t xml:space="preserve"> (n. </w:t>
      </w:r>
      <w:r w:rsidR="001E4667" w:rsidRPr="009D0F29">
        <w:rPr>
          <w:lang w:val="fi-FI"/>
        </w:rPr>
        <w:t xml:space="preserve">25 °C) </w:t>
      </w:r>
      <w:r w:rsidRPr="00C90DE8">
        <w:rPr>
          <w:szCs w:val="24"/>
          <w:lang w:val="fi-FI"/>
        </w:rPr>
        <w:t>ja normaaleissa valaistusolosuhteissa.</w:t>
      </w:r>
    </w:p>
    <w:p w14:paraId="39B9664C" w14:textId="77777777" w:rsidR="00A841D0" w:rsidRPr="009D0F29" w:rsidRDefault="00A841D0" w:rsidP="004E1086">
      <w:pPr>
        <w:tabs>
          <w:tab w:val="left" w:pos="360"/>
        </w:tabs>
        <w:autoSpaceDE w:val="0"/>
        <w:autoSpaceDN w:val="0"/>
        <w:adjustRightInd w:val="0"/>
        <w:rPr>
          <w:szCs w:val="24"/>
          <w:lang w:val="fi-FI"/>
        </w:rPr>
      </w:pPr>
      <w:r w:rsidRPr="009D0F29">
        <w:rPr>
          <w:szCs w:val="24"/>
          <w:u w:val="single"/>
          <w:lang w:val="fi-FI"/>
        </w:rPr>
        <w:t xml:space="preserve"> </w:t>
      </w:r>
    </w:p>
    <w:p w14:paraId="18964049" w14:textId="77777777" w:rsidR="00A841D0" w:rsidRPr="009D0F29" w:rsidRDefault="00A841D0" w:rsidP="004E1086">
      <w:pPr>
        <w:tabs>
          <w:tab w:val="left" w:pos="360"/>
        </w:tabs>
        <w:autoSpaceDE w:val="0"/>
        <w:autoSpaceDN w:val="0"/>
        <w:adjustRightInd w:val="0"/>
        <w:rPr>
          <w:szCs w:val="24"/>
          <w:lang w:val="fi-FI"/>
        </w:rPr>
      </w:pPr>
      <w:r w:rsidRPr="00C90DE8">
        <w:rPr>
          <w:szCs w:val="24"/>
          <w:lang w:val="fi-FI"/>
        </w:rPr>
        <w:t>Ennen jokaista infuusiota ja sen jälkeen kestokatetri on huuhdeltava noin viidellä millilitralla 0,9-prosenttista natriumkloridi-injektionestettä (9</w:t>
      </w:r>
      <w:r w:rsidR="007C35CA" w:rsidRPr="00C90DE8">
        <w:rPr>
          <w:szCs w:val="24"/>
          <w:lang w:val="fi-FI"/>
        </w:rPr>
        <w:t> mg</w:t>
      </w:r>
      <w:r w:rsidRPr="00C90DE8">
        <w:rPr>
          <w:szCs w:val="24"/>
          <w:lang w:val="fi-FI"/>
        </w:rPr>
        <w:t>/ml).</w:t>
      </w:r>
    </w:p>
    <w:p w14:paraId="572CFFB8" w14:textId="77777777" w:rsidR="00887781" w:rsidRPr="009D0F29" w:rsidRDefault="00887781" w:rsidP="009C028A">
      <w:pPr>
        <w:pStyle w:val="Data"/>
        <w:rPr>
          <w:lang w:val="fi-FI"/>
        </w:rPr>
      </w:pPr>
    </w:p>
    <w:p w14:paraId="745B0F75" w14:textId="77777777" w:rsidR="00A841D0" w:rsidRPr="009D0F29" w:rsidRDefault="00A841D0" w:rsidP="004E1086">
      <w:pPr>
        <w:keepNext/>
        <w:tabs>
          <w:tab w:val="left" w:pos="360"/>
        </w:tabs>
        <w:rPr>
          <w:szCs w:val="24"/>
          <w:u w:val="single"/>
          <w:lang w:val="fi-FI"/>
        </w:rPr>
      </w:pPr>
      <w:r w:rsidRPr="00C90DE8">
        <w:rPr>
          <w:szCs w:val="24"/>
          <w:u w:val="single"/>
          <w:lang w:val="fi-FI"/>
        </w:rPr>
        <w:t>Hävittäminen</w:t>
      </w:r>
    </w:p>
    <w:p w14:paraId="646CDEA2" w14:textId="77777777" w:rsidR="00A841D0" w:rsidRPr="009D0F29" w:rsidRDefault="00A841D0" w:rsidP="004E1086">
      <w:pPr>
        <w:keepNext/>
        <w:tabs>
          <w:tab w:val="left" w:pos="360"/>
        </w:tabs>
        <w:rPr>
          <w:szCs w:val="24"/>
          <w:lang w:val="fi-FI"/>
        </w:rPr>
      </w:pPr>
      <w:r w:rsidRPr="00C90DE8">
        <w:rPr>
          <w:szCs w:val="24"/>
          <w:lang w:val="fi-FI"/>
        </w:rPr>
        <w:t>TEPADINA-liuos on kertakäyttöistä.</w:t>
      </w:r>
    </w:p>
    <w:p w14:paraId="3FA5D2AE" w14:textId="77777777" w:rsidR="00A841D0" w:rsidRPr="009D0F29" w:rsidRDefault="00A841D0" w:rsidP="004E1086">
      <w:pPr>
        <w:tabs>
          <w:tab w:val="left" w:pos="360"/>
        </w:tabs>
        <w:rPr>
          <w:szCs w:val="24"/>
          <w:lang w:val="fi-FI"/>
        </w:rPr>
      </w:pPr>
    </w:p>
    <w:p w14:paraId="57903148" w14:textId="77777777" w:rsidR="00A841D0" w:rsidRPr="00C90DE8" w:rsidRDefault="00A841D0" w:rsidP="004E1086">
      <w:pPr>
        <w:tabs>
          <w:tab w:val="left" w:pos="360"/>
        </w:tabs>
        <w:rPr>
          <w:szCs w:val="24"/>
          <w:lang w:val="fi-FI"/>
        </w:rPr>
      </w:pPr>
      <w:r w:rsidRPr="00C90DE8">
        <w:rPr>
          <w:szCs w:val="24"/>
          <w:lang w:val="fi-FI"/>
        </w:rPr>
        <w:t>Käyttämättä jäänyt valmiste tai siitä peräisin oleva jätemateriaali tulee hävittää paikallisten määräysten mukaisesti.</w:t>
      </w:r>
    </w:p>
    <w:p w14:paraId="51BF695A" w14:textId="77777777" w:rsidR="001E4667" w:rsidRPr="00C90DE8" w:rsidRDefault="0041503F" w:rsidP="004E1086">
      <w:pPr>
        <w:tabs>
          <w:tab w:val="left" w:pos="360"/>
        </w:tabs>
        <w:jc w:val="center"/>
        <w:rPr>
          <w:szCs w:val="24"/>
          <w:lang w:val="fi-FI"/>
        </w:rPr>
      </w:pPr>
      <w:r w:rsidRPr="00C90DE8">
        <w:rPr>
          <w:b/>
          <w:szCs w:val="24"/>
          <w:lang w:val="fi-FI"/>
        </w:rPr>
        <w:br w:type="page"/>
      </w:r>
      <w:r w:rsidR="001E4667" w:rsidRPr="00C90DE8">
        <w:rPr>
          <w:b/>
          <w:szCs w:val="24"/>
          <w:lang w:val="fi-FI"/>
        </w:rPr>
        <w:lastRenderedPageBreak/>
        <w:t>Pakkausseloste: Tietoa käyttäjälle</w:t>
      </w:r>
    </w:p>
    <w:p w14:paraId="37398580" w14:textId="77777777" w:rsidR="004F1EDF" w:rsidRPr="00C90DE8" w:rsidRDefault="004F1EDF" w:rsidP="004E1086">
      <w:pPr>
        <w:rPr>
          <w:b/>
          <w:lang w:val="fi-FI"/>
        </w:rPr>
      </w:pPr>
    </w:p>
    <w:p w14:paraId="34C3573E" w14:textId="77777777" w:rsidR="004F1EDF" w:rsidRPr="00C90DE8" w:rsidRDefault="004F1EDF" w:rsidP="004F1EDF">
      <w:pPr>
        <w:pStyle w:val="Testo"/>
        <w:tabs>
          <w:tab w:val="left" w:pos="360"/>
        </w:tabs>
        <w:ind w:left="-180"/>
        <w:jc w:val="center"/>
        <w:rPr>
          <w:b/>
          <w:sz w:val="22"/>
          <w:lang w:val="fi-FI"/>
        </w:rPr>
      </w:pPr>
      <w:r w:rsidRPr="00C90DE8">
        <w:rPr>
          <w:b/>
          <w:sz w:val="22"/>
          <w:lang w:val="fi-FI"/>
        </w:rPr>
        <w:t>TEPADINA 100</w:t>
      </w:r>
      <w:r w:rsidR="007C35CA" w:rsidRPr="00C90DE8">
        <w:rPr>
          <w:b/>
          <w:sz w:val="22"/>
          <w:lang w:val="fi-FI"/>
        </w:rPr>
        <w:t> mg</w:t>
      </w:r>
      <w:r w:rsidRPr="00C90DE8">
        <w:rPr>
          <w:b/>
          <w:sz w:val="22"/>
          <w:lang w:val="fi-FI"/>
        </w:rPr>
        <w:t xml:space="preserve"> </w:t>
      </w:r>
      <w:r w:rsidR="008128DB" w:rsidRPr="00C90DE8">
        <w:rPr>
          <w:b/>
          <w:sz w:val="22"/>
          <w:lang w:val="fi-FI"/>
        </w:rPr>
        <w:t>kuiva-aine välikonsentraatiksi infuusionestettä varten, liuos</w:t>
      </w:r>
    </w:p>
    <w:p w14:paraId="44F6B3E6" w14:textId="77777777" w:rsidR="004F1EDF" w:rsidRPr="00C90DE8" w:rsidRDefault="00AA4428" w:rsidP="004F1EDF">
      <w:pPr>
        <w:tabs>
          <w:tab w:val="left" w:pos="360"/>
        </w:tabs>
        <w:ind w:left="-180"/>
        <w:jc w:val="center"/>
        <w:rPr>
          <w:szCs w:val="24"/>
          <w:lang w:val="fi-FI"/>
        </w:rPr>
      </w:pPr>
      <w:r w:rsidRPr="00C90DE8">
        <w:rPr>
          <w:szCs w:val="24"/>
          <w:lang w:val="fi-FI"/>
        </w:rPr>
        <w:t>t</w:t>
      </w:r>
      <w:r w:rsidR="004F1EDF" w:rsidRPr="00C90DE8">
        <w:rPr>
          <w:szCs w:val="24"/>
          <w:lang w:val="fi-FI"/>
        </w:rPr>
        <w:t>iotepa</w:t>
      </w:r>
    </w:p>
    <w:p w14:paraId="4760583E" w14:textId="77777777" w:rsidR="004F1EDF" w:rsidRPr="00C90DE8" w:rsidRDefault="004F1EDF" w:rsidP="004E1086">
      <w:pPr>
        <w:tabs>
          <w:tab w:val="left" w:pos="360"/>
        </w:tabs>
        <w:suppressAutoHyphens/>
        <w:jc w:val="both"/>
        <w:rPr>
          <w:b/>
          <w:szCs w:val="24"/>
          <w:lang w:val="fi-FI"/>
        </w:rPr>
      </w:pPr>
    </w:p>
    <w:p w14:paraId="56262C9F" w14:textId="77777777" w:rsidR="004F1EDF" w:rsidRPr="00C90DE8" w:rsidRDefault="004F1EDF" w:rsidP="004E1086">
      <w:pPr>
        <w:tabs>
          <w:tab w:val="left" w:pos="360"/>
        </w:tabs>
        <w:suppressAutoHyphens/>
        <w:jc w:val="both"/>
        <w:rPr>
          <w:szCs w:val="24"/>
          <w:lang w:val="fi-FI"/>
        </w:rPr>
      </w:pPr>
    </w:p>
    <w:p w14:paraId="118AB165" w14:textId="3BB6CD06" w:rsidR="004F1EDF" w:rsidRPr="00C90DE8" w:rsidRDefault="004F1EDF" w:rsidP="004E1086">
      <w:pPr>
        <w:tabs>
          <w:tab w:val="left" w:pos="360"/>
        </w:tabs>
        <w:suppressAutoHyphens/>
        <w:rPr>
          <w:b/>
          <w:szCs w:val="24"/>
          <w:lang w:val="fi-FI"/>
        </w:rPr>
      </w:pPr>
      <w:r w:rsidRPr="00C90DE8">
        <w:rPr>
          <w:b/>
          <w:szCs w:val="24"/>
          <w:lang w:val="fi-FI"/>
        </w:rPr>
        <w:t>Lue tämä pakkausseloste huolellisesti</w:t>
      </w:r>
      <w:r w:rsidR="002567A5" w:rsidRPr="00C90DE8">
        <w:rPr>
          <w:b/>
          <w:szCs w:val="24"/>
          <w:lang w:val="fi-FI"/>
        </w:rPr>
        <w:t xml:space="preserve"> </w:t>
      </w:r>
      <w:r w:rsidRPr="00C90DE8">
        <w:rPr>
          <w:b/>
          <w:szCs w:val="24"/>
          <w:lang w:val="fi-FI"/>
        </w:rPr>
        <w:t xml:space="preserve">ennen kuin aloitat </w:t>
      </w:r>
      <w:r w:rsidR="002567A5" w:rsidRPr="00752FCD">
        <w:rPr>
          <w:b/>
          <w:szCs w:val="24"/>
          <w:lang w:val="fi-FI"/>
        </w:rPr>
        <w:t>tämän</w:t>
      </w:r>
      <w:r w:rsidR="002567A5" w:rsidRPr="002567A5">
        <w:rPr>
          <w:b/>
          <w:szCs w:val="24"/>
          <w:lang w:val="fi-FI"/>
        </w:rPr>
        <w:t xml:space="preserve"> </w:t>
      </w:r>
      <w:r w:rsidRPr="00C90DE8">
        <w:rPr>
          <w:b/>
          <w:szCs w:val="24"/>
          <w:lang w:val="fi-FI"/>
        </w:rPr>
        <w:t>lääkkeen käyttämisen</w:t>
      </w:r>
      <w:r w:rsidR="002567A5">
        <w:rPr>
          <w:b/>
          <w:szCs w:val="24"/>
          <w:lang w:val="fi-FI"/>
        </w:rPr>
        <w:t>,</w:t>
      </w:r>
      <w:r w:rsidR="00A10945" w:rsidRPr="00C90DE8">
        <w:rPr>
          <w:b/>
          <w:szCs w:val="24"/>
          <w:lang w:val="fi-FI"/>
        </w:rPr>
        <w:t xml:space="preserve"> sillä se sisältää sinulle tärkeitä tietoja</w:t>
      </w:r>
      <w:r w:rsidRPr="00C90DE8">
        <w:rPr>
          <w:b/>
          <w:szCs w:val="24"/>
          <w:lang w:val="fi-FI"/>
        </w:rPr>
        <w:t>.</w:t>
      </w:r>
    </w:p>
    <w:p w14:paraId="10C43D2C" w14:textId="77777777" w:rsidR="004F1EDF" w:rsidRPr="00C90DE8" w:rsidRDefault="004F1EDF" w:rsidP="004E1086">
      <w:pPr>
        <w:numPr>
          <w:ilvl w:val="0"/>
          <w:numId w:val="35"/>
        </w:numPr>
        <w:ind w:left="567" w:right="-2" w:hanging="567"/>
        <w:rPr>
          <w:szCs w:val="24"/>
          <w:lang w:val="fi-FI"/>
        </w:rPr>
      </w:pPr>
      <w:r w:rsidRPr="00C90DE8">
        <w:rPr>
          <w:szCs w:val="24"/>
          <w:lang w:val="fi-FI"/>
        </w:rPr>
        <w:t>Säilytä tämä pakkausseloste. Voit tarvita sitä myöhemmin.</w:t>
      </w:r>
    </w:p>
    <w:p w14:paraId="536B6D6A" w14:textId="77777777" w:rsidR="004F1EDF" w:rsidRPr="00C90DE8" w:rsidRDefault="004F1EDF" w:rsidP="004E1086">
      <w:pPr>
        <w:numPr>
          <w:ilvl w:val="0"/>
          <w:numId w:val="35"/>
        </w:numPr>
        <w:ind w:left="567" w:right="-2" w:hanging="567"/>
        <w:rPr>
          <w:szCs w:val="24"/>
          <w:lang w:val="fi-FI"/>
        </w:rPr>
      </w:pPr>
      <w:r w:rsidRPr="00C90DE8">
        <w:rPr>
          <w:szCs w:val="24"/>
          <w:lang w:val="fi-FI"/>
        </w:rPr>
        <w:t>Jos sinulla on kysyttävää, käänny lääkärin puoleen.</w:t>
      </w:r>
    </w:p>
    <w:p w14:paraId="5B5170B2" w14:textId="77777777" w:rsidR="004F1EDF" w:rsidRPr="00C90DE8" w:rsidRDefault="00A10945" w:rsidP="004E1086">
      <w:pPr>
        <w:numPr>
          <w:ilvl w:val="0"/>
          <w:numId w:val="35"/>
        </w:numPr>
        <w:ind w:left="567" w:right="-2" w:hanging="567"/>
        <w:rPr>
          <w:szCs w:val="24"/>
          <w:lang w:val="fi-FI"/>
        </w:rPr>
      </w:pPr>
      <w:r w:rsidRPr="00C90DE8">
        <w:rPr>
          <w:szCs w:val="24"/>
          <w:lang w:val="fi-FI"/>
        </w:rPr>
        <w:t xml:space="preserve">Jos havaitset haittavaikutuksia, käänny lääkärin puoleen. Tämä koskee myös sellaisia mahdollisia haittavaikutuksia, joita ei ole mainittu tässä pakkausselosteessa. Ks. </w:t>
      </w:r>
      <w:r w:rsidR="002D6450">
        <w:rPr>
          <w:szCs w:val="24"/>
          <w:lang w:val="fi-FI"/>
        </w:rPr>
        <w:t>kohta </w:t>
      </w:r>
      <w:r w:rsidRPr="00C90DE8">
        <w:rPr>
          <w:szCs w:val="24"/>
          <w:lang w:val="fi-FI"/>
        </w:rPr>
        <w:t>4</w:t>
      </w:r>
      <w:r w:rsidR="004F1EDF" w:rsidRPr="00C90DE8">
        <w:rPr>
          <w:szCs w:val="24"/>
          <w:lang w:val="fi-FI"/>
        </w:rPr>
        <w:t>.</w:t>
      </w:r>
    </w:p>
    <w:p w14:paraId="5E5D39CC" w14:textId="77777777" w:rsidR="004F1EDF" w:rsidRPr="009D0F29" w:rsidRDefault="004F1EDF" w:rsidP="009C028A">
      <w:pPr>
        <w:rPr>
          <w:szCs w:val="24"/>
          <w:lang w:val="fi-FI"/>
        </w:rPr>
      </w:pPr>
    </w:p>
    <w:p w14:paraId="397F3ED8" w14:textId="77777777" w:rsidR="00850A03" w:rsidRPr="009D0F29" w:rsidRDefault="00850A03" w:rsidP="009C028A">
      <w:pPr>
        <w:pStyle w:val="Data"/>
        <w:rPr>
          <w:lang w:val="fi-FI"/>
        </w:rPr>
      </w:pPr>
    </w:p>
    <w:p w14:paraId="619AC859" w14:textId="77777777" w:rsidR="004F1EDF" w:rsidRPr="009D0F29" w:rsidRDefault="004F1EDF" w:rsidP="00347411">
      <w:pPr>
        <w:numPr>
          <w:ilvl w:val="12"/>
          <w:numId w:val="0"/>
        </w:numPr>
        <w:tabs>
          <w:tab w:val="left" w:pos="360"/>
        </w:tabs>
        <w:ind w:right="-2"/>
        <w:outlineLvl w:val="0"/>
        <w:rPr>
          <w:lang w:val="fi-FI"/>
        </w:rPr>
      </w:pPr>
      <w:r w:rsidRPr="009D0F29">
        <w:rPr>
          <w:b/>
          <w:lang w:val="fi-FI"/>
        </w:rPr>
        <w:t xml:space="preserve">Tässä pakkausselosteessa </w:t>
      </w:r>
      <w:r w:rsidR="00A10945" w:rsidRPr="009D0F29">
        <w:rPr>
          <w:b/>
          <w:lang w:val="fi-FI"/>
        </w:rPr>
        <w:t>kerrotaan</w:t>
      </w:r>
      <w:r w:rsidRPr="009D0F29">
        <w:rPr>
          <w:lang w:val="fi-FI"/>
        </w:rPr>
        <w:t>:</w:t>
      </w:r>
    </w:p>
    <w:p w14:paraId="0A04DD0C" w14:textId="77777777" w:rsidR="004F1EDF" w:rsidRPr="00C90DE8" w:rsidRDefault="004F1EDF" w:rsidP="004E1086">
      <w:pPr>
        <w:numPr>
          <w:ilvl w:val="12"/>
          <w:numId w:val="0"/>
        </w:numPr>
        <w:tabs>
          <w:tab w:val="left" w:pos="360"/>
        </w:tabs>
        <w:ind w:right="-2"/>
        <w:outlineLvl w:val="0"/>
        <w:rPr>
          <w:szCs w:val="24"/>
          <w:lang w:val="fi-FI"/>
        </w:rPr>
      </w:pPr>
    </w:p>
    <w:p w14:paraId="77A0B93F" w14:textId="77777777" w:rsidR="004F1EDF" w:rsidRPr="00C90DE8" w:rsidRDefault="002928C2" w:rsidP="004E1086">
      <w:pPr>
        <w:ind w:left="567" w:right="-2" w:hanging="567"/>
        <w:outlineLvl w:val="0"/>
        <w:rPr>
          <w:szCs w:val="24"/>
          <w:lang w:val="fi-FI"/>
        </w:rPr>
      </w:pPr>
      <w:r w:rsidRPr="00C90DE8">
        <w:rPr>
          <w:szCs w:val="24"/>
          <w:lang w:val="fi-FI"/>
        </w:rPr>
        <w:t>1.</w:t>
      </w:r>
      <w:r w:rsidRPr="00C90DE8">
        <w:rPr>
          <w:szCs w:val="24"/>
          <w:lang w:val="fi-FI"/>
        </w:rPr>
        <w:tab/>
      </w:r>
      <w:r w:rsidR="004F1EDF" w:rsidRPr="00C90DE8">
        <w:rPr>
          <w:szCs w:val="24"/>
          <w:lang w:val="fi-FI"/>
        </w:rPr>
        <w:t>Mitä TEPADINA on ja mihin sitä käytetään</w:t>
      </w:r>
    </w:p>
    <w:p w14:paraId="6BEFA650" w14:textId="77777777" w:rsidR="004F1EDF" w:rsidRPr="00C90DE8" w:rsidRDefault="002928C2" w:rsidP="004E1086">
      <w:pPr>
        <w:ind w:left="567" w:right="-2" w:hanging="567"/>
        <w:outlineLvl w:val="0"/>
        <w:rPr>
          <w:szCs w:val="24"/>
          <w:lang w:val="fi-FI"/>
        </w:rPr>
      </w:pPr>
      <w:r w:rsidRPr="00C90DE8">
        <w:rPr>
          <w:szCs w:val="24"/>
          <w:lang w:val="fi-FI"/>
        </w:rPr>
        <w:t>2.</w:t>
      </w:r>
      <w:r w:rsidRPr="00C90DE8">
        <w:rPr>
          <w:szCs w:val="24"/>
          <w:lang w:val="fi-FI"/>
        </w:rPr>
        <w:tab/>
      </w:r>
      <w:r w:rsidR="00A10945" w:rsidRPr="00C90DE8">
        <w:rPr>
          <w:szCs w:val="24"/>
          <w:lang w:val="fi-FI"/>
        </w:rPr>
        <w:t>Mitä sinun on tiedettävä, ennen</w:t>
      </w:r>
      <w:r w:rsidR="004F1EDF" w:rsidRPr="00C90DE8">
        <w:rPr>
          <w:szCs w:val="24"/>
          <w:lang w:val="fi-FI"/>
        </w:rPr>
        <w:t xml:space="preserve"> kuin käytät TEPADINAa</w:t>
      </w:r>
    </w:p>
    <w:p w14:paraId="63CC31CA" w14:textId="77777777" w:rsidR="004F1EDF" w:rsidRPr="009D0F29" w:rsidRDefault="002928C2" w:rsidP="004E1086">
      <w:pPr>
        <w:ind w:left="567" w:right="-2" w:hanging="567"/>
        <w:outlineLvl w:val="0"/>
        <w:rPr>
          <w:lang w:val="fi-FI"/>
        </w:rPr>
      </w:pPr>
      <w:r w:rsidRPr="009D0F29">
        <w:rPr>
          <w:lang w:val="fi-FI"/>
        </w:rPr>
        <w:t>3.</w:t>
      </w:r>
      <w:r w:rsidRPr="009D0F29">
        <w:rPr>
          <w:lang w:val="fi-FI"/>
        </w:rPr>
        <w:tab/>
      </w:r>
      <w:r w:rsidR="004F1EDF" w:rsidRPr="009D0F29">
        <w:rPr>
          <w:lang w:val="fi-FI"/>
        </w:rPr>
        <w:t>Miten TEPADINAa käytetään</w:t>
      </w:r>
    </w:p>
    <w:p w14:paraId="2B9EED6C" w14:textId="77777777" w:rsidR="004F1EDF" w:rsidRPr="009D0F29" w:rsidRDefault="002928C2" w:rsidP="004E1086">
      <w:pPr>
        <w:ind w:left="567" w:right="-2" w:hanging="567"/>
        <w:outlineLvl w:val="0"/>
        <w:rPr>
          <w:lang w:val="fi-FI"/>
        </w:rPr>
      </w:pPr>
      <w:r w:rsidRPr="009D0F29">
        <w:rPr>
          <w:lang w:val="fi-FI"/>
        </w:rPr>
        <w:t>4.</w:t>
      </w:r>
      <w:r w:rsidRPr="009D0F29">
        <w:rPr>
          <w:lang w:val="fi-FI"/>
        </w:rPr>
        <w:tab/>
      </w:r>
      <w:r w:rsidR="004F1EDF" w:rsidRPr="009D0F29">
        <w:rPr>
          <w:lang w:val="fi-FI"/>
        </w:rPr>
        <w:t>Mahdolliset haittavaikutukset</w:t>
      </w:r>
    </w:p>
    <w:p w14:paraId="0B071650" w14:textId="77777777" w:rsidR="004F1EDF" w:rsidRPr="009D0F29" w:rsidRDefault="002928C2" w:rsidP="004E1086">
      <w:pPr>
        <w:ind w:left="567" w:right="-2" w:hanging="567"/>
        <w:outlineLvl w:val="0"/>
        <w:rPr>
          <w:lang w:val="fi-FI"/>
        </w:rPr>
      </w:pPr>
      <w:r w:rsidRPr="009D0F29">
        <w:rPr>
          <w:lang w:val="fi-FI"/>
        </w:rPr>
        <w:t>5.</w:t>
      </w:r>
      <w:r w:rsidRPr="009D0F29">
        <w:rPr>
          <w:lang w:val="fi-FI"/>
        </w:rPr>
        <w:tab/>
      </w:r>
      <w:r w:rsidR="004F1EDF" w:rsidRPr="009D0F29">
        <w:rPr>
          <w:lang w:val="fi-FI"/>
        </w:rPr>
        <w:t>TEPADINAn säilyttäminen</w:t>
      </w:r>
    </w:p>
    <w:p w14:paraId="29EFB8E1" w14:textId="77777777" w:rsidR="00BD3C7E" w:rsidRPr="00C90DE8" w:rsidRDefault="002928C2" w:rsidP="004E1086">
      <w:pPr>
        <w:ind w:left="567" w:right="-2" w:hanging="567"/>
        <w:outlineLvl w:val="0"/>
        <w:rPr>
          <w:szCs w:val="24"/>
          <w:lang w:val="fi-FI"/>
        </w:rPr>
      </w:pPr>
      <w:r w:rsidRPr="009D0F29">
        <w:rPr>
          <w:lang w:val="fi-FI"/>
        </w:rPr>
        <w:t>6.</w:t>
      </w:r>
      <w:r w:rsidRPr="009D0F29">
        <w:rPr>
          <w:lang w:val="fi-FI"/>
        </w:rPr>
        <w:tab/>
      </w:r>
      <w:r w:rsidR="00A10945" w:rsidRPr="009D0F29">
        <w:rPr>
          <w:lang w:val="fi-FI"/>
        </w:rPr>
        <w:t>Pakkauksen sisältö ja muuta tietoa</w:t>
      </w:r>
    </w:p>
    <w:p w14:paraId="6C9463F5" w14:textId="77777777" w:rsidR="004F1EDF" w:rsidRPr="00C90DE8" w:rsidRDefault="00A10945" w:rsidP="004E1086">
      <w:pPr>
        <w:tabs>
          <w:tab w:val="left" w:pos="360"/>
        </w:tabs>
        <w:ind w:right="-2"/>
        <w:outlineLvl w:val="0"/>
        <w:rPr>
          <w:szCs w:val="24"/>
          <w:lang w:val="fi-FI"/>
        </w:rPr>
      </w:pPr>
      <w:r w:rsidRPr="009D0F29" w:rsidDel="002634BE">
        <w:rPr>
          <w:lang w:val="fi-FI"/>
        </w:rPr>
        <w:t xml:space="preserve"> </w:t>
      </w:r>
    </w:p>
    <w:p w14:paraId="13CB8E24" w14:textId="77777777" w:rsidR="00BD3C7E" w:rsidRPr="009D0F29" w:rsidRDefault="00BD3C7E" w:rsidP="009C028A">
      <w:pPr>
        <w:pStyle w:val="Data"/>
        <w:rPr>
          <w:lang w:val="fi-FI"/>
        </w:rPr>
      </w:pPr>
    </w:p>
    <w:p w14:paraId="0318B05B" w14:textId="77777777" w:rsidR="001E4667" w:rsidRPr="00C90DE8" w:rsidRDefault="002928C2" w:rsidP="004E1086">
      <w:pPr>
        <w:ind w:left="567" w:right="-2" w:hanging="567"/>
        <w:rPr>
          <w:b/>
          <w:szCs w:val="24"/>
          <w:lang w:val="fi-FI"/>
        </w:rPr>
      </w:pPr>
      <w:r w:rsidRPr="00C90DE8">
        <w:rPr>
          <w:b/>
          <w:szCs w:val="24"/>
          <w:lang w:val="fi-FI"/>
        </w:rPr>
        <w:t>1.</w:t>
      </w:r>
      <w:r w:rsidRPr="00C90DE8">
        <w:rPr>
          <w:b/>
          <w:szCs w:val="24"/>
          <w:lang w:val="fi-FI"/>
        </w:rPr>
        <w:tab/>
      </w:r>
      <w:r w:rsidR="001E4667" w:rsidRPr="00C90DE8">
        <w:rPr>
          <w:b/>
          <w:szCs w:val="24"/>
          <w:lang w:val="fi-FI"/>
        </w:rPr>
        <w:t>Mitä TEPADINA on ja mihin sitä käytetään</w:t>
      </w:r>
    </w:p>
    <w:p w14:paraId="65324C27" w14:textId="77777777" w:rsidR="004F1EDF" w:rsidRPr="00C90DE8" w:rsidRDefault="004F1EDF" w:rsidP="00347411">
      <w:pPr>
        <w:numPr>
          <w:ilvl w:val="12"/>
          <w:numId w:val="0"/>
        </w:numPr>
        <w:tabs>
          <w:tab w:val="left" w:pos="360"/>
        </w:tabs>
        <w:rPr>
          <w:szCs w:val="24"/>
          <w:lang w:val="fi-FI"/>
        </w:rPr>
      </w:pPr>
    </w:p>
    <w:p w14:paraId="55A05DBE" w14:textId="77777777" w:rsidR="004F1EDF" w:rsidRPr="00C90DE8" w:rsidRDefault="004F1EDF" w:rsidP="004E1086">
      <w:pPr>
        <w:numPr>
          <w:ilvl w:val="12"/>
          <w:numId w:val="0"/>
        </w:numPr>
        <w:tabs>
          <w:tab w:val="left" w:pos="360"/>
        </w:tabs>
        <w:ind w:right="-2"/>
        <w:rPr>
          <w:szCs w:val="24"/>
          <w:lang w:val="fi-FI"/>
        </w:rPr>
      </w:pPr>
      <w:r w:rsidRPr="00C90DE8">
        <w:rPr>
          <w:szCs w:val="24"/>
          <w:lang w:val="fi-FI"/>
        </w:rPr>
        <w:t>TEPADINAn vaikuttava aine on tiotepa, joka kuuluu alkyloivat aineet -nimisiin lääkkeisiin.</w:t>
      </w:r>
    </w:p>
    <w:p w14:paraId="0439303F" w14:textId="77777777" w:rsidR="004F1EDF" w:rsidRPr="00C90DE8" w:rsidRDefault="004F1EDF" w:rsidP="004E1086">
      <w:pPr>
        <w:numPr>
          <w:ilvl w:val="12"/>
          <w:numId w:val="0"/>
        </w:numPr>
        <w:tabs>
          <w:tab w:val="left" w:pos="360"/>
        </w:tabs>
        <w:ind w:right="-2"/>
        <w:rPr>
          <w:szCs w:val="24"/>
          <w:lang w:val="fi-FI"/>
        </w:rPr>
      </w:pPr>
    </w:p>
    <w:p w14:paraId="20FC9BC8" w14:textId="77777777" w:rsidR="004F1EDF" w:rsidRPr="00C90DE8" w:rsidRDefault="004F1EDF" w:rsidP="004E1086">
      <w:pPr>
        <w:numPr>
          <w:ilvl w:val="12"/>
          <w:numId w:val="0"/>
        </w:numPr>
        <w:tabs>
          <w:tab w:val="left" w:pos="360"/>
        </w:tabs>
        <w:ind w:right="-2"/>
        <w:rPr>
          <w:szCs w:val="24"/>
          <w:lang w:val="fi-FI"/>
        </w:rPr>
      </w:pPr>
      <w:r w:rsidRPr="00C90DE8">
        <w:rPr>
          <w:szCs w:val="24"/>
          <w:lang w:val="fi-FI"/>
        </w:rPr>
        <w:t>TEPADINAa käytetään valmisteluhoitona luuydinsiirtoa odottaville potilaille. Se vaikuttaa tuhoamalla luuydinsoluja. Tämä mahdollistaa uusien luuydinsolujen (hematopoieettisten kantasolujen) siirtämisen, minkä ansiosta elimistö voi alkaa tuottaa terveitä verisoluja.</w:t>
      </w:r>
    </w:p>
    <w:p w14:paraId="15F118A8" w14:textId="77777777" w:rsidR="004F1EDF" w:rsidRPr="00C90DE8" w:rsidRDefault="004F1EDF" w:rsidP="004E1086">
      <w:pPr>
        <w:numPr>
          <w:ilvl w:val="12"/>
          <w:numId w:val="0"/>
        </w:numPr>
        <w:tabs>
          <w:tab w:val="left" w:pos="360"/>
        </w:tabs>
        <w:ind w:right="-2"/>
        <w:rPr>
          <w:szCs w:val="24"/>
          <w:lang w:val="fi-FI"/>
        </w:rPr>
      </w:pPr>
      <w:r w:rsidRPr="00C90DE8">
        <w:rPr>
          <w:szCs w:val="24"/>
          <w:lang w:val="fi-FI"/>
        </w:rPr>
        <w:t>TEPADINAa voidaan käyttää sekä aikuis- että lapsipotilaille</w:t>
      </w:r>
      <w:r w:rsidR="001E4667" w:rsidRPr="00C90DE8">
        <w:rPr>
          <w:szCs w:val="24"/>
          <w:lang w:val="fi-FI"/>
        </w:rPr>
        <w:t xml:space="preserve"> ja nuorille</w:t>
      </w:r>
      <w:r w:rsidRPr="00C90DE8">
        <w:rPr>
          <w:szCs w:val="24"/>
          <w:lang w:val="fi-FI"/>
        </w:rPr>
        <w:t>.</w:t>
      </w:r>
    </w:p>
    <w:p w14:paraId="5D4BA611" w14:textId="77777777" w:rsidR="004F1EDF" w:rsidRPr="00C90DE8" w:rsidRDefault="004F1EDF" w:rsidP="004E1086">
      <w:pPr>
        <w:numPr>
          <w:ilvl w:val="12"/>
          <w:numId w:val="0"/>
        </w:numPr>
        <w:tabs>
          <w:tab w:val="left" w:pos="360"/>
        </w:tabs>
        <w:rPr>
          <w:szCs w:val="24"/>
          <w:lang w:val="fi-FI"/>
        </w:rPr>
      </w:pPr>
    </w:p>
    <w:p w14:paraId="3A2ECD7E" w14:textId="77777777" w:rsidR="004F1EDF" w:rsidRPr="00C90DE8" w:rsidRDefault="004F1EDF" w:rsidP="009C028A">
      <w:pPr>
        <w:rPr>
          <w:szCs w:val="24"/>
          <w:lang w:val="fi-FI"/>
        </w:rPr>
      </w:pPr>
    </w:p>
    <w:p w14:paraId="308E2328" w14:textId="77777777" w:rsidR="001E4667" w:rsidRPr="00C90DE8" w:rsidRDefault="002928C2" w:rsidP="004E1086">
      <w:pPr>
        <w:ind w:left="567" w:right="-2" w:hanging="567"/>
        <w:rPr>
          <w:b/>
          <w:szCs w:val="24"/>
          <w:lang w:val="fi-FI"/>
        </w:rPr>
      </w:pPr>
      <w:r w:rsidRPr="009D0F29">
        <w:rPr>
          <w:b/>
          <w:lang w:val="fi-FI"/>
        </w:rPr>
        <w:t>2.</w:t>
      </w:r>
      <w:r w:rsidRPr="009D0F29">
        <w:rPr>
          <w:b/>
          <w:lang w:val="fi-FI"/>
        </w:rPr>
        <w:tab/>
      </w:r>
      <w:r w:rsidR="001E4667" w:rsidRPr="009D0F29">
        <w:rPr>
          <w:b/>
          <w:lang w:val="fi-FI"/>
        </w:rPr>
        <w:t xml:space="preserve">Mitä sinun on tiedettävä, ennen kuin käytät </w:t>
      </w:r>
      <w:r w:rsidR="001E4667" w:rsidRPr="00C90DE8">
        <w:rPr>
          <w:b/>
          <w:szCs w:val="24"/>
          <w:lang w:val="fi-FI"/>
        </w:rPr>
        <w:t>TEPADINAa</w:t>
      </w:r>
    </w:p>
    <w:p w14:paraId="57E77AD7" w14:textId="77777777" w:rsidR="004F1EDF" w:rsidRPr="00C90DE8" w:rsidRDefault="004F1EDF" w:rsidP="00347411">
      <w:pPr>
        <w:numPr>
          <w:ilvl w:val="12"/>
          <w:numId w:val="0"/>
        </w:numPr>
        <w:tabs>
          <w:tab w:val="left" w:pos="360"/>
        </w:tabs>
        <w:ind w:right="-2"/>
        <w:rPr>
          <w:szCs w:val="24"/>
          <w:lang w:val="fi-FI"/>
        </w:rPr>
      </w:pPr>
    </w:p>
    <w:p w14:paraId="6660649E" w14:textId="77777777" w:rsidR="004F1EDF" w:rsidRPr="009D0F29" w:rsidRDefault="004F1EDF" w:rsidP="004E1086">
      <w:pPr>
        <w:numPr>
          <w:ilvl w:val="12"/>
          <w:numId w:val="0"/>
        </w:numPr>
        <w:tabs>
          <w:tab w:val="left" w:pos="360"/>
        </w:tabs>
        <w:outlineLvl w:val="0"/>
        <w:rPr>
          <w:b/>
          <w:lang w:val="fi-FI"/>
        </w:rPr>
      </w:pPr>
      <w:r w:rsidRPr="009D0F29">
        <w:rPr>
          <w:b/>
          <w:lang w:val="fi-FI"/>
        </w:rPr>
        <w:t>Älä käytä TEPADINAa</w:t>
      </w:r>
    </w:p>
    <w:p w14:paraId="1B00EB6D" w14:textId="77777777" w:rsidR="004F1EDF" w:rsidRPr="009D0F29" w:rsidRDefault="004F1EDF" w:rsidP="004E1086">
      <w:pPr>
        <w:numPr>
          <w:ilvl w:val="0"/>
          <w:numId w:val="38"/>
        </w:numPr>
        <w:ind w:left="567" w:hanging="567"/>
        <w:rPr>
          <w:lang w:val="fi-FI"/>
        </w:rPr>
      </w:pPr>
      <w:r w:rsidRPr="009D0F29">
        <w:rPr>
          <w:lang w:val="fi-FI"/>
        </w:rPr>
        <w:t>jos olet allerginen tiotepalle,</w:t>
      </w:r>
    </w:p>
    <w:p w14:paraId="0D5468E7" w14:textId="77777777" w:rsidR="004F1EDF" w:rsidRPr="00C90DE8" w:rsidRDefault="004F1EDF" w:rsidP="004E1086">
      <w:pPr>
        <w:numPr>
          <w:ilvl w:val="0"/>
          <w:numId w:val="38"/>
        </w:numPr>
        <w:ind w:left="567" w:hanging="567"/>
        <w:rPr>
          <w:szCs w:val="24"/>
          <w:lang w:val="fi-FI"/>
        </w:rPr>
      </w:pPr>
      <w:r w:rsidRPr="00C90DE8">
        <w:rPr>
          <w:szCs w:val="24"/>
          <w:lang w:val="fi-FI"/>
        </w:rPr>
        <w:t>jos olet tai epäilet olevasi raskaana,</w:t>
      </w:r>
    </w:p>
    <w:p w14:paraId="7A491126" w14:textId="77777777" w:rsidR="004F1EDF" w:rsidRPr="009D0F29" w:rsidRDefault="004F1EDF" w:rsidP="004E1086">
      <w:pPr>
        <w:numPr>
          <w:ilvl w:val="0"/>
          <w:numId w:val="38"/>
        </w:numPr>
        <w:ind w:left="567" w:hanging="567"/>
        <w:rPr>
          <w:lang w:val="fi-FI"/>
        </w:rPr>
      </w:pPr>
      <w:r w:rsidRPr="009D0F29">
        <w:rPr>
          <w:lang w:val="fi-FI"/>
        </w:rPr>
        <w:t>jos imetät,</w:t>
      </w:r>
    </w:p>
    <w:p w14:paraId="6023D796" w14:textId="77777777" w:rsidR="004F1EDF" w:rsidRPr="00C90DE8" w:rsidRDefault="004F1EDF" w:rsidP="004E1086">
      <w:pPr>
        <w:numPr>
          <w:ilvl w:val="0"/>
          <w:numId w:val="38"/>
        </w:numPr>
        <w:ind w:left="567" w:hanging="567"/>
        <w:rPr>
          <w:szCs w:val="24"/>
          <w:lang w:val="fi-FI"/>
        </w:rPr>
      </w:pPr>
      <w:r w:rsidRPr="00C90DE8">
        <w:rPr>
          <w:szCs w:val="24"/>
          <w:lang w:val="fi-FI"/>
        </w:rPr>
        <w:t xml:space="preserve">jos </w:t>
      </w:r>
      <w:r w:rsidR="00BF3216" w:rsidRPr="00C90DE8">
        <w:rPr>
          <w:szCs w:val="24"/>
          <w:lang w:val="fi-FI"/>
        </w:rPr>
        <w:t>sinulle annetaan keltakuume-, bakteeri- tai eläviä viruksia sisältäviä rokotteita.</w:t>
      </w:r>
    </w:p>
    <w:p w14:paraId="5A128E33" w14:textId="77777777" w:rsidR="004F1EDF" w:rsidRPr="00C90DE8" w:rsidRDefault="004F1EDF" w:rsidP="00347411">
      <w:pPr>
        <w:numPr>
          <w:ilvl w:val="12"/>
          <w:numId w:val="0"/>
        </w:numPr>
        <w:tabs>
          <w:tab w:val="left" w:pos="360"/>
        </w:tabs>
        <w:ind w:right="-2"/>
        <w:outlineLvl w:val="0"/>
        <w:rPr>
          <w:b/>
          <w:szCs w:val="24"/>
          <w:lang w:val="fi-FI"/>
        </w:rPr>
      </w:pPr>
    </w:p>
    <w:p w14:paraId="14E62C45" w14:textId="77777777" w:rsidR="00A72407" w:rsidRPr="009D0F29" w:rsidRDefault="00A72407" w:rsidP="004E1086">
      <w:pPr>
        <w:numPr>
          <w:ilvl w:val="12"/>
          <w:numId w:val="0"/>
        </w:numPr>
        <w:tabs>
          <w:tab w:val="left" w:pos="360"/>
        </w:tabs>
        <w:outlineLvl w:val="0"/>
        <w:rPr>
          <w:b/>
          <w:lang w:val="fi-FI"/>
        </w:rPr>
      </w:pPr>
      <w:r w:rsidRPr="009D0F29">
        <w:rPr>
          <w:b/>
          <w:lang w:val="fi-FI"/>
        </w:rPr>
        <w:t>Varoitukset ja varotoimet</w:t>
      </w:r>
    </w:p>
    <w:p w14:paraId="5D3D2290"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Kerro lääkärillesi, jos sinulla on jokin seuraavista:</w:t>
      </w:r>
    </w:p>
    <w:p w14:paraId="0D63E3CE" w14:textId="77777777" w:rsidR="004F1EDF" w:rsidRPr="009D0F29" w:rsidRDefault="004F1EDF" w:rsidP="004E1086">
      <w:pPr>
        <w:numPr>
          <w:ilvl w:val="0"/>
          <w:numId w:val="38"/>
        </w:numPr>
        <w:autoSpaceDE w:val="0"/>
        <w:autoSpaceDN w:val="0"/>
        <w:adjustRightInd w:val="0"/>
        <w:spacing w:line="260" w:lineRule="exact"/>
        <w:ind w:left="567" w:hanging="567"/>
        <w:rPr>
          <w:szCs w:val="24"/>
          <w:lang w:val="fi-FI"/>
        </w:rPr>
      </w:pPr>
      <w:r w:rsidRPr="00C90DE8">
        <w:rPr>
          <w:szCs w:val="24"/>
          <w:lang w:val="fi-FI"/>
        </w:rPr>
        <w:t>maksa- tai munuaisongelmia,</w:t>
      </w:r>
    </w:p>
    <w:p w14:paraId="4C27021E" w14:textId="77777777" w:rsidR="004F1EDF" w:rsidRPr="009D0F29" w:rsidRDefault="004F1EDF" w:rsidP="004E1086">
      <w:pPr>
        <w:numPr>
          <w:ilvl w:val="0"/>
          <w:numId w:val="38"/>
        </w:numPr>
        <w:autoSpaceDE w:val="0"/>
        <w:autoSpaceDN w:val="0"/>
        <w:adjustRightInd w:val="0"/>
        <w:spacing w:line="260" w:lineRule="exact"/>
        <w:ind w:left="567" w:hanging="567"/>
        <w:rPr>
          <w:lang w:val="fi-FI"/>
        </w:rPr>
      </w:pPr>
      <w:r w:rsidRPr="009D0F29">
        <w:rPr>
          <w:lang w:val="fi-FI"/>
        </w:rPr>
        <w:t>sydän- tai keuhko-ongelmia,</w:t>
      </w:r>
    </w:p>
    <w:p w14:paraId="0F892027" w14:textId="77777777" w:rsidR="004F1EDF" w:rsidRPr="00C90DE8" w:rsidRDefault="004F1EDF" w:rsidP="004E1086">
      <w:pPr>
        <w:numPr>
          <w:ilvl w:val="0"/>
          <w:numId w:val="38"/>
        </w:numPr>
        <w:autoSpaceDE w:val="0"/>
        <w:autoSpaceDN w:val="0"/>
        <w:adjustRightInd w:val="0"/>
        <w:spacing w:line="260" w:lineRule="exact"/>
        <w:ind w:left="567" w:hanging="567"/>
        <w:rPr>
          <w:szCs w:val="24"/>
          <w:lang w:val="fi-FI"/>
        </w:rPr>
      </w:pPr>
      <w:r w:rsidRPr="00C90DE8">
        <w:rPr>
          <w:szCs w:val="24"/>
          <w:lang w:val="fi-FI"/>
        </w:rPr>
        <w:t>kouristuksia/kohtauksia (epilepsia) ta</w:t>
      </w:r>
      <w:r w:rsidR="008A343D" w:rsidRPr="00C90DE8">
        <w:rPr>
          <w:szCs w:val="24"/>
          <w:lang w:val="fi-FI"/>
        </w:rPr>
        <w:t>i sinulla on joskus ollut niitä (jos hoitoon on käytetty fenytoiinia</w:t>
      </w:r>
      <w:r w:rsidR="00BF3216" w:rsidRPr="00C90DE8">
        <w:rPr>
          <w:szCs w:val="24"/>
          <w:lang w:val="fi-FI"/>
        </w:rPr>
        <w:t xml:space="preserve"> tai fosfenytoiinia</w:t>
      </w:r>
      <w:r w:rsidR="008A343D" w:rsidRPr="00C90DE8">
        <w:rPr>
          <w:szCs w:val="24"/>
          <w:lang w:val="fi-FI"/>
        </w:rPr>
        <w:t>).</w:t>
      </w:r>
    </w:p>
    <w:p w14:paraId="1AA3372F" w14:textId="77777777" w:rsidR="004F1EDF" w:rsidRPr="009D0F29" w:rsidRDefault="004F1EDF" w:rsidP="004E1086">
      <w:pPr>
        <w:tabs>
          <w:tab w:val="left" w:pos="360"/>
        </w:tabs>
        <w:autoSpaceDE w:val="0"/>
        <w:autoSpaceDN w:val="0"/>
        <w:adjustRightInd w:val="0"/>
        <w:spacing w:line="260" w:lineRule="exact"/>
        <w:rPr>
          <w:szCs w:val="24"/>
          <w:lang w:val="fi-FI"/>
        </w:rPr>
      </w:pPr>
    </w:p>
    <w:p w14:paraId="0288D6B3" w14:textId="77777777" w:rsidR="00D440E7" w:rsidRPr="00C90DE8" w:rsidRDefault="001E4667" w:rsidP="004E1086">
      <w:pPr>
        <w:tabs>
          <w:tab w:val="left" w:pos="360"/>
        </w:tabs>
        <w:autoSpaceDE w:val="0"/>
        <w:autoSpaceDN w:val="0"/>
        <w:adjustRightInd w:val="0"/>
        <w:rPr>
          <w:szCs w:val="24"/>
          <w:lang w:val="fi-FI"/>
        </w:rPr>
      </w:pPr>
      <w:r w:rsidRPr="00C90DE8">
        <w:rPr>
          <w:szCs w:val="24"/>
          <w:lang w:val="fi-FI"/>
        </w:rPr>
        <w:t>Koska TEPADINA tuhoaa luuydinsoluja</w:t>
      </w:r>
      <w:r w:rsidR="00D440E7" w:rsidRPr="009D0F29">
        <w:rPr>
          <w:lang w:val="fi-FI"/>
        </w:rPr>
        <w:t xml:space="preserve"> </w:t>
      </w:r>
      <w:r w:rsidR="00D440E7" w:rsidRPr="00C90DE8">
        <w:rPr>
          <w:szCs w:val="24"/>
          <w:lang w:val="fi-FI"/>
        </w:rPr>
        <w:t>jotka aikaansaavat verisolujen muodostumisen, on hoidon aikana käytävä säännöllisesti verikokeissa verenkuvan seuraamiseksi.</w:t>
      </w:r>
      <w:r w:rsidR="00D440E7" w:rsidRPr="00C90DE8" w:rsidDel="00D440E7">
        <w:rPr>
          <w:szCs w:val="24"/>
          <w:lang w:val="fi-FI"/>
        </w:rPr>
        <w:t xml:space="preserve"> </w:t>
      </w:r>
    </w:p>
    <w:p w14:paraId="56A15596" w14:textId="77777777" w:rsidR="001E4667" w:rsidRPr="009D0F29" w:rsidRDefault="001E4667" w:rsidP="004E1086">
      <w:pPr>
        <w:tabs>
          <w:tab w:val="left" w:pos="360"/>
        </w:tabs>
        <w:autoSpaceDE w:val="0"/>
        <w:autoSpaceDN w:val="0"/>
        <w:adjustRightInd w:val="0"/>
        <w:rPr>
          <w:szCs w:val="24"/>
          <w:lang w:val="fi-FI"/>
        </w:rPr>
      </w:pPr>
    </w:p>
    <w:p w14:paraId="065D3D0E" w14:textId="77777777" w:rsidR="001E4667" w:rsidRPr="009D0F29" w:rsidRDefault="001E4667" w:rsidP="004E1086">
      <w:pPr>
        <w:tabs>
          <w:tab w:val="left" w:pos="360"/>
        </w:tabs>
        <w:autoSpaceDE w:val="0"/>
        <w:autoSpaceDN w:val="0"/>
        <w:adjustRightInd w:val="0"/>
        <w:rPr>
          <w:szCs w:val="24"/>
          <w:lang w:val="fi-FI"/>
        </w:rPr>
      </w:pPr>
      <w:r w:rsidRPr="00C90DE8">
        <w:rPr>
          <w:szCs w:val="24"/>
          <w:lang w:val="fi-FI"/>
        </w:rPr>
        <w:t>Infektioiden ehkäisemiseksi ja hoitamiseksi saat myös infektiolääkkeitä.</w:t>
      </w:r>
    </w:p>
    <w:p w14:paraId="41FBF93C" w14:textId="77777777" w:rsidR="004F1EDF" w:rsidRPr="009D0F29" w:rsidRDefault="004F1EDF" w:rsidP="004E1086">
      <w:pPr>
        <w:tabs>
          <w:tab w:val="left" w:pos="360"/>
        </w:tabs>
        <w:autoSpaceDE w:val="0"/>
        <w:autoSpaceDN w:val="0"/>
        <w:adjustRightInd w:val="0"/>
        <w:rPr>
          <w:szCs w:val="24"/>
          <w:lang w:val="fi-FI"/>
        </w:rPr>
      </w:pPr>
    </w:p>
    <w:p w14:paraId="7A9540A5" w14:textId="77777777" w:rsidR="004F1EDF" w:rsidRPr="00C90DE8" w:rsidRDefault="004F1EDF" w:rsidP="00347411">
      <w:pPr>
        <w:numPr>
          <w:ilvl w:val="12"/>
          <w:numId w:val="0"/>
        </w:numPr>
        <w:tabs>
          <w:tab w:val="left" w:pos="360"/>
        </w:tabs>
        <w:ind w:right="-2"/>
        <w:outlineLvl w:val="0"/>
        <w:rPr>
          <w:b/>
          <w:szCs w:val="24"/>
          <w:lang w:val="fi-FI"/>
        </w:rPr>
      </w:pPr>
      <w:r w:rsidRPr="00C90DE8">
        <w:rPr>
          <w:szCs w:val="24"/>
          <w:lang w:val="fi-FI"/>
        </w:rPr>
        <w:t>TEPADINA voi aiheuttaa jonkin toisen syövän tulevaisuudessa. Lääkäri keskustelee kanssasi tästä riskistä.</w:t>
      </w:r>
    </w:p>
    <w:p w14:paraId="4ADDEF94" w14:textId="77777777" w:rsidR="004F1EDF" w:rsidRPr="00C90DE8" w:rsidRDefault="004F1EDF" w:rsidP="004E1086">
      <w:pPr>
        <w:numPr>
          <w:ilvl w:val="12"/>
          <w:numId w:val="0"/>
        </w:numPr>
        <w:tabs>
          <w:tab w:val="left" w:pos="360"/>
        </w:tabs>
        <w:rPr>
          <w:szCs w:val="24"/>
          <w:lang w:val="fi-FI"/>
        </w:rPr>
      </w:pPr>
    </w:p>
    <w:p w14:paraId="3F3CE180" w14:textId="77777777" w:rsidR="004F1EDF" w:rsidRPr="00C90DE8" w:rsidRDefault="004F1EDF" w:rsidP="004E1086">
      <w:pPr>
        <w:numPr>
          <w:ilvl w:val="12"/>
          <w:numId w:val="0"/>
        </w:numPr>
        <w:tabs>
          <w:tab w:val="left" w:pos="360"/>
        </w:tabs>
        <w:rPr>
          <w:szCs w:val="24"/>
          <w:lang w:val="fi-FI"/>
        </w:rPr>
      </w:pPr>
    </w:p>
    <w:p w14:paraId="1DA3B216" w14:textId="77777777" w:rsidR="0037327D" w:rsidRPr="00C90DE8" w:rsidRDefault="00A72407" w:rsidP="004E1086">
      <w:pPr>
        <w:numPr>
          <w:ilvl w:val="12"/>
          <w:numId w:val="0"/>
        </w:numPr>
        <w:tabs>
          <w:tab w:val="left" w:pos="360"/>
        </w:tabs>
        <w:ind w:right="-2"/>
        <w:rPr>
          <w:b/>
          <w:szCs w:val="24"/>
          <w:lang w:val="fi-FI"/>
        </w:rPr>
      </w:pPr>
      <w:r w:rsidRPr="00C90DE8">
        <w:rPr>
          <w:b/>
          <w:szCs w:val="24"/>
          <w:lang w:val="fi-FI"/>
        </w:rPr>
        <w:t xml:space="preserve">Muut lääkevalmisteet ja TEPADINA </w:t>
      </w:r>
    </w:p>
    <w:p w14:paraId="2BF3AD84" w14:textId="77777777" w:rsidR="004F1EDF" w:rsidRPr="00C90DE8" w:rsidRDefault="00A72407" w:rsidP="004E1086">
      <w:pPr>
        <w:numPr>
          <w:ilvl w:val="12"/>
          <w:numId w:val="0"/>
        </w:numPr>
        <w:tabs>
          <w:tab w:val="left" w:pos="360"/>
        </w:tabs>
        <w:ind w:right="-2"/>
        <w:rPr>
          <w:szCs w:val="24"/>
          <w:lang w:val="fi-FI"/>
        </w:rPr>
      </w:pPr>
      <w:r w:rsidRPr="00C90DE8">
        <w:rPr>
          <w:szCs w:val="24"/>
          <w:lang w:val="fi-FI"/>
        </w:rPr>
        <w:t>Kerro lääkärille, jos parhaillaan käytät tai olet äskettäin käyttänyt tai saatat käyttää muita lääkkeitä.</w:t>
      </w:r>
    </w:p>
    <w:p w14:paraId="3E546B48" w14:textId="77777777" w:rsidR="004F1EDF" w:rsidRPr="009D0F29" w:rsidRDefault="004F1EDF" w:rsidP="004E1086">
      <w:pPr>
        <w:tabs>
          <w:tab w:val="left" w:pos="360"/>
        </w:tabs>
        <w:rPr>
          <w:szCs w:val="24"/>
          <w:lang w:val="fi-FI"/>
        </w:rPr>
      </w:pPr>
    </w:p>
    <w:p w14:paraId="47A48A30" w14:textId="77777777" w:rsidR="00A72407" w:rsidRPr="00C90DE8" w:rsidRDefault="00A72407" w:rsidP="00347411">
      <w:pPr>
        <w:numPr>
          <w:ilvl w:val="12"/>
          <w:numId w:val="0"/>
        </w:numPr>
        <w:tabs>
          <w:tab w:val="left" w:pos="360"/>
        </w:tabs>
        <w:rPr>
          <w:szCs w:val="24"/>
          <w:lang w:val="fi-FI"/>
        </w:rPr>
      </w:pPr>
      <w:r w:rsidRPr="00C90DE8">
        <w:rPr>
          <w:b/>
          <w:szCs w:val="24"/>
          <w:lang w:val="fi-FI"/>
        </w:rPr>
        <w:t xml:space="preserve">Raskaus ja imetys </w:t>
      </w:r>
    </w:p>
    <w:p w14:paraId="0E5635E6" w14:textId="77777777" w:rsidR="00A72407" w:rsidRPr="00C90DE8" w:rsidRDefault="00A72407" w:rsidP="004E1086">
      <w:pPr>
        <w:numPr>
          <w:ilvl w:val="12"/>
          <w:numId w:val="0"/>
        </w:numPr>
        <w:tabs>
          <w:tab w:val="left" w:pos="360"/>
        </w:tabs>
        <w:rPr>
          <w:szCs w:val="24"/>
          <w:lang w:val="fi-FI"/>
        </w:rPr>
      </w:pPr>
      <w:r w:rsidRPr="00C90DE8">
        <w:rPr>
          <w:szCs w:val="24"/>
          <w:lang w:val="fi-FI"/>
        </w:rPr>
        <w:t>Jos olet raskaana tai epäilet olevasi raskaana tai jos imetät, kerro siitä lääkärille ennen TEPADINA-hoidon aloittamista. Et saa käyttää TEPADINAa raskauden aikana.</w:t>
      </w:r>
    </w:p>
    <w:p w14:paraId="1C5E5F98" w14:textId="77777777" w:rsidR="00A72407" w:rsidRPr="00C90DE8" w:rsidRDefault="00A72407" w:rsidP="004E1086">
      <w:pPr>
        <w:numPr>
          <w:ilvl w:val="12"/>
          <w:numId w:val="0"/>
        </w:numPr>
        <w:tabs>
          <w:tab w:val="left" w:pos="360"/>
        </w:tabs>
        <w:rPr>
          <w:szCs w:val="24"/>
          <w:lang w:val="fi-FI"/>
        </w:rPr>
      </w:pPr>
    </w:p>
    <w:p w14:paraId="6B86160B" w14:textId="77777777" w:rsidR="004A02ED" w:rsidRPr="00C90DE8" w:rsidRDefault="00A72407" w:rsidP="004A02ED">
      <w:pPr>
        <w:numPr>
          <w:ilvl w:val="12"/>
          <w:numId w:val="0"/>
        </w:numPr>
        <w:tabs>
          <w:tab w:val="left" w:pos="360"/>
        </w:tabs>
        <w:rPr>
          <w:szCs w:val="24"/>
          <w:lang w:val="fi-FI"/>
        </w:rPr>
      </w:pPr>
      <w:r w:rsidRPr="00C90DE8">
        <w:rPr>
          <w:szCs w:val="24"/>
          <w:lang w:val="fi-FI"/>
        </w:rPr>
        <w:t>TEPADINA-hoitoa saavien naisten ja miesten on käytettävä tehokasta raskaudenehkäisyä hoidon aikana.</w:t>
      </w:r>
      <w:r w:rsidR="004A02ED" w:rsidRPr="00C90DE8">
        <w:rPr>
          <w:szCs w:val="24"/>
          <w:lang w:val="fi-FI"/>
        </w:rPr>
        <w:t xml:space="preserve"> Miehet eivät</w:t>
      </w:r>
      <w:r w:rsidR="00953CFB">
        <w:rPr>
          <w:szCs w:val="24"/>
          <w:lang w:val="fi-FI"/>
        </w:rPr>
        <w:t xml:space="preserve"> </w:t>
      </w:r>
      <w:r w:rsidR="004A02ED" w:rsidRPr="00C90DE8">
        <w:rPr>
          <w:szCs w:val="24"/>
          <w:lang w:val="fi-FI"/>
        </w:rPr>
        <w:t>saa siittää lasta TEPADINA-hoidon aikana ei</w:t>
      </w:r>
      <w:r w:rsidR="00731646" w:rsidRPr="00C90DE8">
        <w:rPr>
          <w:szCs w:val="24"/>
          <w:lang w:val="fi-FI"/>
        </w:rPr>
        <w:t xml:space="preserve">kä </w:t>
      </w:r>
      <w:r w:rsidR="004A02ED" w:rsidRPr="00C90DE8">
        <w:rPr>
          <w:szCs w:val="24"/>
          <w:lang w:val="fi-FI"/>
        </w:rPr>
        <w:t>vuoteen hoidon päättymisen jälkeen.</w:t>
      </w:r>
    </w:p>
    <w:p w14:paraId="12089D4F" w14:textId="77777777" w:rsidR="00A72407" w:rsidRPr="00C90DE8" w:rsidRDefault="00A72407" w:rsidP="004E1086">
      <w:pPr>
        <w:numPr>
          <w:ilvl w:val="12"/>
          <w:numId w:val="0"/>
        </w:numPr>
        <w:tabs>
          <w:tab w:val="left" w:pos="360"/>
        </w:tabs>
        <w:rPr>
          <w:szCs w:val="24"/>
          <w:lang w:val="fi-FI"/>
        </w:rPr>
      </w:pPr>
    </w:p>
    <w:p w14:paraId="6F87962B" w14:textId="77777777" w:rsidR="00A72407" w:rsidRPr="00C90DE8" w:rsidRDefault="00A72407" w:rsidP="004E1086">
      <w:pPr>
        <w:numPr>
          <w:ilvl w:val="12"/>
          <w:numId w:val="0"/>
        </w:numPr>
        <w:tabs>
          <w:tab w:val="left" w:pos="360"/>
        </w:tabs>
        <w:rPr>
          <w:szCs w:val="24"/>
          <w:lang w:val="fi-FI"/>
        </w:rPr>
      </w:pPr>
      <w:r w:rsidRPr="00C90DE8">
        <w:rPr>
          <w:szCs w:val="24"/>
          <w:lang w:val="fi-FI"/>
        </w:rPr>
        <w:t>Ei tiedetä, erittyykö tämä lääkevalmiste ihmisen rintamaitoon. Varotoimenpiteenä naiset eivät saa imettää TEPADINA-hoidon aikana.</w:t>
      </w:r>
    </w:p>
    <w:p w14:paraId="3F98F1D9" w14:textId="77777777" w:rsidR="00A72407" w:rsidRPr="00C90DE8" w:rsidRDefault="00A72407" w:rsidP="004E1086">
      <w:pPr>
        <w:numPr>
          <w:ilvl w:val="12"/>
          <w:numId w:val="0"/>
        </w:numPr>
        <w:tabs>
          <w:tab w:val="left" w:pos="360"/>
        </w:tabs>
        <w:rPr>
          <w:szCs w:val="24"/>
          <w:lang w:val="fi-FI"/>
        </w:rPr>
      </w:pPr>
    </w:p>
    <w:p w14:paraId="6982DFFB" w14:textId="77777777" w:rsidR="00A72407" w:rsidRPr="00C90DE8" w:rsidRDefault="00A72407" w:rsidP="004E1086">
      <w:pPr>
        <w:numPr>
          <w:ilvl w:val="12"/>
          <w:numId w:val="0"/>
        </w:numPr>
        <w:tabs>
          <w:tab w:val="left" w:pos="360"/>
        </w:tabs>
        <w:rPr>
          <w:szCs w:val="24"/>
          <w:lang w:val="fi-FI"/>
        </w:rPr>
      </w:pPr>
      <w:r w:rsidRPr="00C90DE8">
        <w:rPr>
          <w:szCs w:val="24"/>
          <w:lang w:val="fi-FI"/>
        </w:rPr>
        <w:t>TEPADINA voi heikentää miesten ja naisten hedelmällisyyttä. Miespotilaiden tulisi harkita siemennesteen talteenottoa ja jäädyttämistä ennen hoidon aloittamista</w:t>
      </w:r>
      <w:r w:rsidR="00C16310">
        <w:rPr>
          <w:szCs w:val="24"/>
          <w:lang w:val="fi-FI"/>
        </w:rPr>
        <w:t>.</w:t>
      </w:r>
    </w:p>
    <w:p w14:paraId="5CD78B54" w14:textId="77777777" w:rsidR="004F1EDF" w:rsidRPr="00C90DE8" w:rsidRDefault="004F1EDF" w:rsidP="004E1086">
      <w:pPr>
        <w:numPr>
          <w:ilvl w:val="12"/>
          <w:numId w:val="0"/>
        </w:numPr>
        <w:tabs>
          <w:tab w:val="left" w:pos="360"/>
        </w:tabs>
        <w:ind w:right="-2"/>
        <w:rPr>
          <w:szCs w:val="24"/>
          <w:lang w:val="fi-FI"/>
        </w:rPr>
      </w:pPr>
    </w:p>
    <w:p w14:paraId="54090BFA" w14:textId="77777777" w:rsidR="00C342AB" w:rsidRPr="00C90DE8" w:rsidRDefault="00C342AB" w:rsidP="004E1086">
      <w:pPr>
        <w:numPr>
          <w:ilvl w:val="12"/>
          <w:numId w:val="0"/>
        </w:numPr>
        <w:tabs>
          <w:tab w:val="left" w:pos="360"/>
        </w:tabs>
        <w:rPr>
          <w:b/>
          <w:szCs w:val="24"/>
          <w:lang w:val="fi-FI"/>
        </w:rPr>
      </w:pPr>
      <w:r w:rsidRPr="00C90DE8">
        <w:rPr>
          <w:b/>
          <w:szCs w:val="24"/>
          <w:lang w:val="fi-FI"/>
        </w:rPr>
        <w:t>Ajaminen ja koneiden käyttö</w:t>
      </w:r>
    </w:p>
    <w:p w14:paraId="7A1D5653" w14:textId="77777777" w:rsidR="00C342AB" w:rsidRPr="00C90DE8" w:rsidRDefault="00BD3C7E" w:rsidP="004E1086">
      <w:pPr>
        <w:numPr>
          <w:ilvl w:val="12"/>
          <w:numId w:val="0"/>
        </w:numPr>
        <w:tabs>
          <w:tab w:val="left" w:pos="360"/>
        </w:tabs>
        <w:rPr>
          <w:rFonts w:eastAsia="Times New Roman"/>
          <w:lang w:val="fi-FI" w:eastAsia="it-IT"/>
        </w:rPr>
      </w:pPr>
      <w:r w:rsidRPr="00C90DE8">
        <w:rPr>
          <w:rFonts w:eastAsia="Times New Roman"/>
          <w:lang w:val="fi-FI" w:eastAsia="it-IT"/>
        </w:rPr>
        <w:t>Todennäköisesti tiotepan tietyt haittavaikutukset, kuten huimaus, päänsärky ja näön hämärtyminen, voivat vaikuttaa ajamiseen ja koneiden käyttöön.</w:t>
      </w:r>
      <w:r w:rsidR="004A02ED" w:rsidRPr="00C90DE8">
        <w:rPr>
          <w:rFonts w:eastAsia="Times New Roman"/>
          <w:lang w:val="fi-FI" w:eastAsia="it-IT"/>
        </w:rPr>
        <w:t xml:space="preserve"> Jos sinulla on näitä oireita, älä aja tai käytä koneita.</w:t>
      </w:r>
      <w:r w:rsidR="00953CFB">
        <w:rPr>
          <w:rFonts w:eastAsia="Times New Roman"/>
          <w:lang w:val="fi-FI" w:eastAsia="it-IT"/>
        </w:rPr>
        <w:t xml:space="preserve"> </w:t>
      </w:r>
    </w:p>
    <w:p w14:paraId="5285AC8E" w14:textId="77777777" w:rsidR="00A72407" w:rsidRPr="009D0F29" w:rsidRDefault="00A72407" w:rsidP="009C028A">
      <w:pPr>
        <w:pStyle w:val="Data"/>
        <w:rPr>
          <w:lang w:val="fi-FI"/>
        </w:rPr>
      </w:pPr>
    </w:p>
    <w:p w14:paraId="6D39ADE8" w14:textId="77777777" w:rsidR="00C342AB" w:rsidRPr="009D0F29" w:rsidRDefault="00C342AB" w:rsidP="009C028A">
      <w:pPr>
        <w:rPr>
          <w:lang w:val="fi-FI"/>
        </w:rPr>
      </w:pPr>
    </w:p>
    <w:p w14:paraId="58D193D1" w14:textId="77777777" w:rsidR="004F1EDF" w:rsidRPr="009D0F29" w:rsidRDefault="002928C2" w:rsidP="004E1086">
      <w:pPr>
        <w:ind w:left="567" w:right="-2" w:hanging="567"/>
        <w:rPr>
          <w:b/>
          <w:lang w:val="fi-FI"/>
        </w:rPr>
      </w:pPr>
      <w:r w:rsidRPr="009D0F29">
        <w:rPr>
          <w:b/>
          <w:lang w:val="fi-FI"/>
        </w:rPr>
        <w:t>3.</w:t>
      </w:r>
      <w:r w:rsidRPr="009D0F29">
        <w:rPr>
          <w:b/>
          <w:lang w:val="fi-FI"/>
        </w:rPr>
        <w:tab/>
      </w:r>
      <w:r w:rsidR="00BD3C7E" w:rsidRPr="009D0F29">
        <w:rPr>
          <w:b/>
          <w:lang w:val="fi-FI"/>
        </w:rPr>
        <w:t xml:space="preserve">Miten </w:t>
      </w:r>
      <w:r w:rsidR="004F1EDF" w:rsidRPr="009D0F29">
        <w:rPr>
          <w:b/>
          <w:lang w:val="fi-FI"/>
        </w:rPr>
        <w:t>TEPADINA</w:t>
      </w:r>
      <w:r w:rsidR="00BD3C7E" w:rsidRPr="009D0F29">
        <w:rPr>
          <w:b/>
          <w:lang w:val="fi-FI"/>
        </w:rPr>
        <w:t>a käytetään</w:t>
      </w:r>
    </w:p>
    <w:p w14:paraId="7B20A08C" w14:textId="77777777" w:rsidR="004F1EDF" w:rsidRPr="00C90DE8" w:rsidRDefault="004F1EDF" w:rsidP="004E1086">
      <w:pPr>
        <w:tabs>
          <w:tab w:val="left" w:pos="360"/>
        </w:tabs>
        <w:ind w:right="-2"/>
        <w:rPr>
          <w:b/>
          <w:szCs w:val="24"/>
          <w:lang w:val="fi-FI"/>
        </w:rPr>
      </w:pPr>
    </w:p>
    <w:p w14:paraId="2DBC2315" w14:textId="77777777" w:rsidR="004F1EDF" w:rsidRPr="00C90DE8" w:rsidRDefault="004F1EDF" w:rsidP="004E1086">
      <w:pPr>
        <w:tabs>
          <w:tab w:val="left" w:pos="360"/>
        </w:tabs>
        <w:ind w:right="-2"/>
        <w:rPr>
          <w:szCs w:val="24"/>
          <w:lang w:val="fi-FI"/>
        </w:rPr>
      </w:pPr>
      <w:r w:rsidRPr="00C90DE8">
        <w:rPr>
          <w:szCs w:val="24"/>
          <w:lang w:val="fi-FI"/>
        </w:rPr>
        <w:t>Lääkäri laskee sinulle oikean annoksen kehosi pinta-alan tai painon ja sairautesi mukaan.</w:t>
      </w:r>
    </w:p>
    <w:p w14:paraId="259A98CC" w14:textId="77777777" w:rsidR="004F1EDF" w:rsidRPr="00C90DE8" w:rsidRDefault="004F1EDF" w:rsidP="004E1086">
      <w:pPr>
        <w:tabs>
          <w:tab w:val="left" w:pos="360"/>
        </w:tabs>
        <w:ind w:right="-2"/>
        <w:rPr>
          <w:szCs w:val="24"/>
          <w:lang w:val="fi-FI"/>
        </w:rPr>
      </w:pPr>
    </w:p>
    <w:p w14:paraId="36E49E7B" w14:textId="77777777" w:rsidR="004F1EDF" w:rsidRPr="00C90DE8" w:rsidRDefault="004F1EDF" w:rsidP="004E1086">
      <w:pPr>
        <w:tabs>
          <w:tab w:val="left" w:pos="360"/>
        </w:tabs>
        <w:ind w:right="-2"/>
        <w:rPr>
          <w:b/>
          <w:szCs w:val="24"/>
          <w:lang w:val="fi-FI"/>
        </w:rPr>
      </w:pPr>
      <w:r w:rsidRPr="00C90DE8">
        <w:rPr>
          <w:b/>
          <w:szCs w:val="24"/>
          <w:lang w:val="fi-FI"/>
        </w:rPr>
        <w:t>Miten TEPADINAa käytetään</w:t>
      </w:r>
    </w:p>
    <w:p w14:paraId="7BA09C63" w14:textId="77777777" w:rsidR="004F1EDF" w:rsidRPr="00C90DE8" w:rsidRDefault="004F1EDF" w:rsidP="004E1086">
      <w:pPr>
        <w:tabs>
          <w:tab w:val="left" w:pos="360"/>
        </w:tabs>
        <w:ind w:right="-2"/>
        <w:rPr>
          <w:szCs w:val="24"/>
          <w:lang w:val="fi-FI"/>
        </w:rPr>
      </w:pPr>
      <w:r w:rsidRPr="00C90DE8">
        <w:rPr>
          <w:szCs w:val="24"/>
          <w:lang w:val="fi-FI"/>
        </w:rPr>
        <w:t>TEPADINAn antamisesta vastaa koulutettu hoitoalan ammattilainen.</w:t>
      </w:r>
      <w:r w:rsidRPr="009D0F29">
        <w:rPr>
          <w:szCs w:val="24"/>
          <w:lang w:val="fi-FI"/>
        </w:rPr>
        <w:t xml:space="preserve"> </w:t>
      </w:r>
      <w:r w:rsidRPr="00C90DE8">
        <w:rPr>
          <w:szCs w:val="24"/>
          <w:lang w:val="fi-FI"/>
        </w:rPr>
        <w:t xml:space="preserve">TEPADINA annetaan laskimonsisäisenä infuusiona (tiputuksena suoneen) </w:t>
      </w:r>
      <w:r w:rsidR="00D84E14" w:rsidRPr="00C90DE8">
        <w:rPr>
          <w:szCs w:val="24"/>
          <w:lang w:val="fi-FI"/>
        </w:rPr>
        <w:t xml:space="preserve">injektiopullossa </w:t>
      </w:r>
      <w:r w:rsidRPr="00C90DE8">
        <w:rPr>
          <w:szCs w:val="24"/>
          <w:lang w:val="fi-FI"/>
        </w:rPr>
        <w:t>olevan lääkeaineen laimentamisen jälkeen. Infuusio kestää 2–4 tuntia.</w:t>
      </w:r>
    </w:p>
    <w:p w14:paraId="5B9C7BA6" w14:textId="77777777" w:rsidR="004F1EDF" w:rsidRPr="009D0F29" w:rsidRDefault="004F1EDF" w:rsidP="004E1086">
      <w:pPr>
        <w:tabs>
          <w:tab w:val="left" w:pos="360"/>
        </w:tabs>
        <w:ind w:right="-2"/>
        <w:rPr>
          <w:szCs w:val="24"/>
          <w:lang w:val="fi-FI"/>
        </w:rPr>
      </w:pPr>
    </w:p>
    <w:p w14:paraId="1D40688C" w14:textId="77777777" w:rsidR="004F1EDF" w:rsidRPr="009D0F29" w:rsidRDefault="004F1EDF" w:rsidP="004E1086">
      <w:pPr>
        <w:tabs>
          <w:tab w:val="left" w:pos="360"/>
        </w:tabs>
        <w:ind w:right="-2"/>
        <w:rPr>
          <w:b/>
          <w:szCs w:val="24"/>
          <w:lang w:val="fi-FI"/>
        </w:rPr>
      </w:pPr>
      <w:r w:rsidRPr="00C90DE8">
        <w:rPr>
          <w:b/>
          <w:szCs w:val="24"/>
          <w:lang w:val="fi-FI"/>
        </w:rPr>
        <w:t>Antotiheys</w:t>
      </w:r>
    </w:p>
    <w:p w14:paraId="4AF78326" w14:textId="77777777" w:rsidR="004F1EDF" w:rsidRPr="009D0F29" w:rsidRDefault="004F1EDF" w:rsidP="004E1086">
      <w:pPr>
        <w:tabs>
          <w:tab w:val="left" w:pos="360"/>
        </w:tabs>
        <w:ind w:right="-2"/>
        <w:rPr>
          <w:szCs w:val="24"/>
          <w:lang w:val="fi-FI"/>
        </w:rPr>
      </w:pPr>
      <w:r w:rsidRPr="00C90DE8">
        <w:rPr>
          <w:szCs w:val="24"/>
          <w:lang w:val="fi-FI"/>
        </w:rPr>
        <w:t>Infuusiot annetaan sinulle 12 tai 24 tunnin välein.</w:t>
      </w:r>
      <w:r w:rsidRPr="009D0F29">
        <w:rPr>
          <w:szCs w:val="24"/>
          <w:lang w:val="fi-FI"/>
        </w:rPr>
        <w:t xml:space="preserve"> </w:t>
      </w:r>
      <w:r w:rsidRPr="00C90DE8">
        <w:rPr>
          <w:szCs w:val="24"/>
          <w:lang w:val="fi-FI"/>
        </w:rPr>
        <w:t xml:space="preserve">Hoito voi kestää </w:t>
      </w:r>
      <w:r w:rsidR="00BD3C7E" w:rsidRPr="00C90DE8">
        <w:rPr>
          <w:szCs w:val="24"/>
          <w:lang w:val="fi-FI"/>
        </w:rPr>
        <w:t xml:space="preserve">5 </w:t>
      </w:r>
      <w:r w:rsidRPr="00C90DE8">
        <w:rPr>
          <w:szCs w:val="24"/>
          <w:lang w:val="fi-FI"/>
        </w:rPr>
        <w:t>päivää.</w:t>
      </w:r>
      <w:r w:rsidRPr="009D0F29">
        <w:rPr>
          <w:szCs w:val="24"/>
          <w:lang w:val="fi-FI"/>
        </w:rPr>
        <w:t xml:space="preserve"> </w:t>
      </w:r>
      <w:r w:rsidRPr="00C90DE8">
        <w:rPr>
          <w:szCs w:val="24"/>
          <w:lang w:val="fi-FI"/>
        </w:rPr>
        <w:t>Antotiheys ja hoidon kesto määräytyvät sairautesi mukaan.</w:t>
      </w:r>
    </w:p>
    <w:p w14:paraId="146F1CCD" w14:textId="77777777" w:rsidR="004F1EDF" w:rsidRPr="00C90DE8" w:rsidRDefault="004F1EDF" w:rsidP="004E1086">
      <w:pPr>
        <w:tabs>
          <w:tab w:val="left" w:pos="360"/>
        </w:tabs>
        <w:ind w:right="-2"/>
        <w:rPr>
          <w:szCs w:val="24"/>
          <w:lang w:val="fi-FI"/>
        </w:rPr>
      </w:pPr>
    </w:p>
    <w:p w14:paraId="05B0AFB4" w14:textId="77777777" w:rsidR="004F1EDF" w:rsidRPr="00C90DE8" w:rsidRDefault="004F1EDF" w:rsidP="004E1086">
      <w:pPr>
        <w:tabs>
          <w:tab w:val="left" w:pos="360"/>
          <w:tab w:val="left" w:pos="567"/>
        </w:tabs>
        <w:autoSpaceDE w:val="0"/>
        <w:autoSpaceDN w:val="0"/>
        <w:adjustRightInd w:val="0"/>
        <w:spacing w:line="260" w:lineRule="exact"/>
        <w:rPr>
          <w:szCs w:val="24"/>
          <w:lang w:val="fi-FI"/>
        </w:rPr>
      </w:pPr>
    </w:p>
    <w:p w14:paraId="66514DF3" w14:textId="77777777" w:rsidR="004F1EDF" w:rsidRPr="00C90DE8" w:rsidRDefault="004F1EDF" w:rsidP="004E1086">
      <w:pPr>
        <w:numPr>
          <w:ilvl w:val="12"/>
          <w:numId w:val="0"/>
        </w:numPr>
        <w:ind w:left="567" w:right="-2" w:hanging="567"/>
        <w:rPr>
          <w:szCs w:val="24"/>
          <w:lang w:val="fi-FI"/>
        </w:rPr>
      </w:pPr>
      <w:r w:rsidRPr="00C90DE8">
        <w:rPr>
          <w:b/>
          <w:szCs w:val="24"/>
          <w:lang w:val="fi-FI"/>
        </w:rPr>
        <w:t>4.</w:t>
      </w:r>
      <w:r w:rsidRPr="00C90DE8">
        <w:rPr>
          <w:b/>
          <w:szCs w:val="24"/>
          <w:lang w:val="fi-FI"/>
        </w:rPr>
        <w:tab/>
        <w:t>M</w:t>
      </w:r>
      <w:r w:rsidR="00BD3C7E" w:rsidRPr="00C90DE8">
        <w:rPr>
          <w:b/>
          <w:szCs w:val="24"/>
          <w:lang w:val="fi-FI"/>
        </w:rPr>
        <w:t>ahdolliset haittavaikutukset</w:t>
      </w:r>
      <w:r w:rsidRPr="00C90DE8">
        <w:rPr>
          <w:b/>
          <w:szCs w:val="24"/>
          <w:lang w:val="fi-FI"/>
        </w:rPr>
        <w:t xml:space="preserve"> </w:t>
      </w:r>
    </w:p>
    <w:p w14:paraId="58286102" w14:textId="77777777" w:rsidR="004F1EDF" w:rsidRPr="00C90DE8" w:rsidRDefault="004F1EDF" w:rsidP="00347411">
      <w:pPr>
        <w:numPr>
          <w:ilvl w:val="12"/>
          <w:numId w:val="0"/>
        </w:numPr>
        <w:tabs>
          <w:tab w:val="left" w:pos="360"/>
        </w:tabs>
        <w:ind w:right="-2"/>
        <w:rPr>
          <w:szCs w:val="24"/>
          <w:lang w:val="fi-FI"/>
        </w:rPr>
      </w:pPr>
    </w:p>
    <w:p w14:paraId="201E5BA0" w14:textId="77777777" w:rsidR="004F1EDF" w:rsidRPr="00C90DE8" w:rsidRDefault="004F1EDF" w:rsidP="004E1086">
      <w:pPr>
        <w:numPr>
          <w:ilvl w:val="12"/>
          <w:numId w:val="0"/>
        </w:numPr>
        <w:tabs>
          <w:tab w:val="left" w:pos="360"/>
        </w:tabs>
        <w:ind w:right="-29"/>
        <w:rPr>
          <w:szCs w:val="24"/>
          <w:lang w:val="fi-FI"/>
        </w:rPr>
      </w:pPr>
      <w:r w:rsidRPr="00C90DE8">
        <w:rPr>
          <w:szCs w:val="24"/>
          <w:lang w:val="fi-FI"/>
        </w:rPr>
        <w:t>Kuten kaikki lääkkeet, TEPADINA voi aiheuttaa haittavaikutuksia.</w:t>
      </w:r>
      <w:r w:rsidRPr="009D0F29">
        <w:rPr>
          <w:szCs w:val="24"/>
          <w:lang w:val="fi-FI"/>
        </w:rPr>
        <w:t xml:space="preserve"> </w:t>
      </w:r>
      <w:r w:rsidRPr="00C90DE8">
        <w:rPr>
          <w:szCs w:val="24"/>
          <w:lang w:val="fi-FI"/>
        </w:rPr>
        <w:t>Kaikki eivät kuitenkaan niitä saa.</w:t>
      </w:r>
    </w:p>
    <w:p w14:paraId="47ADD10E" w14:textId="77777777" w:rsidR="004F1EDF" w:rsidRPr="00C90DE8" w:rsidRDefault="004F1EDF" w:rsidP="004E1086">
      <w:pPr>
        <w:numPr>
          <w:ilvl w:val="12"/>
          <w:numId w:val="0"/>
        </w:numPr>
        <w:tabs>
          <w:tab w:val="left" w:pos="360"/>
        </w:tabs>
        <w:ind w:right="-29"/>
        <w:rPr>
          <w:szCs w:val="24"/>
          <w:lang w:val="fi-FI"/>
        </w:rPr>
      </w:pPr>
    </w:p>
    <w:p w14:paraId="7239EE4F" w14:textId="77777777" w:rsidR="004F1EDF" w:rsidRPr="009D0F29" w:rsidRDefault="004F1EDF" w:rsidP="004E1086">
      <w:pPr>
        <w:pStyle w:val="paragraph1"/>
        <w:shd w:val="clear" w:color="auto" w:fill="FFFFFF"/>
        <w:tabs>
          <w:tab w:val="left" w:pos="360"/>
        </w:tabs>
        <w:rPr>
          <w:sz w:val="22"/>
          <w:lang w:val="fi-FI"/>
        </w:rPr>
      </w:pPr>
      <w:r w:rsidRPr="00C90DE8">
        <w:rPr>
          <w:sz w:val="22"/>
          <w:lang w:val="fi-FI"/>
        </w:rPr>
        <w:t>Vakavimmat haittavaikutukset T</w:t>
      </w:r>
      <w:r w:rsidR="00850A03" w:rsidRPr="00C90DE8">
        <w:rPr>
          <w:sz w:val="22"/>
          <w:lang w:val="fi-FI"/>
        </w:rPr>
        <w:t>EPADINA</w:t>
      </w:r>
      <w:r w:rsidRPr="00C90DE8">
        <w:rPr>
          <w:sz w:val="22"/>
          <w:lang w:val="fi-FI"/>
        </w:rPr>
        <w:t>-hoidosta tai solusiirrosta voivat olla</w:t>
      </w:r>
    </w:p>
    <w:p w14:paraId="33783FF1" w14:textId="77777777" w:rsidR="004F1EDF" w:rsidRPr="009D0F29" w:rsidRDefault="002928C2"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4F1EDF" w:rsidRPr="00C90DE8">
        <w:rPr>
          <w:sz w:val="22"/>
          <w:lang w:val="fi-FI"/>
        </w:rPr>
        <w:t>verenkierrossa olevien verisolujen määrän väheneminen (lääkevalmisteen toivottu vaikutus, jonka tehtävänä on valmistella elimistöäsi solusiirtoinfuusioon)</w:t>
      </w:r>
    </w:p>
    <w:p w14:paraId="2739C21D" w14:textId="77777777" w:rsidR="004F1EDF" w:rsidRPr="009D0F29" w:rsidRDefault="002928C2"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4F1EDF" w:rsidRPr="00C90DE8">
        <w:rPr>
          <w:sz w:val="22"/>
          <w:lang w:val="fi-FI"/>
        </w:rPr>
        <w:t>infektio</w:t>
      </w:r>
    </w:p>
    <w:p w14:paraId="6DD8A9E6" w14:textId="77777777" w:rsidR="004F1EDF" w:rsidRPr="009D0F29" w:rsidRDefault="002928C2"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4F1EDF" w:rsidRPr="00C90DE8">
        <w:rPr>
          <w:sz w:val="22"/>
          <w:lang w:val="fi-FI"/>
        </w:rPr>
        <w:t>maksan toimintahäiriöt, mukaan luettuna maksalaskimon tukos</w:t>
      </w:r>
    </w:p>
    <w:p w14:paraId="2BFAD4D1" w14:textId="77777777" w:rsidR="004F1EDF" w:rsidRPr="009D0F29" w:rsidRDefault="002928C2"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4F1EDF" w:rsidRPr="00C90DE8">
        <w:rPr>
          <w:sz w:val="22"/>
          <w:lang w:val="fi-FI"/>
        </w:rPr>
        <w:t>solusiirteen hyökkäys elimistöäsi vastaan (käänteishyljintäsairaus)</w:t>
      </w:r>
    </w:p>
    <w:p w14:paraId="50C31DEE" w14:textId="77777777" w:rsidR="004F1EDF" w:rsidRPr="009D0F29" w:rsidRDefault="002928C2" w:rsidP="004E1086">
      <w:pPr>
        <w:pStyle w:val="paragraph1"/>
        <w:shd w:val="clear" w:color="auto" w:fill="FFFFFF"/>
        <w:ind w:left="567" w:hanging="567"/>
        <w:rPr>
          <w:sz w:val="22"/>
          <w:lang w:val="fi-FI"/>
        </w:rPr>
      </w:pPr>
      <w:r w:rsidRPr="009D0F29">
        <w:rPr>
          <w:szCs w:val="22"/>
          <w:lang w:val="fi-FI"/>
        </w:rPr>
        <w:t>-</w:t>
      </w:r>
      <w:r w:rsidRPr="009D0F29">
        <w:rPr>
          <w:szCs w:val="22"/>
          <w:lang w:val="fi-FI"/>
        </w:rPr>
        <w:tab/>
      </w:r>
      <w:r w:rsidR="004F1EDF" w:rsidRPr="00C90DE8">
        <w:rPr>
          <w:sz w:val="22"/>
          <w:lang w:val="fi-FI"/>
        </w:rPr>
        <w:t>hengitysteiden komplikaatiot</w:t>
      </w:r>
      <w:r w:rsidR="00EC26A3" w:rsidRPr="00C90DE8">
        <w:rPr>
          <w:sz w:val="22"/>
          <w:lang w:val="fi-FI"/>
        </w:rPr>
        <w:t>.</w:t>
      </w:r>
    </w:p>
    <w:p w14:paraId="686022A7" w14:textId="77777777" w:rsidR="004F1EDF" w:rsidRPr="009D0F29" w:rsidRDefault="004F1EDF" w:rsidP="004E1086">
      <w:pPr>
        <w:pStyle w:val="paragraph1"/>
        <w:shd w:val="clear" w:color="auto" w:fill="FFFFFF"/>
        <w:tabs>
          <w:tab w:val="left" w:pos="360"/>
        </w:tabs>
        <w:rPr>
          <w:sz w:val="22"/>
          <w:lang w:val="fi-FI"/>
        </w:rPr>
      </w:pPr>
      <w:r w:rsidRPr="00C90DE8">
        <w:rPr>
          <w:sz w:val="22"/>
          <w:lang w:val="fi-FI"/>
        </w:rPr>
        <w:t>Lääkäri seuraa verisolu- ja maksaentsyymiarvojasi säännöllisesti, jotta nämä haittavaikutukset voidaan havaita ja hoitaa mahdollisimman varhain.</w:t>
      </w:r>
    </w:p>
    <w:p w14:paraId="4B1E4FC9" w14:textId="77777777" w:rsidR="004F1EDF" w:rsidRPr="00C90DE8" w:rsidRDefault="004F1EDF" w:rsidP="00347411">
      <w:pPr>
        <w:numPr>
          <w:ilvl w:val="12"/>
          <w:numId w:val="0"/>
        </w:numPr>
        <w:tabs>
          <w:tab w:val="left" w:pos="360"/>
        </w:tabs>
        <w:ind w:right="-2"/>
        <w:rPr>
          <w:b/>
          <w:szCs w:val="24"/>
          <w:lang w:val="fi-FI"/>
        </w:rPr>
      </w:pPr>
    </w:p>
    <w:p w14:paraId="64E7BA2B" w14:textId="77777777" w:rsidR="004F1EDF" w:rsidRPr="009D0F29" w:rsidRDefault="004F1EDF" w:rsidP="004E1086">
      <w:pPr>
        <w:pStyle w:val="Testocommento"/>
        <w:tabs>
          <w:tab w:val="left" w:pos="360"/>
          <w:tab w:val="left" w:pos="567"/>
        </w:tabs>
        <w:spacing w:line="260" w:lineRule="exact"/>
        <w:rPr>
          <w:szCs w:val="24"/>
          <w:lang w:val="fi-FI"/>
        </w:rPr>
      </w:pPr>
      <w:r w:rsidRPr="00C90DE8">
        <w:rPr>
          <w:sz w:val="22"/>
          <w:szCs w:val="24"/>
          <w:lang w:val="fi-FI"/>
        </w:rPr>
        <w:t>TEPADINAn haittavaikutusten esiintymisen yleisyys vaihtelee.</w:t>
      </w:r>
      <w:r w:rsidRPr="009D0F29">
        <w:rPr>
          <w:sz w:val="22"/>
          <w:szCs w:val="24"/>
          <w:lang w:val="fi-FI"/>
        </w:rPr>
        <w:t xml:space="preserve"> </w:t>
      </w:r>
      <w:r w:rsidRPr="00C90DE8">
        <w:rPr>
          <w:sz w:val="22"/>
          <w:szCs w:val="24"/>
          <w:lang w:val="fi-FI"/>
        </w:rPr>
        <w:t>Esiintymisen yleisyys määritetään seuraavasti:</w:t>
      </w:r>
    </w:p>
    <w:p w14:paraId="28DDEFE5" w14:textId="77777777" w:rsidR="004F1EDF" w:rsidRPr="00C90DE8" w:rsidRDefault="004F1EDF" w:rsidP="004E1086">
      <w:pPr>
        <w:pStyle w:val="Testocommento"/>
        <w:tabs>
          <w:tab w:val="left" w:pos="360"/>
        </w:tabs>
        <w:rPr>
          <w:sz w:val="22"/>
          <w:szCs w:val="24"/>
          <w:lang w:val="fi-FI"/>
        </w:rPr>
      </w:pPr>
    </w:p>
    <w:p w14:paraId="6548E9B9" w14:textId="77777777" w:rsidR="004F1EDF" w:rsidRPr="00C90DE8" w:rsidRDefault="004F1EDF" w:rsidP="0006304E">
      <w:pPr>
        <w:keepNext/>
        <w:keepLines/>
        <w:numPr>
          <w:ilvl w:val="12"/>
          <w:numId w:val="0"/>
        </w:numPr>
        <w:tabs>
          <w:tab w:val="left" w:pos="360"/>
        </w:tabs>
        <w:ind w:right="-2"/>
        <w:rPr>
          <w:szCs w:val="24"/>
          <w:lang w:val="fi-FI"/>
        </w:rPr>
      </w:pPr>
      <w:r w:rsidRPr="00C90DE8">
        <w:rPr>
          <w:b/>
          <w:szCs w:val="24"/>
          <w:lang w:val="fi-FI"/>
        </w:rPr>
        <w:lastRenderedPageBreak/>
        <w:t>Hyvin yleiset haittavaikutukset</w:t>
      </w:r>
      <w:r w:rsidR="00BD3C7E" w:rsidRPr="00C90DE8">
        <w:rPr>
          <w:b/>
          <w:szCs w:val="24"/>
          <w:lang w:val="fi-FI"/>
        </w:rPr>
        <w:t xml:space="preserve"> (saattaa esiintyä useammalla kuin 1 käyttäjällä 10 ihmisestä)</w:t>
      </w:r>
    </w:p>
    <w:p w14:paraId="393B4DA0"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lisääntynyt infektioalttius</w:t>
      </w:r>
    </w:p>
    <w:p w14:paraId="331DD0C9"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koko kehon tulehdustila (sepsis)</w:t>
      </w:r>
    </w:p>
    <w:p w14:paraId="19DF8ACF"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valkosolujen, verihiutaleiden ja punasolujen määrän väheneminen (anemia)</w:t>
      </w:r>
    </w:p>
    <w:p w14:paraId="2FDCEE3C"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solusiirteen hyökkäys elimistöäsi vastaan (käänteishyljintäsairaus)</w:t>
      </w:r>
    </w:p>
    <w:p w14:paraId="49AC2EC4"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heitehuimaus, päänsärky, sumentunut näkö</w:t>
      </w:r>
    </w:p>
    <w:p w14:paraId="6D8AED2B"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elimistön hallitsematon tärinä (kouristus)</w:t>
      </w:r>
    </w:p>
    <w:p w14:paraId="05B96DE8"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kihelmöinnin, pistelyn tai puutumisen tunne (tuntoharhat)</w:t>
      </w:r>
    </w:p>
    <w:p w14:paraId="35BA0452"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liikuntakyvyn osittainen häviäminen</w:t>
      </w:r>
    </w:p>
    <w:p w14:paraId="3C44899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sydänpysähdys</w:t>
      </w:r>
    </w:p>
    <w:p w14:paraId="2C604558"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pahoinvointi, oksentelu, ripuli</w:t>
      </w:r>
    </w:p>
    <w:p w14:paraId="04511DBC"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suun limakalvojen tulehdus (limakalvotulehdus)</w:t>
      </w:r>
    </w:p>
    <w:p w14:paraId="36EE63D4"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ärtynyt maha, ruokatorvi, suoli</w:t>
      </w:r>
    </w:p>
    <w:p w14:paraId="72788E22"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koolonin tulehdus</w:t>
      </w:r>
    </w:p>
    <w:p w14:paraId="15F1B18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anoreksia, ruokahalun heikentyminen</w:t>
      </w:r>
    </w:p>
    <w:p w14:paraId="74354A28"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korkea verensokeri</w:t>
      </w:r>
    </w:p>
    <w:p w14:paraId="3B6ADBDD"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ihottuma, kutina, hilseily</w:t>
      </w:r>
    </w:p>
    <w:p w14:paraId="0D818687"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ihonvärin muutokset (ei saa sekoittaa keltatautiin, katso jäljempänä)</w:t>
      </w:r>
    </w:p>
    <w:p w14:paraId="3D12A95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ihon punoitus (eryteema)</w:t>
      </w:r>
    </w:p>
    <w:p w14:paraId="0FF6F5E0"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hiustenlähtö</w:t>
      </w:r>
    </w:p>
    <w:p w14:paraId="10435D9B" w14:textId="77777777" w:rsidR="004F1EDF" w:rsidRPr="009D0F29" w:rsidRDefault="002928C2" w:rsidP="004E1086">
      <w:pPr>
        <w:autoSpaceDE w:val="0"/>
        <w:autoSpaceDN w:val="0"/>
        <w:adjustRightInd w:val="0"/>
        <w:ind w:left="567" w:hanging="567"/>
        <w:rPr>
          <w:szCs w:val="24"/>
          <w:lang w:val="fi-FI"/>
        </w:rPr>
      </w:pPr>
      <w:r w:rsidRPr="00C90DE8">
        <w:rPr>
          <w:lang w:val="fi-FI"/>
        </w:rPr>
        <w:t>-</w:t>
      </w:r>
      <w:r w:rsidRPr="00C90DE8">
        <w:rPr>
          <w:lang w:val="fi-FI"/>
        </w:rPr>
        <w:tab/>
      </w:r>
      <w:r w:rsidR="004F1EDF" w:rsidRPr="00C90DE8">
        <w:rPr>
          <w:color w:val="000000"/>
          <w:szCs w:val="24"/>
          <w:lang w:val="fi-FI"/>
        </w:rPr>
        <w:t>selän ja vatsan alueen kipu, kipu</w:t>
      </w:r>
    </w:p>
    <w:p w14:paraId="036AC4E0"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lihas- ja nivelkipu</w:t>
      </w:r>
    </w:p>
    <w:p w14:paraId="320F7661"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sydämen sähköisen toiminnan epänormaalius (rytmihäiriöt)</w:t>
      </w:r>
    </w:p>
    <w:p w14:paraId="163D3923"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keuhkokudoksen tulehdus</w:t>
      </w:r>
    </w:p>
    <w:p w14:paraId="45C5BBA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maksan suurentuminen</w:t>
      </w:r>
    </w:p>
    <w:p w14:paraId="4DBC912B"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elinten toiminnan muuttuminen</w:t>
      </w:r>
    </w:p>
    <w:p w14:paraId="5619EB7F"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maksalaskimon tukos (</w:t>
      </w:r>
      <w:r w:rsidR="00E26BA5" w:rsidRPr="009D0F29">
        <w:rPr>
          <w:color w:val="000000"/>
          <w:lang w:val="fi-FI"/>
        </w:rPr>
        <w:t>v</w:t>
      </w:r>
      <w:r w:rsidR="00FE7F75" w:rsidRPr="009D0F29">
        <w:rPr>
          <w:color w:val="000000"/>
          <w:lang w:val="fi-FI"/>
        </w:rPr>
        <w:t>eno-</w:t>
      </w:r>
      <w:r w:rsidR="00E26BA5" w:rsidRPr="009D0F29">
        <w:rPr>
          <w:color w:val="000000"/>
          <w:lang w:val="fi-FI"/>
        </w:rPr>
        <w:t>o</w:t>
      </w:r>
      <w:r w:rsidR="00FE7F75" w:rsidRPr="009D0F29">
        <w:rPr>
          <w:color w:val="000000"/>
          <w:lang w:val="fi-FI"/>
        </w:rPr>
        <w:t xml:space="preserve">cclusive </w:t>
      </w:r>
      <w:r w:rsidR="00E26BA5" w:rsidRPr="009D0F29">
        <w:rPr>
          <w:color w:val="000000"/>
          <w:lang w:val="fi-FI"/>
        </w:rPr>
        <w:t>d</w:t>
      </w:r>
      <w:r w:rsidR="00FE7F75" w:rsidRPr="009D0F29">
        <w:rPr>
          <w:color w:val="000000"/>
          <w:lang w:val="fi-FI"/>
        </w:rPr>
        <w:t>isease</w:t>
      </w:r>
      <w:r w:rsidR="00FE7F75" w:rsidRPr="00C90DE8">
        <w:rPr>
          <w:color w:val="000000"/>
          <w:szCs w:val="24"/>
          <w:lang w:val="fi-FI"/>
        </w:rPr>
        <w:t xml:space="preserve">, </w:t>
      </w:r>
      <w:r w:rsidR="004F1EDF" w:rsidRPr="00C90DE8">
        <w:rPr>
          <w:color w:val="000000"/>
          <w:szCs w:val="24"/>
          <w:lang w:val="fi-FI"/>
        </w:rPr>
        <w:t>VOD)</w:t>
      </w:r>
    </w:p>
    <w:p w14:paraId="3B6C4EEA" w14:textId="77777777" w:rsidR="004F1EDF" w:rsidRPr="009D0F29" w:rsidRDefault="002928C2"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4F1EDF" w:rsidRPr="00C90DE8">
        <w:rPr>
          <w:color w:val="000000"/>
          <w:szCs w:val="24"/>
          <w:lang w:val="fi-FI"/>
        </w:rPr>
        <w:t>ihon ja silmien keltaisuus (keltatauti)</w:t>
      </w:r>
    </w:p>
    <w:p w14:paraId="451C3070" w14:textId="77777777" w:rsidR="004F1EDF" w:rsidRPr="009D0F29" w:rsidRDefault="002928C2"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4F1EDF" w:rsidRPr="00C90DE8">
        <w:rPr>
          <w:color w:val="000000"/>
          <w:szCs w:val="24"/>
          <w:lang w:val="fi-FI"/>
        </w:rPr>
        <w:t>kuulon heikkeneminen</w:t>
      </w:r>
    </w:p>
    <w:p w14:paraId="657B12D3" w14:textId="77777777" w:rsidR="004F1EDF" w:rsidRPr="009D0F29" w:rsidRDefault="002928C2"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4F1EDF" w:rsidRPr="00C90DE8">
        <w:rPr>
          <w:color w:val="000000"/>
          <w:szCs w:val="24"/>
          <w:lang w:val="fi-FI"/>
        </w:rPr>
        <w:t>imuteiden tukkeutuminen</w:t>
      </w:r>
    </w:p>
    <w:p w14:paraId="3D8E1633" w14:textId="77777777" w:rsidR="004F1EDF" w:rsidRPr="009D0F29" w:rsidRDefault="002928C2" w:rsidP="004E1086">
      <w:pPr>
        <w:autoSpaceDE w:val="0"/>
        <w:autoSpaceDN w:val="0"/>
        <w:adjustRightInd w:val="0"/>
        <w:ind w:left="567" w:hanging="567"/>
        <w:rPr>
          <w:color w:val="000000"/>
          <w:szCs w:val="24"/>
          <w:lang w:val="fi-FI"/>
        </w:rPr>
      </w:pPr>
      <w:r w:rsidRPr="00C90DE8">
        <w:rPr>
          <w:lang w:val="fi-FI"/>
        </w:rPr>
        <w:t>-</w:t>
      </w:r>
      <w:r w:rsidRPr="00C90DE8">
        <w:rPr>
          <w:lang w:val="fi-FI"/>
        </w:rPr>
        <w:tab/>
      </w:r>
      <w:r w:rsidR="004F1EDF" w:rsidRPr="00C90DE8">
        <w:rPr>
          <w:color w:val="000000"/>
          <w:szCs w:val="24"/>
          <w:lang w:val="fi-FI"/>
        </w:rPr>
        <w:t>korkea verenpaine</w:t>
      </w:r>
    </w:p>
    <w:p w14:paraId="0EF66B70"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kohonneet maksa-, munuais- ja ruoansulatusentsyymiarvot</w:t>
      </w:r>
    </w:p>
    <w:p w14:paraId="1E84510D"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epänormaali veren elektrolyyttipitoisuus</w:t>
      </w:r>
    </w:p>
    <w:p w14:paraId="55261D63"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painonnousu</w:t>
      </w:r>
    </w:p>
    <w:p w14:paraId="32424B9D"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kuume, yleinen heikkous, vilunväristykset</w:t>
      </w:r>
    </w:p>
    <w:p w14:paraId="345B880C"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verenvuoto</w:t>
      </w:r>
    </w:p>
    <w:p w14:paraId="367F0F2C"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nenäverenvuoto</w:t>
      </w:r>
    </w:p>
    <w:p w14:paraId="4375EA85"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yleinen turvotus nesteen kerääntymisen vuoksi (edeema)</w:t>
      </w:r>
    </w:p>
    <w:p w14:paraId="1DB2BA7F"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kipu tai tulehdus infuusioneulan pistoskohdassa</w:t>
      </w:r>
    </w:p>
    <w:p w14:paraId="6CA96D3B"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silmätulehdus (sidekalvotulehdus)</w:t>
      </w:r>
    </w:p>
    <w:p w14:paraId="3AD05B22"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siittiöiden määrän väheneminen</w:t>
      </w:r>
    </w:p>
    <w:p w14:paraId="6644F400"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emätinverenvuoto</w:t>
      </w:r>
    </w:p>
    <w:p w14:paraId="7E519D3B"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kuukautisten poisjäänti (amenorrea)</w:t>
      </w:r>
    </w:p>
    <w:p w14:paraId="1C09DC98"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muistinmenetys</w:t>
      </w:r>
    </w:p>
    <w:p w14:paraId="416065F2"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painon kehityksen ja pituuskasvun viivästyminen</w:t>
      </w:r>
    </w:p>
    <w:p w14:paraId="2A33CDA1"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virtsarakon toimintahäiriöt</w:t>
      </w:r>
    </w:p>
    <w:p w14:paraId="206475BA"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testosteronin vajaatuotanto</w:t>
      </w:r>
    </w:p>
    <w:p w14:paraId="49052B0C"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kilpirauhashormonin vajaatuotanto</w:t>
      </w:r>
    </w:p>
    <w:p w14:paraId="66515A53"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aivolisäkkeen vajaatoiminta</w:t>
      </w:r>
    </w:p>
    <w:p w14:paraId="5A0322BA"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sekavuus</w:t>
      </w:r>
    </w:p>
    <w:p w14:paraId="45582E15" w14:textId="77777777" w:rsidR="004F1EDF" w:rsidRPr="009D0F29" w:rsidRDefault="004F1EDF" w:rsidP="009C028A">
      <w:pPr>
        <w:numPr>
          <w:ilvl w:val="12"/>
          <w:numId w:val="0"/>
        </w:numPr>
        <w:tabs>
          <w:tab w:val="left" w:pos="360"/>
        </w:tabs>
        <w:ind w:right="-2"/>
        <w:rPr>
          <w:szCs w:val="24"/>
          <w:lang w:val="fi-FI"/>
        </w:rPr>
      </w:pPr>
    </w:p>
    <w:p w14:paraId="62ECC6C6" w14:textId="77777777" w:rsidR="004F1EDF" w:rsidRPr="009D0F29" w:rsidRDefault="004F1EDF" w:rsidP="0006304E">
      <w:pPr>
        <w:pStyle w:val="Default"/>
        <w:keepNext/>
        <w:keepLines/>
        <w:tabs>
          <w:tab w:val="left" w:pos="360"/>
        </w:tabs>
        <w:rPr>
          <w:rFonts w:ascii="Times New Roman" w:hAnsi="Times New Roman" w:cs="Times New Roman"/>
          <w:lang w:val="fi-FI"/>
        </w:rPr>
      </w:pPr>
      <w:r w:rsidRPr="00C90DE8">
        <w:rPr>
          <w:rFonts w:ascii="Times New Roman" w:hAnsi="Times New Roman" w:cs="Times New Roman"/>
          <w:b/>
          <w:sz w:val="22"/>
          <w:lang w:val="fi-FI"/>
        </w:rPr>
        <w:lastRenderedPageBreak/>
        <w:t>Yleiset haittavaikutukset</w:t>
      </w:r>
      <w:r w:rsidR="00BD3C7E" w:rsidRPr="00C90DE8">
        <w:rPr>
          <w:rFonts w:ascii="Times New Roman" w:hAnsi="Times New Roman" w:cs="Times New Roman"/>
          <w:b/>
          <w:sz w:val="22"/>
          <w:lang w:val="fi-FI"/>
        </w:rPr>
        <w:t xml:space="preserve"> (</w:t>
      </w:r>
      <w:r w:rsidR="00BD3C7E" w:rsidRPr="00C90DE8">
        <w:rPr>
          <w:b/>
          <w:sz w:val="22"/>
          <w:lang w:val="fi-FI"/>
        </w:rPr>
        <w:t>saattaa esiintyä 1 käyttäjällä 10 ihmisestä)</w:t>
      </w:r>
    </w:p>
    <w:p w14:paraId="30929065" w14:textId="77777777" w:rsidR="004F1EDF" w:rsidRPr="009D0F29" w:rsidRDefault="002928C2" w:rsidP="0006304E">
      <w:pPr>
        <w:keepNext/>
        <w:keepLines/>
        <w:autoSpaceDE w:val="0"/>
        <w:autoSpaceDN w:val="0"/>
        <w:adjustRightInd w:val="0"/>
        <w:ind w:left="567" w:hanging="567"/>
        <w:rPr>
          <w:szCs w:val="24"/>
          <w:lang w:val="fi-FI"/>
        </w:rPr>
      </w:pPr>
      <w:r w:rsidRPr="009D0F29">
        <w:rPr>
          <w:lang w:val="fi-FI"/>
        </w:rPr>
        <w:t>-</w:t>
      </w:r>
      <w:r w:rsidRPr="009D0F29">
        <w:rPr>
          <w:lang w:val="fi-FI"/>
        </w:rPr>
        <w:tab/>
      </w:r>
      <w:r w:rsidR="004F1EDF" w:rsidRPr="00C90DE8">
        <w:rPr>
          <w:szCs w:val="24"/>
          <w:lang w:val="fi-FI"/>
        </w:rPr>
        <w:t>ahdistuneisuus, sekavuus</w:t>
      </w:r>
    </w:p>
    <w:p w14:paraId="01BA2CD7"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aivovaltimon epänormaali pullistuminen ulospäin (kallonsisäinen valtimonpullistuma)</w:t>
      </w:r>
    </w:p>
    <w:p w14:paraId="5E56E5C8" w14:textId="77777777" w:rsidR="004F1EDF" w:rsidRPr="009D0F29" w:rsidRDefault="002928C2" w:rsidP="0006304E">
      <w:pPr>
        <w:keepNext/>
        <w:keepLines/>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kohonnut kreatiniinipitoisuus</w:t>
      </w:r>
    </w:p>
    <w:p w14:paraId="46BA13E8"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allergiset reaktiot</w:t>
      </w:r>
    </w:p>
    <w:p w14:paraId="6B9A8B7D"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verisuonitukos (veritulppa)</w:t>
      </w:r>
    </w:p>
    <w:p w14:paraId="22E61CF1" w14:textId="77777777" w:rsidR="004F1EDF" w:rsidRPr="009D0F29" w:rsidRDefault="002928C2" w:rsidP="0006304E">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sydämen rytmihäiriöt</w:t>
      </w:r>
    </w:p>
    <w:p w14:paraId="70F11DF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sydämen vajaatoiminta</w:t>
      </w:r>
    </w:p>
    <w:p w14:paraId="6D188E4F"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sydän- ja verenkiertoelimistön vajaatoiminta</w:t>
      </w:r>
    </w:p>
    <w:p w14:paraId="62186269"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hapenpuutos</w:t>
      </w:r>
    </w:p>
    <w:p w14:paraId="5C843DC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nesteen kerääntyminen keuhkoihin (keuhkopöhö)</w:t>
      </w:r>
    </w:p>
    <w:p w14:paraId="5842906C"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keuhkoverenvuoto</w:t>
      </w:r>
    </w:p>
    <w:p w14:paraId="0CAB619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hengityspysähdys</w:t>
      </w:r>
    </w:p>
    <w:p w14:paraId="25CCB0D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verivirtsaisuus (hematuria) ja keskivaikea munuaisten vajaatoiminta</w:t>
      </w:r>
    </w:p>
    <w:p w14:paraId="38A8AB54"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virtsarakon tulehdus</w:t>
      </w:r>
    </w:p>
    <w:p w14:paraId="39C18816"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kivulias tai vaikeutunut virtsaaminen, virtsamäärän väheneminen (dysuria ja oliguria)</w:t>
      </w:r>
    </w:p>
    <w:p w14:paraId="508E9446"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typpiyhdistepitoisuuden nousu verenkierrossa</w:t>
      </w:r>
    </w:p>
    <w:p w14:paraId="08DB2AEF"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kaihi</w:t>
      </w:r>
    </w:p>
    <w:p w14:paraId="5B0ABCB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maksan vajaatoiminta</w:t>
      </w:r>
    </w:p>
    <w:p w14:paraId="45F65A33"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aivoverenvuoto</w:t>
      </w:r>
    </w:p>
    <w:p w14:paraId="16EF2654"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yskä</w:t>
      </w:r>
    </w:p>
    <w:p w14:paraId="6F9E2926"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ummetus ja vatsavaivat</w:t>
      </w:r>
    </w:p>
    <w:p w14:paraId="219D7F55"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suolistotukos</w:t>
      </w:r>
    </w:p>
    <w:p w14:paraId="322AA257"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mahalaukun puhkeama</w:t>
      </w:r>
    </w:p>
    <w:p w14:paraId="28A2C1D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lihasjännityksen muutokset</w:t>
      </w:r>
    </w:p>
    <w:p w14:paraId="06F42876"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lihasten liikekoordinaation vaikea puutos</w:t>
      </w:r>
    </w:p>
    <w:p w14:paraId="5FC0DCEE"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verihiutaleiden vähyydestä johtuvat mustelmat</w:t>
      </w:r>
    </w:p>
    <w:p w14:paraId="04E87ACB"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vaihdevuosioireet</w:t>
      </w:r>
    </w:p>
    <w:p w14:paraId="65BB7989"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syöpä (toissijaiset syövät)</w:t>
      </w:r>
    </w:p>
    <w:p w14:paraId="64327B06"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epänormaali aivotoiminta</w:t>
      </w:r>
    </w:p>
    <w:p w14:paraId="7FA6717D" w14:textId="77777777" w:rsidR="00A72407"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A72407" w:rsidRPr="00C90DE8">
        <w:rPr>
          <w:color w:val="000000"/>
          <w:szCs w:val="24"/>
          <w:lang w:val="fi-FI"/>
        </w:rPr>
        <w:t>miehen ja naisen hedelmättömyys</w:t>
      </w:r>
    </w:p>
    <w:p w14:paraId="2F5CC039" w14:textId="77777777" w:rsidR="004F1EDF" w:rsidRPr="009D0F29" w:rsidRDefault="004F1EDF" w:rsidP="009C028A">
      <w:pPr>
        <w:pStyle w:val="Default"/>
        <w:tabs>
          <w:tab w:val="left" w:pos="360"/>
        </w:tabs>
        <w:rPr>
          <w:rFonts w:ascii="Times New Roman" w:hAnsi="Times New Roman" w:cs="Times New Roman"/>
          <w:sz w:val="22"/>
          <w:lang w:val="fi-FI"/>
        </w:rPr>
      </w:pPr>
    </w:p>
    <w:p w14:paraId="14470F45" w14:textId="77777777" w:rsidR="004F1EDF" w:rsidRPr="009D0F29" w:rsidRDefault="004F1EDF" w:rsidP="004E1086">
      <w:pPr>
        <w:pStyle w:val="Default"/>
        <w:tabs>
          <w:tab w:val="left" w:pos="360"/>
        </w:tabs>
        <w:rPr>
          <w:rFonts w:ascii="Times New Roman" w:hAnsi="Times New Roman" w:cs="Times New Roman"/>
          <w:lang w:val="fi-FI"/>
        </w:rPr>
      </w:pPr>
      <w:r w:rsidRPr="00C90DE8">
        <w:rPr>
          <w:rFonts w:ascii="Times New Roman" w:hAnsi="Times New Roman" w:cs="Times New Roman"/>
          <w:b/>
          <w:sz w:val="22"/>
          <w:lang w:val="fi-FI"/>
        </w:rPr>
        <w:t>Melko harvinaiset haittavaikutukset</w:t>
      </w:r>
      <w:r w:rsidR="00BD3C7E" w:rsidRPr="00C90DE8">
        <w:rPr>
          <w:rFonts w:ascii="Times New Roman" w:hAnsi="Times New Roman" w:cs="Times New Roman"/>
          <w:b/>
          <w:sz w:val="22"/>
          <w:lang w:val="fi-FI"/>
        </w:rPr>
        <w:t xml:space="preserve"> (</w:t>
      </w:r>
      <w:r w:rsidR="00BD3C7E" w:rsidRPr="00C90DE8">
        <w:rPr>
          <w:b/>
          <w:sz w:val="22"/>
          <w:lang w:val="fi-FI"/>
        </w:rPr>
        <w:t>saattaa esiintyä 1 käyttäjällä 100 ihmisestä)</w:t>
      </w:r>
    </w:p>
    <w:p w14:paraId="05218544"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ihon tulehdukset ja kuoriutuminen (erytroderminen psoriaasi)</w:t>
      </w:r>
    </w:p>
    <w:p w14:paraId="720221D8" w14:textId="77777777" w:rsidR="004F1EDF" w:rsidRPr="009D0F29" w:rsidRDefault="002928C2" w:rsidP="004E1086">
      <w:pPr>
        <w:autoSpaceDE w:val="0"/>
        <w:autoSpaceDN w:val="0"/>
        <w:adjustRightInd w:val="0"/>
        <w:ind w:left="567" w:hanging="567"/>
        <w:rPr>
          <w:szCs w:val="24"/>
          <w:lang w:val="fi-FI"/>
        </w:rPr>
      </w:pPr>
      <w:r w:rsidRPr="009D0F29">
        <w:rPr>
          <w:lang w:val="fi-FI"/>
        </w:rPr>
        <w:t>-</w:t>
      </w:r>
      <w:r w:rsidRPr="009D0F29">
        <w:rPr>
          <w:lang w:val="fi-FI"/>
        </w:rPr>
        <w:tab/>
      </w:r>
      <w:r w:rsidR="004F1EDF" w:rsidRPr="00C90DE8">
        <w:rPr>
          <w:color w:val="000000"/>
          <w:szCs w:val="24"/>
          <w:lang w:val="fi-FI"/>
        </w:rPr>
        <w:t>sekavuus, hermostuneisuus, aistiharhat, levottomuus</w:t>
      </w:r>
    </w:p>
    <w:p w14:paraId="56D958BF"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mahalaukun tai suolen haavauma</w:t>
      </w:r>
    </w:p>
    <w:p w14:paraId="6B2E8C33"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sydämen lihaskudoksen tulehdus (sydänlihastulehdus)</w:t>
      </w:r>
    </w:p>
    <w:p w14:paraId="73C5612F" w14:textId="77777777" w:rsidR="004F1EDF" w:rsidRPr="009D0F29" w:rsidRDefault="002928C2" w:rsidP="004E1086">
      <w:pPr>
        <w:autoSpaceDE w:val="0"/>
        <w:autoSpaceDN w:val="0"/>
        <w:adjustRightInd w:val="0"/>
        <w:ind w:left="567" w:hanging="567"/>
        <w:rPr>
          <w:color w:val="000000"/>
          <w:szCs w:val="24"/>
          <w:lang w:val="fi-FI"/>
        </w:rPr>
      </w:pPr>
      <w:r w:rsidRPr="009D0F29">
        <w:rPr>
          <w:lang w:val="fi-FI"/>
        </w:rPr>
        <w:t>-</w:t>
      </w:r>
      <w:r w:rsidRPr="009D0F29">
        <w:rPr>
          <w:lang w:val="fi-FI"/>
        </w:rPr>
        <w:tab/>
      </w:r>
      <w:r w:rsidR="004F1EDF" w:rsidRPr="00C90DE8">
        <w:rPr>
          <w:color w:val="000000"/>
          <w:szCs w:val="24"/>
          <w:lang w:val="fi-FI"/>
        </w:rPr>
        <w:t>epänormaali sydämen tila (sydänlihassairaus)</w:t>
      </w:r>
    </w:p>
    <w:p w14:paraId="762E2E33" w14:textId="77777777" w:rsidR="004F1EDF" w:rsidRPr="00C90DE8" w:rsidRDefault="004F1EDF" w:rsidP="004E1086">
      <w:pPr>
        <w:tabs>
          <w:tab w:val="left" w:pos="360"/>
        </w:tabs>
        <w:ind w:right="-2"/>
        <w:rPr>
          <w:szCs w:val="24"/>
          <w:lang w:val="fi-FI"/>
        </w:rPr>
      </w:pPr>
    </w:p>
    <w:p w14:paraId="64AF4A8B" w14:textId="77777777" w:rsidR="00350CB3" w:rsidRPr="009D0F29" w:rsidRDefault="00E71A30" w:rsidP="004E1086">
      <w:pPr>
        <w:pStyle w:val="Default"/>
        <w:tabs>
          <w:tab w:val="left" w:pos="360"/>
        </w:tabs>
        <w:outlineLvl w:val="0"/>
        <w:rPr>
          <w:rFonts w:ascii="Times New Roman" w:hAnsi="Times New Roman"/>
          <w:b/>
          <w:sz w:val="22"/>
          <w:szCs w:val="22"/>
          <w:highlight w:val="yellow"/>
          <w:lang w:val="fi-FI"/>
        </w:rPr>
      </w:pPr>
      <w:r w:rsidRPr="009D0F29">
        <w:rPr>
          <w:rFonts w:ascii="Times New Roman" w:hAnsi="Times New Roman"/>
          <w:b/>
          <w:sz w:val="22"/>
          <w:szCs w:val="22"/>
          <w:lang w:val="fi-FI"/>
        </w:rPr>
        <w:t>Tuntematon</w:t>
      </w:r>
      <w:r w:rsidR="00E26BA5" w:rsidRPr="009D0F29">
        <w:rPr>
          <w:rFonts w:ascii="Times New Roman" w:hAnsi="Times New Roman"/>
          <w:b/>
          <w:sz w:val="22"/>
          <w:szCs w:val="22"/>
          <w:lang w:val="fi-FI"/>
        </w:rPr>
        <w:t xml:space="preserve"> (</w:t>
      </w:r>
      <w:r w:rsidRPr="009D0F29">
        <w:rPr>
          <w:rFonts w:ascii="Times New Roman" w:hAnsi="Times New Roman"/>
          <w:b/>
          <w:sz w:val="22"/>
          <w:szCs w:val="22"/>
          <w:lang w:val="fi-FI"/>
        </w:rPr>
        <w:t xml:space="preserve"> koska saatavissa oleva tieto ei riitä yleisyyden arviointiin</w:t>
      </w:r>
      <w:r w:rsidR="00E26BA5" w:rsidRPr="009D0F29">
        <w:rPr>
          <w:rFonts w:ascii="Times New Roman" w:hAnsi="Times New Roman"/>
          <w:b/>
          <w:sz w:val="22"/>
          <w:szCs w:val="22"/>
          <w:lang w:val="fi-FI"/>
        </w:rPr>
        <w:t>)</w:t>
      </w:r>
    </w:p>
    <w:p w14:paraId="33CBA59E" w14:textId="77777777" w:rsidR="00350CB3" w:rsidRPr="009D0F29" w:rsidRDefault="002928C2" w:rsidP="004E1086">
      <w:pPr>
        <w:autoSpaceDE w:val="0"/>
        <w:autoSpaceDN w:val="0"/>
        <w:adjustRightInd w:val="0"/>
        <w:ind w:left="567" w:hanging="567"/>
        <w:rPr>
          <w:color w:val="000000"/>
          <w:lang w:val="fi-FI" w:eastAsia="de-DE"/>
        </w:rPr>
      </w:pPr>
      <w:r w:rsidRPr="009D0F29">
        <w:rPr>
          <w:lang w:val="fi-FI"/>
        </w:rPr>
        <w:t>-</w:t>
      </w:r>
      <w:r w:rsidRPr="009D0F29">
        <w:rPr>
          <w:lang w:val="fi-FI"/>
        </w:rPr>
        <w:tab/>
      </w:r>
      <w:r w:rsidR="00E71A30" w:rsidRPr="009D0F29">
        <w:rPr>
          <w:color w:val="000000"/>
          <w:lang w:val="fi-FI" w:eastAsia="de-DE"/>
        </w:rPr>
        <w:t>keuhkovaltimoiden (verisuonten) kohonnut verenpaine (keuhkovaltimoiden verenpainetauti)</w:t>
      </w:r>
    </w:p>
    <w:p w14:paraId="269D6030" w14:textId="77777777" w:rsidR="007C35CA" w:rsidRPr="009D0F29" w:rsidRDefault="007C35CA" w:rsidP="002726FA">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r>
      <w:r w:rsidR="00613DDE" w:rsidRPr="009D0F29">
        <w:rPr>
          <w:color w:val="000000"/>
          <w:lang w:val="fi-FI" w:eastAsia="de-DE"/>
        </w:rPr>
        <w:t>vaikeat ihovauriot (esim. vaikeat leesiot, vesikellot jne.), joita saattaa ilmetä koko kehon alueella ja jotka saattavat olla jopa hengenvaarallisia</w:t>
      </w:r>
    </w:p>
    <w:p w14:paraId="7E7FD758" w14:textId="77777777" w:rsidR="002A3BCF" w:rsidRPr="009D0F29" w:rsidRDefault="002A3BCF" w:rsidP="006F1A35">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vauriot aivojen tiettyyn osaan (niin sanottuun valkeaan aineeseen), jotka saattavat olla jopa hengenvaarallisia (leukoenkefalopatia).</w:t>
      </w:r>
    </w:p>
    <w:p w14:paraId="097536DF" w14:textId="77777777" w:rsidR="00350CB3" w:rsidRPr="009D0F29" w:rsidRDefault="00350CB3" w:rsidP="009C028A">
      <w:pPr>
        <w:pStyle w:val="Data"/>
        <w:rPr>
          <w:lang w:val="fi-FI"/>
        </w:rPr>
      </w:pPr>
    </w:p>
    <w:p w14:paraId="70C6ABB3" w14:textId="77777777" w:rsidR="00A72407" w:rsidRPr="008F05E8" w:rsidRDefault="00A72407" w:rsidP="004E1086">
      <w:pPr>
        <w:pStyle w:val="Default"/>
        <w:tabs>
          <w:tab w:val="left" w:pos="360"/>
        </w:tabs>
        <w:rPr>
          <w:rFonts w:ascii="Times New Roman" w:hAnsi="Times New Roman" w:cs="Times New Roman"/>
          <w:b/>
          <w:sz w:val="22"/>
          <w:u w:val="single"/>
          <w:lang w:val="fi-FI"/>
        </w:rPr>
      </w:pPr>
      <w:r w:rsidRPr="008F05E8">
        <w:rPr>
          <w:rFonts w:ascii="Times New Roman" w:hAnsi="Times New Roman" w:cs="Times New Roman"/>
          <w:b/>
          <w:sz w:val="22"/>
          <w:u w:val="single"/>
          <w:lang w:val="fi-FI"/>
        </w:rPr>
        <w:t>Haittavaikutuksista ilmoittaminen</w:t>
      </w:r>
    </w:p>
    <w:p w14:paraId="10B5F60E" w14:textId="77777777" w:rsidR="00A72407" w:rsidRPr="00C90DE8" w:rsidRDefault="00E71A30" w:rsidP="00347411">
      <w:pPr>
        <w:numPr>
          <w:ilvl w:val="12"/>
          <w:numId w:val="0"/>
        </w:numPr>
        <w:tabs>
          <w:tab w:val="left" w:pos="360"/>
        </w:tabs>
        <w:ind w:right="-2"/>
        <w:rPr>
          <w:szCs w:val="24"/>
          <w:lang w:val="fi-FI"/>
        </w:rPr>
      </w:pPr>
      <w:r w:rsidRPr="009D0F29">
        <w:rPr>
          <w:color w:val="000000"/>
          <w:lang w:val="fi-FI"/>
        </w:rPr>
        <w:t>Jos havaitset haittavaikutuksia, kerro niistä lääkärille</w:t>
      </w:r>
      <w:r w:rsidRPr="009D0F29">
        <w:rPr>
          <w:rFonts w:cs="FAIAPO+TimesNewRoman"/>
          <w:color w:val="000000"/>
          <w:lang w:val="fi-FI"/>
        </w:rPr>
        <w:t xml:space="preserve"> tai hoitajalle</w:t>
      </w:r>
      <w:r w:rsidRPr="009D0F29">
        <w:rPr>
          <w:color w:val="000000"/>
          <w:lang w:val="fi-FI"/>
        </w:rPr>
        <w:t xml:space="preserve">. </w:t>
      </w:r>
      <w:r w:rsidR="00A72407" w:rsidRPr="00C90DE8">
        <w:rPr>
          <w:szCs w:val="24"/>
          <w:lang w:val="fi-FI"/>
        </w:rPr>
        <w:t xml:space="preserve">Tämä koskee myös sellaisia mahdollisia haittavaikutuksia, joita ei ole mainittu tässä pakkausselosteessa. Voit ilmoittaa haittavaikutuksista myös suoraan </w:t>
      </w:r>
      <w:r w:rsidR="006E2A8A">
        <w:fldChar w:fldCharType="begin"/>
      </w:r>
      <w:r w:rsidR="006E2A8A" w:rsidRPr="000C4705">
        <w:rPr>
          <w:lang w:val="fi-FI"/>
          <w:rPrChange w:id="20" w:author="Author" w:date="2025-07-29T10:17:00Z" w16du:dateUtc="2025-07-29T08:17:00Z">
            <w:rPr/>
          </w:rPrChange>
        </w:rPr>
        <w:instrText>HYPERLINK "http://www.ema.europa.eu/docs/en_GB/document_library/Template_or_form/2013/03/WC500139752.doc"</w:instrText>
      </w:r>
      <w:r w:rsidR="006E2A8A">
        <w:fldChar w:fldCharType="separate"/>
      </w:r>
      <w:r w:rsidR="006E2A8A" w:rsidRPr="009D0F29">
        <w:rPr>
          <w:rStyle w:val="Collegamentoipertestuale"/>
          <w:lang w:val="fi-FI"/>
        </w:rPr>
        <w:t>liitteessä V</w:t>
      </w:r>
      <w:r w:rsidR="006E2A8A">
        <w:fldChar w:fldCharType="end"/>
      </w:r>
      <w:r w:rsidR="006E2A8A" w:rsidRPr="009D0F29">
        <w:rPr>
          <w:rStyle w:val="Collegamentoipertestuale"/>
          <w:lang w:val="fi-FI"/>
        </w:rPr>
        <w:t xml:space="preserve"> </w:t>
      </w:r>
      <w:r w:rsidR="00FE7F75" w:rsidRPr="009D0F29">
        <w:rPr>
          <w:highlight w:val="lightGray"/>
          <w:lang w:val="fi-FI"/>
        </w:rPr>
        <w:t>luetellun kansallisen ilmoitusjärjestelmän kautta</w:t>
      </w:r>
      <w:r w:rsidR="00A72407" w:rsidRPr="00C90DE8">
        <w:rPr>
          <w:szCs w:val="24"/>
          <w:lang w:val="fi-FI"/>
        </w:rPr>
        <w:t>. Ilmoittamalla haittavaikutuksista voit auttaa saamaan enemmän tietoa tämän lääkevalmisteen turvallisuudesta.</w:t>
      </w:r>
    </w:p>
    <w:p w14:paraId="2FAD2CA9" w14:textId="77777777" w:rsidR="004F1EDF" w:rsidRPr="00C90DE8" w:rsidRDefault="004F1EDF" w:rsidP="004E1086">
      <w:pPr>
        <w:numPr>
          <w:ilvl w:val="12"/>
          <w:numId w:val="0"/>
        </w:numPr>
        <w:tabs>
          <w:tab w:val="left" w:pos="360"/>
        </w:tabs>
        <w:ind w:right="-2"/>
        <w:rPr>
          <w:szCs w:val="24"/>
          <w:lang w:val="fi-FI"/>
        </w:rPr>
      </w:pPr>
    </w:p>
    <w:p w14:paraId="2197245E" w14:textId="77777777" w:rsidR="004F1EDF" w:rsidRPr="00C90DE8" w:rsidRDefault="004F1EDF" w:rsidP="004E1086">
      <w:pPr>
        <w:numPr>
          <w:ilvl w:val="12"/>
          <w:numId w:val="0"/>
        </w:numPr>
        <w:tabs>
          <w:tab w:val="left" w:pos="360"/>
        </w:tabs>
        <w:ind w:right="-2"/>
        <w:rPr>
          <w:szCs w:val="24"/>
          <w:lang w:val="fi-FI"/>
        </w:rPr>
      </w:pPr>
    </w:p>
    <w:p w14:paraId="3E5ADCE0" w14:textId="77777777" w:rsidR="004F1EDF" w:rsidRPr="00C90DE8" w:rsidRDefault="004F1EDF" w:rsidP="0006304E">
      <w:pPr>
        <w:keepNext/>
        <w:keepLines/>
        <w:numPr>
          <w:ilvl w:val="12"/>
          <w:numId w:val="0"/>
        </w:numPr>
        <w:ind w:left="567" w:hanging="567"/>
        <w:rPr>
          <w:b/>
          <w:szCs w:val="24"/>
          <w:lang w:val="fi-FI"/>
        </w:rPr>
      </w:pPr>
      <w:r w:rsidRPr="00C90DE8">
        <w:rPr>
          <w:b/>
          <w:szCs w:val="24"/>
          <w:lang w:val="fi-FI"/>
        </w:rPr>
        <w:lastRenderedPageBreak/>
        <w:t>5.</w:t>
      </w:r>
      <w:r w:rsidRPr="00C90DE8">
        <w:rPr>
          <w:b/>
          <w:szCs w:val="24"/>
          <w:lang w:val="fi-FI"/>
        </w:rPr>
        <w:tab/>
        <w:t>TEPADINA</w:t>
      </w:r>
      <w:r w:rsidR="009F0356" w:rsidRPr="00C90DE8">
        <w:rPr>
          <w:b/>
          <w:szCs w:val="24"/>
          <w:lang w:val="fi-FI"/>
        </w:rPr>
        <w:t>n säilyttäminen</w:t>
      </w:r>
    </w:p>
    <w:p w14:paraId="3ED85617" w14:textId="77777777" w:rsidR="004F1EDF" w:rsidRPr="00C90DE8" w:rsidRDefault="004F1EDF" w:rsidP="0006304E">
      <w:pPr>
        <w:keepNext/>
        <w:keepLines/>
        <w:tabs>
          <w:tab w:val="left" w:pos="360"/>
        </w:tabs>
        <w:rPr>
          <w:szCs w:val="24"/>
          <w:lang w:val="fi-FI"/>
        </w:rPr>
      </w:pPr>
    </w:p>
    <w:p w14:paraId="0C6B8C98" w14:textId="77777777" w:rsidR="004F1EDF" w:rsidRPr="00C90DE8" w:rsidRDefault="004F1EDF" w:rsidP="0006304E">
      <w:pPr>
        <w:keepNext/>
        <w:keepLines/>
        <w:tabs>
          <w:tab w:val="left" w:pos="360"/>
        </w:tabs>
        <w:rPr>
          <w:szCs w:val="24"/>
          <w:lang w:val="fi-FI"/>
        </w:rPr>
      </w:pPr>
      <w:r w:rsidRPr="00C90DE8">
        <w:rPr>
          <w:szCs w:val="24"/>
          <w:lang w:val="fi-FI"/>
        </w:rPr>
        <w:t>Ei lasten ulottuville eikä näkyville.</w:t>
      </w:r>
    </w:p>
    <w:p w14:paraId="14FD6DB3" w14:textId="77777777" w:rsidR="004F1EDF" w:rsidRPr="00C90DE8" w:rsidRDefault="004F1EDF" w:rsidP="0006304E">
      <w:pPr>
        <w:keepNext/>
        <w:keepLines/>
        <w:tabs>
          <w:tab w:val="left" w:pos="360"/>
        </w:tabs>
        <w:rPr>
          <w:szCs w:val="24"/>
          <w:lang w:val="fi-FI"/>
        </w:rPr>
      </w:pPr>
    </w:p>
    <w:p w14:paraId="596634A2" w14:textId="77777777" w:rsidR="004F1EDF" w:rsidRPr="00C90DE8" w:rsidRDefault="004F1EDF" w:rsidP="0006304E">
      <w:pPr>
        <w:keepNext/>
        <w:keepLines/>
        <w:tabs>
          <w:tab w:val="left" w:pos="360"/>
        </w:tabs>
        <w:rPr>
          <w:szCs w:val="24"/>
          <w:lang w:val="fi-FI"/>
        </w:rPr>
      </w:pPr>
      <w:r w:rsidRPr="00C90DE8">
        <w:rPr>
          <w:szCs w:val="24"/>
          <w:lang w:val="fi-FI"/>
        </w:rPr>
        <w:t xml:space="preserve">Älä käytä TEPADINAa pakkauksessa ja </w:t>
      </w:r>
      <w:r w:rsidR="00AE238E" w:rsidRPr="00C90DE8">
        <w:rPr>
          <w:szCs w:val="24"/>
          <w:lang w:val="fi-FI"/>
        </w:rPr>
        <w:t xml:space="preserve">injektiopullon </w:t>
      </w:r>
      <w:r w:rsidRPr="00C90DE8">
        <w:rPr>
          <w:szCs w:val="24"/>
          <w:lang w:val="fi-FI"/>
        </w:rPr>
        <w:t>etiketissä mainitun viimeisen käyttöpäivämäärän jälkeen. Viimeinen käyttöpäivämäärä tarkoittaa kuukauden viimeistä päivää.</w:t>
      </w:r>
    </w:p>
    <w:p w14:paraId="40FE0511" w14:textId="77777777" w:rsidR="004F1EDF" w:rsidRPr="00C90DE8" w:rsidRDefault="004F1EDF" w:rsidP="004E1086">
      <w:pPr>
        <w:tabs>
          <w:tab w:val="left" w:pos="360"/>
        </w:tabs>
        <w:ind w:right="-2"/>
        <w:rPr>
          <w:szCs w:val="24"/>
          <w:lang w:val="fi-FI"/>
        </w:rPr>
      </w:pPr>
    </w:p>
    <w:p w14:paraId="6C152B53" w14:textId="77777777" w:rsidR="004F1EDF" w:rsidRPr="009D0F29" w:rsidRDefault="004F1EDF" w:rsidP="004E1086">
      <w:pPr>
        <w:tabs>
          <w:tab w:val="left" w:pos="360"/>
        </w:tabs>
        <w:ind w:right="-2"/>
        <w:rPr>
          <w:szCs w:val="24"/>
          <w:lang w:val="fi-FI"/>
        </w:rPr>
      </w:pPr>
      <w:r w:rsidRPr="00C90DE8">
        <w:rPr>
          <w:szCs w:val="24"/>
          <w:lang w:val="fi-FI"/>
        </w:rPr>
        <w:t>Säilytä ja kuljeta kylmässä (2 °C – 8 °C).</w:t>
      </w:r>
    </w:p>
    <w:p w14:paraId="032BFA4E" w14:textId="77777777" w:rsidR="004F1EDF" w:rsidRPr="009D0F29" w:rsidRDefault="004F1EDF" w:rsidP="004E1086">
      <w:pPr>
        <w:tabs>
          <w:tab w:val="left" w:pos="360"/>
        </w:tabs>
        <w:ind w:right="-2"/>
        <w:rPr>
          <w:szCs w:val="24"/>
          <w:lang w:val="fi-FI"/>
        </w:rPr>
      </w:pPr>
      <w:r w:rsidRPr="00C90DE8">
        <w:rPr>
          <w:szCs w:val="24"/>
          <w:lang w:val="fi-FI"/>
        </w:rPr>
        <w:t>Ei saa jäätyä.</w:t>
      </w:r>
    </w:p>
    <w:p w14:paraId="492E2C38" w14:textId="77777777" w:rsidR="004F1EDF" w:rsidRPr="009D0F29" w:rsidRDefault="004F1EDF" w:rsidP="004E1086">
      <w:pPr>
        <w:tabs>
          <w:tab w:val="left" w:pos="360"/>
        </w:tabs>
        <w:ind w:right="-2"/>
        <w:rPr>
          <w:szCs w:val="24"/>
          <w:lang w:val="fi-FI"/>
        </w:rPr>
      </w:pPr>
    </w:p>
    <w:p w14:paraId="0B634ECB" w14:textId="6CEA5EC3" w:rsidR="004F1EDF" w:rsidRPr="009D0F29" w:rsidRDefault="004F1EDF" w:rsidP="004E1086">
      <w:pPr>
        <w:tabs>
          <w:tab w:val="left" w:pos="360"/>
        </w:tabs>
        <w:ind w:right="-2"/>
        <w:rPr>
          <w:szCs w:val="24"/>
          <w:lang w:val="fi-FI"/>
        </w:rPr>
      </w:pPr>
      <w:r w:rsidRPr="00C90DE8">
        <w:rPr>
          <w:szCs w:val="24"/>
          <w:lang w:val="fi-FI"/>
        </w:rPr>
        <w:t xml:space="preserve">Käyttövalmiiksi sekoittamisen jälkeen tuote säilyy vakaana </w:t>
      </w:r>
      <w:r w:rsidR="00150E6D">
        <w:rPr>
          <w:szCs w:val="24"/>
          <w:lang w:val="fi-FI"/>
        </w:rPr>
        <w:t>80</w:t>
      </w:r>
      <w:r w:rsidR="00150E6D" w:rsidRPr="00C90DE8">
        <w:rPr>
          <w:szCs w:val="24"/>
          <w:lang w:val="fi-FI"/>
        </w:rPr>
        <w:t xml:space="preserve"> </w:t>
      </w:r>
      <w:r w:rsidRPr="00C90DE8">
        <w:rPr>
          <w:szCs w:val="24"/>
          <w:lang w:val="fi-FI"/>
        </w:rPr>
        <w:t>tuntia, jos se säilytetään 2</w:t>
      </w:r>
      <w:r w:rsidR="008A343D" w:rsidRPr="00C90DE8">
        <w:rPr>
          <w:szCs w:val="24"/>
          <w:lang w:val="fi-FI"/>
        </w:rPr>
        <w:t>–8 °C:n lämpötilassa</w:t>
      </w:r>
      <w:r w:rsidR="00BF3216" w:rsidRPr="00C90DE8">
        <w:rPr>
          <w:szCs w:val="24"/>
          <w:lang w:val="fi-FI"/>
        </w:rPr>
        <w:t>.</w:t>
      </w:r>
    </w:p>
    <w:p w14:paraId="7BD2822E" w14:textId="77777777" w:rsidR="004F1EDF" w:rsidRPr="00C90DE8" w:rsidRDefault="004F1EDF" w:rsidP="00347411">
      <w:pPr>
        <w:numPr>
          <w:ilvl w:val="12"/>
          <w:numId w:val="0"/>
        </w:numPr>
        <w:tabs>
          <w:tab w:val="left" w:pos="360"/>
        </w:tabs>
        <w:ind w:right="-2"/>
        <w:rPr>
          <w:szCs w:val="24"/>
          <w:lang w:val="fi-FI"/>
        </w:rPr>
      </w:pPr>
    </w:p>
    <w:p w14:paraId="55D92701" w14:textId="6BCC14BD" w:rsidR="004F1EDF" w:rsidRPr="00C90DE8" w:rsidRDefault="004F1EDF" w:rsidP="004E1086">
      <w:pPr>
        <w:tabs>
          <w:tab w:val="left" w:pos="360"/>
        </w:tabs>
        <w:autoSpaceDE w:val="0"/>
        <w:autoSpaceDN w:val="0"/>
        <w:adjustRightInd w:val="0"/>
        <w:rPr>
          <w:szCs w:val="24"/>
          <w:lang w:val="fi-FI"/>
        </w:rPr>
      </w:pPr>
      <w:r w:rsidRPr="00C90DE8">
        <w:rPr>
          <w:szCs w:val="24"/>
          <w:lang w:val="fi-FI"/>
        </w:rPr>
        <w:t xml:space="preserve">Laimentamisen jälkeen tuote säilyy vakaana </w:t>
      </w:r>
      <w:r w:rsidR="00150E6D" w:rsidRPr="00710297">
        <w:rPr>
          <w:lang w:val="fi-FI"/>
        </w:rPr>
        <w:t>enintään</w:t>
      </w:r>
      <w:r w:rsidR="00150E6D" w:rsidRPr="00C90DE8">
        <w:rPr>
          <w:szCs w:val="24"/>
          <w:lang w:val="fi-FI"/>
        </w:rPr>
        <w:t xml:space="preserve"> </w:t>
      </w:r>
      <w:r w:rsidR="00150E6D">
        <w:rPr>
          <w:szCs w:val="24"/>
          <w:lang w:val="fi-FI"/>
        </w:rPr>
        <w:t>48</w:t>
      </w:r>
      <w:r w:rsidR="00150E6D" w:rsidRPr="00C90DE8">
        <w:rPr>
          <w:szCs w:val="24"/>
          <w:lang w:val="fi-FI"/>
        </w:rPr>
        <w:t xml:space="preserve"> </w:t>
      </w:r>
      <w:r w:rsidRPr="00C90DE8">
        <w:rPr>
          <w:szCs w:val="24"/>
          <w:lang w:val="fi-FI"/>
        </w:rPr>
        <w:t>tuntia, jos se säilytetään 2–8 °C:n lämpötilassa</w:t>
      </w:r>
      <w:r w:rsidR="00BF3216" w:rsidRPr="00C90DE8">
        <w:rPr>
          <w:szCs w:val="24"/>
          <w:lang w:val="fi-FI"/>
        </w:rPr>
        <w:t xml:space="preserve">, tai </w:t>
      </w:r>
      <w:r w:rsidR="00150E6D" w:rsidRPr="00710297">
        <w:rPr>
          <w:lang w:val="fi-FI"/>
        </w:rPr>
        <w:t>enintään 6 </w:t>
      </w:r>
      <w:r w:rsidR="00BF3216" w:rsidRPr="00C90DE8">
        <w:rPr>
          <w:szCs w:val="24"/>
          <w:lang w:val="fi-FI"/>
        </w:rPr>
        <w:t xml:space="preserve"> tuntia, jos se säilytetään 25 °C:n lämpötilassa</w:t>
      </w:r>
      <w:r w:rsidRPr="00C90DE8">
        <w:rPr>
          <w:szCs w:val="24"/>
          <w:lang w:val="fi-FI"/>
        </w:rPr>
        <w:t>.</w:t>
      </w:r>
    </w:p>
    <w:p w14:paraId="06BA3ACB" w14:textId="7230C52D" w:rsidR="00BF3216" w:rsidRPr="009D0F29" w:rsidRDefault="00BF3216" w:rsidP="009C028A">
      <w:pPr>
        <w:pStyle w:val="Data"/>
        <w:rPr>
          <w:lang w:val="fi-FI"/>
        </w:rPr>
      </w:pPr>
    </w:p>
    <w:p w14:paraId="68E7E5F5" w14:textId="41196CC5" w:rsidR="004F1EDF" w:rsidRDefault="00034B01" w:rsidP="004E1086">
      <w:pPr>
        <w:numPr>
          <w:ilvl w:val="12"/>
          <w:numId w:val="0"/>
        </w:numPr>
        <w:tabs>
          <w:tab w:val="left" w:pos="360"/>
        </w:tabs>
        <w:ind w:right="-2"/>
        <w:rPr>
          <w:szCs w:val="24"/>
          <w:lang w:val="fi-FI"/>
        </w:rPr>
      </w:pPr>
      <w:r w:rsidRPr="00034B01">
        <w:rPr>
          <w:szCs w:val="24"/>
          <w:lang w:val="fi-FI"/>
        </w:rPr>
        <w:t>Lääkkeitä ei pidä heittää viemäriin eikä hävittää talousjätteiden mukana. Kysy käyttämättömien lääkkeiden hävittämisestä apteekista. Näin menetellen suojelet luontoa.</w:t>
      </w:r>
    </w:p>
    <w:p w14:paraId="11A673B2" w14:textId="77777777" w:rsidR="00784A0F" w:rsidRPr="00B003ED" w:rsidRDefault="00784A0F" w:rsidP="00B003ED">
      <w:pPr>
        <w:pStyle w:val="Data"/>
        <w:rPr>
          <w:lang w:val="fi-FI"/>
        </w:rPr>
      </w:pPr>
    </w:p>
    <w:p w14:paraId="236DDDCB" w14:textId="77777777" w:rsidR="004F1EDF" w:rsidRPr="009D0F29" w:rsidRDefault="00AE2050" w:rsidP="004E1086">
      <w:pPr>
        <w:pStyle w:val="Paragrafo"/>
        <w:numPr>
          <w:ilvl w:val="0"/>
          <w:numId w:val="53"/>
        </w:numPr>
        <w:tabs>
          <w:tab w:val="clear" w:pos="570"/>
        </w:tabs>
        <w:ind w:left="567" w:hanging="567"/>
        <w:jc w:val="left"/>
        <w:rPr>
          <w:bCs w:val="0"/>
          <w:lang w:val="fi-FI"/>
        </w:rPr>
      </w:pPr>
      <w:r w:rsidRPr="009D0F29">
        <w:rPr>
          <w:sz w:val="22"/>
          <w:szCs w:val="22"/>
          <w:lang w:val="fi-FI"/>
        </w:rPr>
        <w:t>Pakkauksen sisältö ja muuta tietoa</w:t>
      </w:r>
      <w:r w:rsidRPr="00C90DE8" w:rsidDel="001E4667">
        <w:rPr>
          <w:bCs w:val="0"/>
          <w:sz w:val="22"/>
          <w:lang w:val="fi-FI"/>
        </w:rPr>
        <w:t xml:space="preserve"> </w:t>
      </w:r>
    </w:p>
    <w:p w14:paraId="48E27CE7" w14:textId="77777777" w:rsidR="004F1EDF" w:rsidRPr="009D0F29" w:rsidRDefault="004F1EDF" w:rsidP="004E1086">
      <w:pPr>
        <w:pStyle w:val="Paragrafo"/>
        <w:tabs>
          <w:tab w:val="left" w:pos="360"/>
        </w:tabs>
        <w:ind w:left="0" w:firstLine="0"/>
        <w:jc w:val="left"/>
        <w:rPr>
          <w:bCs w:val="0"/>
          <w:sz w:val="22"/>
          <w:lang w:val="fi-FI"/>
        </w:rPr>
      </w:pPr>
    </w:p>
    <w:p w14:paraId="33DE80B0" w14:textId="77777777" w:rsidR="004F1EDF" w:rsidRPr="009D0F29" w:rsidRDefault="004F1EDF" w:rsidP="004E1086">
      <w:pPr>
        <w:numPr>
          <w:ilvl w:val="12"/>
          <w:numId w:val="0"/>
        </w:numPr>
        <w:tabs>
          <w:tab w:val="left" w:pos="360"/>
        </w:tabs>
        <w:ind w:right="-2"/>
        <w:rPr>
          <w:b/>
          <w:lang w:val="fi-FI"/>
        </w:rPr>
      </w:pPr>
      <w:r w:rsidRPr="009D0F29">
        <w:rPr>
          <w:b/>
          <w:lang w:val="fi-FI"/>
        </w:rPr>
        <w:t>Mitä TEPADINA sisältää</w:t>
      </w:r>
    </w:p>
    <w:p w14:paraId="79FBA073" w14:textId="77777777" w:rsidR="004F1EDF" w:rsidRPr="00C90DE8" w:rsidRDefault="004F1EDF" w:rsidP="004E1086">
      <w:pPr>
        <w:numPr>
          <w:ilvl w:val="0"/>
          <w:numId w:val="40"/>
        </w:numPr>
        <w:ind w:left="567" w:hanging="567"/>
        <w:rPr>
          <w:i/>
          <w:szCs w:val="24"/>
          <w:lang w:val="fi-FI"/>
        </w:rPr>
      </w:pPr>
      <w:r w:rsidRPr="00C90DE8">
        <w:rPr>
          <w:szCs w:val="24"/>
          <w:lang w:val="fi-FI"/>
        </w:rPr>
        <w:t xml:space="preserve">Vaikuttava aine on tiotepa. Yksi </w:t>
      </w:r>
      <w:r w:rsidR="003051E2" w:rsidRPr="00C90DE8">
        <w:rPr>
          <w:szCs w:val="24"/>
          <w:lang w:val="fi-FI"/>
        </w:rPr>
        <w:t>injektiopullo</w:t>
      </w:r>
      <w:r w:rsidRPr="00C90DE8">
        <w:rPr>
          <w:szCs w:val="24"/>
          <w:lang w:val="fi-FI"/>
        </w:rPr>
        <w:t xml:space="preserve"> sisältää 100</w:t>
      </w:r>
      <w:r w:rsidR="007C35CA" w:rsidRPr="00C90DE8">
        <w:rPr>
          <w:szCs w:val="24"/>
          <w:lang w:val="fi-FI"/>
        </w:rPr>
        <w:t> mg</w:t>
      </w:r>
      <w:r w:rsidRPr="00C90DE8">
        <w:rPr>
          <w:szCs w:val="24"/>
          <w:lang w:val="fi-FI"/>
        </w:rPr>
        <w:t xml:space="preserve"> tiotepaa. Käyttövalmiiksi sekoittamisen jälkeen yksi millilitra sisältää 10</w:t>
      </w:r>
      <w:r w:rsidR="007C35CA" w:rsidRPr="00C90DE8">
        <w:rPr>
          <w:szCs w:val="24"/>
          <w:lang w:val="fi-FI"/>
        </w:rPr>
        <w:t> mg</w:t>
      </w:r>
      <w:r w:rsidRPr="00C90DE8">
        <w:rPr>
          <w:szCs w:val="24"/>
          <w:lang w:val="fi-FI"/>
        </w:rPr>
        <w:t xml:space="preserve"> tiotepaa (10</w:t>
      </w:r>
      <w:r w:rsidR="007C35CA" w:rsidRPr="00C90DE8">
        <w:rPr>
          <w:szCs w:val="24"/>
          <w:lang w:val="fi-FI"/>
        </w:rPr>
        <w:t> mg</w:t>
      </w:r>
      <w:r w:rsidRPr="00C90DE8">
        <w:rPr>
          <w:szCs w:val="24"/>
          <w:lang w:val="fi-FI"/>
        </w:rPr>
        <w:t>/m</w:t>
      </w:r>
      <w:r w:rsidR="00953CFB">
        <w:rPr>
          <w:szCs w:val="24"/>
          <w:lang w:val="fi-FI"/>
        </w:rPr>
        <w:t>l</w:t>
      </w:r>
      <w:r w:rsidRPr="00C90DE8">
        <w:rPr>
          <w:szCs w:val="24"/>
          <w:lang w:val="fi-FI"/>
        </w:rPr>
        <w:t>).</w:t>
      </w:r>
    </w:p>
    <w:p w14:paraId="454744AD" w14:textId="77777777" w:rsidR="004F1EDF" w:rsidRPr="009D0F29" w:rsidRDefault="004F1EDF" w:rsidP="004E1086">
      <w:pPr>
        <w:numPr>
          <w:ilvl w:val="0"/>
          <w:numId w:val="40"/>
        </w:numPr>
        <w:ind w:left="567" w:hanging="567"/>
        <w:rPr>
          <w:lang w:val="fi-FI"/>
        </w:rPr>
      </w:pPr>
      <w:r w:rsidRPr="009D0F29">
        <w:rPr>
          <w:lang w:val="fi-FI"/>
        </w:rPr>
        <w:t>TEPADINA ei sisällä muita ainesosia.</w:t>
      </w:r>
    </w:p>
    <w:p w14:paraId="5A228613" w14:textId="77777777" w:rsidR="004F1EDF" w:rsidRPr="00C90DE8" w:rsidRDefault="004F1EDF" w:rsidP="004E1086">
      <w:pPr>
        <w:tabs>
          <w:tab w:val="left" w:pos="360"/>
        </w:tabs>
        <w:ind w:right="-2"/>
        <w:rPr>
          <w:szCs w:val="24"/>
          <w:lang w:val="fi-FI"/>
        </w:rPr>
      </w:pPr>
    </w:p>
    <w:p w14:paraId="797E6FF3" w14:textId="77777777" w:rsidR="004F1EDF" w:rsidRPr="00C90DE8" w:rsidRDefault="004F1EDF" w:rsidP="004E1086">
      <w:pPr>
        <w:numPr>
          <w:ilvl w:val="12"/>
          <w:numId w:val="0"/>
        </w:numPr>
        <w:tabs>
          <w:tab w:val="left" w:pos="360"/>
        </w:tabs>
        <w:ind w:right="-2"/>
        <w:rPr>
          <w:b/>
          <w:szCs w:val="24"/>
          <w:lang w:val="fi-FI"/>
        </w:rPr>
      </w:pPr>
      <w:r w:rsidRPr="00C90DE8">
        <w:rPr>
          <w:b/>
          <w:szCs w:val="24"/>
          <w:lang w:val="fi-FI"/>
        </w:rPr>
        <w:t>Lääkevalmisteen kuvaus ja pakkauskoko (-koot)</w:t>
      </w:r>
    </w:p>
    <w:p w14:paraId="0299B072" w14:textId="77777777" w:rsidR="004F1EDF" w:rsidRPr="00C90DE8" w:rsidRDefault="004F1EDF" w:rsidP="004E1086">
      <w:pPr>
        <w:numPr>
          <w:ilvl w:val="12"/>
          <w:numId w:val="0"/>
        </w:numPr>
        <w:tabs>
          <w:tab w:val="left" w:pos="360"/>
        </w:tabs>
        <w:ind w:right="-2"/>
        <w:rPr>
          <w:szCs w:val="24"/>
          <w:lang w:val="fi-FI"/>
        </w:rPr>
      </w:pPr>
      <w:r w:rsidRPr="00C90DE8">
        <w:rPr>
          <w:szCs w:val="24"/>
          <w:lang w:val="fi-FI"/>
        </w:rPr>
        <w:t>TEPADINA on valkoinen kiteinen jauhe.</w:t>
      </w:r>
      <w:r w:rsidRPr="009D0F29">
        <w:rPr>
          <w:szCs w:val="24"/>
          <w:lang w:val="fi-FI"/>
        </w:rPr>
        <w:t xml:space="preserve"> </w:t>
      </w:r>
      <w:r w:rsidRPr="00C90DE8">
        <w:rPr>
          <w:szCs w:val="24"/>
          <w:lang w:val="fi-FI"/>
        </w:rPr>
        <w:t xml:space="preserve">Se toimitetaan </w:t>
      </w:r>
      <w:r w:rsidR="00D94606" w:rsidRPr="00C90DE8">
        <w:rPr>
          <w:szCs w:val="24"/>
          <w:lang w:val="fi-FI"/>
        </w:rPr>
        <w:t>lasisessa injektiopullossa</w:t>
      </w:r>
      <w:r w:rsidRPr="00C90DE8">
        <w:rPr>
          <w:szCs w:val="24"/>
          <w:lang w:val="fi-FI"/>
        </w:rPr>
        <w:t>, joka sisältää 100</w:t>
      </w:r>
      <w:r w:rsidR="007C35CA" w:rsidRPr="00C90DE8">
        <w:rPr>
          <w:szCs w:val="24"/>
          <w:lang w:val="fi-FI"/>
        </w:rPr>
        <w:t> mg</w:t>
      </w:r>
      <w:r w:rsidRPr="00C90DE8">
        <w:rPr>
          <w:szCs w:val="24"/>
          <w:lang w:val="fi-FI"/>
        </w:rPr>
        <w:t xml:space="preserve"> tiotepaa.</w:t>
      </w:r>
    </w:p>
    <w:p w14:paraId="5D12BFEE" w14:textId="77777777" w:rsidR="004F1EDF" w:rsidRPr="00C90DE8" w:rsidRDefault="004F1EDF" w:rsidP="004E1086">
      <w:pPr>
        <w:numPr>
          <w:ilvl w:val="12"/>
          <w:numId w:val="0"/>
        </w:numPr>
        <w:tabs>
          <w:tab w:val="left" w:pos="360"/>
        </w:tabs>
        <w:ind w:right="-2"/>
        <w:rPr>
          <w:szCs w:val="24"/>
          <w:lang w:val="fi-FI"/>
        </w:rPr>
      </w:pPr>
      <w:r w:rsidRPr="00C90DE8">
        <w:rPr>
          <w:szCs w:val="24"/>
          <w:lang w:val="fi-FI"/>
        </w:rPr>
        <w:t>Pakkauskoko:</w:t>
      </w:r>
      <w:r w:rsidRPr="009D0F29">
        <w:rPr>
          <w:szCs w:val="24"/>
          <w:lang w:val="fi-FI"/>
        </w:rPr>
        <w:t xml:space="preserve"> </w:t>
      </w:r>
      <w:r w:rsidRPr="00C90DE8">
        <w:rPr>
          <w:szCs w:val="24"/>
          <w:lang w:val="fi-FI"/>
        </w:rPr>
        <w:t xml:space="preserve">1 </w:t>
      </w:r>
      <w:r w:rsidR="003051E2" w:rsidRPr="00C90DE8">
        <w:rPr>
          <w:szCs w:val="24"/>
          <w:lang w:val="fi-FI"/>
        </w:rPr>
        <w:t>injektiopullo</w:t>
      </w:r>
      <w:r w:rsidRPr="00C90DE8">
        <w:rPr>
          <w:szCs w:val="24"/>
          <w:lang w:val="fi-FI"/>
        </w:rPr>
        <w:t>.</w:t>
      </w:r>
    </w:p>
    <w:p w14:paraId="335A0859" w14:textId="77777777" w:rsidR="005C2FD5" w:rsidRPr="00C90DE8" w:rsidRDefault="005C2FD5" w:rsidP="002E4DE6">
      <w:pPr>
        <w:tabs>
          <w:tab w:val="left" w:pos="360"/>
        </w:tabs>
        <w:rPr>
          <w:szCs w:val="24"/>
          <w:lang w:val="fi-FI"/>
        </w:rPr>
      </w:pPr>
    </w:p>
    <w:p w14:paraId="1FFF049E" w14:textId="77777777" w:rsidR="005C2FD5" w:rsidRPr="00C90DE8" w:rsidRDefault="005C2FD5" w:rsidP="002E4DE6">
      <w:pPr>
        <w:tabs>
          <w:tab w:val="left" w:pos="360"/>
        </w:tabs>
        <w:rPr>
          <w:b/>
          <w:szCs w:val="24"/>
          <w:lang w:val="fi-FI"/>
        </w:rPr>
      </w:pPr>
      <w:r w:rsidRPr="00C90DE8">
        <w:rPr>
          <w:b/>
          <w:szCs w:val="24"/>
          <w:lang w:val="fi-FI"/>
        </w:rPr>
        <w:t>Myyntiluvan haltija ja valmistaja</w:t>
      </w:r>
    </w:p>
    <w:p w14:paraId="1560E36A" w14:textId="77777777" w:rsidR="005C2FD5" w:rsidRPr="00F53FA4" w:rsidRDefault="005C2FD5" w:rsidP="005C2FD5">
      <w:pPr>
        <w:tabs>
          <w:tab w:val="left" w:pos="360"/>
        </w:tabs>
        <w:rPr>
          <w:szCs w:val="24"/>
          <w:lang w:val="sv-SE"/>
        </w:rPr>
      </w:pPr>
      <w:r w:rsidRPr="00F53FA4">
        <w:rPr>
          <w:szCs w:val="24"/>
          <w:lang w:val="sv-SE"/>
        </w:rPr>
        <w:t>ADIENNE S.r.l. S.U.</w:t>
      </w:r>
    </w:p>
    <w:p w14:paraId="41010DF5" w14:textId="77777777" w:rsidR="005C2FD5" w:rsidRPr="00745F27" w:rsidRDefault="005C2FD5" w:rsidP="005C2FD5">
      <w:pPr>
        <w:tabs>
          <w:tab w:val="left" w:pos="360"/>
        </w:tabs>
        <w:rPr>
          <w:szCs w:val="24"/>
          <w:lang w:val="it-IT"/>
        </w:rPr>
      </w:pPr>
      <w:r w:rsidRPr="00745F27">
        <w:rPr>
          <w:szCs w:val="24"/>
          <w:lang w:val="it-IT"/>
        </w:rPr>
        <w:t>Via Galileo Galilei, 19</w:t>
      </w:r>
    </w:p>
    <w:p w14:paraId="60814F89" w14:textId="77777777" w:rsidR="005C2FD5" w:rsidRPr="00745F27" w:rsidRDefault="005C2FD5" w:rsidP="005C2FD5">
      <w:pPr>
        <w:tabs>
          <w:tab w:val="left" w:pos="360"/>
        </w:tabs>
        <w:rPr>
          <w:szCs w:val="24"/>
          <w:lang w:val="it-IT"/>
        </w:rPr>
      </w:pPr>
      <w:r w:rsidRPr="00745F27">
        <w:rPr>
          <w:szCs w:val="24"/>
          <w:lang w:val="it-IT"/>
        </w:rPr>
        <w:t>20867 Caponago (MB) Italia</w:t>
      </w:r>
    </w:p>
    <w:p w14:paraId="5BD52B4F" w14:textId="77777777" w:rsidR="005C2FD5" w:rsidRPr="009D77FE" w:rsidRDefault="005C2FD5" w:rsidP="005C2FD5">
      <w:pPr>
        <w:tabs>
          <w:tab w:val="left" w:pos="360"/>
        </w:tabs>
        <w:rPr>
          <w:szCs w:val="24"/>
          <w:lang w:val="en-US"/>
        </w:rPr>
      </w:pPr>
      <w:r w:rsidRPr="007E4425">
        <w:rPr>
          <w:szCs w:val="24"/>
          <w:lang w:val="en-US"/>
        </w:rPr>
        <w:t>Tel: +39 02 40700445</w:t>
      </w:r>
    </w:p>
    <w:p w14:paraId="1BEB6F29" w14:textId="77777777" w:rsidR="005C2FD5" w:rsidRPr="00C90DE8" w:rsidRDefault="005C2FD5" w:rsidP="002E4DE6">
      <w:pPr>
        <w:tabs>
          <w:tab w:val="left" w:pos="360"/>
        </w:tabs>
        <w:rPr>
          <w:szCs w:val="24"/>
          <w:lang w:val="fi-FI"/>
        </w:rPr>
      </w:pPr>
      <w:r w:rsidRPr="00C90DE8">
        <w:rPr>
          <w:szCs w:val="24"/>
          <w:lang w:val="fi-FI"/>
        </w:rPr>
        <w:t>adienne@adienne.com</w:t>
      </w:r>
    </w:p>
    <w:p w14:paraId="32143C3B" w14:textId="77777777" w:rsidR="00514845" w:rsidRPr="00C90DE8" w:rsidRDefault="00514845" w:rsidP="004E1086">
      <w:pPr>
        <w:suppressAutoHyphens/>
        <w:rPr>
          <w:lang w:val="fi-FI"/>
        </w:rPr>
      </w:pPr>
    </w:p>
    <w:p w14:paraId="4D577016" w14:textId="77777777" w:rsidR="00514845" w:rsidRPr="00C90DE8" w:rsidRDefault="00514845" w:rsidP="004E1086">
      <w:pPr>
        <w:suppressAutoHyphens/>
        <w:rPr>
          <w:lang w:val="fi-FI"/>
        </w:rPr>
      </w:pPr>
      <w:r w:rsidRPr="00C90DE8">
        <w:rPr>
          <w:lang w:val="fi-FI"/>
        </w:rPr>
        <w:t>Lisätietoja tästä lääkevalmisteesta antaa myyntiluvan haltijan paikallinen edustaja:</w:t>
      </w:r>
    </w:p>
    <w:p w14:paraId="2E73CEDD" w14:textId="77777777" w:rsidR="00742B44" w:rsidRPr="009D0F29" w:rsidRDefault="00742B44" w:rsidP="00742B44">
      <w:pPr>
        <w:pStyle w:val="Data"/>
        <w:rPr>
          <w:lang w:val="fi-FI"/>
        </w:rPr>
      </w:pPr>
    </w:p>
    <w:p w14:paraId="2BD3CA14" w14:textId="77777777" w:rsidR="007E3551" w:rsidRPr="009D0F29" w:rsidRDefault="007E3551" w:rsidP="002E4DE6">
      <w:pPr>
        <w:rPr>
          <w:lang w:val="fi-FI" w:eastAsia="x-none"/>
        </w:rPr>
      </w:pPr>
    </w:p>
    <w:p w14:paraId="76FC3A47" w14:textId="77777777" w:rsidR="007E3551" w:rsidRPr="009D0F29" w:rsidRDefault="007E3551" w:rsidP="002E4DE6">
      <w:pPr>
        <w:pStyle w:val="Data"/>
        <w:rPr>
          <w:lang w:val="fi-FI"/>
        </w:rPr>
      </w:pPr>
    </w:p>
    <w:tbl>
      <w:tblPr>
        <w:tblW w:w="9360" w:type="dxa"/>
        <w:tblInd w:w="-34" w:type="dxa"/>
        <w:tblLayout w:type="fixed"/>
        <w:tblLook w:val="04A0" w:firstRow="1" w:lastRow="0" w:firstColumn="1" w:lastColumn="0" w:noHBand="0" w:noVBand="1"/>
      </w:tblPr>
      <w:tblGrid>
        <w:gridCol w:w="34"/>
        <w:gridCol w:w="4646"/>
        <w:gridCol w:w="4680"/>
      </w:tblGrid>
      <w:tr w:rsidR="00860A87" w:rsidRPr="00F53FA4" w14:paraId="550498C8" w14:textId="77777777" w:rsidTr="003117E5">
        <w:trPr>
          <w:gridBefore w:val="1"/>
          <w:wBefore w:w="34" w:type="dxa"/>
        </w:trPr>
        <w:tc>
          <w:tcPr>
            <w:tcW w:w="4644" w:type="dxa"/>
          </w:tcPr>
          <w:p w14:paraId="4554ADE7" w14:textId="77777777" w:rsidR="00860A87" w:rsidRPr="00F53FA4" w:rsidRDefault="00860A87" w:rsidP="00860A87">
            <w:pPr>
              <w:rPr>
                <w:rFonts w:eastAsia="Times New Roman"/>
                <w:lang w:val="en-US" w:eastAsia="en-US"/>
              </w:rPr>
            </w:pPr>
            <w:proofErr w:type="spellStart"/>
            <w:r w:rsidRPr="00F53FA4">
              <w:rPr>
                <w:rFonts w:eastAsia="Times New Roman"/>
                <w:b/>
                <w:lang w:val="en-US" w:eastAsia="it-IT"/>
              </w:rPr>
              <w:t>België</w:t>
            </w:r>
            <w:proofErr w:type="spellEnd"/>
            <w:r w:rsidRPr="00F53FA4">
              <w:rPr>
                <w:rFonts w:eastAsia="Times New Roman"/>
                <w:b/>
                <w:lang w:val="en-US" w:eastAsia="it-IT"/>
              </w:rPr>
              <w:t>/Belgique/</w:t>
            </w:r>
            <w:proofErr w:type="spellStart"/>
            <w:r w:rsidRPr="00F53FA4">
              <w:rPr>
                <w:rFonts w:eastAsia="Times New Roman"/>
                <w:b/>
                <w:lang w:val="en-US" w:eastAsia="it-IT"/>
              </w:rPr>
              <w:t>Belgien</w:t>
            </w:r>
            <w:proofErr w:type="spellEnd"/>
          </w:p>
          <w:p w14:paraId="5CA05759" w14:textId="77777777" w:rsidR="00745D09" w:rsidRPr="00F53FA4" w:rsidRDefault="00CD0DC0" w:rsidP="00860A87">
            <w:pPr>
              <w:tabs>
                <w:tab w:val="left" w:pos="567"/>
              </w:tabs>
              <w:ind w:right="34"/>
              <w:rPr>
                <w:rFonts w:eastAsia="Times New Roman"/>
                <w:lang w:val="en-US" w:eastAsia="it-IT"/>
              </w:rPr>
            </w:pPr>
            <w:proofErr w:type="gramStart"/>
            <w:r w:rsidRPr="00F53FA4">
              <w:rPr>
                <w:rFonts w:eastAsia="Times New Roman"/>
                <w:lang w:val="en-US" w:eastAsia="it-IT"/>
              </w:rPr>
              <w:t xml:space="preserve">Accord Healthcare </w:t>
            </w:r>
            <w:proofErr w:type="spellStart"/>
            <w:r w:rsidR="00D20255" w:rsidRPr="00F53FA4">
              <w:rPr>
                <w:rFonts w:eastAsia="Times New Roman"/>
                <w:lang w:val="en-US" w:eastAsia="it-IT"/>
              </w:rPr>
              <w:t>bv</w:t>
            </w:r>
            <w:proofErr w:type="spellEnd"/>
            <w:proofErr w:type="gramEnd"/>
          </w:p>
          <w:p w14:paraId="0E43E8C5" w14:textId="77777777" w:rsidR="00860A87" w:rsidRPr="00C90DE8" w:rsidRDefault="00860A87" w:rsidP="00860A87">
            <w:pPr>
              <w:tabs>
                <w:tab w:val="left" w:pos="567"/>
              </w:tabs>
              <w:ind w:right="34"/>
              <w:rPr>
                <w:rFonts w:eastAsia="Times New Roman"/>
                <w:lang w:val="fi-FI" w:eastAsia="en-US"/>
              </w:rPr>
            </w:pPr>
            <w:r w:rsidRPr="00C90DE8">
              <w:rPr>
                <w:rFonts w:eastAsia="Times New Roman"/>
                <w:lang w:val="fi-FI" w:eastAsia="it-IT"/>
              </w:rPr>
              <w:t>Tèl/Tel: +32 51 79 40 12</w:t>
            </w:r>
          </w:p>
        </w:tc>
        <w:tc>
          <w:tcPr>
            <w:tcW w:w="4678" w:type="dxa"/>
          </w:tcPr>
          <w:p w14:paraId="5E459592" w14:textId="77777777" w:rsidR="00860A87" w:rsidRPr="00F53FA4" w:rsidRDefault="00860A87" w:rsidP="00860A87">
            <w:pPr>
              <w:rPr>
                <w:rFonts w:eastAsia="Times New Roman"/>
                <w:szCs w:val="20"/>
                <w:lang w:val="en-US" w:eastAsia="it-IT"/>
              </w:rPr>
            </w:pPr>
            <w:r w:rsidRPr="00F53FA4">
              <w:rPr>
                <w:rFonts w:eastAsia="Times New Roman"/>
                <w:b/>
                <w:szCs w:val="20"/>
                <w:lang w:val="en-US" w:eastAsia="it-IT"/>
              </w:rPr>
              <w:t>Lietuva</w:t>
            </w:r>
          </w:p>
          <w:p w14:paraId="2E87F13C"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303E538E" w14:textId="77777777" w:rsidR="00860A87" w:rsidRPr="00F53FA4" w:rsidRDefault="00860A87" w:rsidP="00860A87">
            <w:pPr>
              <w:ind w:right="34"/>
              <w:rPr>
                <w:rFonts w:eastAsia="Times New Roman"/>
                <w:b/>
                <w:lang w:val="en-US" w:eastAsia="it-IT"/>
              </w:rPr>
            </w:pPr>
            <w:r w:rsidRPr="00F53FA4">
              <w:rPr>
                <w:rFonts w:eastAsia="Times New Roman"/>
                <w:lang w:val="en-US" w:eastAsia="it-IT"/>
              </w:rPr>
              <w:t>Tel: +46 8 624 00 25</w:t>
            </w:r>
          </w:p>
          <w:p w14:paraId="6218305F" w14:textId="77777777" w:rsidR="00860A87" w:rsidRPr="00F53FA4" w:rsidRDefault="00860A87" w:rsidP="00860A87">
            <w:pPr>
              <w:ind w:right="34"/>
              <w:rPr>
                <w:rFonts w:eastAsia="Times New Roman"/>
                <w:lang w:val="en-US" w:eastAsia="en-US"/>
              </w:rPr>
            </w:pPr>
          </w:p>
        </w:tc>
      </w:tr>
      <w:tr w:rsidR="00860A87" w:rsidRPr="00C90DE8" w14:paraId="70D523DF" w14:textId="77777777" w:rsidTr="00ED205D">
        <w:trPr>
          <w:gridBefore w:val="1"/>
          <w:wBefore w:w="34" w:type="dxa"/>
        </w:trPr>
        <w:tc>
          <w:tcPr>
            <w:tcW w:w="4644" w:type="dxa"/>
          </w:tcPr>
          <w:p w14:paraId="2C661C8E" w14:textId="77777777" w:rsidR="00860A87" w:rsidRPr="00F53FA4" w:rsidRDefault="00860A87" w:rsidP="00860A87">
            <w:pPr>
              <w:autoSpaceDE w:val="0"/>
              <w:autoSpaceDN w:val="0"/>
              <w:adjustRightInd w:val="0"/>
              <w:rPr>
                <w:rFonts w:eastAsia="Times New Roman"/>
                <w:b/>
                <w:bCs/>
                <w:lang w:val="en-US" w:eastAsia="en-US"/>
              </w:rPr>
            </w:pPr>
            <w:r w:rsidRPr="00C90DE8">
              <w:rPr>
                <w:rFonts w:eastAsia="Times New Roman"/>
                <w:b/>
                <w:bCs/>
                <w:lang w:val="fi-FI" w:eastAsia="it-IT"/>
              </w:rPr>
              <w:t>България</w:t>
            </w:r>
          </w:p>
          <w:p w14:paraId="64623CA4"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27BD3D3E" w14:textId="77777777" w:rsidR="00860A87" w:rsidRPr="00C90DE8" w:rsidRDefault="00860A87" w:rsidP="00860A87">
            <w:pPr>
              <w:tabs>
                <w:tab w:val="left" w:pos="-720"/>
                <w:tab w:val="left" w:pos="567"/>
              </w:tabs>
              <w:suppressAutoHyphens/>
              <w:rPr>
                <w:rFonts w:eastAsia="Times New Roman"/>
                <w:lang w:val="fi-FI" w:eastAsia="en-US"/>
              </w:rPr>
            </w:pPr>
            <w:r w:rsidRPr="00C90DE8">
              <w:rPr>
                <w:rFonts w:eastAsia="Times New Roman"/>
                <w:lang w:val="fi-FI" w:eastAsia="it-IT"/>
              </w:rPr>
              <w:t>Teл.: +48 22 577 28 00</w:t>
            </w:r>
          </w:p>
        </w:tc>
        <w:tc>
          <w:tcPr>
            <w:tcW w:w="4678" w:type="dxa"/>
          </w:tcPr>
          <w:p w14:paraId="21E328F3" w14:textId="77777777" w:rsidR="00860A87" w:rsidRPr="00C90DE8" w:rsidRDefault="00860A87" w:rsidP="00860A87">
            <w:pPr>
              <w:rPr>
                <w:rFonts w:eastAsia="Times New Roman"/>
                <w:lang w:val="fi-FI" w:eastAsia="en-US"/>
              </w:rPr>
            </w:pPr>
            <w:r w:rsidRPr="00C90DE8">
              <w:rPr>
                <w:rFonts w:eastAsia="Times New Roman"/>
                <w:b/>
                <w:lang w:val="fi-FI" w:eastAsia="it-IT"/>
              </w:rPr>
              <w:t>Luxembourg/Luxemburg</w:t>
            </w:r>
          </w:p>
          <w:p w14:paraId="22A6B950" w14:textId="77777777" w:rsidR="00860A87" w:rsidRPr="00C90DE8" w:rsidRDefault="00860A87" w:rsidP="00860A87">
            <w:pPr>
              <w:rPr>
                <w:rFonts w:eastAsia="Times New Roman"/>
                <w:lang w:val="fi-FI" w:eastAsia="it-IT"/>
              </w:rPr>
            </w:pPr>
            <w:r w:rsidRPr="00C90DE8">
              <w:rPr>
                <w:rFonts w:eastAsia="Times New Roman"/>
                <w:lang w:val="fi-FI" w:eastAsia="it-IT"/>
              </w:rPr>
              <w:t>Accord Healthcare bv</w:t>
            </w:r>
          </w:p>
          <w:p w14:paraId="711FED07" w14:textId="77777777" w:rsidR="00860A87" w:rsidRPr="00C90DE8" w:rsidRDefault="00860A87" w:rsidP="00860A87">
            <w:pPr>
              <w:tabs>
                <w:tab w:val="left" w:pos="-720"/>
                <w:tab w:val="left" w:pos="567"/>
              </w:tabs>
              <w:suppressAutoHyphens/>
              <w:rPr>
                <w:rFonts w:eastAsia="Times New Roman"/>
                <w:lang w:val="fi-FI" w:eastAsia="en-US"/>
              </w:rPr>
            </w:pPr>
            <w:r w:rsidRPr="00C90DE8">
              <w:rPr>
                <w:rFonts w:eastAsia="Times New Roman"/>
                <w:lang w:val="fi-FI" w:eastAsia="it-IT"/>
              </w:rPr>
              <w:t>Tèl/Tel: +32 51 79 40 12</w:t>
            </w:r>
          </w:p>
        </w:tc>
      </w:tr>
      <w:tr w:rsidR="00860A87" w:rsidRPr="00C90DE8" w14:paraId="33A91576" w14:textId="77777777" w:rsidTr="00ED205D">
        <w:trPr>
          <w:gridBefore w:val="1"/>
          <w:wBefore w:w="34" w:type="dxa"/>
          <w:trHeight w:hRule="exact" w:val="1144"/>
        </w:trPr>
        <w:tc>
          <w:tcPr>
            <w:tcW w:w="4644" w:type="dxa"/>
          </w:tcPr>
          <w:p w14:paraId="3BCE0571" w14:textId="77777777" w:rsidR="00860A87" w:rsidRPr="00F53FA4" w:rsidRDefault="00860A87" w:rsidP="00860A87">
            <w:pPr>
              <w:tabs>
                <w:tab w:val="left" w:pos="-720"/>
              </w:tabs>
              <w:suppressAutoHyphens/>
              <w:rPr>
                <w:rFonts w:eastAsia="Times New Roman"/>
                <w:b/>
                <w:lang w:val="en-US" w:eastAsia="it-IT"/>
              </w:rPr>
            </w:pPr>
          </w:p>
          <w:p w14:paraId="69B39B63" w14:textId="77777777" w:rsidR="00860A87" w:rsidRPr="00F53FA4" w:rsidRDefault="00860A87" w:rsidP="00860A87">
            <w:pPr>
              <w:tabs>
                <w:tab w:val="left" w:pos="-720"/>
              </w:tabs>
              <w:suppressAutoHyphens/>
              <w:rPr>
                <w:rFonts w:eastAsia="Times New Roman"/>
                <w:lang w:val="en-US" w:eastAsia="en-US"/>
              </w:rPr>
            </w:pPr>
            <w:proofErr w:type="spellStart"/>
            <w:r w:rsidRPr="00F53FA4">
              <w:rPr>
                <w:rFonts w:eastAsia="Times New Roman"/>
                <w:b/>
                <w:lang w:val="en-US" w:eastAsia="it-IT"/>
              </w:rPr>
              <w:t>Česká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2A5D0EEA" w14:textId="77777777" w:rsidR="00860A87" w:rsidRPr="00F53FA4" w:rsidRDefault="00860A87" w:rsidP="00860A87">
            <w:pPr>
              <w:tabs>
                <w:tab w:val="left" w:pos="-720"/>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F11FAB4"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+48 22 577 28 00</w:t>
            </w:r>
          </w:p>
        </w:tc>
        <w:tc>
          <w:tcPr>
            <w:tcW w:w="4678" w:type="dxa"/>
          </w:tcPr>
          <w:p w14:paraId="7FCBA11B" w14:textId="77777777" w:rsidR="00860A87" w:rsidRPr="00F53FA4" w:rsidRDefault="00860A87" w:rsidP="00860A87">
            <w:pPr>
              <w:rPr>
                <w:rFonts w:eastAsia="Times New Roman"/>
                <w:b/>
                <w:lang w:val="en-US" w:eastAsia="it-IT"/>
              </w:rPr>
            </w:pPr>
          </w:p>
          <w:p w14:paraId="41F08138"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Magyarország</w:t>
            </w:r>
            <w:proofErr w:type="spellEnd"/>
          </w:p>
          <w:p w14:paraId="429A1749"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2C7C3279" w14:textId="77777777" w:rsidR="00860A87" w:rsidRPr="00C90DE8" w:rsidRDefault="00860A87" w:rsidP="00860A87">
            <w:pPr>
              <w:tabs>
                <w:tab w:val="left" w:pos="567"/>
              </w:tabs>
              <w:rPr>
                <w:rFonts w:eastAsia="Times New Roman"/>
                <w:lang w:val="fi-FI" w:eastAsia="en-US"/>
              </w:rPr>
            </w:pPr>
            <w:r w:rsidRPr="00C90DE8">
              <w:rPr>
                <w:rFonts w:eastAsia="Times New Roman"/>
                <w:lang w:val="fi-FI" w:eastAsia="it-IT"/>
              </w:rPr>
              <w:t>Tel.: +48 22 577 28 00</w:t>
            </w:r>
          </w:p>
        </w:tc>
      </w:tr>
      <w:tr w:rsidR="00860A87" w:rsidRPr="00F53FA4" w14:paraId="301FDA14" w14:textId="77777777" w:rsidTr="00ED205D">
        <w:trPr>
          <w:gridBefore w:val="1"/>
          <w:wBefore w:w="34" w:type="dxa"/>
        </w:trPr>
        <w:tc>
          <w:tcPr>
            <w:tcW w:w="4644" w:type="dxa"/>
          </w:tcPr>
          <w:p w14:paraId="78A930F9" w14:textId="77777777" w:rsidR="00860A87" w:rsidRPr="00F53FA4" w:rsidRDefault="00860A87" w:rsidP="00860A87">
            <w:pPr>
              <w:rPr>
                <w:rFonts w:eastAsia="Times New Roman"/>
                <w:szCs w:val="20"/>
                <w:lang w:val="en-US" w:eastAsia="it-IT"/>
              </w:rPr>
            </w:pPr>
            <w:r w:rsidRPr="00F53FA4">
              <w:rPr>
                <w:rFonts w:eastAsia="Times New Roman"/>
                <w:b/>
                <w:szCs w:val="20"/>
                <w:lang w:val="en-US" w:eastAsia="it-IT"/>
              </w:rPr>
              <w:t>Danmark</w:t>
            </w:r>
          </w:p>
          <w:p w14:paraId="0DC8A9E2" w14:textId="77777777" w:rsidR="00860A87" w:rsidRPr="00F53FA4" w:rsidRDefault="00D20255"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662A0C74"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D20255" w:rsidRPr="00F53FA4">
              <w:rPr>
                <w:rFonts w:eastAsia="Times New Roman"/>
                <w:lang w:val="en-US" w:eastAsia="it-IT"/>
              </w:rPr>
              <w:t>624 00 25</w:t>
            </w:r>
          </w:p>
          <w:p w14:paraId="762CB7AC" w14:textId="77777777" w:rsidR="00860A87" w:rsidRPr="00F53FA4" w:rsidRDefault="00860A87" w:rsidP="00860A87">
            <w:pPr>
              <w:ind w:right="34"/>
              <w:rPr>
                <w:rFonts w:eastAsia="Times New Roman"/>
                <w:lang w:val="en-US" w:eastAsia="en-US"/>
              </w:rPr>
            </w:pPr>
          </w:p>
        </w:tc>
        <w:tc>
          <w:tcPr>
            <w:tcW w:w="4678" w:type="dxa"/>
          </w:tcPr>
          <w:p w14:paraId="2C8F3327"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lastRenderedPageBreak/>
              <w:t>Malta</w:t>
            </w:r>
          </w:p>
          <w:p w14:paraId="0CAA27C7"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Ireland Ltd</w:t>
            </w:r>
          </w:p>
          <w:p w14:paraId="76C4B124" w14:textId="77777777" w:rsidR="00860A87" w:rsidRPr="00F53FA4" w:rsidRDefault="00860A87" w:rsidP="00860A87">
            <w:pPr>
              <w:ind w:right="34"/>
              <w:rPr>
                <w:rFonts w:eastAsia="Times New Roman"/>
                <w:lang w:val="en-US" w:eastAsia="en-US"/>
              </w:rPr>
            </w:pPr>
            <w:r w:rsidRPr="00F53FA4">
              <w:rPr>
                <w:rFonts w:eastAsia="Times New Roman"/>
                <w:lang w:val="en-US" w:eastAsia="it-IT"/>
              </w:rPr>
              <w:t>Tel: +44 (0) 208 901 3370</w:t>
            </w:r>
          </w:p>
          <w:p w14:paraId="72CCA697" w14:textId="77777777" w:rsidR="00860A87" w:rsidRPr="00F53FA4" w:rsidRDefault="00860A87" w:rsidP="00860A87">
            <w:pPr>
              <w:ind w:right="34"/>
              <w:rPr>
                <w:rFonts w:eastAsia="Times New Roman"/>
                <w:lang w:val="en-US" w:eastAsia="en-US"/>
              </w:rPr>
            </w:pPr>
          </w:p>
        </w:tc>
      </w:tr>
      <w:tr w:rsidR="00860A87" w:rsidRPr="00C90DE8" w14:paraId="368025E4" w14:textId="77777777" w:rsidTr="00ED205D">
        <w:trPr>
          <w:gridBefore w:val="1"/>
          <w:wBefore w:w="34" w:type="dxa"/>
        </w:trPr>
        <w:tc>
          <w:tcPr>
            <w:tcW w:w="4644" w:type="dxa"/>
          </w:tcPr>
          <w:p w14:paraId="50FE0868" w14:textId="77777777" w:rsidR="00860A87" w:rsidRPr="00F53FA4" w:rsidRDefault="00860A87" w:rsidP="00860A87">
            <w:pPr>
              <w:rPr>
                <w:rFonts w:eastAsia="Times New Roman"/>
                <w:lang w:val="en-US" w:eastAsia="en-US"/>
              </w:rPr>
            </w:pPr>
            <w:r w:rsidRPr="00F53FA4">
              <w:rPr>
                <w:rFonts w:eastAsia="Times New Roman"/>
                <w:b/>
                <w:lang w:val="en-US" w:eastAsia="it-IT"/>
              </w:rPr>
              <w:lastRenderedPageBreak/>
              <w:t>Deutschland</w:t>
            </w:r>
          </w:p>
          <w:p w14:paraId="3C956123" w14:textId="77777777" w:rsidR="00860A87" w:rsidRPr="00F53FA4" w:rsidRDefault="00860A87" w:rsidP="00860A87">
            <w:pPr>
              <w:tabs>
                <w:tab w:val="left" w:pos="360"/>
              </w:tabs>
              <w:rPr>
                <w:rFonts w:eastAsia="Times New Roman"/>
                <w:lang w:val="en-US" w:eastAsia="it-IT"/>
              </w:rPr>
            </w:pPr>
            <w:r w:rsidRPr="00F53FA4">
              <w:rPr>
                <w:rFonts w:eastAsia="Times New Roman"/>
                <w:lang w:val="en-US" w:eastAsia="it-IT"/>
              </w:rPr>
              <w:t>Accord Healthcare GmbH</w:t>
            </w:r>
          </w:p>
          <w:p w14:paraId="49BC5002"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+49 89 700 9951 0</w:t>
            </w:r>
          </w:p>
        </w:tc>
        <w:tc>
          <w:tcPr>
            <w:tcW w:w="4678" w:type="dxa"/>
          </w:tcPr>
          <w:p w14:paraId="585643D4" w14:textId="77777777" w:rsidR="00860A87" w:rsidRPr="00F53FA4" w:rsidRDefault="00860A87" w:rsidP="00860A87">
            <w:pPr>
              <w:suppressAutoHyphens/>
              <w:rPr>
                <w:rFonts w:eastAsia="Times New Roman"/>
                <w:lang w:val="en-US" w:eastAsia="en-US"/>
              </w:rPr>
            </w:pPr>
            <w:r w:rsidRPr="00F53FA4">
              <w:rPr>
                <w:rFonts w:eastAsia="Times New Roman"/>
                <w:b/>
                <w:lang w:val="en-US" w:eastAsia="it-IT"/>
              </w:rPr>
              <w:t>Nederland</w:t>
            </w:r>
          </w:p>
          <w:p w14:paraId="0074F376"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B.V.</w:t>
            </w:r>
          </w:p>
          <w:p w14:paraId="21ACA85F" w14:textId="77777777" w:rsidR="00860A87" w:rsidRPr="00C90DE8" w:rsidRDefault="00860A87" w:rsidP="00860A87">
            <w:pPr>
              <w:rPr>
                <w:rFonts w:eastAsia="Times New Roman"/>
                <w:lang w:val="fi-FI" w:eastAsia="en-US"/>
              </w:rPr>
            </w:pPr>
            <w:r w:rsidRPr="00C90DE8">
              <w:rPr>
                <w:rFonts w:eastAsia="Times New Roman"/>
                <w:lang w:val="fi-FI" w:eastAsia="it-IT"/>
              </w:rPr>
              <w:t>Tel: +31 30 850 6014</w:t>
            </w:r>
          </w:p>
          <w:p w14:paraId="77C40852" w14:textId="77777777" w:rsidR="00860A87" w:rsidRPr="00C90DE8" w:rsidRDefault="00860A87" w:rsidP="00860A87">
            <w:pPr>
              <w:rPr>
                <w:rFonts w:eastAsia="Times New Roman"/>
                <w:lang w:val="fi-FI" w:eastAsia="en-US"/>
              </w:rPr>
            </w:pPr>
          </w:p>
        </w:tc>
      </w:tr>
      <w:tr w:rsidR="00860A87" w:rsidRPr="00F53FA4" w14:paraId="2080C076" w14:textId="77777777" w:rsidTr="003117E5">
        <w:trPr>
          <w:gridBefore w:val="1"/>
          <w:wBefore w:w="34" w:type="dxa"/>
        </w:trPr>
        <w:tc>
          <w:tcPr>
            <w:tcW w:w="4644" w:type="dxa"/>
          </w:tcPr>
          <w:p w14:paraId="6D3A73DE" w14:textId="77777777" w:rsidR="00860A87" w:rsidRPr="00F53FA4" w:rsidRDefault="00860A87" w:rsidP="00860A87">
            <w:pPr>
              <w:tabs>
                <w:tab w:val="left" w:pos="-720"/>
              </w:tabs>
              <w:suppressAutoHyphens/>
              <w:rPr>
                <w:rFonts w:eastAsia="Times New Roman"/>
                <w:b/>
                <w:bCs/>
                <w:lang w:val="en-US" w:eastAsia="en-US"/>
              </w:rPr>
            </w:pPr>
            <w:proofErr w:type="spellStart"/>
            <w:r w:rsidRPr="00F53FA4">
              <w:rPr>
                <w:rFonts w:eastAsia="Times New Roman"/>
                <w:b/>
                <w:bCs/>
                <w:lang w:val="en-US" w:eastAsia="it-IT"/>
              </w:rPr>
              <w:t>Eesti</w:t>
            </w:r>
            <w:proofErr w:type="spellEnd"/>
          </w:p>
          <w:p w14:paraId="767BF5E5"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0C9541EA"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+46 8 624 00 25</w:t>
            </w:r>
          </w:p>
        </w:tc>
        <w:tc>
          <w:tcPr>
            <w:tcW w:w="4678" w:type="dxa"/>
          </w:tcPr>
          <w:p w14:paraId="550E5AE4" w14:textId="77777777" w:rsidR="00860A87" w:rsidRPr="00F53FA4" w:rsidRDefault="00860A87" w:rsidP="00860A87">
            <w:pPr>
              <w:rPr>
                <w:rFonts w:eastAsia="Times New Roman"/>
                <w:lang w:val="en-US" w:eastAsia="en-US"/>
              </w:rPr>
            </w:pPr>
            <w:r w:rsidRPr="00F53FA4">
              <w:rPr>
                <w:rFonts w:eastAsia="Times New Roman"/>
                <w:b/>
                <w:lang w:val="en-US" w:eastAsia="it-IT"/>
              </w:rPr>
              <w:t>Norge</w:t>
            </w:r>
          </w:p>
          <w:p w14:paraId="22C1AF1A" w14:textId="77777777" w:rsidR="00860A87" w:rsidRPr="00F53FA4" w:rsidRDefault="00D20255"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7B673CDA"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D20255" w:rsidRPr="00F53FA4">
              <w:rPr>
                <w:rFonts w:eastAsia="Times New Roman"/>
                <w:lang w:val="en-US" w:eastAsia="it-IT"/>
              </w:rPr>
              <w:t>624 00 25</w:t>
            </w:r>
          </w:p>
          <w:p w14:paraId="4296712E" w14:textId="77777777" w:rsidR="00860A87" w:rsidRPr="00F53FA4" w:rsidRDefault="00860A87" w:rsidP="00ED205D">
            <w:pPr>
              <w:rPr>
                <w:rFonts w:eastAsia="Times New Roman"/>
                <w:lang w:val="en-US" w:eastAsia="en-US"/>
              </w:rPr>
            </w:pPr>
          </w:p>
        </w:tc>
      </w:tr>
      <w:tr w:rsidR="00860A87" w:rsidRPr="00F53FA4" w14:paraId="189A3A2A" w14:textId="77777777" w:rsidTr="003117E5">
        <w:trPr>
          <w:gridBefore w:val="1"/>
          <w:wBefore w:w="34" w:type="dxa"/>
        </w:trPr>
        <w:tc>
          <w:tcPr>
            <w:tcW w:w="4644" w:type="dxa"/>
          </w:tcPr>
          <w:p w14:paraId="0664450A" w14:textId="77777777" w:rsidR="00860A87" w:rsidRPr="00F53FA4" w:rsidRDefault="00860A87" w:rsidP="00860A87">
            <w:pPr>
              <w:tabs>
                <w:tab w:val="left" w:pos="-720"/>
                <w:tab w:val="left" w:pos="4536"/>
              </w:tabs>
              <w:suppressAutoHyphens/>
              <w:rPr>
                <w:rFonts w:eastAsia="Times New Roman"/>
                <w:b/>
                <w:szCs w:val="20"/>
                <w:lang w:val="en-US" w:eastAsia="it-IT"/>
              </w:rPr>
            </w:pPr>
            <w:r w:rsidRPr="00C90DE8">
              <w:rPr>
                <w:rFonts w:eastAsia="Times New Roman"/>
                <w:b/>
                <w:szCs w:val="20"/>
                <w:lang w:val="fi-FI" w:eastAsia="it-IT"/>
              </w:rPr>
              <w:t>Ελλάδα</w:t>
            </w:r>
          </w:p>
          <w:p w14:paraId="4FB93FC3" w14:textId="164AAD53" w:rsidR="00860A87" w:rsidRPr="00F53FA4" w:rsidRDefault="00860A87" w:rsidP="00860A87">
            <w:pPr>
              <w:tabs>
                <w:tab w:val="left" w:pos="-720"/>
                <w:tab w:val="left" w:pos="4536"/>
              </w:tabs>
              <w:suppressAutoHyphens/>
              <w:rPr>
                <w:rFonts w:eastAsia="Times New Roman"/>
                <w:szCs w:val="20"/>
                <w:lang w:val="en-US" w:eastAsia="it-IT"/>
              </w:rPr>
            </w:pPr>
            <w:r w:rsidRPr="00F53FA4">
              <w:rPr>
                <w:rFonts w:eastAsia="Times New Roman"/>
                <w:szCs w:val="20"/>
                <w:lang w:val="en-US" w:eastAsia="it-IT"/>
              </w:rPr>
              <w:t>A</w:t>
            </w:r>
            <w:r w:rsidR="00D20255" w:rsidRPr="00F53FA4">
              <w:rPr>
                <w:rFonts w:eastAsia="Times New Roman"/>
                <w:szCs w:val="20"/>
                <w:lang w:val="en-US" w:eastAsia="it-IT"/>
              </w:rPr>
              <w:t>ccord Healthcare</w:t>
            </w:r>
            <w:r w:rsidR="0046487B">
              <w:rPr>
                <w:rFonts w:eastAsia="Times New Roman"/>
                <w:szCs w:val="20"/>
                <w:lang w:val="en-US" w:eastAsia="it-IT"/>
              </w:rPr>
              <w:t xml:space="preserve"> Italia</w:t>
            </w:r>
            <w:r w:rsidR="00D20255" w:rsidRPr="00F53FA4">
              <w:rPr>
                <w:rFonts w:eastAsia="Times New Roman"/>
                <w:szCs w:val="20"/>
                <w:lang w:val="en-US" w:eastAsia="it-IT"/>
              </w:rPr>
              <w:t xml:space="preserve"> </w:t>
            </w:r>
            <w:proofErr w:type="spellStart"/>
            <w:r w:rsidR="00D20255" w:rsidRPr="00F53FA4">
              <w:rPr>
                <w:rFonts w:eastAsia="Times New Roman"/>
                <w:szCs w:val="20"/>
                <w:lang w:val="en-US" w:eastAsia="it-IT"/>
              </w:rPr>
              <w:t>Srl</w:t>
            </w:r>
            <w:proofErr w:type="spellEnd"/>
          </w:p>
          <w:p w14:paraId="10CFFF59" w14:textId="77777777" w:rsidR="00860A87" w:rsidRPr="00F53FA4" w:rsidRDefault="00860A87" w:rsidP="00860A87">
            <w:pPr>
              <w:tabs>
                <w:tab w:val="left" w:pos="-720"/>
                <w:tab w:val="left" w:pos="4536"/>
              </w:tabs>
              <w:suppressAutoHyphens/>
              <w:rPr>
                <w:rFonts w:eastAsia="Times New Roman"/>
                <w:szCs w:val="20"/>
                <w:lang w:val="en-US" w:eastAsia="it-IT"/>
              </w:rPr>
            </w:pPr>
            <w:r w:rsidRPr="00C90DE8">
              <w:rPr>
                <w:rFonts w:eastAsia="Times New Roman"/>
                <w:szCs w:val="20"/>
                <w:lang w:val="fi-FI" w:eastAsia="it-IT"/>
              </w:rPr>
              <w:t>Τηλ</w:t>
            </w:r>
            <w:r w:rsidRPr="00F53FA4">
              <w:rPr>
                <w:rFonts w:eastAsia="Times New Roman"/>
                <w:szCs w:val="20"/>
                <w:lang w:val="en-US" w:eastAsia="it-IT"/>
              </w:rPr>
              <w:t>: +</w:t>
            </w:r>
            <w:r w:rsidR="00A97222" w:rsidRPr="00F53FA4">
              <w:rPr>
                <w:rFonts w:eastAsia="Times New Roman"/>
                <w:szCs w:val="20"/>
                <w:lang w:val="en-US" w:eastAsia="it-IT"/>
              </w:rPr>
              <w:t xml:space="preserve"> </w:t>
            </w:r>
            <w:r w:rsidRPr="00F53FA4">
              <w:rPr>
                <w:rFonts w:eastAsia="Times New Roman"/>
                <w:szCs w:val="20"/>
                <w:lang w:val="en-US" w:eastAsia="it-IT"/>
              </w:rPr>
              <w:t>3</w:t>
            </w:r>
            <w:r w:rsidR="00D20255" w:rsidRPr="00F53FA4">
              <w:rPr>
                <w:rFonts w:eastAsia="Times New Roman"/>
                <w:szCs w:val="20"/>
                <w:lang w:val="en-US" w:eastAsia="it-IT"/>
              </w:rPr>
              <w:t>9 02 943 23 700</w:t>
            </w:r>
          </w:p>
          <w:p w14:paraId="1683B534"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color w:val="1F497D"/>
                <w:sz w:val="20"/>
                <w:szCs w:val="20"/>
                <w:lang w:val="en-US" w:eastAsia="it-IT"/>
              </w:rPr>
              <w:t xml:space="preserve"> </w:t>
            </w:r>
          </w:p>
        </w:tc>
        <w:tc>
          <w:tcPr>
            <w:tcW w:w="4678" w:type="dxa"/>
          </w:tcPr>
          <w:p w14:paraId="55CB4463" w14:textId="77777777" w:rsidR="00860A87" w:rsidRPr="00F53FA4" w:rsidRDefault="00860A87" w:rsidP="00860A87">
            <w:pPr>
              <w:rPr>
                <w:rFonts w:eastAsia="Times New Roman"/>
                <w:lang w:val="en-US" w:eastAsia="en-US"/>
              </w:rPr>
            </w:pPr>
            <w:r w:rsidRPr="00F53FA4">
              <w:rPr>
                <w:rFonts w:eastAsia="Times New Roman"/>
                <w:b/>
                <w:lang w:val="en-US" w:eastAsia="it-IT"/>
              </w:rPr>
              <w:t>Österreich</w:t>
            </w:r>
          </w:p>
          <w:p w14:paraId="720B6227"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GmbH</w:t>
            </w:r>
          </w:p>
          <w:p w14:paraId="39C16A5B" w14:textId="77777777" w:rsidR="00860A87" w:rsidRPr="00F53FA4" w:rsidRDefault="00860A87" w:rsidP="00860A87">
            <w:pPr>
              <w:tabs>
                <w:tab w:val="left" w:pos="360"/>
              </w:tabs>
              <w:rPr>
                <w:rFonts w:eastAsia="Times New Roman"/>
                <w:lang w:val="en-US" w:eastAsia="en-US"/>
              </w:rPr>
            </w:pPr>
            <w:r w:rsidRPr="00F53FA4">
              <w:rPr>
                <w:rFonts w:eastAsia="Times New Roman"/>
                <w:lang w:val="en-US" w:eastAsia="it-IT"/>
              </w:rPr>
              <w:t>Tel: +43 (0)662 424899-0</w:t>
            </w:r>
          </w:p>
          <w:p w14:paraId="4C19E605" w14:textId="77777777" w:rsidR="00860A87" w:rsidRPr="00F53FA4" w:rsidRDefault="00860A87" w:rsidP="00860A87">
            <w:pPr>
              <w:tabs>
                <w:tab w:val="left" w:pos="360"/>
              </w:tabs>
              <w:rPr>
                <w:rFonts w:eastAsia="Times New Roman"/>
                <w:lang w:val="en-US" w:eastAsia="en-US"/>
              </w:rPr>
            </w:pPr>
          </w:p>
        </w:tc>
      </w:tr>
      <w:tr w:rsidR="00860A87" w:rsidRPr="00C90DE8" w14:paraId="2215CD8D" w14:textId="77777777" w:rsidTr="003117E5">
        <w:tc>
          <w:tcPr>
            <w:tcW w:w="4678" w:type="dxa"/>
            <w:gridSpan w:val="2"/>
          </w:tcPr>
          <w:p w14:paraId="6FB629C2"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España</w:t>
            </w:r>
          </w:p>
          <w:p w14:paraId="3A6CE2C6"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S.L.U.</w:t>
            </w:r>
          </w:p>
          <w:p w14:paraId="7E44A3F6" w14:textId="77777777" w:rsidR="00860A87" w:rsidRPr="00C90DE8" w:rsidRDefault="00860A87" w:rsidP="00860A87">
            <w:pPr>
              <w:tabs>
                <w:tab w:val="left" w:pos="-720"/>
                <w:tab w:val="left" w:pos="567"/>
              </w:tabs>
              <w:suppressAutoHyphens/>
              <w:rPr>
                <w:rFonts w:eastAsia="Times New Roman"/>
                <w:highlight w:val="green"/>
                <w:lang w:val="fi-FI" w:eastAsia="en-US"/>
              </w:rPr>
            </w:pPr>
            <w:r w:rsidRPr="00C90DE8">
              <w:rPr>
                <w:rFonts w:eastAsia="Times New Roman"/>
                <w:lang w:val="fi-FI" w:eastAsia="it-IT"/>
              </w:rPr>
              <w:t>Tel: +34 93 301 00 64</w:t>
            </w:r>
          </w:p>
        </w:tc>
        <w:tc>
          <w:tcPr>
            <w:tcW w:w="4678" w:type="dxa"/>
          </w:tcPr>
          <w:p w14:paraId="2A5312FF" w14:textId="77777777" w:rsidR="00860A87" w:rsidRPr="00F53FA4" w:rsidRDefault="00860A87" w:rsidP="00860A87">
            <w:pPr>
              <w:tabs>
                <w:tab w:val="left" w:pos="-720"/>
                <w:tab w:val="left" w:pos="4536"/>
              </w:tabs>
              <w:suppressAutoHyphens/>
              <w:rPr>
                <w:rFonts w:eastAsia="Times New Roman"/>
                <w:b/>
                <w:bCs/>
                <w:i/>
                <w:iCs/>
                <w:lang w:val="en-US" w:eastAsia="en-US"/>
              </w:rPr>
            </w:pPr>
            <w:r w:rsidRPr="00F53FA4">
              <w:rPr>
                <w:rFonts w:eastAsia="Times New Roman"/>
                <w:b/>
                <w:lang w:val="en-US" w:eastAsia="it-IT"/>
              </w:rPr>
              <w:t>Polska</w:t>
            </w:r>
          </w:p>
          <w:p w14:paraId="500C9993" w14:textId="77777777" w:rsidR="00860A87" w:rsidRPr="00F53FA4" w:rsidRDefault="00860A87" w:rsidP="00860A87">
            <w:pPr>
              <w:tabs>
                <w:tab w:val="left" w:pos="-720"/>
              </w:tabs>
              <w:suppressAutoHyphens/>
              <w:rPr>
                <w:rFonts w:eastAsia="Times New Roman"/>
                <w:lang w:val="en-US" w:eastAsia="en-US"/>
              </w:rPr>
            </w:pPr>
            <w:proofErr w:type="gramStart"/>
            <w:r w:rsidRPr="00F53FA4">
              <w:rPr>
                <w:rFonts w:eastAsia="Times New Roman"/>
                <w:lang w:val="en-US" w:eastAsia="en-US"/>
              </w:rPr>
              <w:t>Accord</w:t>
            </w:r>
            <w:proofErr w:type="gramEnd"/>
            <w:r w:rsidRPr="00F53FA4">
              <w:rPr>
                <w:rFonts w:eastAsia="Times New Roman"/>
                <w:lang w:val="en-US" w:eastAsia="en-US"/>
              </w:rPr>
              <w:t xml:space="preserve"> Healthcare Polska Sp. z </w:t>
            </w:r>
            <w:proofErr w:type="spellStart"/>
            <w:r w:rsidRPr="00F53FA4">
              <w:rPr>
                <w:rFonts w:eastAsia="Times New Roman"/>
                <w:lang w:val="en-US" w:eastAsia="en-US"/>
              </w:rPr>
              <w:t>o.o.</w:t>
            </w:r>
            <w:proofErr w:type="spellEnd"/>
          </w:p>
          <w:p w14:paraId="0E6C8D8C" w14:textId="77777777" w:rsidR="00860A87" w:rsidRPr="00C90DE8" w:rsidRDefault="00860A87" w:rsidP="00860A87">
            <w:pPr>
              <w:tabs>
                <w:tab w:val="left" w:pos="-720"/>
              </w:tabs>
              <w:suppressAutoHyphens/>
              <w:rPr>
                <w:rFonts w:eastAsia="Times New Roman"/>
                <w:lang w:val="fi-FI" w:eastAsia="it-IT"/>
              </w:rPr>
            </w:pPr>
            <w:r w:rsidRPr="00C90DE8">
              <w:rPr>
                <w:rFonts w:eastAsia="Times New Roman"/>
                <w:lang w:val="fi-FI" w:eastAsia="en-US"/>
              </w:rPr>
              <w:t>Tel.: +48 22 577 28 00</w:t>
            </w:r>
          </w:p>
          <w:p w14:paraId="757EF1F9" w14:textId="77777777" w:rsidR="00860A87" w:rsidRPr="00C90DE8" w:rsidRDefault="00860A87" w:rsidP="00860A87">
            <w:pPr>
              <w:tabs>
                <w:tab w:val="left" w:pos="-720"/>
              </w:tabs>
              <w:suppressAutoHyphens/>
              <w:rPr>
                <w:rFonts w:eastAsia="Times New Roman"/>
                <w:highlight w:val="green"/>
                <w:lang w:val="fi-FI" w:eastAsia="en-US"/>
              </w:rPr>
            </w:pPr>
            <w:r w:rsidRPr="00C90DE8">
              <w:rPr>
                <w:rFonts w:eastAsia="Times New Roman"/>
                <w:lang w:val="fi-FI" w:eastAsia="it-IT"/>
              </w:rPr>
              <w:t xml:space="preserve"> </w:t>
            </w:r>
          </w:p>
        </w:tc>
      </w:tr>
      <w:tr w:rsidR="00860A87" w:rsidRPr="00F53FA4" w14:paraId="618DC52D" w14:textId="77777777" w:rsidTr="003117E5">
        <w:tc>
          <w:tcPr>
            <w:tcW w:w="4678" w:type="dxa"/>
            <w:gridSpan w:val="2"/>
          </w:tcPr>
          <w:p w14:paraId="397B69DF"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France</w:t>
            </w:r>
          </w:p>
          <w:p w14:paraId="4E996D12" w14:textId="77777777" w:rsidR="00860A87" w:rsidRPr="00F53FA4" w:rsidRDefault="00860A87" w:rsidP="00CD0DC0">
            <w:pPr>
              <w:spacing w:line="240" w:lineRule="exact"/>
              <w:rPr>
                <w:rFonts w:eastAsia="Times New Roman"/>
                <w:lang w:val="en-US" w:eastAsia="it-IT"/>
              </w:rPr>
            </w:pPr>
            <w:r w:rsidRPr="00F53FA4">
              <w:rPr>
                <w:rFonts w:eastAsia="Times New Roman"/>
                <w:lang w:val="en-US" w:eastAsia="it-IT"/>
              </w:rPr>
              <w:t>Accord Healthcare France SAS</w:t>
            </w:r>
          </w:p>
          <w:p w14:paraId="6EFA3C4E" w14:textId="77777777" w:rsidR="00860A87" w:rsidRPr="00F53FA4" w:rsidRDefault="00860A87" w:rsidP="00860A87">
            <w:pPr>
              <w:tabs>
                <w:tab w:val="left" w:pos="567"/>
              </w:tabs>
              <w:rPr>
                <w:rFonts w:eastAsia="Times New Roman"/>
                <w:b/>
                <w:lang w:val="en-US" w:eastAsia="en-US"/>
              </w:rPr>
            </w:pPr>
            <w:proofErr w:type="spellStart"/>
            <w:r w:rsidRPr="00F53FA4">
              <w:rPr>
                <w:rFonts w:eastAsia="Times New Roman"/>
                <w:lang w:val="en-US" w:eastAsia="it-IT"/>
              </w:rPr>
              <w:t>Tél</w:t>
            </w:r>
            <w:proofErr w:type="spellEnd"/>
            <w:r w:rsidRPr="00F53FA4">
              <w:rPr>
                <w:rFonts w:eastAsia="Times New Roman"/>
                <w:lang w:val="en-US" w:eastAsia="it-IT"/>
              </w:rPr>
              <w:t>: +33 (0)320 401 770</w:t>
            </w:r>
          </w:p>
        </w:tc>
        <w:tc>
          <w:tcPr>
            <w:tcW w:w="4678" w:type="dxa"/>
          </w:tcPr>
          <w:p w14:paraId="10E86457" w14:textId="77777777" w:rsidR="00860A87" w:rsidRPr="00F53FA4" w:rsidRDefault="00860A87" w:rsidP="00860A87">
            <w:pPr>
              <w:rPr>
                <w:rFonts w:eastAsia="Times New Roman"/>
                <w:lang w:val="en-US" w:eastAsia="en-US"/>
              </w:rPr>
            </w:pPr>
            <w:r w:rsidRPr="00F53FA4">
              <w:rPr>
                <w:rFonts w:eastAsia="Times New Roman"/>
                <w:b/>
                <w:lang w:val="en-US" w:eastAsia="it-IT"/>
              </w:rPr>
              <w:t>Portugal</w:t>
            </w:r>
          </w:p>
          <w:p w14:paraId="3E5E1594" w14:textId="77777777" w:rsidR="00860A87" w:rsidRPr="00F53FA4" w:rsidRDefault="00860A87" w:rsidP="00860A87">
            <w:pPr>
              <w:rPr>
                <w:rFonts w:eastAsia="Times New Roman"/>
                <w:lang w:val="en-US" w:eastAsia="it-IT"/>
              </w:rPr>
            </w:pPr>
            <w:r w:rsidRPr="00F53FA4">
              <w:rPr>
                <w:rFonts w:eastAsia="Times New Roman"/>
                <w:lang w:val="en-US" w:eastAsia="it-IT"/>
              </w:rPr>
              <w:t xml:space="preserve">Accord Healthcare, </w:t>
            </w:r>
            <w:proofErr w:type="spellStart"/>
            <w:r w:rsidRPr="00F53FA4">
              <w:rPr>
                <w:rFonts w:eastAsia="Times New Roman"/>
                <w:lang w:val="en-US" w:eastAsia="it-IT"/>
              </w:rPr>
              <w:t>Unipessoal</w:t>
            </w:r>
            <w:proofErr w:type="spellEnd"/>
            <w:r w:rsidRPr="00F53FA4">
              <w:rPr>
                <w:rFonts w:eastAsia="Times New Roman"/>
                <w:lang w:val="en-US" w:eastAsia="it-IT"/>
              </w:rPr>
              <w:t xml:space="preserve"> </w:t>
            </w:r>
            <w:proofErr w:type="spellStart"/>
            <w:r w:rsidRPr="00F53FA4">
              <w:rPr>
                <w:rFonts w:eastAsia="Times New Roman"/>
                <w:lang w:val="en-US" w:eastAsia="it-IT"/>
              </w:rPr>
              <w:t>Lda</w:t>
            </w:r>
            <w:proofErr w:type="spellEnd"/>
          </w:p>
          <w:p w14:paraId="3A6E9C8B"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+351 214 697 835</w:t>
            </w:r>
          </w:p>
          <w:p w14:paraId="407848CD" w14:textId="77777777" w:rsidR="00860A87" w:rsidRPr="00F53FA4" w:rsidRDefault="00860A87" w:rsidP="00860A87">
            <w:pPr>
              <w:tabs>
                <w:tab w:val="left" w:pos="-720"/>
                <w:tab w:val="left" w:pos="567"/>
              </w:tabs>
              <w:suppressAutoHyphens/>
              <w:rPr>
                <w:rFonts w:eastAsia="Times New Roman"/>
                <w:lang w:val="en-US" w:eastAsia="en-US"/>
              </w:rPr>
            </w:pPr>
          </w:p>
        </w:tc>
      </w:tr>
      <w:tr w:rsidR="00860A87" w:rsidRPr="00C90DE8" w14:paraId="0E150351" w14:textId="77777777" w:rsidTr="003117E5">
        <w:tc>
          <w:tcPr>
            <w:tcW w:w="4678" w:type="dxa"/>
            <w:gridSpan w:val="2"/>
          </w:tcPr>
          <w:p w14:paraId="16D22DFC" w14:textId="77777777" w:rsidR="00860A87" w:rsidRPr="00F53FA4" w:rsidRDefault="00860A87" w:rsidP="00860A87">
            <w:pPr>
              <w:keepNext/>
              <w:rPr>
                <w:rFonts w:eastAsia="Times New Roman"/>
                <w:b/>
                <w:lang w:val="en-US" w:eastAsia="it-IT"/>
              </w:rPr>
            </w:pPr>
            <w:r w:rsidRPr="00F53FA4">
              <w:rPr>
                <w:rFonts w:eastAsia="Times New Roman"/>
                <w:lang w:val="en-US" w:eastAsia="it-IT"/>
              </w:rPr>
              <w:br w:type="page"/>
            </w:r>
            <w:r w:rsidRPr="00F53FA4">
              <w:rPr>
                <w:rFonts w:eastAsia="Times New Roman"/>
                <w:b/>
                <w:lang w:val="en-US" w:eastAsia="it-IT"/>
              </w:rPr>
              <w:t>Hrvatska</w:t>
            </w:r>
            <w:r w:rsidRPr="00F53FA4" w:rsidDel="00C01F2E">
              <w:rPr>
                <w:rFonts w:eastAsia="Times New Roman"/>
                <w:b/>
                <w:lang w:val="en-US" w:eastAsia="it-IT"/>
              </w:rPr>
              <w:t xml:space="preserve"> </w:t>
            </w:r>
          </w:p>
          <w:p w14:paraId="183ADFD6" w14:textId="77777777" w:rsidR="00860A87" w:rsidRPr="00F53FA4" w:rsidRDefault="00860A87" w:rsidP="00860A87">
            <w:pPr>
              <w:keepNext/>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25A9CC91" w14:textId="77777777" w:rsidR="00860A87" w:rsidRPr="00C90DE8" w:rsidRDefault="00860A87" w:rsidP="00860A87">
            <w:pPr>
              <w:keepNext/>
              <w:rPr>
                <w:rFonts w:eastAsia="Times New Roman"/>
                <w:lang w:val="fi-FI" w:eastAsia="en-US"/>
              </w:rPr>
            </w:pPr>
            <w:r w:rsidRPr="00C90DE8">
              <w:rPr>
                <w:rFonts w:eastAsia="Times New Roman"/>
                <w:lang w:val="fi-FI" w:eastAsia="it-IT"/>
              </w:rPr>
              <w:t>Tel: +48 22 577 28 00</w:t>
            </w:r>
          </w:p>
        </w:tc>
        <w:tc>
          <w:tcPr>
            <w:tcW w:w="4678" w:type="dxa"/>
          </w:tcPr>
          <w:p w14:paraId="7E199683" w14:textId="77777777" w:rsidR="00860A87" w:rsidRPr="00F53FA4" w:rsidRDefault="00860A87" w:rsidP="00860A87">
            <w:pPr>
              <w:keepNext/>
              <w:tabs>
                <w:tab w:val="left" w:pos="-720"/>
                <w:tab w:val="left" w:pos="4536"/>
              </w:tabs>
              <w:suppressAutoHyphens/>
              <w:rPr>
                <w:rFonts w:eastAsia="Times New Roman"/>
                <w:b/>
                <w:bCs/>
                <w:lang w:val="en-US" w:eastAsia="en-US"/>
              </w:rPr>
            </w:pPr>
            <w:proofErr w:type="spellStart"/>
            <w:r w:rsidRPr="00F53FA4">
              <w:rPr>
                <w:rFonts w:eastAsia="Times New Roman"/>
                <w:b/>
                <w:bCs/>
                <w:lang w:val="en-US" w:eastAsia="it-IT"/>
              </w:rPr>
              <w:t>România</w:t>
            </w:r>
            <w:proofErr w:type="spellEnd"/>
          </w:p>
          <w:p w14:paraId="36B01680" w14:textId="77777777" w:rsidR="00860A87" w:rsidRPr="00F53FA4" w:rsidRDefault="00860A87" w:rsidP="00860A87">
            <w:pPr>
              <w:keepNext/>
              <w:tabs>
                <w:tab w:val="left" w:pos="-720"/>
                <w:tab w:val="left" w:pos="4536"/>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1C5C1088" w14:textId="77777777" w:rsidR="00860A87" w:rsidRPr="00C90DE8" w:rsidRDefault="00860A87" w:rsidP="00860A87">
            <w:pPr>
              <w:keepNext/>
              <w:tabs>
                <w:tab w:val="left" w:pos="-720"/>
                <w:tab w:val="left" w:pos="567"/>
              </w:tabs>
              <w:suppressAutoHyphens/>
              <w:rPr>
                <w:rFonts w:eastAsia="Times New Roman"/>
                <w:lang w:val="fi-FI" w:eastAsia="en-US"/>
              </w:rPr>
            </w:pPr>
            <w:r w:rsidRPr="00C90DE8">
              <w:rPr>
                <w:rFonts w:eastAsia="Times New Roman"/>
                <w:lang w:val="fi-FI" w:eastAsia="it-IT"/>
              </w:rPr>
              <w:t>Tel: +48 22 577 28 00</w:t>
            </w:r>
          </w:p>
          <w:p w14:paraId="12F2F7B1" w14:textId="77777777" w:rsidR="00860A87" w:rsidRPr="00C90DE8" w:rsidRDefault="00860A87" w:rsidP="00860A87">
            <w:pPr>
              <w:keepNext/>
              <w:tabs>
                <w:tab w:val="left" w:pos="-720"/>
                <w:tab w:val="left" w:pos="567"/>
              </w:tabs>
              <w:suppressAutoHyphens/>
              <w:rPr>
                <w:rFonts w:eastAsia="Times New Roman"/>
                <w:lang w:val="fi-FI" w:eastAsia="en-US"/>
              </w:rPr>
            </w:pPr>
          </w:p>
        </w:tc>
      </w:tr>
      <w:tr w:rsidR="00860A87" w:rsidRPr="00C90DE8" w14:paraId="2D977118" w14:textId="77777777" w:rsidTr="003117E5">
        <w:tc>
          <w:tcPr>
            <w:tcW w:w="4678" w:type="dxa"/>
            <w:gridSpan w:val="2"/>
          </w:tcPr>
          <w:p w14:paraId="572CEEE0" w14:textId="77777777" w:rsidR="00860A87" w:rsidRPr="00F53FA4" w:rsidRDefault="00860A87" w:rsidP="00860A87">
            <w:pPr>
              <w:rPr>
                <w:rFonts w:eastAsia="Times New Roman"/>
                <w:lang w:val="en-US" w:eastAsia="en-US"/>
              </w:rPr>
            </w:pPr>
            <w:r w:rsidRPr="00F53FA4">
              <w:rPr>
                <w:rFonts w:eastAsia="Times New Roman"/>
                <w:b/>
                <w:lang w:val="en-US" w:eastAsia="it-IT"/>
              </w:rPr>
              <w:t>Ireland</w:t>
            </w:r>
          </w:p>
          <w:p w14:paraId="71D4E6E8" w14:textId="77777777" w:rsidR="00860A87" w:rsidRPr="00F53FA4" w:rsidRDefault="00860A87" w:rsidP="00860A87">
            <w:pPr>
              <w:rPr>
                <w:rFonts w:eastAsia="Times New Roman"/>
                <w:lang w:val="en-US" w:eastAsia="it-IT"/>
              </w:rPr>
            </w:pPr>
            <w:r w:rsidRPr="00F53FA4">
              <w:rPr>
                <w:rFonts w:eastAsia="Times New Roman"/>
                <w:lang w:val="en-US" w:eastAsia="it-IT"/>
              </w:rPr>
              <w:t>Accord Healthcare Ireland Ltd</w:t>
            </w:r>
          </w:p>
          <w:p w14:paraId="0FAB42D4" w14:textId="77777777" w:rsidR="00860A87" w:rsidRPr="00F53FA4" w:rsidRDefault="00860A87" w:rsidP="00860A87">
            <w:pPr>
              <w:rPr>
                <w:rFonts w:eastAsia="Times New Roman"/>
                <w:szCs w:val="20"/>
                <w:lang w:val="en-US" w:eastAsia="it-IT"/>
              </w:rPr>
            </w:pPr>
            <w:r w:rsidRPr="00F53FA4">
              <w:rPr>
                <w:rFonts w:eastAsia="Times New Roman"/>
                <w:lang w:val="en-US" w:eastAsia="it-IT"/>
              </w:rPr>
              <w:t>Tel: +44 (0)1271 385257</w:t>
            </w:r>
          </w:p>
          <w:p w14:paraId="382F6BE6" w14:textId="77777777" w:rsidR="00860A87" w:rsidRPr="00F53FA4" w:rsidRDefault="00860A87" w:rsidP="00860A87">
            <w:pPr>
              <w:rPr>
                <w:rFonts w:eastAsia="Times New Roman"/>
                <w:szCs w:val="20"/>
                <w:lang w:val="en-US" w:eastAsia="it-IT"/>
              </w:rPr>
            </w:pPr>
          </w:p>
        </w:tc>
        <w:tc>
          <w:tcPr>
            <w:tcW w:w="4678" w:type="dxa"/>
          </w:tcPr>
          <w:p w14:paraId="0E4B28D4" w14:textId="77777777" w:rsidR="00860A87" w:rsidRPr="00F53FA4" w:rsidRDefault="00860A87" w:rsidP="00860A87">
            <w:pPr>
              <w:rPr>
                <w:rFonts w:eastAsia="Times New Roman"/>
                <w:lang w:val="en-US" w:eastAsia="en-US"/>
              </w:rPr>
            </w:pPr>
            <w:r w:rsidRPr="00F53FA4">
              <w:rPr>
                <w:rFonts w:eastAsia="Times New Roman"/>
                <w:b/>
                <w:lang w:val="en-US" w:eastAsia="it-IT"/>
              </w:rPr>
              <w:t>Slovenija</w:t>
            </w:r>
          </w:p>
          <w:p w14:paraId="746A116C" w14:textId="77777777" w:rsidR="00860A87" w:rsidRPr="00F53FA4" w:rsidRDefault="00860A87" w:rsidP="00860A87">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242B5638" w14:textId="77777777" w:rsidR="00860A87" w:rsidRPr="00C90DE8" w:rsidRDefault="00860A87" w:rsidP="00860A87">
            <w:pPr>
              <w:tabs>
                <w:tab w:val="left" w:pos="360"/>
              </w:tabs>
              <w:rPr>
                <w:rFonts w:eastAsia="Times New Roman"/>
                <w:b/>
                <w:lang w:val="fi-FI" w:eastAsia="en-US"/>
              </w:rPr>
            </w:pPr>
            <w:r w:rsidRPr="00C90DE8">
              <w:rPr>
                <w:rFonts w:eastAsia="Times New Roman"/>
                <w:lang w:val="fi-FI" w:eastAsia="it-IT"/>
              </w:rPr>
              <w:t>Tel: +48 22 577 28 00</w:t>
            </w:r>
          </w:p>
        </w:tc>
      </w:tr>
      <w:tr w:rsidR="00860A87" w:rsidRPr="00F53FA4" w14:paraId="0F467FB0" w14:textId="77777777" w:rsidTr="003117E5">
        <w:tc>
          <w:tcPr>
            <w:tcW w:w="4678" w:type="dxa"/>
            <w:gridSpan w:val="2"/>
          </w:tcPr>
          <w:p w14:paraId="25DA7BE3"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Ísland</w:t>
            </w:r>
            <w:proofErr w:type="spellEnd"/>
          </w:p>
          <w:p w14:paraId="49CF88F5" w14:textId="77777777" w:rsidR="00860A87" w:rsidRPr="00F53FA4" w:rsidRDefault="00D20255"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39C60282" w14:textId="77777777" w:rsidR="00860A87" w:rsidRPr="00F53FA4" w:rsidRDefault="00860A87" w:rsidP="00860A87">
            <w:pPr>
              <w:rPr>
                <w:rFonts w:eastAsia="Times New Roman"/>
                <w:lang w:val="en-US" w:eastAsia="it-IT"/>
              </w:rPr>
            </w:pPr>
            <w:proofErr w:type="spellStart"/>
            <w:r w:rsidRPr="00F53FA4">
              <w:rPr>
                <w:rFonts w:eastAsia="Times New Roman"/>
                <w:lang w:val="en-US" w:eastAsia="it-IT"/>
              </w:rPr>
              <w:t>Sími</w:t>
            </w:r>
            <w:proofErr w:type="spellEnd"/>
            <w:r w:rsidRPr="00F53FA4">
              <w:rPr>
                <w:rFonts w:eastAsia="Times New Roman"/>
                <w:lang w:val="en-US" w:eastAsia="it-IT"/>
              </w:rPr>
              <w:t>: +</w:t>
            </w:r>
            <w:r w:rsidR="00A97222" w:rsidRPr="00F53FA4">
              <w:rPr>
                <w:rFonts w:eastAsia="Times New Roman"/>
                <w:lang w:val="en-US" w:eastAsia="it-IT"/>
              </w:rPr>
              <w:t xml:space="preserve"> </w:t>
            </w:r>
            <w:r w:rsidRPr="00F53FA4">
              <w:rPr>
                <w:rFonts w:eastAsia="Times New Roman"/>
                <w:lang w:val="en-US" w:eastAsia="it-IT"/>
              </w:rPr>
              <w:t xml:space="preserve">46 8 </w:t>
            </w:r>
            <w:r w:rsidR="00D20255" w:rsidRPr="00F53FA4">
              <w:rPr>
                <w:rFonts w:eastAsia="Times New Roman"/>
                <w:lang w:val="en-US" w:eastAsia="it-IT"/>
              </w:rPr>
              <w:t>624 00 25</w:t>
            </w:r>
          </w:p>
          <w:p w14:paraId="7C5B1774" w14:textId="77777777" w:rsidR="00860A87" w:rsidRPr="00F53FA4" w:rsidRDefault="00860A87" w:rsidP="00ED205D">
            <w:pPr>
              <w:rPr>
                <w:rFonts w:eastAsia="Times New Roman"/>
                <w:b/>
                <w:lang w:val="en-US" w:eastAsia="en-US"/>
              </w:rPr>
            </w:pPr>
          </w:p>
        </w:tc>
        <w:tc>
          <w:tcPr>
            <w:tcW w:w="4678" w:type="dxa"/>
          </w:tcPr>
          <w:p w14:paraId="4D9FC25D" w14:textId="77777777" w:rsidR="00860A87" w:rsidRPr="00F53FA4" w:rsidRDefault="00860A87" w:rsidP="00860A87">
            <w:pPr>
              <w:tabs>
                <w:tab w:val="left" w:pos="-720"/>
              </w:tabs>
              <w:suppressAutoHyphens/>
              <w:rPr>
                <w:rFonts w:eastAsia="Times New Roman"/>
                <w:b/>
                <w:lang w:val="en-US" w:eastAsia="en-US"/>
              </w:rPr>
            </w:pPr>
            <w:proofErr w:type="spellStart"/>
            <w:r w:rsidRPr="00F53FA4">
              <w:rPr>
                <w:rFonts w:eastAsia="Times New Roman"/>
                <w:b/>
                <w:lang w:val="en-US" w:eastAsia="it-IT"/>
              </w:rPr>
              <w:t>Slovenská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04F04221" w14:textId="77777777" w:rsidR="00860A87" w:rsidRPr="00F53FA4" w:rsidRDefault="00860A87" w:rsidP="00860A87">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1025A563" w14:textId="77777777" w:rsidR="00860A87" w:rsidRPr="00F53FA4" w:rsidRDefault="00860A87" w:rsidP="00860A87">
            <w:pPr>
              <w:ind w:right="34"/>
              <w:rPr>
                <w:rFonts w:eastAsia="Times New Roman"/>
                <w:lang w:val="en-US" w:eastAsia="en-US"/>
              </w:rPr>
            </w:pPr>
            <w:r w:rsidRPr="00F53FA4">
              <w:rPr>
                <w:rFonts w:eastAsia="Times New Roman"/>
                <w:lang w:val="en-US" w:eastAsia="it-IT"/>
              </w:rPr>
              <w:t>Tel: +48 22 577 28 00</w:t>
            </w:r>
          </w:p>
        </w:tc>
      </w:tr>
      <w:tr w:rsidR="00860A87" w:rsidRPr="00F53FA4" w14:paraId="324A605E" w14:textId="77777777" w:rsidTr="003117E5">
        <w:tc>
          <w:tcPr>
            <w:tcW w:w="4678" w:type="dxa"/>
            <w:gridSpan w:val="2"/>
          </w:tcPr>
          <w:p w14:paraId="1E9D49AC" w14:textId="77777777" w:rsidR="00860A87" w:rsidRPr="00F53FA4" w:rsidRDefault="00860A87" w:rsidP="00860A87">
            <w:pPr>
              <w:rPr>
                <w:rFonts w:eastAsia="Times New Roman"/>
                <w:lang w:val="en-US" w:eastAsia="en-US"/>
              </w:rPr>
            </w:pPr>
            <w:r w:rsidRPr="00F53FA4">
              <w:rPr>
                <w:rFonts w:eastAsia="Times New Roman"/>
                <w:b/>
                <w:lang w:val="en-US" w:eastAsia="it-IT"/>
              </w:rPr>
              <w:t>Italia</w:t>
            </w:r>
          </w:p>
          <w:p w14:paraId="132010F2" w14:textId="77777777" w:rsidR="00860A87" w:rsidRPr="00F53FA4" w:rsidRDefault="00860A87" w:rsidP="00860A87">
            <w:pPr>
              <w:rPr>
                <w:rFonts w:eastAsia="Times New Roman"/>
                <w:lang w:val="en-US" w:eastAsia="it-IT"/>
              </w:rPr>
            </w:pPr>
            <w:r w:rsidRPr="00F53FA4">
              <w:rPr>
                <w:rFonts w:eastAsia="Times New Roman"/>
                <w:lang w:val="en-US" w:eastAsia="it-IT"/>
              </w:rPr>
              <w:t xml:space="preserve">Accord Healthcare Italia </w:t>
            </w:r>
            <w:proofErr w:type="spellStart"/>
            <w:r w:rsidRPr="00F53FA4">
              <w:rPr>
                <w:rFonts w:eastAsia="Times New Roman"/>
                <w:lang w:val="en-US" w:eastAsia="it-IT"/>
              </w:rPr>
              <w:t>Srl</w:t>
            </w:r>
            <w:proofErr w:type="spellEnd"/>
          </w:p>
          <w:p w14:paraId="5036D600" w14:textId="77777777" w:rsidR="00860A87" w:rsidRPr="00F53FA4" w:rsidRDefault="00860A87" w:rsidP="00860A87">
            <w:pPr>
              <w:tabs>
                <w:tab w:val="left" w:pos="-720"/>
              </w:tabs>
              <w:suppressAutoHyphens/>
              <w:rPr>
                <w:rFonts w:eastAsia="Times New Roman"/>
                <w:b/>
                <w:lang w:val="en-US" w:eastAsia="en-US"/>
              </w:rPr>
            </w:pPr>
            <w:r w:rsidRPr="00F53FA4">
              <w:rPr>
                <w:rFonts w:eastAsia="Times New Roman"/>
                <w:lang w:val="en-US" w:eastAsia="it-IT"/>
              </w:rPr>
              <w:t>Tel: +39 02 943 23 700</w:t>
            </w:r>
          </w:p>
        </w:tc>
        <w:tc>
          <w:tcPr>
            <w:tcW w:w="4678" w:type="dxa"/>
          </w:tcPr>
          <w:p w14:paraId="62BC9FC8" w14:textId="77777777" w:rsidR="00860A87" w:rsidRPr="00F53FA4" w:rsidRDefault="00860A87" w:rsidP="00860A87">
            <w:pPr>
              <w:tabs>
                <w:tab w:val="left" w:pos="-720"/>
                <w:tab w:val="left" w:pos="4536"/>
              </w:tabs>
              <w:suppressAutoHyphens/>
              <w:rPr>
                <w:rFonts w:eastAsia="Times New Roman"/>
                <w:lang w:val="en-US" w:eastAsia="en-US"/>
              </w:rPr>
            </w:pPr>
            <w:r w:rsidRPr="00F53FA4">
              <w:rPr>
                <w:rFonts w:eastAsia="Times New Roman"/>
                <w:b/>
                <w:lang w:val="en-US" w:eastAsia="it-IT"/>
              </w:rPr>
              <w:t>Suomi/Finland</w:t>
            </w:r>
          </w:p>
          <w:p w14:paraId="794A9711" w14:textId="77777777" w:rsidR="00860A87" w:rsidRPr="00F53FA4" w:rsidRDefault="00D20255" w:rsidP="00860A87">
            <w:pPr>
              <w:rPr>
                <w:rFonts w:eastAsia="Times New Roman"/>
                <w:lang w:val="en-US" w:eastAsia="it-IT"/>
              </w:rPr>
            </w:pPr>
            <w:r w:rsidRPr="00F53FA4">
              <w:rPr>
                <w:rFonts w:eastAsia="Times New Roman"/>
                <w:lang w:val="en-US" w:eastAsia="it-IT"/>
              </w:rPr>
              <w:t>Accord Healthcare Oy</w:t>
            </w:r>
          </w:p>
          <w:p w14:paraId="3D925818" w14:textId="77777777" w:rsidR="00860A87" w:rsidRPr="00F53FA4" w:rsidRDefault="00860A87" w:rsidP="00860A87">
            <w:pPr>
              <w:rPr>
                <w:rFonts w:eastAsia="Times New Roman"/>
                <w:b/>
                <w:lang w:val="en-US" w:eastAsia="en-US"/>
              </w:rPr>
            </w:pPr>
            <w:r w:rsidRPr="00F53FA4">
              <w:rPr>
                <w:rFonts w:eastAsia="Times New Roman"/>
                <w:lang w:val="en-US" w:eastAsia="it-IT"/>
              </w:rPr>
              <w:t>Puh/Tel: +</w:t>
            </w:r>
            <w:r w:rsidR="00A97222" w:rsidRPr="00F53FA4">
              <w:rPr>
                <w:rFonts w:eastAsia="Times New Roman"/>
                <w:lang w:val="en-US" w:eastAsia="it-IT"/>
              </w:rPr>
              <w:t xml:space="preserve"> </w:t>
            </w:r>
            <w:r w:rsidR="00D20255" w:rsidRPr="00F53FA4">
              <w:rPr>
                <w:rFonts w:eastAsia="Times New Roman"/>
                <w:lang w:val="en-US" w:eastAsia="it-IT"/>
              </w:rPr>
              <w:t>358 10 231 4180</w:t>
            </w:r>
          </w:p>
        </w:tc>
      </w:tr>
      <w:tr w:rsidR="00860A87" w:rsidRPr="00F53FA4" w14:paraId="4AEF73A7" w14:textId="77777777" w:rsidTr="003117E5">
        <w:tc>
          <w:tcPr>
            <w:tcW w:w="4678" w:type="dxa"/>
            <w:gridSpan w:val="2"/>
          </w:tcPr>
          <w:p w14:paraId="6A5FD335" w14:textId="77777777" w:rsidR="00860A87" w:rsidRPr="00F53FA4" w:rsidRDefault="00860A87" w:rsidP="00860A87">
            <w:pPr>
              <w:rPr>
                <w:rFonts w:eastAsia="Times New Roman"/>
                <w:b/>
                <w:lang w:val="en-US" w:eastAsia="it-IT"/>
              </w:rPr>
            </w:pPr>
          </w:p>
          <w:p w14:paraId="79368905" w14:textId="77777777" w:rsidR="00860A87" w:rsidRPr="00F53FA4" w:rsidRDefault="00860A87" w:rsidP="00860A87">
            <w:pPr>
              <w:rPr>
                <w:rFonts w:eastAsia="Times New Roman"/>
                <w:b/>
                <w:lang w:val="en-US" w:eastAsia="en-US"/>
              </w:rPr>
            </w:pPr>
            <w:r w:rsidRPr="00C90DE8">
              <w:rPr>
                <w:rFonts w:eastAsia="Times New Roman"/>
                <w:b/>
                <w:lang w:val="fi-FI" w:eastAsia="it-IT"/>
              </w:rPr>
              <w:t>Κύπρος</w:t>
            </w:r>
          </w:p>
          <w:p w14:paraId="3C336CD1" w14:textId="77777777" w:rsidR="00A97222" w:rsidRPr="00F53FA4" w:rsidRDefault="00A97222" w:rsidP="00A97222">
            <w:pPr>
              <w:rPr>
                <w:lang w:val="en-US" w:eastAsia="it-IT"/>
              </w:rPr>
            </w:pPr>
            <w:proofErr w:type="gramStart"/>
            <w:r w:rsidRPr="00F53FA4">
              <w:rPr>
                <w:lang w:val="en-US" w:eastAsia="it-IT"/>
              </w:rPr>
              <w:t>Accord</w:t>
            </w:r>
            <w:proofErr w:type="gramEnd"/>
            <w:r w:rsidRPr="00F53FA4">
              <w:rPr>
                <w:lang w:val="en-US" w:eastAsia="it-IT"/>
              </w:rPr>
              <w:t xml:space="preserve"> Healthcare S.L.U.</w:t>
            </w:r>
          </w:p>
          <w:p w14:paraId="1BE26C43" w14:textId="77777777" w:rsidR="00860A87" w:rsidRPr="00C90DE8" w:rsidRDefault="00A97222" w:rsidP="00316BBA">
            <w:pPr>
              <w:tabs>
                <w:tab w:val="left" w:pos="-720"/>
              </w:tabs>
              <w:suppressAutoHyphens/>
              <w:rPr>
                <w:rFonts w:eastAsia="Times New Roman"/>
                <w:lang w:val="fi-FI" w:eastAsia="en-US"/>
              </w:rPr>
            </w:pPr>
            <w:r w:rsidRPr="00C90DE8">
              <w:rPr>
                <w:lang w:val="fi-FI" w:eastAsia="it-IT"/>
              </w:rPr>
              <w:t>Τηλ: + 34 93 301 00 64</w:t>
            </w:r>
          </w:p>
        </w:tc>
        <w:tc>
          <w:tcPr>
            <w:tcW w:w="4678" w:type="dxa"/>
          </w:tcPr>
          <w:p w14:paraId="5860141D" w14:textId="77777777" w:rsidR="00860A87" w:rsidRPr="00F53FA4" w:rsidRDefault="00860A87" w:rsidP="00860A87">
            <w:pPr>
              <w:tabs>
                <w:tab w:val="left" w:pos="-720"/>
                <w:tab w:val="left" w:pos="4536"/>
              </w:tabs>
              <w:suppressAutoHyphens/>
              <w:rPr>
                <w:rFonts w:eastAsia="Times New Roman"/>
                <w:b/>
                <w:lang w:val="en-US" w:eastAsia="it-IT"/>
              </w:rPr>
            </w:pPr>
          </w:p>
          <w:p w14:paraId="78F08B33" w14:textId="77777777" w:rsidR="00860A87" w:rsidRPr="00F53FA4" w:rsidRDefault="00860A87" w:rsidP="00860A87">
            <w:pPr>
              <w:tabs>
                <w:tab w:val="left" w:pos="-720"/>
                <w:tab w:val="left" w:pos="4536"/>
              </w:tabs>
              <w:suppressAutoHyphens/>
              <w:rPr>
                <w:rFonts w:eastAsia="Times New Roman"/>
                <w:b/>
                <w:lang w:val="en-US" w:eastAsia="en-US"/>
              </w:rPr>
            </w:pPr>
            <w:r w:rsidRPr="00F53FA4">
              <w:rPr>
                <w:rFonts w:eastAsia="Times New Roman"/>
                <w:b/>
                <w:lang w:val="en-US" w:eastAsia="it-IT"/>
              </w:rPr>
              <w:t>Sverige</w:t>
            </w:r>
          </w:p>
          <w:p w14:paraId="3F192E98" w14:textId="77777777" w:rsidR="00860A87" w:rsidRPr="00F53FA4" w:rsidRDefault="00D20255" w:rsidP="00860A87">
            <w:pPr>
              <w:rPr>
                <w:rFonts w:eastAsia="Times New Roman"/>
                <w:lang w:val="en-US" w:eastAsia="it-IT"/>
              </w:rPr>
            </w:pPr>
            <w:proofErr w:type="gramStart"/>
            <w:r w:rsidRPr="00F53FA4">
              <w:rPr>
                <w:rFonts w:eastAsia="Times New Roman"/>
                <w:lang w:val="en-US" w:eastAsia="it-IT"/>
              </w:rPr>
              <w:t>Accord Healthcare</w:t>
            </w:r>
            <w:proofErr w:type="gramEnd"/>
            <w:r w:rsidR="00860A87" w:rsidRPr="00F53FA4">
              <w:rPr>
                <w:rFonts w:eastAsia="Times New Roman"/>
                <w:lang w:val="en-US" w:eastAsia="it-IT"/>
              </w:rPr>
              <w:t xml:space="preserve"> AB</w:t>
            </w:r>
          </w:p>
          <w:p w14:paraId="441D5BDA" w14:textId="77777777" w:rsidR="00860A87" w:rsidRPr="00F53FA4" w:rsidRDefault="00860A87" w:rsidP="00860A87">
            <w:pPr>
              <w:rPr>
                <w:rFonts w:eastAsia="Times New Roman"/>
                <w:lang w:val="en-US" w:eastAsia="it-IT"/>
              </w:rPr>
            </w:pPr>
            <w:r w:rsidRPr="00F53FA4">
              <w:rPr>
                <w:rFonts w:eastAsia="Times New Roman"/>
                <w:lang w:val="en-US" w:eastAsia="it-IT"/>
              </w:rPr>
              <w:t>Tel: +</w:t>
            </w:r>
            <w:r w:rsidR="00A97222" w:rsidRPr="00F53FA4">
              <w:rPr>
                <w:rFonts w:eastAsia="Times New Roman"/>
                <w:lang w:val="en-US" w:eastAsia="it-IT"/>
              </w:rPr>
              <w:t xml:space="preserve"> </w:t>
            </w:r>
            <w:r w:rsidRPr="00F53FA4">
              <w:rPr>
                <w:rFonts w:eastAsia="Times New Roman"/>
                <w:lang w:val="en-US" w:eastAsia="it-IT"/>
              </w:rPr>
              <w:t xml:space="preserve">46 8 </w:t>
            </w:r>
            <w:r w:rsidR="00D20255" w:rsidRPr="00F53FA4">
              <w:rPr>
                <w:rFonts w:eastAsia="Times New Roman"/>
                <w:lang w:val="en-US" w:eastAsia="it-IT"/>
              </w:rPr>
              <w:t>624 00 25</w:t>
            </w:r>
          </w:p>
          <w:p w14:paraId="3559A3D8" w14:textId="77777777" w:rsidR="00860A87" w:rsidRPr="00F53FA4" w:rsidRDefault="00860A87" w:rsidP="00860A87">
            <w:pPr>
              <w:rPr>
                <w:rFonts w:eastAsia="Times New Roman"/>
                <w:szCs w:val="20"/>
                <w:lang w:val="en-US" w:eastAsia="it-IT"/>
              </w:rPr>
            </w:pPr>
          </w:p>
        </w:tc>
      </w:tr>
      <w:tr w:rsidR="00860A87" w:rsidRPr="00F53FA4" w14:paraId="5D0D7D61" w14:textId="77777777" w:rsidTr="003117E5">
        <w:tc>
          <w:tcPr>
            <w:tcW w:w="4678" w:type="dxa"/>
            <w:gridSpan w:val="2"/>
          </w:tcPr>
          <w:p w14:paraId="5F34B3DE" w14:textId="77777777" w:rsidR="00860A87" w:rsidRPr="00F53FA4" w:rsidRDefault="00860A87" w:rsidP="00860A87">
            <w:pPr>
              <w:rPr>
                <w:rFonts w:eastAsia="Times New Roman"/>
                <w:b/>
                <w:lang w:val="en-US" w:eastAsia="en-US"/>
              </w:rPr>
            </w:pPr>
            <w:proofErr w:type="spellStart"/>
            <w:r w:rsidRPr="00F53FA4">
              <w:rPr>
                <w:rFonts w:eastAsia="Times New Roman"/>
                <w:b/>
                <w:lang w:val="en-US" w:eastAsia="it-IT"/>
              </w:rPr>
              <w:t>Latvija</w:t>
            </w:r>
            <w:proofErr w:type="spellEnd"/>
          </w:p>
          <w:p w14:paraId="03E54290" w14:textId="77777777" w:rsidR="00860A87" w:rsidRPr="00F53FA4" w:rsidRDefault="00860A87" w:rsidP="00860A87">
            <w:pPr>
              <w:tabs>
                <w:tab w:val="left" w:pos="360"/>
              </w:tabs>
              <w:spacing w:line="240" w:lineRule="exact"/>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0D374BE8"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+46 8 624 00 25</w:t>
            </w:r>
            <w:r w:rsidRPr="00F53FA4" w:rsidDel="00730108">
              <w:rPr>
                <w:rFonts w:eastAsia="Times New Roman"/>
                <w:lang w:val="en-US" w:eastAsia="it-IT"/>
              </w:rPr>
              <w:t xml:space="preserve"> </w:t>
            </w:r>
          </w:p>
        </w:tc>
        <w:tc>
          <w:tcPr>
            <w:tcW w:w="4678" w:type="dxa"/>
          </w:tcPr>
          <w:p w14:paraId="2D64FDCD" w14:textId="77777777" w:rsidR="008C77D4" w:rsidRDefault="00C0664C" w:rsidP="00860A87">
            <w:pPr>
              <w:rPr>
                <w:rFonts w:eastAsia="Times New Roman"/>
                <w:b/>
                <w:lang w:val="en-US" w:eastAsia="it-IT"/>
              </w:rPr>
            </w:pPr>
            <w:r w:rsidRPr="00C0664C">
              <w:rPr>
                <w:rFonts w:eastAsia="Times New Roman"/>
                <w:b/>
                <w:lang w:val="en-US" w:eastAsia="it-IT"/>
              </w:rPr>
              <w:t>United Kingdom (Northern Ireland)</w:t>
            </w:r>
          </w:p>
          <w:p w14:paraId="30A12DB7" w14:textId="7A1C5E92" w:rsidR="00860A87" w:rsidRPr="00F53FA4" w:rsidRDefault="00860A87" w:rsidP="00860A87">
            <w:pPr>
              <w:rPr>
                <w:rFonts w:eastAsia="Times New Roman"/>
                <w:lang w:val="en-US" w:eastAsia="it-IT"/>
              </w:rPr>
            </w:pPr>
            <w:r w:rsidRPr="00F53FA4">
              <w:rPr>
                <w:rFonts w:eastAsia="Times New Roman"/>
                <w:lang w:val="en-US" w:eastAsia="it-IT"/>
              </w:rPr>
              <w:t>Accord-UK Ltd</w:t>
            </w:r>
          </w:p>
          <w:p w14:paraId="32639FEC" w14:textId="77777777" w:rsidR="00860A87" w:rsidRPr="00F53FA4" w:rsidRDefault="00860A87" w:rsidP="00860A87">
            <w:pPr>
              <w:tabs>
                <w:tab w:val="left" w:pos="-720"/>
                <w:tab w:val="left" w:pos="567"/>
              </w:tabs>
              <w:suppressAutoHyphens/>
              <w:rPr>
                <w:rFonts w:eastAsia="Times New Roman"/>
                <w:lang w:val="en-US" w:eastAsia="en-US"/>
              </w:rPr>
            </w:pPr>
            <w:r w:rsidRPr="00F53FA4">
              <w:rPr>
                <w:rFonts w:eastAsia="Times New Roman"/>
                <w:lang w:val="en-US" w:eastAsia="it-IT"/>
              </w:rPr>
              <w:t>Tel: +44 (0)1271 385257</w:t>
            </w:r>
          </w:p>
          <w:p w14:paraId="32FADD6D" w14:textId="77777777" w:rsidR="00860A87" w:rsidRPr="00F53FA4" w:rsidRDefault="00860A87" w:rsidP="00860A87">
            <w:pPr>
              <w:tabs>
                <w:tab w:val="left" w:pos="-720"/>
                <w:tab w:val="left" w:pos="567"/>
              </w:tabs>
              <w:suppressAutoHyphens/>
              <w:rPr>
                <w:rFonts w:eastAsia="Times New Roman"/>
                <w:lang w:val="en-US" w:eastAsia="en-US"/>
              </w:rPr>
            </w:pPr>
          </w:p>
        </w:tc>
      </w:tr>
    </w:tbl>
    <w:p w14:paraId="698FE9D2" w14:textId="77777777" w:rsidR="004F1EDF" w:rsidRPr="00F53FA4" w:rsidRDefault="004F1EDF" w:rsidP="004F1EDF">
      <w:pPr>
        <w:tabs>
          <w:tab w:val="left" w:pos="360"/>
        </w:tabs>
        <w:ind w:left="-180" w:right="-29"/>
        <w:rPr>
          <w:b/>
          <w:lang w:val="en-US"/>
        </w:rPr>
      </w:pPr>
    </w:p>
    <w:p w14:paraId="510A1998" w14:textId="3816446C" w:rsidR="004F1EDF" w:rsidRPr="00C90DE8" w:rsidRDefault="004F1EDF" w:rsidP="004E1086">
      <w:pPr>
        <w:tabs>
          <w:tab w:val="left" w:pos="360"/>
        </w:tabs>
        <w:ind w:right="-29"/>
        <w:rPr>
          <w:szCs w:val="24"/>
          <w:lang w:val="fi-FI"/>
        </w:rPr>
      </w:pPr>
      <w:r w:rsidRPr="00C90DE8">
        <w:rPr>
          <w:b/>
          <w:szCs w:val="24"/>
          <w:lang w:val="fi-FI"/>
        </w:rPr>
        <w:t xml:space="preserve">Tämä pakkausseloste on </w:t>
      </w:r>
      <w:r w:rsidR="00A72407" w:rsidRPr="00C90DE8">
        <w:rPr>
          <w:b/>
          <w:szCs w:val="24"/>
          <w:lang w:val="fi-FI"/>
        </w:rPr>
        <w:t>tarkistettu</w:t>
      </w:r>
      <w:r w:rsidRPr="00C90DE8">
        <w:rPr>
          <w:b/>
          <w:szCs w:val="24"/>
          <w:lang w:val="fi-FI"/>
        </w:rPr>
        <w:t xml:space="preserve"> viimeksi</w:t>
      </w:r>
      <w:r w:rsidR="00F91EE2">
        <w:rPr>
          <w:b/>
          <w:szCs w:val="24"/>
          <w:lang w:val="fi-FI"/>
        </w:rPr>
        <w:t>.</w:t>
      </w:r>
      <w:r w:rsidR="00F91EE2" w:rsidRPr="00C90DE8">
        <w:rPr>
          <w:szCs w:val="24"/>
          <w:lang w:val="fi-FI"/>
        </w:rPr>
        <w:t xml:space="preserve"> </w:t>
      </w:r>
    </w:p>
    <w:p w14:paraId="0B84C32C" w14:textId="77777777" w:rsidR="004F1EDF" w:rsidRPr="009D0F29" w:rsidRDefault="004F1EDF" w:rsidP="004E1086">
      <w:pPr>
        <w:pStyle w:val="Paragrafo"/>
        <w:tabs>
          <w:tab w:val="left" w:pos="360"/>
        </w:tabs>
        <w:ind w:left="0" w:firstLine="0"/>
        <w:jc w:val="left"/>
        <w:rPr>
          <w:bCs w:val="0"/>
          <w:sz w:val="22"/>
          <w:lang w:val="fi-FI"/>
        </w:rPr>
      </w:pPr>
    </w:p>
    <w:p w14:paraId="7F40387C" w14:textId="77777777" w:rsidR="00A72407" w:rsidRPr="009D0F29" w:rsidRDefault="00A72407" w:rsidP="0006304E">
      <w:pPr>
        <w:pStyle w:val="Paragrafo"/>
        <w:keepNext/>
        <w:keepLines/>
        <w:tabs>
          <w:tab w:val="left" w:pos="360"/>
        </w:tabs>
        <w:ind w:left="0" w:firstLine="0"/>
        <w:jc w:val="left"/>
        <w:rPr>
          <w:bCs w:val="0"/>
          <w:sz w:val="22"/>
          <w:szCs w:val="22"/>
          <w:lang w:val="fi-FI"/>
        </w:rPr>
      </w:pPr>
      <w:r w:rsidRPr="009D0F29">
        <w:rPr>
          <w:bCs w:val="0"/>
          <w:sz w:val="22"/>
          <w:szCs w:val="22"/>
          <w:lang w:val="fi-FI"/>
        </w:rPr>
        <w:t>Muut tiedonlähteet</w:t>
      </w:r>
    </w:p>
    <w:p w14:paraId="5DC3F484" w14:textId="77777777" w:rsidR="004F1EDF" w:rsidRPr="009D0F29" w:rsidRDefault="004F1EDF" w:rsidP="0006304E">
      <w:pPr>
        <w:pStyle w:val="Paragrafo"/>
        <w:keepNext/>
        <w:keepLines/>
        <w:tabs>
          <w:tab w:val="left" w:pos="360"/>
        </w:tabs>
        <w:ind w:left="0" w:firstLine="0"/>
        <w:jc w:val="left"/>
        <w:rPr>
          <w:b w:val="0"/>
          <w:bCs w:val="0"/>
          <w:lang w:val="fi-FI"/>
        </w:rPr>
      </w:pPr>
      <w:r w:rsidRPr="00C90DE8">
        <w:rPr>
          <w:b w:val="0"/>
          <w:bCs w:val="0"/>
          <w:sz w:val="22"/>
          <w:szCs w:val="22"/>
          <w:lang w:val="fi-FI"/>
        </w:rPr>
        <w:t>Lisätietoa tästä lääkevalmisteesta on saatav</w:t>
      </w:r>
      <w:r w:rsidR="00B55270" w:rsidRPr="00C90DE8">
        <w:rPr>
          <w:b w:val="0"/>
          <w:bCs w:val="0"/>
          <w:sz w:val="22"/>
          <w:szCs w:val="22"/>
          <w:lang w:val="fi-FI"/>
        </w:rPr>
        <w:t xml:space="preserve">illa Euroopan lääkeviraston </w:t>
      </w:r>
      <w:r w:rsidRPr="00C90DE8">
        <w:rPr>
          <w:b w:val="0"/>
          <w:bCs w:val="0"/>
          <w:sz w:val="22"/>
          <w:szCs w:val="22"/>
          <w:lang w:val="fi-FI"/>
        </w:rPr>
        <w:t xml:space="preserve">kotisivuilta </w:t>
      </w:r>
      <w:r w:rsidR="00F2091C">
        <w:fldChar w:fldCharType="begin"/>
      </w:r>
      <w:r w:rsidR="00F2091C" w:rsidRPr="000C4705">
        <w:rPr>
          <w:lang w:val="fi-FI"/>
          <w:rPrChange w:id="21" w:author="Author" w:date="2025-07-29T10:17:00Z" w16du:dateUtc="2025-07-29T08:17:00Z">
            <w:rPr/>
          </w:rPrChange>
        </w:rPr>
        <w:instrText>HYPERLINK "http://www.ema.europa.eu/"</w:instrText>
      </w:r>
      <w:r w:rsidR="00F2091C">
        <w:fldChar w:fldCharType="separate"/>
      </w:r>
      <w:r w:rsidR="00F2091C" w:rsidRPr="00C90DE8">
        <w:rPr>
          <w:rStyle w:val="Collegamentoipertestuale"/>
          <w:b w:val="0"/>
          <w:sz w:val="22"/>
          <w:szCs w:val="22"/>
          <w:lang w:val="fi-FI"/>
        </w:rPr>
        <w:t>http://www.ema.europa.eu</w:t>
      </w:r>
      <w:r w:rsidR="00F2091C">
        <w:fldChar w:fldCharType="end"/>
      </w:r>
      <w:r w:rsidR="00F2091C" w:rsidRPr="00C90DE8">
        <w:rPr>
          <w:rStyle w:val="Collegamentoipertestuale"/>
          <w:b w:val="0"/>
          <w:sz w:val="22"/>
          <w:szCs w:val="22"/>
          <w:lang w:val="fi-FI"/>
        </w:rPr>
        <w:t>/</w:t>
      </w:r>
      <w:r w:rsidR="00F2091C" w:rsidRPr="009D0F29">
        <w:rPr>
          <w:b w:val="0"/>
          <w:sz w:val="22"/>
          <w:szCs w:val="22"/>
          <w:lang w:val="fi-FI"/>
        </w:rPr>
        <w:t>.</w:t>
      </w:r>
    </w:p>
    <w:p w14:paraId="41885561" w14:textId="77777777" w:rsidR="004F1EDF" w:rsidRPr="009D0F29" w:rsidRDefault="004F1EDF" w:rsidP="0006304E">
      <w:pPr>
        <w:pStyle w:val="Paragrafo"/>
        <w:keepNext/>
        <w:keepLines/>
        <w:pBdr>
          <w:bottom w:val="single" w:sz="12" w:space="1" w:color="auto"/>
        </w:pBdr>
        <w:tabs>
          <w:tab w:val="left" w:pos="360"/>
        </w:tabs>
        <w:ind w:left="0" w:firstLine="0"/>
        <w:jc w:val="left"/>
        <w:rPr>
          <w:bCs w:val="0"/>
          <w:sz w:val="22"/>
          <w:lang w:val="fi-FI"/>
        </w:rPr>
      </w:pPr>
    </w:p>
    <w:p w14:paraId="26403385" w14:textId="77777777" w:rsidR="004F1EDF" w:rsidRPr="009D0F29" w:rsidRDefault="004F1EDF" w:rsidP="0006304E">
      <w:pPr>
        <w:pStyle w:val="Paragrafo"/>
        <w:keepNext/>
        <w:keepLines/>
        <w:tabs>
          <w:tab w:val="left" w:pos="360"/>
        </w:tabs>
        <w:ind w:left="0" w:firstLine="0"/>
        <w:jc w:val="left"/>
        <w:rPr>
          <w:b w:val="0"/>
          <w:bCs w:val="0"/>
          <w:sz w:val="22"/>
          <w:lang w:val="fi-FI"/>
        </w:rPr>
      </w:pPr>
    </w:p>
    <w:p w14:paraId="08054186" w14:textId="494BAD57" w:rsidR="004F1EDF" w:rsidRPr="009D0F29" w:rsidRDefault="004F1EDF" w:rsidP="0006304E">
      <w:pPr>
        <w:pStyle w:val="Paragrafo"/>
        <w:keepNext/>
        <w:keepLines/>
        <w:tabs>
          <w:tab w:val="left" w:pos="360"/>
        </w:tabs>
        <w:ind w:left="0" w:firstLine="0"/>
        <w:jc w:val="left"/>
        <w:rPr>
          <w:b w:val="0"/>
          <w:bCs w:val="0"/>
          <w:sz w:val="22"/>
          <w:lang w:val="fi-FI"/>
        </w:rPr>
      </w:pPr>
      <w:r w:rsidRPr="00C90DE8">
        <w:rPr>
          <w:b w:val="0"/>
          <w:bCs w:val="0"/>
          <w:sz w:val="22"/>
          <w:lang w:val="fi-FI"/>
        </w:rPr>
        <w:t xml:space="preserve">Seuraavat tiedot on tarkoitettu vain </w:t>
      </w:r>
      <w:r w:rsidR="00F91EE2" w:rsidRPr="00F91EE2">
        <w:rPr>
          <w:b w:val="0"/>
          <w:bCs w:val="0"/>
          <w:sz w:val="22"/>
          <w:lang w:val="fi-FI"/>
        </w:rPr>
        <w:t>terveydenhuollon</w:t>
      </w:r>
      <w:r w:rsidRPr="00C90DE8">
        <w:rPr>
          <w:b w:val="0"/>
          <w:bCs w:val="0"/>
          <w:sz w:val="22"/>
          <w:lang w:val="fi-FI"/>
        </w:rPr>
        <w:t xml:space="preserve"> ammattilaisille:</w:t>
      </w:r>
    </w:p>
    <w:p w14:paraId="4CAF5ABD" w14:textId="77777777" w:rsidR="004F1EDF" w:rsidRPr="009D0F29" w:rsidRDefault="004F1EDF" w:rsidP="004E1086">
      <w:pPr>
        <w:pStyle w:val="Paragrafo"/>
        <w:tabs>
          <w:tab w:val="left" w:pos="360"/>
        </w:tabs>
        <w:ind w:left="0" w:firstLine="0"/>
        <w:jc w:val="left"/>
        <w:rPr>
          <w:bCs w:val="0"/>
          <w:sz w:val="22"/>
          <w:lang w:val="fi-FI"/>
        </w:rPr>
      </w:pPr>
    </w:p>
    <w:p w14:paraId="7E38F32D" w14:textId="77777777" w:rsidR="004F1EDF" w:rsidRPr="009D0F29" w:rsidRDefault="004F1EDF" w:rsidP="004E1086">
      <w:pPr>
        <w:pStyle w:val="Paragrafo"/>
        <w:tabs>
          <w:tab w:val="left" w:pos="360"/>
        </w:tabs>
        <w:ind w:left="0" w:firstLine="0"/>
        <w:jc w:val="left"/>
        <w:rPr>
          <w:bCs w:val="0"/>
          <w:sz w:val="22"/>
          <w:lang w:val="fi-FI"/>
        </w:rPr>
      </w:pPr>
    </w:p>
    <w:p w14:paraId="69D6027A" w14:textId="77777777" w:rsidR="007E3551" w:rsidRPr="009D0F29" w:rsidRDefault="007E3551" w:rsidP="004E1086">
      <w:pPr>
        <w:pStyle w:val="Paragrafo"/>
        <w:tabs>
          <w:tab w:val="left" w:pos="360"/>
        </w:tabs>
        <w:ind w:left="0" w:firstLine="0"/>
        <w:jc w:val="left"/>
        <w:rPr>
          <w:bCs w:val="0"/>
          <w:sz w:val="22"/>
          <w:lang w:val="fi-FI"/>
        </w:rPr>
      </w:pPr>
    </w:p>
    <w:p w14:paraId="5229E959" w14:textId="77777777" w:rsidR="004F1EDF" w:rsidRPr="009D0F29" w:rsidRDefault="004F1EDF" w:rsidP="004E1086">
      <w:pPr>
        <w:pStyle w:val="Paragrafo"/>
        <w:tabs>
          <w:tab w:val="left" w:pos="360"/>
        </w:tabs>
        <w:ind w:left="0" w:firstLine="0"/>
        <w:jc w:val="left"/>
        <w:rPr>
          <w:bCs w:val="0"/>
          <w:sz w:val="22"/>
          <w:lang w:val="fi-FI"/>
        </w:rPr>
      </w:pPr>
      <w:r w:rsidRPr="00C90DE8">
        <w:rPr>
          <w:bCs w:val="0"/>
          <w:sz w:val="22"/>
          <w:lang w:val="fi-FI"/>
        </w:rPr>
        <w:lastRenderedPageBreak/>
        <w:t>VALMISTUSOHJE</w:t>
      </w:r>
    </w:p>
    <w:p w14:paraId="2CE9CBCE" w14:textId="77777777" w:rsidR="004F1EDF" w:rsidRPr="009D0F29" w:rsidRDefault="004F1EDF" w:rsidP="004E1086">
      <w:pPr>
        <w:pStyle w:val="Paragrafo"/>
        <w:tabs>
          <w:tab w:val="left" w:pos="360"/>
        </w:tabs>
        <w:ind w:left="0" w:firstLine="0"/>
        <w:jc w:val="left"/>
        <w:rPr>
          <w:bCs w:val="0"/>
          <w:sz w:val="22"/>
          <w:lang w:val="fi-FI"/>
        </w:rPr>
      </w:pPr>
    </w:p>
    <w:p w14:paraId="203C7AD3" w14:textId="77777777" w:rsidR="004F1EDF" w:rsidRPr="00C90DE8" w:rsidRDefault="004F1EDF" w:rsidP="004E1086">
      <w:pPr>
        <w:pStyle w:val="Paragrafo"/>
        <w:tabs>
          <w:tab w:val="left" w:pos="360"/>
        </w:tabs>
        <w:ind w:left="0" w:firstLine="0"/>
        <w:jc w:val="left"/>
        <w:rPr>
          <w:bCs w:val="0"/>
          <w:sz w:val="22"/>
          <w:lang w:val="fi-FI"/>
        </w:rPr>
      </w:pPr>
      <w:r w:rsidRPr="00C90DE8">
        <w:rPr>
          <w:bCs w:val="0"/>
          <w:sz w:val="22"/>
          <w:lang w:val="fi-FI"/>
        </w:rPr>
        <w:t>TEPADINA 100</w:t>
      </w:r>
      <w:r w:rsidR="007C35CA" w:rsidRPr="00C90DE8">
        <w:rPr>
          <w:bCs w:val="0"/>
          <w:sz w:val="22"/>
          <w:lang w:val="fi-FI"/>
        </w:rPr>
        <w:t> mg</w:t>
      </w:r>
      <w:r w:rsidRPr="00C90DE8">
        <w:rPr>
          <w:bCs w:val="0"/>
          <w:sz w:val="22"/>
          <w:lang w:val="fi-FI"/>
        </w:rPr>
        <w:t xml:space="preserve"> </w:t>
      </w:r>
      <w:r w:rsidR="00C30474" w:rsidRPr="00C90DE8">
        <w:rPr>
          <w:bCs w:val="0"/>
          <w:sz w:val="22"/>
          <w:lang w:val="fi-FI"/>
        </w:rPr>
        <w:t>kuiva-aine välikonsentraatiksi infuusionestettä varten, liuos</w:t>
      </w:r>
    </w:p>
    <w:p w14:paraId="4B40B416" w14:textId="77777777" w:rsidR="004F1EDF" w:rsidRPr="009D0F29" w:rsidRDefault="004F1EDF" w:rsidP="004E1086">
      <w:pPr>
        <w:pStyle w:val="Paragrafo"/>
        <w:tabs>
          <w:tab w:val="left" w:pos="360"/>
        </w:tabs>
        <w:ind w:left="0" w:firstLine="0"/>
        <w:jc w:val="left"/>
        <w:rPr>
          <w:b w:val="0"/>
          <w:bCs w:val="0"/>
          <w:sz w:val="22"/>
          <w:lang w:val="fi-FI"/>
        </w:rPr>
      </w:pPr>
      <w:r w:rsidRPr="00C90DE8">
        <w:rPr>
          <w:b w:val="0"/>
          <w:bCs w:val="0"/>
          <w:sz w:val="22"/>
          <w:lang w:val="fi-FI"/>
        </w:rPr>
        <w:t>Tiotepa</w:t>
      </w:r>
    </w:p>
    <w:p w14:paraId="0C499C1E" w14:textId="77777777" w:rsidR="004F1EDF" w:rsidRPr="009D0F29" w:rsidRDefault="004F1EDF" w:rsidP="004E1086">
      <w:pPr>
        <w:pStyle w:val="Paragrafo"/>
        <w:tabs>
          <w:tab w:val="left" w:pos="360"/>
        </w:tabs>
        <w:ind w:left="0" w:firstLine="0"/>
        <w:jc w:val="left"/>
        <w:rPr>
          <w:b w:val="0"/>
          <w:bCs w:val="0"/>
          <w:sz w:val="22"/>
          <w:lang w:val="fi-FI"/>
        </w:rPr>
      </w:pPr>
    </w:p>
    <w:p w14:paraId="7EF6E27E" w14:textId="77777777" w:rsidR="004F1EDF" w:rsidRPr="009D0F29" w:rsidRDefault="004F1EDF" w:rsidP="004E1086">
      <w:pPr>
        <w:pStyle w:val="Paragrafo"/>
        <w:tabs>
          <w:tab w:val="left" w:pos="360"/>
        </w:tabs>
        <w:ind w:left="0" w:firstLine="0"/>
        <w:jc w:val="left"/>
        <w:rPr>
          <w:bCs w:val="0"/>
          <w:lang w:val="fi-FI"/>
        </w:rPr>
      </w:pPr>
      <w:r w:rsidRPr="00C90DE8">
        <w:rPr>
          <w:b w:val="0"/>
          <w:bCs w:val="0"/>
          <w:sz w:val="22"/>
          <w:lang w:val="fi-FI"/>
        </w:rPr>
        <w:t>Lue nämä ohjeet ennen TEPADINAn käyttövalmiiksi sekoittamista ja antamista.</w:t>
      </w:r>
    </w:p>
    <w:p w14:paraId="605BF36F" w14:textId="77777777" w:rsidR="004F1EDF" w:rsidRPr="009D0F29" w:rsidRDefault="004F1EDF" w:rsidP="004E1086">
      <w:pPr>
        <w:pStyle w:val="Paragrafo"/>
        <w:tabs>
          <w:tab w:val="left" w:pos="360"/>
        </w:tabs>
        <w:ind w:left="0" w:firstLine="0"/>
        <w:jc w:val="left"/>
        <w:rPr>
          <w:bCs w:val="0"/>
          <w:sz w:val="22"/>
          <w:lang w:val="fi-FI"/>
        </w:rPr>
      </w:pPr>
    </w:p>
    <w:p w14:paraId="4296C64F" w14:textId="77777777" w:rsidR="004F1EDF" w:rsidRPr="009D0F29" w:rsidRDefault="002928C2" w:rsidP="004E1086">
      <w:pPr>
        <w:pStyle w:val="Paragrafo"/>
        <w:ind w:left="567" w:hanging="567"/>
        <w:jc w:val="left"/>
        <w:rPr>
          <w:bCs w:val="0"/>
          <w:sz w:val="22"/>
          <w:lang w:val="fi-FI"/>
        </w:rPr>
      </w:pPr>
      <w:r w:rsidRPr="00C90DE8">
        <w:rPr>
          <w:bCs w:val="0"/>
          <w:sz w:val="22"/>
          <w:lang w:val="fi-FI"/>
        </w:rPr>
        <w:t>1.</w:t>
      </w:r>
      <w:r w:rsidRPr="00C90DE8">
        <w:rPr>
          <w:bCs w:val="0"/>
          <w:sz w:val="22"/>
          <w:lang w:val="fi-FI"/>
        </w:rPr>
        <w:tab/>
      </w:r>
      <w:r w:rsidR="004F1EDF" w:rsidRPr="00C90DE8">
        <w:rPr>
          <w:bCs w:val="0"/>
          <w:sz w:val="22"/>
          <w:lang w:val="fi-FI"/>
        </w:rPr>
        <w:t>ESITTELY</w:t>
      </w:r>
    </w:p>
    <w:p w14:paraId="2D42AE80" w14:textId="77777777" w:rsidR="004F1EDF" w:rsidRPr="009D0F29" w:rsidRDefault="004F1EDF" w:rsidP="004E1086">
      <w:pPr>
        <w:pStyle w:val="Paragrafo"/>
        <w:tabs>
          <w:tab w:val="left" w:pos="360"/>
        </w:tabs>
        <w:ind w:left="0" w:firstLine="0"/>
        <w:jc w:val="left"/>
        <w:rPr>
          <w:bCs w:val="0"/>
          <w:sz w:val="22"/>
          <w:lang w:val="fi-FI"/>
        </w:rPr>
      </w:pPr>
    </w:p>
    <w:p w14:paraId="722D2A41" w14:textId="77777777" w:rsidR="004F1EDF" w:rsidRPr="009D0F29" w:rsidRDefault="004F1EDF" w:rsidP="004E1086">
      <w:pPr>
        <w:pStyle w:val="Paragrafo"/>
        <w:tabs>
          <w:tab w:val="left" w:pos="360"/>
        </w:tabs>
        <w:ind w:left="0" w:firstLine="0"/>
        <w:jc w:val="left"/>
        <w:rPr>
          <w:b w:val="0"/>
          <w:bCs w:val="0"/>
          <w:sz w:val="22"/>
          <w:lang w:val="fi-FI"/>
        </w:rPr>
      </w:pPr>
      <w:r w:rsidRPr="00C90DE8">
        <w:rPr>
          <w:b w:val="0"/>
          <w:bCs w:val="0"/>
          <w:sz w:val="22"/>
          <w:lang w:val="fi-FI"/>
        </w:rPr>
        <w:t>TEPADINA toimitetaan 100</w:t>
      </w:r>
      <w:r w:rsidR="007C35CA" w:rsidRPr="00C90DE8">
        <w:rPr>
          <w:b w:val="0"/>
          <w:bCs w:val="0"/>
          <w:sz w:val="22"/>
          <w:lang w:val="fi-FI"/>
        </w:rPr>
        <w:t> mg</w:t>
      </w:r>
      <w:r w:rsidRPr="00C90DE8">
        <w:rPr>
          <w:b w:val="0"/>
          <w:bCs w:val="0"/>
          <w:sz w:val="22"/>
          <w:lang w:val="fi-FI"/>
        </w:rPr>
        <w:t xml:space="preserve">:n infuusiokuiva </w:t>
      </w:r>
      <w:r w:rsidR="00B51E95" w:rsidRPr="00C90DE8">
        <w:rPr>
          <w:b w:val="0"/>
          <w:bCs w:val="0"/>
          <w:sz w:val="22"/>
          <w:lang w:val="fi-FI"/>
        </w:rPr>
        <w:t xml:space="preserve">aineena infuusionestettä </w:t>
      </w:r>
      <w:r w:rsidRPr="00C90DE8">
        <w:rPr>
          <w:b w:val="0"/>
          <w:bCs w:val="0"/>
          <w:sz w:val="22"/>
          <w:lang w:val="fi-FI"/>
        </w:rPr>
        <w:t>varten</w:t>
      </w:r>
    </w:p>
    <w:p w14:paraId="49BB03F0" w14:textId="77777777" w:rsidR="004F1EDF" w:rsidRPr="009D0F29" w:rsidRDefault="004F1EDF" w:rsidP="004E1086">
      <w:pPr>
        <w:pStyle w:val="Paragrafo"/>
        <w:tabs>
          <w:tab w:val="left" w:pos="360"/>
        </w:tabs>
        <w:ind w:left="0" w:firstLine="0"/>
        <w:jc w:val="left"/>
        <w:rPr>
          <w:b w:val="0"/>
          <w:bCs w:val="0"/>
          <w:sz w:val="22"/>
          <w:lang w:val="fi-FI"/>
        </w:rPr>
      </w:pPr>
      <w:r w:rsidRPr="00C90DE8">
        <w:rPr>
          <w:b w:val="0"/>
          <w:bCs w:val="0"/>
          <w:sz w:val="22"/>
          <w:lang w:val="fi-FI"/>
        </w:rPr>
        <w:t>TEPADINA on sekoitettava käyttövalmiiksi ja laimennettava ennen sen antamista potilaalle.</w:t>
      </w:r>
    </w:p>
    <w:p w14:paraId="2692DFA3" w14:textId="77777777" w:rsidR="004F1EDF" w:rsidRPr="009D0F29" w:rsidRDefault="004F1EDF" w:rsidP="004E1086">
      <w:pPr>
        <w:pStyle w:val="Paragrafo"/>
        <w:tabs>
          <w:tab w:val="left" w:pos="360"/>
        </w:tabs>
        <w:ind w:left="0" w:firstLine="0"/>
        <w:jc w:val="left"/>
        <w:rPr>
          <w:bCs w:val="0"/>
          <w:sz w:val="22"/>
          <w:lang w:val="fi-FI"/>
        </w:rPr>
      </w:pPr>
    </w:p>
    <w:p w14:paraId="6B9A34B2" w14:textId="77777777" w:rsidR="004F1EDF" w:rsidRPr="009D0F29" w:rsidRDefault="004F1EDF" w:rsidP="004E1086">
      <w:pPr>
        <w:pStyle w:val="Paragrafo"/>
        <w:tabs>
          <w:tab w:val="left" w:pos="360"/>
        </w:tabs>
        <w:ind w:left="0" w:firstLine="0"/>
        <w:jc w:val="left"/>
        <w:rPr>
          <w:bCs w:val="0"/>
          <w:sz w:val="22"/>
          <w:lang w:val="fi-FI"/>
        </w:rPr>
      </w:pPr>
    </w:p>
    <w:p w14:paraId="15E4919E" w14:textId="77777777" w:rsidR="004F1EDF" w:rsidRPr="009D0F29" w:rsidRDefault="002928C2" w:rsidP="004E1086">
      <w:pPr>
        <w:pStyle w:val="Paragrafo"/>
        <w:ind w:left="567" w:hanging="567"/>
        <w:jc w:val="left"/>
        <w:rPr>
          <w:bCs w:val="0"/>
          <w:sz w:val="22"/>
          <w:lang w:val="fi-FI"/>
        </w:rPr>
      </w:pPr>
      <w:r w:rsidRPr="00C90DE8">
        <w:rPr>
          <w:bCs w:val="0"/>
          <w:sz w:val="22"/>
          <w:lang w:val="fi-FI"/>
        </w:rPr>
        <w:t>2.</w:t>
      </w:r>
      <w:r w:rsidRPr="00C90DE8">
        <w:rPr>
          <w:bCs w:val="0"/>
          <w:sz w:val="22"/>
          <w:lang w:val="fi-FI"/>
        </w:rPr>
        <w:tab/>
      </w:r>
      <w:r w:rsidR="004F1EDF" w:rsidRPr="00C90DE8">
        <w:rPr>
          <w:bCs w:val="0"/>
          <w:sz w:val="22"/>
          <w:lang w:val="fi-FI"/>
        </w:rPr>
        <w:t>ERITYISET VAROTOIMET HÄVITTÄMISELLE JA MUUT KÄSITTELYOHJEET</w:t>
      </w:r>
    </w:p>
    <w:p w14:paraId="7CB32519" w14:textId="77777777" w:rsidR="004F1EDF" w:rsidRPr="009D0F29" w:rsidRDefault="004F1EDF" w:rsidP="004E1086">
      <w:pPr>
        <w:tabs>
          <w:tab w:val="left" w:pos="360"/>
        </w:tabs>
        <w:spacing w:line="240" w:lineRule="atLeast"/>
        <w:rPr>
          <w:szCs w:val="24"/>
          <w:lang w:val="fi-FI"/>
        </w:rPr>
      </w:pPr>
    </w:p>
    <w:p w14:paraId="7FA333F4" w14:textId="77777777" w:rsidR="004F1EDF" w:rsidRPr="009D0F29" w:rsidRDefault="004F1EDF" w:rsidP="004E1086">
      <w:pPr>
        <w:tabs>
          <w:tab w:val="left" w:pos="360"/>
        </w:tabs>
        <w:spacing w:line="240" w:lineRule="atLeast"/>
        <w:rPr>
          <w:szCs w:val="24"/>
          <w:u w:val="single"/>
          <w:lang w:val="fi-FI"/>
        </w:rPr>
      </w:pPr>
      <w:r w:rsidRPr="00C90DE8">
        <w:rPr>
          <w:szCs w:val="24"/>
          <w:u w:val="single"/>
          <w:lang w:val="fi-FI"/>
        </w:rPr>
        <w:t>Yleistä</w:t>
      </w:r>
    </w:p>
    <w:p w14:paraId="330D0BDB" w14:textId="77777777" w:rsidR="004F1EDF" w:rsidRPr="009D0F29" w:rsidRDefault="004F1EDF" w:rsidP="004E1086">
      <w:pPr>
        <w:tabs>
          <w:tab w:val="left" w:pos="360"/>
        </w:tabs>
        <w:spacing w:line="240" w:lineRule="atLeas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 xml:space="preserve">Kaikissa siirtomenettelyissä on ehdottomasti noudatettava aseptista tekniikkaa ja mieluiten käytettävä </w:t>
      </w:r>
      <w:r w:rsidR="00AA4428" w:rsidRPr="00C90DE8">
        <w:rPr>
          <w:szCs w:val="24"/>
          <w:lang w:val="fi-FI"/>
        </w:rPr>
        <w:t xml:space="preserve">pystysuoralla virtauksella varustettua </w:t>
      </w:r>
      <w:r w:rsidRPr="00C90DE8">
        <w:rPr>
          <w:szCs w:val="24"/>
          <w:lang w:val="fi-FI"/>
        </w:rPr>
        <w:t>laminaarivirtauskaappia.</w:t>
      </w:r>
    </w:p>
    <w:p w14:paraId="168C9FE9" w14:textId="77777777" w:rsidR="004F1EDF" w:rsidRPr="009D0F29" w:rsidRDefault="004F1EDF" w:rsidP="004E1086">
      <w:pPr>
        <w:tabs>
          <w:tab w:val="left" w:pos="360"/>
        </w:tabs>
        <w:rPr>
          <w:szCs w:val="24"/>
          <w:lang w:val="fi-FI"/>
        </w:rPr>
      </w:pPr>
      <w:r w:rsidRPr="00C90DE8">
        <w:rPr>
          <w:szCs w:val="24"/>
          <w:lang w:val="fi-FI"/>
        </w:rPr>
        <w:t>Muiden syöpälääkkeiden tavoin myös TEPADINA-liuosten käsittelyssä ja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w:t>
      </w:r>
      <w:r w:rsidR="00E82B32" w:rsidRPr="00C90DE8">
        <w:rPr>
          <w:szCs w:val="24"/>
          <w:lang w:val="fi-FI"/>
        </w:rPr>
        <w:t>fuusioliuosta</w:t>
      </w:r>
      <w:r w:rsidRPr="00C90DE8">
        <w:rPr>
          <w:szCs w:val="24"/>
          <w:lang w:val="fi-FI"/>
        </w:rPr>
        <w:t xml:space="preserve"> valmistettaessa.</w:t>
      </w:r>
      <w:r w:rsidRPr="009D0F29">
        <w:rPr>
          <w:szCs w:val="24"/>
          <w:lang w:val="fi-FI"/>
        </w:rPr>
        <w:t xml:space="preserve"> </w:t>
      </w:r>
      <w:r w:rsidRPr="00C90DE8">
        <w:rPr>
          <w:szCs w:val="24"/>
          <w:lang w:val="fi-FI"/>
        </w:rPr>
        <w:t>Jos tiotepa-liuosta joutuu vahingossa iholle, iho on pestävä välittömästi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2BDF6ED5" w14:textId="77777777" w:rsidR="004F1EDF" w:rsidRPr="009D0F29" w:rsidRDefault="004F1EDF" w:rsidP="004E1086">
      <w:pPr>
        <w:tabs>
          <w:tab w:val="left" w:pos="360"/>
        </w:tabs>
        <w:spacing w:line="240" w:lineRule="atLeast"/>
        <w:rPr>
          <w:szCs w:val="24"/>
          <w:u w:val="single"/>
          <w:lang w:val="fi-FI"/>
        </w:rPr>
      </w:pPr>
    </w:p>
    <w:p w14:paraId="35ABBC45" w14:textId="77777777" w:rsidR="004F1EDF" w:rsidRPr="009D0F29" w:rsidRDefault="004F1EDF" w:rsidP="004E1086">
      <w:pPr>
        <w:tabs>
          <w:tab w:val="left" w:pos="360"/>
        </w:tabs>
        <w:spacing w:line="240" w:lineRule="atLeast"/>
        <w:rPr>
          <w:szCs w:val="24"/>
          <w:u w:val="single"/>
          <w:lang w:val="fi-FI"/>
        </w:rPr>
      </w:pPr>
      <w:r w:rsidRPr="00C90DE8">
        <w:rPr>
          <w:szCs w:val="24"/>
          <w:u w:val="single"/>
          <w:lang w:val="fi-FI"/>
        </w:rPr>
        <w:t>TEPADINA-annoksen laskeminen</w:t>
      </w:r>
    </w:p>
    <w:p w14:paraId="18626335" w14:textId="77777777" w:rsidR="004F1EDF" w:rsidRPr="009D0F29" w:rsidRDefault="004F1EDF" w:rsidP="004E1086">
      <w:pPr>
        <w:autoSpaceDE w:val="0"/>
        <w:autoSpaceDN w:val="0"/>
        <w:adjustRightInd w:val="0"/>
        <w:rPr>
          <w:szCs w:val="24"/>
          <w:lang w:val="fi-FI"/>
        </w:rPr>
      </w:pPr>
      <w:r w:rsidRPr="00C90DE8">
        <w:rPr>
          <w:szCs w:val="24"/>
          <w:lang w:val="fi-FI"/>
        </w:rPr>
        <w:t>TEPADINAa käytetään erisuuruisina annoksina yhdessä muiden kemoterapia-aineiden kanssa ennen tavanomaista hematopoieettista kantasolusiirtoa (HPCT-hoito) potilailla, joilla on jokin verisairaus tai kiinteitä kasvaimia.</w:t>
      </w:r>
    </w:p>
    <w:p w14:paraId="1184AE51" w14:textId="77777777" w:rsidR="004F1EDF" w:rsidRPr="009D0F29" w:rsidRDefault="004F1EDF" w:rsidP="004E1086">
      <w:pPr>
        <w:jc w:val="both"/>
        <w:rPr>
          <w:szCs w:val="24"/>
          <w:lang w:val="fi-FI"/>
        </w:rPr>
      </w:pPr>
      <w:r w:rsidRPr="00C90DE8">
        <w:rPr>
          <w:szCs w:val="24"/>
          <w:lang w:val="fi-FI"/>
        </w:rPr>
        <w:t>TEPADINAn annostus aikuisilla ja pediatrisilla potilailla määritetään HPCT:n tyypin (autologinen vai allogeeninen) ja sairauden mukaan.</w:t>
      </w:r>
    </w:p>
    <w:p w14:paraId="2A200689" w14:textId="77777777" w:rsidR="004F1EDF" w:rsidRPr="009D0F29" w:rsidRDefault="004F1EDF" w:rsidP="002928C2">
      <w:pPr>
        <w:tabs>
          <w:tab w:val="left" w:pos="360"/>
        </w:tabs>
        <w:rPr>
          <w:i/>
          <w:szCs w:val="24"/>
          <w:lang w:val="fi-FI"/>
        </w:rPr>
      </w:pPr>
    </w:p>
    <w:p w14:paraId="29A77696" w14:textId="77777777" w:rsidR="004F1EDF" w:rsidRPr="009D0F29" w:rsidRDefault="004F1EDF" w:rsidP="004E1086">
      <w:pPr>
        <w:rPr>
          <w:szCs w:val="24"/>
          <w:u w:val="single"/>
          <w:lang w:val="fi-FI"/>
        </w:rPr>
      </w:pPr>
      <w:r w:rsidRPr="00C90DE8">
        <w:rPr>
          <w:szCs w:val="24"/>
          <w:u w:val="single"/>
          <w:lang w:val="fi-FI"/>
        </w:rPr>
        <w:t>Annostus aikuisilla</w:t>
      </w:r>
    </w:p>
    <w:p w14:paraId="187D108B" w14:textId="77777777" w:rsidR="004F1EDF" w:rsidRPr="009D0F29" w:rsidRDefault="004F1EDF" w:rsidP="004E1086">
      <w:pPr>
        <w:jc w:val="both"/>
        <w:rPr>
          <w:szCs w:val="24"/>
          <w:lang w:val="fi-FI"/>
        </w:rPr>
      </w:pPr>
    </w:p>
    <w:p w14:paraId="10F052E1" w14:textId="77777777" w:rsidR="004F1EDF" w:rsidRPr="009D0F29" w:rsidRDefault="004F1EDF" w:rsidP="004E1086">
      <w:pPr>
        <w:jc w:val="both"/>
        <w:rPr>
          <w:i/>
          <w:szCs w:val="24"/>
          <w:lang w:val="fi-FI"/>
        </w:rPr>
      </w:pPr>
      <w:r w:rsidRPr="00C90DE8">
        <w:rPr>
          <w:i/>
          <w:szCs w:val="24"/>
          <w:lang w:val="fi-FI"/>
        </w:rPr>
        <w:t>AUTOLOGINEN HPCT</w:t>
      </w:r>
    </w:p>
    <w:p w14:paraId="6EA845EC" w14:textId="77777777" w:rsidR="004F1EDF" w:rsidRPr="009D0F29" w:rsidRDefault="004F1EDF" w:rsidP="004E1086">
      <w:pPr>
        <w:jc w:val="both"/>
        <w:rPr>
          <w:szCs w:val="24"/>
          <w:lang w:val="fi-FI"/>
        </w:rPr>
      </w:pPr>
    </w:p>
    <w:p w14:paraId="488F53D0" w14:textId="77777777" w:rsidR="004F1EDF" w:rsidRPr="009D0F29" w:rsidRDefault="004F1EDF" w:rsidP="004E1086">
      <w:pPr>
        <w:jc w:val="both"/>
        <w:rPr>
          <w:b/>
          <w:szCs w:val="24"/>
          <w:lang w:val="fi-FI"/>
        </w:rPr>
      </w:pPr>
      <w:r w:rsidRPr="00C90DE8">
        <w:rPr>
          <w:b/>
          <w:szCs w:val="24"/>
          <w:lang w:val="fi-FI"/>
        </w:rPr>
        <w:t>Verisairaudet</w:t>
      </w:r>
    </w:p>
    <w:p w14:paraId="3D8F2DC0" w14:textId="77777777" w:rsidR="004F1EDF" w:rsidRPr="009D0F29" w:rsidRDefault="004F1EDF" w:rsidP="004E1086">
      <w:pPr>
        <w:jc w:val="both"/>
        <w:rPr>
          <w:i/>
          <w:szCs w:val="24"/>
          <w:lang w:val="fi-FI"/>
        </w:rPr>
      </w:pPr>
    </w:p>
    <w:p w14:paraId="38DAFAC3" w14:textId="77777777" w:rsidR="004F1EDF" w:rsidRPr="009D0F29" w:rsidRDefault="004F1EDF" w:rsidP="004E1086">
      <w:pPr>
        <w:rPr>
          <w:szCs w:val="24"/>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43D2E6C7" w14:textId="77777777" w:rsidR="004F1EDF" w:rsidRPr="009D0F29" w:rsidRDefault="004F1EDF" w:rsidP="004E1086">
      <w:pPr>
        <w:rPr>
          <w:szCs w:val="24"/>
          <w:u w:val="single"/>
          <w:lang w:val="fi-FI"/>
        </w:rPr>
      </w:pPr>
    </w:p>
    <w:p w14:paraId="0CEC3544" w14:textId="77777777" w:rsidR="004F1EDF" w:rsidRPr="009D0F29" w:rsidRDefault="004F1EDF" w:rsidP="00BE030E">
      <w:pPr>
        <w:keepNext/>
        <w:keepLines/>
        <w:autoSpaceDE w:val="0"/>
        <w:autoSpaceDN w:val="0"/>
        <w:adjustRightInd w:val="0"/>
        <w:rPr>
          <w:szCs w:val="24"/>
          <w:u w:val="single"/>
          <w:lang w:val="fi-FI"/>
        </w:rPr>
      </w:pPr>
      <w:r w:rsidRPr="00C90DE8">
        <w:rPr>
          <w:szCs w:val="24"/>
          <w:u w:val="single"/>
          <w:lang w:val="fi-FI"/>
        </w:rPr>
        <w:t>LYMFOOMA</w:t>
      </w:r>
    </w:p>
    <w:p w14:paraId="5CC4246E" w14:textId="77777777" w:rsidR="004F1EDF" w:rsidRPr="009D0F29" w:rsidRDefault="004F1EDF" w:rsidP="00BE030E">
      <w:pPr>
        <w:keepNext/>
        <w:keepLines/>
        <w:rPr>
          <w:szCs w:val="24"/>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300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(8,10</w:t>
      </w:r>
      <w:r w:rsidR="007C35CA" w:rsidRPr="00C90DE8">
        <w:rPr>
          <w:szCs w:val="24"/>
          <w:lang w:val="fi-FI"/>
        </w:rPr>
        <w:t> mg</w:t>
      </w:r>
      <w:r w:rsidRPr="00C90DE8">
        <w:rPr>
          <w:szCs w:val="24"/>
          <w:lang w:val="fi-FI"/>
        </w:rPr>
        <w:t>/kg/päivä)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(24,32</w:t>
      </w:r>
      <w:r w:rsidR="007C35CA" w:rsidRPr="00C90DE8">
        <w:rPr>
          <w:szCs w:val="24"/>
          <w:lang w:val="fi-FI"/>
        </w:rPr>
        <w:t> mg</w:t>
      </w:r>
      <w:r w:rsidRPr="00C90DE8">
        <w:rPr>
          <w:szCs w:val="24"/>
          <w:lang w:val="fi-FI"/>
        </w:rPr>
        <w:t>/kg).</w:t>
      </w:r>
    </w:p>
    <w:p w14:paraId="6BB668AC" w14:textId="77777777" w:rsidR="004F1EDF" w:rsidRPr="009D0F29" w:rsidRDefault="004F1EDF" w:rsidP="00AA0FB0">
      <w:pPr>
        <w:keepNext/>
        <w:autoSpaceDE w:val="0"/>
        <w:autoSpaceDN w:val="0"/>
        <w:adjustRightInd w:val="0"/>
        <w:rPr>
          <w:i/>
          <w:szCs w:val="24"/>
          <w:u w:val="single"/>
          <w:lang w:val="fi-FI"/>
        </w:rPr>
      </w:pPr>
      <w:r w:rsidRPr="00C90DE8">
        <w:rPr>
          <w:szCs w:val="24"/>
          <w:u w:val="single"/>
          <w:lang w:val="fi-FI"/>
        </w:rPr>
        <w:t>KESKUSHERMOSTOLYMFOOMA</w:t>
      </w:r>
    </w:p>
    <w:p w14:paraId="4FDA9115" w14:textId="77777777" w:rsidR="004F1EDF" w:rsidRPr="009D0F29" w:rsidRDefault="004F1EDF" w:rsidP="00AA0FB0">
      <w:pPr>
        <w:keepNext/>
        <w:rPr>
          <w:szCs w:val="24"/>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0EFCC38D"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MULTIPPELI MYELOOMA</w:t>
      </w:r>
    </w:p>
    <w:p w14:paraId="11E6A170" w14:textId="77777777" w:rsidR="004F1EDF" w:rsidRPr="009D0F29" w:rsidRDefault="004F1EDF" w:rsidP="004E1086">
      <w:pPr>
        <w:rPr>
          <w:szCs w:val="24"/>
          <w:lang w:val="fi-FI"/>
        </w:rPr>
      </w:pPr>
      <w:r w:rsidRPr="00C90DE8">
        <w:rPr>
          <w:szCs w:val="24"/>
          <w:lang w:val="fi-FI"/>
        </w:rPr>
        <w:lastRenderedPageBreak/>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57CBF56A" w14:textId="77777777" w:rsidR="004F1EDF" w:rsidRPr="009D0F29" w:rsidRDefault="004F1EDF" w:rsidP="004E1086">
      <w:pPr>
        <w:rPr>
          <w:szCs w:val="24"/>
          <w:lang w:val="fi-FI"/>
        </w:rPr>
      </w:pPr>
    </w:p>
    <w:p w14:paraId="4692D865" w14:textId="77777777" w:rsidR="004F1EDF" w:rsidRPr="009D0F29" w:rsidRDefault="004F1EDF" w:rsidP="004E1086">
      <w:pPr>
        <w:rPr>
          <w:b/>
          <w:szCs w:val="24"/>
          <w:lang w:val="fi-FI"/>
        </w:rPr>
      </w:pPr>
      <w:r w:rsidRPr="00C90DE8">
        <w:rPr>
          <w:b/>
          <w:szCs w:val="24"/>
          <w:lang w:val="fi-FI"/>
        </w:rPr>
        <w:t>Kiinteät kasvaimet</w:t>
      </w:r>
    </w:p>
    <w:p w14:paraId="0A848252" w14:textId="77777777" w:rsidR="004F1EDF" w:rsidRPr="009D0F29" w:rsidRDefault="004F1EDF" w:rsidP="004E1086">
      <w:pPr>
        <w:widowControl w:val="0"/>
        <w:autoSpaceDE w:val="0"/>
        <w:autoSpaceDN w:val="0"/>
        <w:adjustRightInd w:val="0"/>
        <w:rPr>
          <w:szCs w:val="24"/>
          <w:lang w:val="fi-FI"/>
        </w:rPr>
      </w:pPr>
    </w:p>
    <w:p w14:paraId="18883F49" w14:textId="77777777" w:rsidR="004F1EDF" w:rsidRPr="009D0F29" w:rsidRDefault="004F1EDF" w:rsidP="004E1086">
      <w:pPr>
        <w:rPr>
          <w:szCs w:val="24"/>
          <w:u w:val="single"/>
          <w:lang w:val="fi-FI"/>
        </w:rPr>
      </w:pPr>
      <w:r w:rsidRPr="00C90DE8">
        <w:rPr>
          <w:szCs w:val="24"/>
          <w:lang w:val="fi-FI"/>
        </w:rPr>
        <w:t>Suositusannos kiinteiden kasvainten hoidossa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3DF08F8A" w14:textId="77777777" w:rsidR="004F1EDF" w:rsidRPr="009D0F29" w:rsidRDefault="004F1EDF" w:rsidP="004E1086">
      <w:pPr>
        <w:rPr>
          <w:szCs w:val="24"/>
          <w:u w:val="single"/>
          <w:lang w:val="fi-FI"/>
        </w:rPr>
      </w:pPr>
      <w:r w:rsidRPr="00C90DE8">
        <w:rPr>
          <w:szCs w:val="24"/>
          <w:u w:val="single"/>
          <w:lang w:val="fi-FI"/>
        </w:rPr>
        <w:t>RINTASYÖPÄ</w:t>
      </w:r>
    </w:p>
    <w:p w14:paraId="50BF6791" w14:textId="77777777" w:rsidR="004F1EDF" w:rsidRPr="009D0F29" w:rsidRDefault="004F1EDF" w:rsidP="004E1086">
      <w:pPr>
        <w:rPr>
          <w:szCs w:val="24"/>
          <w:lang w:val="fi-FI"/>
        </w:rPr>
      </w:pPr>
      <w:r w:rsidRPr="00C90DE8">
        <w:rPr>
          <w:szCs w:val="24"/>
          <w:lang w:val="fi-FI"/>
        </w:rPr>
        <w:t>Suositusannos vaihtelee 120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(3,24</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(21,62</w:t>
      </w:r>
      <w:r w:rsidR="007C35CA" w:rsidRPr="00C90DE8">
        <w:rPr>
          <w:szCs w:val="24"/>
          <w:lang w:val="fi-FI"/>
        </w:rPr>
        <w:t> mg</w:t>
      </w:r>
      <w:r w:rsidRPr="00C90DE8">
        <w:rPr>
          <w:szCs w:val="24"/>
          <w:lang w:val="fi-FI"/>
        </w:rPr>
        <w:t>/kg).</w:t>
      </w:r>
    </w:p>
    <w:p w14:paraId="59F4F59F"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KESKUSHERMOSTOKASVAIMET</w:t>
      </w:r>
    </w:p>
    <w:p w14:paraId="257FCDB3" w14:textId="77777777" w:rsidR="004F1EDF" w:rsidRPr="009D0F29" w:rsidRDefault="004F1EDF" w:rsidP="004E1086">
      <w:pPr>
        <w:rPr>
          <w:szCs w:val="24"/>
          <w:u w:val="single"/>
          <w:lang w:val="fi-FI"/>
        </w:rPr>
      </w:pPr>
      <w:r w:rsidRPr="00C90DE8">
        <w:rPr>
          <w:szCs w:val="24"/>
          <w:lang w:val="fi-FI"/>
        </w:rPr>
        <w:t>Suositusannos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(3,38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330305F3"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MUNASARJASYÖPÄ</w:t>
      </w:r>
    </w:p>
    <w:p w14:paraId="1607FE6A" w14:textId="77777777" w:rsidR="004F1EDF" w:rsidRPr="009D0F29" w:rsidRDefault="004F1EDF" w:rsidP="004E1086">
      <w:pPr>
        <w:rPr>
          <w:szCs w:val="24"/>
          <w:u w:val="single"/>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(13,51</w:t>
      </w:r>
      <w:r w:rsidR="007C35CA" w:rsidRPr="00C90DE8">
        <w:rPr>
          <w:szCs w:val="24"/>
          <w:lang w:val="fi-FI"/>
        </w:rPr>
        <w:t> mg</w:t>
      </w:r>
      <w:r w:rsidRPr="00C90DE8">
        <w:rPr>
          <w:szCs w:val="24"/>
          <w:lang w:val="fi-FI"/>
        </w:rPr>
        <w:t>/kg).</w:t>
      </w:r>
    </w:p>
    <w:p w14:paraId="4BB7F8C1" w14:textId="77777777" w:rsidR="004F1EDF" w:rsidRPr="009D0F29" w:rsidRDefault="004F1EDF" w:rsidP="004E1086">
      <w:pPr>
        <w:tabs>
          <w:tab w:val="left" w:pos="3960"/>
        </w:tabs>
        <w:rPr>
          <w:szCs w:val="24"/>
          <w:u w:val="single"/>
          <w:lang w:val="fi-FI"/>
        </w:rPr>
      </w:pPr>
      <w:r w:rsidRPr="00C90DE8">
        <w:rPr>
          <w:szCs w:val="24"/>
          <w:u w:val="single"/>
          <w:lang w:val="fi-FI"/>
        </w:rPr>
        <w:t>ITUSOLUKASVAIMET</w:t>
      </w:r>
    </w:p>
    <w:p w14:paraId="6BCEF28E" w14:textId="77777777" w:rsidR="004F1EDF" w:rsidRPr="009D0F29" w:rsidRDefault="004F1EDF" w:rsidP="004E1086">
      <w:pPr>
        <w:rPr>
          <w:szCs w:val="24"/>
          <w:u w:val="single"/>
          <w:lang w:val="fi-FI"/>
        </w:rPr>
      </w:pPr>
      <w:r w:rsidRPr="00C90DE8">
        <w:rPr>
          <w:szCs w:val="24"/>
          <w:lang w:val="fi-FI"/>
        </w:rPr>
        <w:t>Suositusannos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(4,05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(6,76</w:t>
      </w:r>
      <w:r w:rsidR="007C35CA" w:rsidRPr="00C90DE8">
        <w:rPr>
          <w:szCs w:val="24"/>
          <w:lang w:val="fi-FI"/>
        </w:rPr>
        <w:t> mg</w:t>
      </w:r>
      <w:r w:rsidRPr="00C90DE8">
        <w:rPr>
          <w:szCs w:val="24"/>
          <w:lang w:val="fi-FI"/>
        </w:rPr>
        <w:t>/kg/päivä)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(20,27</w:t>
      </w:r>
      <w:r w:rsidR="007C35CA" w:rsidRPr="00C90DE8">
        <w:rPr>
          <w:szCs w:val="24"/>
          <w:lang w:val="fi-FI"/>
        </w:rPr>
        <w:t> mg</w:t>
      </w:r>
      <w:r w:rsidRPr="00C90DE8">
        <w:rPr>
          <w:szCs w:val="24"/>
          <w:lang w:val="fi-FI"/>
        </w:rPr>
        <w:t>/kg).</w:t>
      </w:r>
    </w:p>
    <w:p w14:paraId="7D3C27BF" w14:textId="77777777" w:rsidR="004F1EDF" w:rsidRPr="009D0F29" w:rsidRDefault="004F1EDF" w:rsidP="002928C2">
      <w:pPr>
        <w:widowControl w:val="0"/>
        <w:autoSpaceDE w:val="0"/>
        <w:autoSpaceDN w:val="0"/>
        <w:adjustRightInd w:val="0"/>
        <w:rPr>
          <w:szCs w:val="24"/>
          <w:lang w:val="fi-FI"/>
        </w:rPr>
      </w:pPr>
    </w:p>
    <w:p w14:paraId="07CDB577" w14:textId="77777777" w:rsidR="004F1EDF" w:rsidRPr="009D0F29" w:rsidRDefault="004F1EDF" w:rsidP="004E1086">
      <w:pPr>
        <w:rPr>
          <w:i/>
          <w:szCs w:val="24"/>
          <w:lang w:val="fi-FI"/>
        </w:rPr>
      </w:pPr>
      <w:r w:rsidRPr="00C90DE8">
        <w:rPr>
          <w:i/>
          <w:szCs w:val="24"/>
          <w:lang w:val="fi-FI"/>
        </w:rPr>
        <w:t>ALLOGEENINEN HPCT</w:t>
      </w:r>
    </w:p>
    <w:p w14:paraId="79B73912" w14:textId="77777777" w:rsidR="004F1EDF" w:rsidRPr="009D0F29" w:rsidRDefault="004F1EDF" w:rsidP="004E1086">
      <w:pPr>
        <w:rPr>
          <w:szCs w:val="24"/>
          <w:lang w:val="fi-FI"/>
        </w:rPr>
      </w:pPr>
    </w:p>
    <w:p w14:paraId="05155324" w14:textId="77777777" w:rsidR="004F1EDF" w:rsidRPr="009D0F29" w:rsidRDefault="004F1EDF" w:rsidP="004E1086">
      <w:pPr>
        <w:rPr>
          <w:b/>
          <w:szCs w:val="24"/>
          <w:lang w:val="fi-FI"/>
        </w:rPr>
      </w:pPr>
      <w:r w:rsidRPr="00C90DE8">
        <w:rPr>
          <w:b/>
          <w:szCs w:val="24"/>
          <w:lang w:val="fi-FI"/>
        </w:rPr>
        <w:t>Verisairaudet</w:t>
      </w:r>
    </w:p>
    <w:p w14:paraId="1E233943" w14:textId="77777777" w:rsidR="004F1EDF" w:rsidRPr="009D0F29" w:rsidRDefault="004F1EDF" w:rsidP="004E1086">
      <w:pPr>
        <w:rPr>
          <w:i/>
          <w:szCs w:val="24"/>
          <w:lang w:val="fi-FI"/>
        </w:rPr>
      </w:pPr>
    </w:p>
    <w:p w14:paraId="4858871F" w14:textId="77777777" w:rsidR="004F1EDF" w:rsidRPr="009D0F29" w:rsidRDefault="004F1EDF" w:rsidP="004E1086">
      <w:pPr>
        <w:rPr>
          <w:szCs w:val="24"/>
          <w:lang w:val="fi-FI"/>
        </w:rPr>
      </w:pPr>
      <w:r w:rsidRPr="00C90DE8">
        <w:rPr>
          <w:szCs w:val="24"/>
          <w:lang w:val="fi-FI"/>
        </w:rPr>
        <w:t>Suositusannos verisairauksissa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1–3 peräkkäisenä päivänä ennen a</w:t>
      </w:r>
      <w:r w:rsidR="008A343D" w:rsidRPr="00C90DE8">
        <w:rPr>
          <w:szCs w:val="24"/>
          <w:lang w:val="fi-FI"/>
        </w:rPr>
        <w:t>llogeenista</w:t>
      </w:r>
      <w:r w:rsidRPr="00C90DE8">
        <w:rPr>
          <w:szCs w:val="24"/>
          <w:lang w:val="fi-FI"/>
        </w:rPr>
        <w:t xml:space="preserve">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07448A8E" w14:textId="77777777" w:rsidR="004F1EDF" w:rsidRPr="009D0F29" w:rsidRDefault="004F1EDF" w:rsidP="00BE030E">
      <w:pPr>
        <w:keepNext/>
        <w:keepLines/>
        <w:autoSpaceDE w:val="0"/>
        <w:autoSpaceDN w:val="0"/>
        <w:adjustRightInd w:val="0"/>
        <w:rPr>
          <w:szCs w:val="24"/>
          <w:u w:val="single"/>
          <w:lang w:val="fi-FI"/>
        </w:rPr>
      </w:pPr>
      <w:r w:rsidRPr="00C90DE8">
        <w:rPr>
          <w:szCs w:val="24"/>
          <w:u w:val="single"/>
          <w:lang w:val="fi-FI"/>
        </w:rPr>
        <w:t>LYMFOOMA</w:t>
      </w:r>
    </w:p>
    <w:p w14:paraId="6B841857" w14:textId="77777777" w:rsidR="004F1EDF" w:rsidRPr="009D0F29" w:rsidRDefault="004F1EDF" w:rsidP="00BE030E">
      <w:pPr>
        <w:keepNext/>
        <w:keepLines/>
        <w:autoSpaceDE w:val="0"/>
        <w:autoSpaceDN w:val="0"/>
        <w:adjustRightInd w:val="0"/>
        <w:rPr>
          <w:szCs w:val="24"/>
          <w:u w:val="single"/>
          <w:lang w:val="fi-FI"/>
        </w:rPr>
      </w:pPr>
      <w:r w:rsidRPr="00C90DE8">
        <w:rPr>
          <w:szCs w:val="24"/>
          <w:lang w:val="fi-FI"/>
        </w:rPr>
        <w:t>Suositusannos lymfooman hoidossa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5A6A8A2"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MULTIPPELI MYELOOMA</w:t>
      </w:r>
    </w:p>
    <w:p w14:paraId="25A01F67" w14:textId="77777777" w:rsidR="004F1EDF" w:rsidRPr="009D0F29" w:rsidRDefault="004F1EDF" w:rsidP="004E1086">
      <w:pPr>
        <w:widowControl w:val="0"/>
        <w:autoSpaceDE w:val="0"/>
        <w:autoSpaceDN w:val="0"/>
        <w:adjustRightInd w:val="0"/>
        <w:rPr>
          <w:szCs w:val="24"/>
          <w:u w:val="single"/>
          <w:lang w:val="fi-FI"/>
        </w:rPr>
      </w:pPr>
      <w:r w:rsidRPr="00C90DE8">
        <w:rPr>
          <w:szCs w:val="24"/>
          <w:lang w:val="fi-FI"/>
        </w:rPr>
        <w:t>Suositusannos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(5</w:t>
      </w:r>
      <w:r w:rsidR="007C35CA" w:rsidRPr="00C90DE8">
        <w:rPr>
          <w:szCs w:val="24"/>
          <w:lang w:val="fi-FI"/>
        </w:rPr>
        <w:t> mg</w:t>
      </w:r>
      <w:r w:rsidRPr="00C90DE8">
        <w:rPr>
          <w:szCs w:val="24"/>
          <w:lang w:val="fi-FI"/>
        </w:rPr>
        <w:t>/kg).</w:t>
      </w:r>
    </w:p>
    <w:p w14:paraId="0AE17003"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LEUKEMIA</w:t>
      </w:r>
    </w:p>
    <w:p w14:paraId="0592E268" w14:textId="77777777" w:rsidR="004F1EDF" w:rsidRPr="009D0F29" w:rsidRDefault="004F1EDF" w:rsidP="004E1086">
      <w:pPr>
        <w:widowControl w:val="0"/>
        <w:autoSpaceDE w:val="0"/>
        <w:autoSpaceDN w:val="0"/>
        <w:adjustRightInd w:val="0"/>
        <w:rPr>
          <w:szCs w:val="24"/>
          <w:lang w:val="fi-FI"/>
        </w:rPr>
      </w:pPr>
      <w:r w:rsidRPr="00C90DE8">
        <w:rPr>
          <w:szCs w:val="24"/>
          <w:lang w:val="fi-FI"/>
        </w:rPr>
        <w:t>Suositusannos vaihtelee 185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481</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(13</w:t>
      </w:r>
      <w:r w:rsidR="007C35CA" w:rsidRPr="00C90DE8">
        <w:rPr>
          <w:szCs w:val="24"/>
          <w:lang w:val="fi-FI"/>
        </w:rPr>
        <w:t> mg</w:t>
      </w:r>
      <w:r w:rsidRPr="00C90DE8">
        <w:rPr>
          <w:szCs w:val="24"/>
          <w:lang w:val="fi-FI"/>
        </w:rPr>
        <w:t>/kg/päivä)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 xml:space="preserve">Koko </w:t>
      </w:r>
      <w:r w:rsidRPr="00C90DE8">
        <w:rPr>
          <w:szCs w:val="24"/>
          <w:lang w:val="fi-FI"/>
        </w:rPr>
        <w:lastRenderedPageBreak/>
        <w:t>valmisteluhoitojakson aikana ei saa ylittää suurinta sallittua kumulatiivista annosta, joka on 555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6F0475E9"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TALASSEMIA</w:t>
      </w:r>
    </w:p>
    <w:p w14:paraId="192C6C73" w14:textId="77777777" w:rsidR="004F1EDF" w:rsidRPr="009D0F29" w:rsidRDefault="004F1EDF" w:rsidP="004E1086">
      <w:pPr>
        <w:widowControl w:val="0"/>
        <w:autoSpaceDE w:val="0"/>
        <w:autoSpaceDN w:val="0"/>
        <w:adjustRightInd w:val="0"/>
        <w:rPr>
          <w:szCs w:val="24"/>
          <w:lang w:val="fi-FI"/>
        </w:rPr>
      </w:pPr>
      <w:r w:rsidRPr="00C90DE8">
        <w:rPr>
          <w:szCs w:val="24"/>
          <w:lang w:val="fi-FI"/>
        </w:rPr>
        <w:t>Suositusannos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5849348B" w14:textId="77777777" w:rsidR="004F1EDF" w:rsidRPr="009D0F29" w:rsidRDefault="004F1EDF" w:rsidP="004E1086">
      <w:pPr>
        <w:rPr>
          <w:i/>
          <w:szCs w:val="24"/>
          <w:lang w:val="fi-FI"/>
        </w:rPr>
      </w:pPr>
    </w:p>
    <w:p w14:paraId="0B719E41" w14:textId="77777777" w:rsidR="004F1EDF" w:rsidRPr="009D0F29" w:rsidRDefault="004F1EDF" w:rsidP="004E1086">
      <w:pPr>
        <w:rPr>
          <w:szCs w:val="24"/>
          <w:lang w:val="fi-FI"/>
        </w:rPr>
      </w:pPr>
    </w:p>
    <w:p w14:paraId="20D0CA5A" w14:textId="77777777" w:rsidR="004F1EDF" w:rsidRPr="009D0F29" w:rsidRDefault="004F1EDF" w:rsidP="004E1086">
      <w:pPr>
        <w:autoSpaceDE w:val="0"/>
        <w:autoSpaceDN w:val="0"/>
        <w:adjustRightInd w:val="0"/>
        <w:rPr>
          <w:szCs w:val="24"/>
          <w:u w:val="single"/>
          <w:lang w:val="fi-FI"/>
        </w:rPr>
      </w:pPr>
      <w:r w:rsidRPr="00C90DE8">
        <w:rPr>
          <w:szCs w:val="24"/>
          <w:u w:val="single"/>
          <w:lang w:val="fi-FI"/>
        </w:rPr>
        <w:t>Annostus pediatrisilla potilailla</w:t>
      </w:r>
    </w:p>
    <w:p w14:paraId="04EFB504" w14:textId="77777777" w:rsidR="004F1EDF" w:rsidRPr="009D0F29" w:rsidRDefault="004F1EDF" w:rsidP="004E1086">
      <w:pPr>
        <w:autoSpaceDE w:val="0"/>
        <w:autoSpaceDN w:val="0"/>
        <w:adjustRightInd w:val="0"/>
        <w:rPr>
          <w:szCs w:val="24"/>
          <w:u w:val="single"/>
          <w:lang w:val="fi-FI"/>
        </w:rPr>
      </w:pPr>
    </w:p>
    <w:p w14:paraId="7B001784" w14:textId="77777777" w:rsidR="004F1EDF" w:rsidRPr="009D0F29" w:rsidRDefault="004F1EDF" w:rsidP="004E1086">
      <w:pPr>
        <w:rPr>
          <w:i/>
          <w:szCs w:val="24"/>
          <w:lang w:val="fi-FI"/>
        </w:rPr>
      </w:pPr>
      <w:r w:rsidRPr="00C90DE8">
        <w:rPr>
          <w:i/>
          <w:szCs w:val="24"/>
          <w:lang w:val="fi-FI"/>
        </w:rPr>
        <w:t>AUTOLOGINEN HPCT</w:t>
      </w:r>
    </w:p>
    <w:p w14:paraId="4D932494" w14:textId="77777777" w:rsidR="004F1EDF" w:rsidRPr="009D0F29" w:rsidRDefault="004F1EDF" w:rsidP="004E1086">
      <w:pPr>
        <w:rPr>
          <w:szCs w:val="24"/>
          <w:lang w:val="fi-FI"/>
        </w:rPr>
      </w:pPr>
    </w:p>
    <w:p w14:paraId="20EF24E6" w14:textId="77777777" w:rsidR="004F1EDF" w:rsidRPr="009D0F29" w:rsidRDefault="004F1EDF" w:rsidP="004E1086">
      <w:pPr>
        <w:rPr>
          <w:b/>
          <w:szCs w:val="24"/>
          <w:lang w:val="fi-FI"/>
        </w:rPr>
      </w:pPr>
      <w:r w:rsidRPr="00C90DE8">
        <w:rPr>
          <w:b/>
          <w:szCs w:val="24"/>
          <w:lang w:val="fi-FI"/>
        </w:rPr>
        <w:t>Kiinteät kasvaimet</w:t>
      </w:r>
    </w:p>
    <w:p w14:paraId="11674AF2" w14:textId="77777777" w:rsidR="004F1EDF" w:rsidRPr="009D0F29" w:rsidRDefault="004F1EDF" w:rsidP="004E1086">
      <w:pPr>
        <w:widowControl w:val="0"/>
        <w:autoSpaceDE w:val="0"/>
        <w:autoSpaceDN w:val="0"/>
        <w:adjustRightInd w:val="0"/>
        <w:rPr>
          <w:szCs w:val="24"/>
          <w:lang w:val="fi-FI"/>
        </w:rPr>
      </w:pPr>
    </w:p>
    <w:p w14:paraId="42B2F304" w14:textId="77777777" w:rsidR="004F1EDF" w:rsidRPr="009D0F29" w:rsidRDefault="004F1EDF" w:rsidP="004E1086">
      <w:pPr>
        <w:rPr>
          <w:szCs w:val="24"/>
          <w:u w:val="single"/>
          <w:lang w:val="fi-FI"/>
        </w:rPr>
      </w:pPr>
      <w:r w:rsidRPr="00C90DE8">
        <w:rPr>
          <w:szCs w:val="24"/>
          <w:lang w:val="fi-FI"/>
        </w:rPr>
        <w:t>Suositusannos kiinteiden kasvainten hoidossa vaihtelee 150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(6</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6621B6C5" w14:textId="77777777" w:rsidR="004F1EDF" w:rsidRPr="009D0F29" w:rsidRDefault="004F1EDF" w:rsidP="004E1086">
      <w:pPr>
        <w:rPr>
          <w:szCs w:val="24"/>
          <w:u w:val="single"/>
          <w:lang w:val="fi-FI"/>
        </w:rPr>
      </w:pPr>
      <w:r w:rsidRPr="00C90DE8">
        <w:rPr>
          <w:szCs w:val="24"/>
          <w:u w:val="single"/>
          <w:lang w:val="fi-FI"/>
        </w:rPr>
        <w:t>KESKUSHERMOSTOKASVAIMET</w:t>
      </w:r>
    </w:p>
    <w:p w14:paraId="366D86FF" w14:textId="77777777" w:rsidR="004F1EDF" w:rsidRPr="009D0F29" w:rsidRDefault="004F1EDF" w:rsidP="004E1086">
      <w:pPr>
        <w:rPr>
          <w:szCs w:val="24"/>
          <w:lang w:val="fi-FI"/>
        </w:rPr>
      </w:pPr>
      <w:r w:rsidRPr="00C90DE8">
        <w:rPr>
          <w:szCs w:val="24"/>
          <w:lang w:val="fi-FI"/>
        </w:rPr>
        <w:t>Suositusannos vaihtelee 250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350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(14</w:t>
      </w:r>
      <w:r w:rsidR="007C35CA" w:rsidRPr="00C90DE8">
        <w:rPr>
          <w:szCs w:val="24"/>
          <w:lang w:val="fi-FI"/>
        </w:rPr>
        <w:t> mg</w:t>
      </w:r>
      <w:r w:rsidRPr="00C90DE8">
        <w:rPr>
          <w:szCs w:val="24"/>
          <w:lang w:val="fi-FI"/>
        </w:rPr>
        <w:t>/kg/päivä)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(42</w:t>
      </w:r>
      <w:r w:rsidR="007C35CA" w:rsidRPr="00C90DE8">
        <w:rPr>
          <w:szCs w:val="24"/>
          <w:lang w:val="fi-FI"/>
        </w:rPr>
        <w:t> mg</w:t>
      </w:r>
      <w:r w:rsidRPr="00C90DE8">
        <w:rPr>
          <w:szCs w:val="24"/>
          <w:lang w:val="fi-FI"/>
        </w:rPr>
        <w:t>/kg).</w:t>
      </w:r>
    </w:p>
    <w:p w14:paraId="22E0BFE7" w14:textId="77777777" w:rsidR="004F1EDF" w:rsidRPr="009D0F29" w:rsidRDefault="004F1EDF" w:rsidP="004E1086">
      <w:pPr>
        <w:rPr>
          <w:szCs w:val="24"/>
          <w:lang w:val="fi-FI"/>
        </w:rPr>
      </w:pPr>
    </w:p>
    <w:p w14:paraId="232EBD89" w14:textId="77777777" w:rsidR="004F1EDF" w:rsidRPr="009D0F29" w:rsidRDefault="004F1EDF" w:rsidP="004E1086">
      <w:pPr>
        <w:rPr>
          <w:i/>
          <w:szCs w:val="24"/>
          <w:lang w:val="fi-FI"/>
        </w:rPr>
      </w:pPr>
      <w:r w:rsidRPr="00C90DE8">
        <w:rPr>
          <w:i/>
          <w:szCs w:val="24"/>
          <w:lang w:val="fi-FI"/>
        </w:rPr>
        <w:t>ALLOGEENINEN HPCT</w:t>
      </w:r>
    </w:p>
    <w:p w14:paraId="532A0896" w14:textId="77777777" w:rsidR="004F1EDF" w:rsidRPr="009D0F29" w:rsidRDefault="004F1EDF" w:rsidP="004E1086">
      <w:pPr>
        <w:rPr>
          <w:b/>
          <w:szCs w:val="24"/>
          <w:lang w:val="fi-FI"/>
        </w:rPr>
      </w:pPr>
    </w:p>
    <w:p w14:paraId="0E9837D7" w14:textId="77777777" w:rsidR="004F1EDF" w:rsidRPr="009D0F29" w:rsidRDefault="004F1EDF" w:rsidP="004E1086">
      <w:pPr>
        <w:rPr>
          <w:b/>
          <w:szCs w:val="24"/>
          <w:lang w:val="fi-FI"/>
        </w:rPr>
      </w:pPr>
      <w:r w:rsidRPr="00C90DE8">
        <w:rPr>
          <w:b/>
          <w:szCs w:val="24"/>
          <w:lang w:val="fi-FI"/>
        </w:rPr>
        <w:t>Verisairaudet</w:t>
      </w:r>
    </w:p>
    <w:p w14:paraId="00A2E251" w14:textId="77777777" w:rsidR="004F1EDF" w:rsidRPr="009D0F29" w:rsidRDefault="004F1EDF" w:rsidP="004E1086">
      <w:pPr>
        <w:rPr>
          <w:szCs w:val="24"/>
          <w:lang w:val="fi-FI"/>
        </w:rPr>
      </w:pPr>
    </w:p>
    <w:p w14:paraId="03D0DB2D" w14:textId="77777777" w:rsidR="004F1EDF" w:rsidRPr="009D0F29" w:rsidRDefault="004F1EDF" w:rsidP="004E1086">
      <w:pPr>
        <w:rPr>
          <w:szCs w:val="24"/>
          <w:u w:val="single"/>
          <w:lang w:val="fi-FI"/>
        </w:rPr>
      </w:pPr>
      <w:r w:rsidRPr="00C90DE8">
        <w:rPr>
          <w:szCs w:val="24"/>
          <w:lang w:val="fi-FI"/>
        </w:rPr>
        <w:t>Suositusannos verisairauksissa vaihtelee 125</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7E750518" w14:textId="77777777" w:rsidR="004F1EDF" w:rsidRPr="009D0F29" w:rsidRDefault="004F1EDF" w:rsidP="004E1086">
      <w:pPr>
        <w:keepNext/>
        <w:rPr>
          <w:szCs w:val="24"/>
          <w:u w:val="single"/>
          <w:lang w:val="fi-FI"/>
        </w:rPr>
      </w:pPr>
      <w:r w:rsidRPr="00C90DE8">
        <w:rPr>
          <w:szCs w:val="24"/>
          <w:u w:val="single"/>
          <w:lang w:val="fi-FI"/>
        </w:rPr>
        <w:t>LEUKEMIA</w:t>
      </w:r>
    </w:p>
    <w:p w14:paraId="6A515472" w14:textId="77777777" w:rsidR="004F1EDF" w:rsidRPr="009D0F29" w:rsidRDefault="004F1EDF" w:rsidP="004E1086">
      <w:pPr>
        <w:keepNext/>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4D219B90" w14:textId="77777777" w:rsidR="004F1EDF" w:rsidRPr="009D0F29" w:rsidRDefault="004F1EDF" w:rsidP="004E1086">
      <w:pPr>
        <w:widowControl w:val="0"/>
        <w:autoSpaceDE w:val="0"/>
        <w:autoSpaceDN w:val="0"/>
        <w:adjustRightInd w:val="0"/>
        <w:rPr>
          <w:szCs w:val="24"/>
          <w:u w:val="single"/>
          <w:lang w:val="fi-FI"/>
        </w:rPr>
      </w:pPr>
      <w:r w:rsidRPr="00C90DE8">
        <w:rPr>
          <w:szCs w:val="24"/>
          <w:u w:val="single"/>
          <w:lang w:val="fi-FI"/>
        </w:rPr>
        <w:t>TALASSEMIA</w:t>
      </w:r>
    </w:p>
    <w:p w14:paraId="1D59D0B6" w14:textId="77777777" w:rsidR="004F1EDF" w:rsidRPr="009D0F29" w:rsidRDefault="004F1EDF" w:rsidP="004E1086">
      <w:pPr>
        <w:rPr>
          <w:szCs w:val="24"/>
          <w:u w:val="single"/>
          <w:lang w:val="fi-FI"/>
        </w:rPr>
      </w:pPr>
      <w:r w:rsidRPr="00C90DE8">
        <w:rPr>
          <w:szCs w:val="24"/>
          <w:lang w:val="fi-FI"/>
        </w:rPr>
        <w:t>Suositusannos vaihtelee 200</w:t>
      </w:r>
      <w:r w:rsidR="007C35CA" w:rsidRPr="00C90DE8">
        <w:rPr>
          <w:szCs w:val="24"/>
          <w:lang w:val="fi-FI"/>
        </w:rPr>
        <w:t> mg</w:t>
      </w:r>
      <w:r w:rsidRPr="00C90DE8">
        <w:rPr>
          <w:szCs w:val="24"/>
          <w:lang w:val="fi-FI"/>
        </w:rPr>
        <w:t>:sta/m</w:t>
      </w:r>
      <w:r w:rsidRPr="00C90DE8">
        <w:rPr>
          <w:szCs w:val="24"/>
          <w:vertAlign w:val="superscript"/>
          <w:lang w:val="fi-FI"/>
        </w:rPr>
        <w:t>2</w:t>
      </w:r>
      <w:r w:rsidRPr="00C90DE8">
        <w:rPr>
          <w:szCs w:val="24"/>
          <w:lang w:val="fi-FI"/>
        </w:rPr>
        <w:t>/päivä (8</w:t>
      </w:r>
      <w:r w:rsidR="007C35CA" w:rsidRPr="00C90DE8">
        <w:rPr>
          <w:szCs w:val="24"/>
          <w:lang w:val="fi-FI"/>
        </w:rPr>
        <w:t> mg</w:t>
      </w:r>
      <w:r w:rsidRPr="00C90DE8">
        <w:rPr>
          <w:szCs w:val="24"/>
          <w:lang w:val="fi-FI"/>
        </w:rPr>
        <w:t>/kg/päivä) 250</w:t>
      </w:r>
      <w:r w:rsidR="007C35CA" w:rsidRPr="00C90DE8">
        <w:rPr>
          <w:szCs w:val="24"/>
          <w:lang w:val="fi-FI"/>
        </w:rPr>
        <w:t> mg</w:t>
      </w:r>
      <w:r w:rsidRPr="00C90DE8">
        <w:rPr>
          <w:szCs w:val="24"/>
          <w:lang w:val="fi-FI"/>
        </w:rPr>
        <w:t>:aan/m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19A89117" w14:textId="77777777" w:rsidR="004F1EDF" w:rsidRPr="009D0F29" w:rsidRDefault="004F1EDF" w:rsidP="00BE030E">
      <w:pPr>
        <w:keepNext/>
        <w:keepLines/>
        <w:rPr>
          <w:szCs w:val="24"/>
          <w:u w:val="single"/>
          <w:lang w:val="fi-FI"/>
        </w:rPr>
      </w:pPr>
      <w:r w:rsidRPr="00C90DE8">
        <w:rPr>
          <w:szCs w:val="24"/>
          <w:u w:val="single"/>
          <w:lang w:val="fi-FI"/>
        </w:rPr>
        <w:t>HOITOON VASTAAMATON SYTOPENIA</w:t>
      </w:r>
    </w:p>
    <w:p w14:paraId="72D2D0F5" w14:textId="77777777" w:rsidR="004F1EDF" w:rsidRPr="009D0F29" w:rsidRDefault="004F1EDF" w:rsidP="00BE030E">
      <w:pPr>
        <w:keepNext/>
        <w:keepLines/>
        <w:rPr>
          <w:szCs w:val="24"/>
          <w:u w:val="single"/>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(15</w:t>
      </w:r>
      <w:r w:rsidR="007C35CA" w:rsidRPr="00C90DE8">
        <w:rPr>
          <w:szCs w:val="24"/>
          <w:lang w:val="fi-FI"/>
        </w:rPr>
        <w:t> mg</w:t>
      </w:r>
      <w:r w:rsidRPr="00C90DE8">
        <w:rPr>
          <w:szCs w:val="24"/>
          <w:lang w:val="fi-FI"/>
        </w:rPr>
        <w:t>/kg).</w:t>
      </w:r>
    </w:p>
    <w:p w14:paraId="1CA72A49" w14:textId="77777777" w:rsidR="004F1EDF" w:rsidRPr="009D0F29" w:rsidRDefault="004F1EDF" w:rsidP="004E1086">
      <w:pPr>
        <w:rPr>
          <w:szCs w:val="24"/>
          <w:u w:val="single"/>
          <w:lang w:val="fi-FI"/>
        </w:rPr>
      </w:pPr>
      <w:r w:rsidRPr="00C90DE8">
        <w:rPr>
          <w:szCs w:val="24"/>
          <w:u w:val="single"/>
          <w:lang w:val="fi-FI"/>
        </w:rPr>
        <w:t>PERINNÖLLISET SAIRAUDET</w:t>
      </w:r>
    </w:p>
    <w:p w14:paraId="540DFFEB" w14:textId="77777777" w:rsidR="004F1EDF" w:rsidRPr="009D0F29" w:rsidRDefault="004F1EDF" w:rsidP="004E1086">
      <w:pPr>
        <w:rPr>
          <w:szCs w:val="24"/>
          <w:u w:val="single"/>
          <w:lang w:val="fi-FI"/>
        </w:rPr>
      </w:pPr>
      <w:r w:rsidRPr="00C90DE8">
        <w:rPr>
          <w:szCs w:val="24"/>
          <w:lang w:val="fi-FI"/>
        </w:rPr>
        <w:t>Suositusannos on 125</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(5</w:t>
      </w:r>
      <w:r w:rsidR="007C35CA" w:rsidRPr="00C90DE8">
        <w:rPr>
          <w:szCs w:val="24"/>
          <w:lang w:val="fi-FI"/>
        </w:rPr>
        <w:t> mg</w:t>
      </w:r>
      <w:r w:rsidRPr="00C90DE8">
        <w:rPr>
          <w:szCs w:val="24"/>
          <w:lang w:val="fi-FI"/>
        </w:rPr>
        <w:t>/kg/päivä)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381FCC90" w14:textId="77777777" w:rsidR="004F1EDF" w:rsidRPr="009D0F29" w:rsidRDefault="004F1EDF" w:rsidP="004E1086">
      <w:pPr>
        <w:rPr>
          <w:szCs w:val="24"/>
          <w:u w:val="single"/>
          <w:lang w:val="fi-FI"/>
        </w:rPr>
      </w:pPr>
      <w:r w:rsidRPr="00C90DE8">
        <w:rPr>
          <w:szCs w:val="24"/>
          <w:u w:val="single"/>
          <w:lang w:val="fi-FI"/>
        </w:rPr>
        <w:t>SIRPPISOLUANEMIA</w:t>
      </w:r>
    </w:p>
    <w:p w14:paraId="36F78342" w14:textId="77777777" w:rsidR="004F1EDF" w:rsidRPr="009D0F29" w:rsidRDefault="004F1EDF" w:rsidP="004E1086">
      <w:pPr>
        <w:rPr>
          <w:szCs w:val="24"/>
          <w:lang w:val="fi-FI"/>
        </w:rPr>
      </w:pPr>
      <w:r w:rsidRPr="00C90DE8">
        <w:rPr>
          <w:szCs w:val="24"/>
          <w:lang w:val="fi-FI"/>
        </w:rPr>
        <w:t>Suositusannos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/päivä (10</w:t>
      </w:r>
      <w:r w:rsidR="007C35CA" w:rsidRPr="00C90DE8">
        <w:rPr>
          <w:szCs w:val="24"/>
          <w:lang w:val="fi-FI"/>
        </w:rPr>
        <w:t> mg</w:t>
      </w:r>
      <w:r w:rsidRPr="00C90DE8">
        <w:rPr>
          <w:szCs w:val="24"/>
          <w:lang w:val="fi-FI"/>
        </w:rPr>
        <w:t>/kg/päivä)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w:t>
      </w:r>
      <w:r w:rsidR="007C35CA" w:rsidRPr="00C90DE8">
        <w:rPr>
          <w:szCs w:val="24"/>
          <w:lang w:val="fi-FI"/>
        </w:rPr>
        <w:t> mg</w:t>
      </w:r>
      <w:r w:rsidRPr="00C90DE8">
        <w:rPr>
          <w:szCs w:val="24"/>
          <w:lang w:val="fi-FI"/>
        </w:rPr>
        <w:t>/m</w:t>
      </w:r>
      <w:r w:rsidRPr="00C90DE8">
        <w:rPr>
          <w:szCs w:val="24"/>
          <w:vertAlign w:val="superscript"/>
          <w:lang w:val="fi-FI"/>
        </w:rPr>
        <w:t>2</w:t>
      </w:r>
      <w:r w:rsidRPr="00C90DE8">
        <w:rPr>
          <w:szCs w:val="24"/>
          <w:lang w:val="fi-FI"/>
        </w:rPr>
        <w:t xml:space="preserve"> (10</w:t>
      </w:r>
      <w:r w:rsidR="007C35CA" w:rsidRPr="00C90DE8">
        <w:rPr>
          <w:szCs w:val="24"/>
          <w:lang w:val="fi-FI"/>
        </w:rPr>
        <w:t> mg</w:t>
      </w:r>
      <w:r w:rsidRPr="00C90DE8">
        <w:rPr>
          <w:szCs w:val="24"/>
          <w:lang w:val="fi-FI"/>
        </w:rPr>
        <w:t>/kg).</w:t>
      </w:r>
    </w:p>
    <w:p w14:paraId="507357BD" w14:textId="77777777" w:rsidR="004F1EDF" w:rsidRPr="009D0F29" w:rsidRDefault="004F1EDF" w:rsidP="002928C2">
      <w:pPr>
        <w:tabs>
          <w:tab w:val="left" w:pos="360"/>
        </w:tabs>
        <w:spacing w:line="240" w:lineRule="atLeast"/>
        <w:rPr>
          <w:szCs w:val="24"/>
          <w:u w:val="single"/>
          <w:lang w:val="fi-FI"/>
        </w:rPr>
      </w:pPr>
    </w:p>
    <w:p w14:paraId="73F9C28D" w14:textId="77777777" w:rsidR="004F1EDF" w:rsidRPr="009D0F29" w:rsidRDefault="004F1EDF" w:rsidP="004E1086">
      <w:pPr>
        <w:tabs>
          <w:tab w:val="left" w:pos="360"/>
        </w:tabs>
        <w:spacing w:line="240" w:lineRule="atLeast"/>
        <w:rPr>
          <w:szCs w:val="24"/>
          <w:u w:val="single"/>
          <w:lang w:val="fi-FI"/>
        </w:rPr>
      </w:pPr>
      <w:r w:rsidRPr="00C90DE8">
        <w:rPr>
          <w:szCs w:val="24"/>
          <w:u w:val="single"/>
          <w:lang w:val="fi-FI"/>
        </w:rPr>
        <w:t>Käyttövalmiiksi sekoittaminen</w:t>
      </w:r>
    </w:p>
    <w:p w14:paraId="4FA993B5" w14:textId="6950E399" w:rsidR="00EE4AE1" w:rsidRPr="00C90DE8" w:rsidRDefault="004F1EDF" w:rsidP="004E1086">
      <w:pPr>
        <w:tabs>
          <w:tab w:val="left" w:pos="360"/>
        </w:tabs>
        <w:autoSpaceDE w:val="0"/>
        <w:autoSpaceDN w:val="0"/>
        <w:adjustRightInd w:val="0"/>
        <w:rPr>
          <w:szCs w:val="24"/>
          <w:lang w:val="fi-FI"/>
        </w:rPr>
      </w:pPr>
      <w:r w:rsidRPr="00C90DE8">
        <w:rPr>
          <w:szCs w:val="24"/>
          <w:lang w:val="fi-FI"/>
        </w:rPr>
        <w:lastRenderedPageBreak/>
        <w:t xml:space="preserve">TEPADINA on sekoitettava käyttövalmiiksi lisäämällä siihen </w:t>
      </w:r>
      <w:r w:rsidR="00EE4AE1" w:rsidRPr="00C90DE8">
        <w:rPr>
          <w:szCs w:val="24"/>
          <w:lang w:val="fi-FI"/>
        </w:rPr>
        <w:t>10 ml steriiliä injektionesteisiin käytettävää vettä.</w:t>
      </w:r>
      <w:r w:rsidR="00A94776" w:rsidRPr="00C90DE8">
        <w:rPr>
          <w:szCs w:val="24"/>
          <w:lang w:val="fi-FI"/>
        </w:rPr>
        <w:t xml:space="preserve"> </w:t>
      </w:r>
      <w:r w:rsidR="00EE4AE1" w:rsidRPr="00C90DE8">
        <w:rPr>
          <w:szCs w:val="24"/>
          <w:lang w:val="fi-FI"/>
        </w:rPr>
        <w:t xml:space="preserve">Käytä </w:t>
      </w:r>
      <w:r w:rsidR="00304519" w:rsidRPr="00C90DE8">
        <w:rPr>
          <w:szCs w:val="24"/>
          <w:lang w:val="fi-FI"/>
        </w:rPr>
        <w:t>tätä varten ruiskua, jossa on neula,</w:t>
      </w:r>
      <w:r w:rsidR="00EE4AE1" w:rsidRPr="00C90DE8">
        <w:rPr>
          <w:szCs w:val="24"/>
          <w:lang w:val="fi-FI"/>
        </w:rPr>
        <w:t xml:space="preserve"> ja vedä </w:t>
      </w:r>
      <w:r w:rsidR="00304519" w:rsidRPr="00C90DE8">
        <w:rPr>
          <w:szCs w:val="24"/>
          <w:lang w:val="fi-FI"/>
        </w:rPr>
        <w:t>sillä aseptisesti</w:t>
      </w:r>
      <w:r w:rsidR="00EE4AE1" w:rsidRPr="00C90DE8">
        <w:rPr>
          <w:szCs w:val="24"/>
          <w:lang w:val="fi-FI"/>
        </w:rPr>
        <w:t>10</w:t>
      </w:r>
      <w:r w:rsidR="002D6450">
        <w:rPr>
          <w:szCs w:val="24"/>
          <w:lang w:val="fi-FI"/>
        </w:rPr>
        <w:t> ml</w:t>
      </w:r>
      <w:r w:rsidR="00EE4AE1" w:rsidRPr="00C90DE8">
        <w:rPr>
          <w:szCs w:val="24"/>
          <w:lang w:val="fi-FI"/>
        </w:rPr>
        <w:t xml:space="preserve"> steriiliä </w:t>
      </w:r>
      <w:r w:rsidR="00936EFF" w:rsidRPr="00745F27">
        <w:rPr>
          <w:bCs/>
          <w:lang w:val="fi-FI"/>
        </w:rPr>
        <w:t>injektionesteisiin</w:t>
      </w:r>
      <w:r w:rsidR="00936EFF" w:rsidRPr="00C90DE8">
        <w:rPr>
          <w:szCs w:val="24"/>
          <w:lang w:val="fi-FI"/>
        </w:rPr>
        <w:t xml:space="preserve"> </w:t>
      </w:r>
      <w:r w:rsidR="00EE4AE1" w:rsidRPr="00C90DE8">
        <w:rPr>
          <w:szCs w:val="24"/>
          <w:lang w:val="fi-FI"/>
        </w:rPr>
        <w:t>käytettävää vettä</w:t>
      </w:r>
      <w:r w:rsidR="00304519" w:rsidRPr="00C90DE8">
        <w:rPr>
          <w:szCs w:val="24"/>
          <w:lang w:val="fi-FI"/>
        </w:rPr>
        <w:t xml:space="preserve"> ruiskuun.</w:t>
      </w:r>
    </w:p>
    <w:p w14:paraId="37946397" w14:textId="77777777" w:rsidR="00D46A28" w:rsidRPr="009D0F29" w:rsidRDefault="00D46A28" w:rsidP="004E1086">
      <w:pPr>
        <w:tabs>
          <w:tab w:val="left" w:pos="360"/>
        </w:tabs>
        <w:autoSpaceDE w:val="0"/>
        <w:autoSpaceDN w:val="0"/>
        <w:adjustRightInd w:val="0"/>
        <w:rPr>
          <w:szCs w:val="24"/>
          <w:lang w:val="fi-FI"/>
        </w:rPr>
      </w:pPr>
      <w:r w:rsidRPr="00C90DE8">
        <w:rPr>
          <w:szCs w:val="24"/>
          <w:lang w:val="fi-FI"/>
        </w:rPr>
        <w:t>Injektoi ruiskussa oleva vesi injektiopulloon kumitulpan läpi.</w:t>
      </w:r>
    </w:p>
    <w:p w14:paraId="52BD73B7"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 xml:space="preserve">Poista ruisku ja neula, ja sekoita liuos käsin kääntämällä </w:t>
      </w:r>
      <w:r w:rsidR="00C35642" w:rsidRPr="00C90DE8">
        <w:rPr>
          <w:szCs w:val="24"/>
          <w:lang w:val="fi-FI"/>
        </w:rPr>
        <w:t>injektiopulloa</w:t>
      </w:r>
      <w:r w:rsidR="00A94776" w:rsidRPr="00C90DE8">
        <w:rPr>
          <w:szCs w:val="24"/>
          <w:lang w:val="fi-FI"/>
        </w:rPr>
        <w:t xml:space="preserve"> </w:t>
      </w:r>
      <w:r w:rsidRPr="00C90DE8">
        <w:rPr>
          <w:szCs w:val="24"/>
          <w:lang w:val="fi-FI"/>
        </w:rPr>
        <w:t>useamman kerran ylösalaisin.</w:t>
      </w:r>
    </w:p>
    <w:p w14:paraId="490D27D8"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Vain värittömiä liuoksia, joissa ei ole minkäänlaisia hiukkasia, saa käyttää.</w:t>
      </w:r>
      <w:r w:rsidR="00224BEE" w:rsidRPr="00C90DE8">
        <w:rPr>
          <w:szCs w:val="24"/>
          <w:lang w:val="fi-FI"/>
        </w:rPr>
        <w:t xml:space="preserve"> Valmiiksi sekoitetut injektionesteet saattavat värjäytyä, mutta niitä voidaan edelleenkin käyttää.</w:t>
      </w:r>
    </w:p>
    <w:p w14:paraId="18BE66AF" w14:textId="77777777" w:rsidR="004F1EDF" w:rsidRPr="009D0F29" w:rsidRDefault="004F1EDF" w:rsidP="004E1086">
      <w:pPr>
        <w:tabs>
          <w:tab w:val="left" w:pos="360"/>
        </w:tabs>
        <w:autoSpaceDE w:val="0"/>
        <w:autoSpaceDN w:val="0"/>
        <w:adjustRightInd w:val="0"/>
        <w:rPr>
          <w:szCs w:val="24"/>
          <w:lang w:val="fi-FI"/>
        </w:rPr>
      </w:pPr>
    </w:p>
    <w:p w14:paraId="5B75F98D" w14:textId="77777777" w:rsidR="004F1EDF" w:rsidRPr="009D0F29" w:rsidRDefault="004F1EDF" w:rsidP="004E1086">
      <w:pPr>
        <w:tabs>
          <w:tab w:val="left" w:pos="360"/>
        </w:tabs>
        <w:autoSpaceDE w:val="0"/>
        <w:autoSpaceDN w:val="0"/>
        <w:adjustRightInd w:val="0"/>
        <w:rPr>
          <w:szCs w:val="24"/>
          <w:u w:val="single"/>
          <w:lang w:val="fi-FI"/>
        </w:rPr>
      </w:pPr>
      <w:r w:rsidRPr="00C90DE8">
        <w:rPr>
          <w:szCs w:val="24"/>
          <w:u w:val="single"/>
          <w:lang w:val="fi-FI"/>
        </w:rPr>
        <w:t>Laimennus infuusiopussissa</w:t>
      </w:r>
    </w:p>
    <w:p w14:paraId="57F375FB" w14:textId="77777777" w:rsidR="00BF3216" w:rsidRPr="009D0F29" w:rsidRDefault="00BF3216" w:rsidP="004E1086">
      <w:pPr>
        <w:tabs>
          <w:tab w:val="left" w:pos="360"/>
        </w:tabs>
        <w:autoSpaceDE w:val="0"/>
        <w:autoSpaceDN w:val="0"/>
        <w:adjustRightInd w:val="0"/>
        <w:rPr>
          <w:lang w:val="fi-FI"/>
        </w:rPr>
      </w:pPr>
      <w:r w:rsidRPr="00C90DE8">
        <w:rPr>
          <w:szCs w:val="24"/>
          <w:lang w:val="fi-FI"/>
        </w:rPr>
        <w:t>Käyttövalmiiksi sekoitettu liuos on hypotonista, ja se pitää laimentaa ennen potilaalle antamista 500 millilitralla 0,9-prosenttista natriumkloridi-injektionestettä (9</w:t>
      </w:r>
      <w:r w:rsidR="007C35CA" w:rsidRPr="00C90DE8">
        <w:rPr>
          <w:szCs w:val="24"/>
          <w:lang w:val="fi-FI"/>
        </w:rPr>
        <w:t> mg</w:t>
      </w:r>
      <w:r w:rsidRPr="00C90DE8">
        <w:rPr>
          <w:szCs w:val="24"/>
          <w:lang w:val="fi-FI"/>
        </w:rPr>
        <w:t>/ml) (1 000 millilitralla, jos annos on suurempi kuin 500</w:t>
      </w:r>
      <w:r w:rsidR="007C35CA" w:rsidRPr="00C90DE8">
        <w:rPr>
          <w:szCs w:val="24"/>
          <w:lang w:val="fi-FI"/>
        </w:rPr>
        <w:t> mg</w:t>
      </w:r>
      <w:r w:rsidRPr="00C90DE8">
        <w:rPr>
          <w:szCs w:val="24"/>
          <w:lang w:val="fi-FI"/>
        </w:rPr>
        <w:t xml:space="preserve">) tai sopivalla määrällä </w:t>
      </w:r>
      <w:r w:rsidRPr="009D0F29">
        <w:rPr>
          <w:lang w:val="fi-FI"/>
        </w:rPr>
        <w:t>0,9-prosenttista (9</w:t>
      </w:r>
      <w:r w:rsidR="007C35CA" w:rsidRPr="009D0F29">
        <w:rPr>
          <w:lang w:val="fi-FI"/>
        </w:rPr>
        <w:t> mg</w:t>
      </w:r>
      <w:r w:rsidRPr="009D0F29">
        <w:rPr>
          <w:lang w:val="fi-FI"/>
        </w:rPr>
        <w:t>/ml) natriumkloridi-</w:t>
      </w:r>
      <w:r w:rsidRPr="00C90DE8">
        <w:rPr>
          <w:szCs w:val="24"/>
          <w:lang w:val="fi-FI"/>
        </w:rPr>
        <w:t>injektionestettä</w:t>
      </w:r>
      <w:r w:rsidRPr="009D0F29">
        <w:rPr>
          <w:lang w:val="fi-FI"/>
        </w:rPr>
        <w:t>, jotta TEPADINAn lopulliseksi pitoisuudeksi saadaan 0,5–1</w:t>
      </w:r>
      <w:r w:rsidR="007C35CA" w:rsidRPr="009D0F29">
        <w:rPr>
          <w:lang w:val="fi-FI"/>
        </w:rPr>
        <w:t> mg</w:t>
      </w:r>
      <w:r w:rsidRPr="009D0F29">
        <w:rPr>
          <w:lang w:val="fi-FI"/>
        </w:rPr>
        <w:t>/ml.</w:t>
      </w:r>
    </w:p>
    <w:p w14:paraId="3201FD45" w14:textId="77777777" w:rsidR="004F1EDF" w:rsidRPr="009D0F29" w:rsidRDefault="004F1EDF" w:rsidP="004E1086">
      <w:pPr>
        <w:tabs>
          <w:tab w:val="left" w:pos="360"/>
        </w:tabs>
        <w:autoSpaceDE w:val="0"/>
        <w:autoSpaceDN w:val="0"/>
        <w:adjustRightInd w:val="0"/>
        <w:rPr>
          <w:szCs w:val="24"/>
          <w:lang w:val="fi-FI"/>
        </w:rPr>
      </w:pPr>
    </w:p>
    <w:p w14:paraId="115E06CD" w14:textId="77777777" w:rsidR="004F1EDF" w:rsidRPr="009D0F29" w:rsidRDefault="004F1EDF" w:rsidP="004E1086">
      <w:pPr>
        <w:tabs>
          <w:tab w:val="left" w:pos="360"/>
        </w:tabs>
        <w:autoSpaceDE w:val="0"/>
        <w:autoSpaceDN w:val="0"/>
        <w:adjustRightInd w:val="0"/>
        <w:rPr>
          <w:szCs w:val="24"/>
          <w:lang w:val="fi-FI"/>
        </w:rPr>
      </w:pPr>
      <w:r w:rsidRPr="00C90DE8">
        <w:rPr>
          <w:szCs w:val="24"/>
          <w:u w:val="single"/>
          <w:lang w:val="fi-FI"/>
        </w:rPr>
        <w:t>Annostelu</w:t>
      </w:r>
    </w:p>
    <w:p w14:paraId="5F37ABEE"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TEPADINA-infuusioliuos tulee tarkistaa silmämääräisesti koostumuksen suhteen ennen käyttämistä.</w:t>
      </w:r>
      <w:r w:rsidRPr="009D0F29">
        <w:rPr>
          <w:szCs w:val="24"/>
          <w:lang w:val="fi-FI"/>
        </w:rPr>
        <w:t xml:space="preserve"> </w:t>
      </w:r>
      <w:r w:rsidRPr="00C90DE8">
        <w:rPr>
          <w:szCs w:val="24"/>
          <w:lang w:val="fi-FI"/>
        </w:rPr>
        <w:t>Nesteet, joissa on sakkaa, on hävitettävä.</w:t>
      </w:r>
    </w:p>
    <w:p w14:paraId="75CBB1E8" w14:textId="77777777" w:rsidR="004F1EDF" w:rsidRPr="009D0F29" w:rsidRDefault="004F1EDF" w:rsidP="004E1086">
      <w:pPr>
        <w:tabs>
          <w:tab w:val="left" w:pos="360"/>
        </w:tabs>
        <w:autoSpaceDE w:val="0"/>
        <w:autoSpaceDN w:val="0"/>
        <w:adjustRightInd w:val="0"/>
        <w:rPr>
          <w:szCs w:val="24"/>
          <w:lang w:val="fi-FI"/>
        </w:rPr>
      </w:pPr>
    </w:p>
    <w:p w14:paraId="2275196E" w14:textId="77777777" w:rsidR="00224BEE" w:rsidRPr="009D0F29" w:rsidRDefault="00224BEE" w:rsidP="004E1086">
      <w:pPr>
        <w:tabs>
          <w:tab w:val="left" w:pos="360"/>
        </w:tabs>
        <w:autoSpaceDE w:val="0"/>
        <w:autoSpaceDN w:val="0"/>
        <w:adjustRightInd w:val="0"/>
        <w:rPr>
          <w:szCs w:val="24"/>
          <w:lang w:val="fi-FI"/>
        </w:rPr>
      </w:pPr>
      <w:r w:rsidRPr="00C90DE8">
        <w:rPr>
          <w:szCs w:val="24"/>
          <w:lang w:val="fi-FI"/>
        </w:rPr>
        <w:t>Infuusioneste on annettava potilaalle käyttämällä infuusiovälineitä, joihin kuuluu 0,2 µm:n letkunsisäinen suodatin. Suodatus ei heikennä nesteen vaikutusta.</w:t>
      </w:r>
    </w:p>
    <w:p w14:paraId="015D4617" w14:textId="77777777" w:rsidR="004F1EDF" w:rsidRPr="009D0F29" w:rsidRDefault="004F1EDF" w:rsidP="004E1086">
      <w:pPr>
        <w:tabs>
          <w:tab w:val="left" w:pos="360"/>
        </w:tabs>
        <w:autoSpaceDE w:val="0"/>
        <w:autoSpaceDN w:val="0"/>
        <w:adjustRightInd w:val="0"/>
        <w:rPr>
          <w:szCs w:val="24"/>
          <w:lang w:val="fi-FI"/>
        </w:rPr>
      </w:pPr>
    </w:p>
    <w:p w14:paraId="72568B83"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TEPADINA on annettava aseptisesti 2–4 tuntia kestävänä infuusiona huoneenlämmössä</w:t>
      </w:r>
      <w:r w:rsidR="00AE2050" w:rsidRPr="00C90DE8">
        <w:rPr>
          <w:szCs w:val="24"/>
          <w:lang w:val="fi-FI"/>
        </w:rPr>
        <w:t xml:space="preserve"> (n.</w:t>
      </w:r>
      <w:r w:rsidR="00AE2050" w:rsidRPr="009D0F29">
        <w:rPr>
          <w:lang w:val="fi-FI"/>
        </w:rPr>
        <w:t xml:space="preserve"> 25 °C)</w:t>
      </w:r>
      <w:r w:rsidR="00953CFB">
        <w:rPr>
          <w:szCs w:val="24"/>
          <w:lang w:val="fi-FI"/>
        </w:rPr>
        <w:t xml:space="preserve"> </w:t>
      </w:r>
      <w:r w:rsidRPr="00C90DE8">
        <w:rPr>
          <w:szCs w:val="24"/>
          <w:lang w:val="fi-FI"/>
        </w:rPr>
        <w:t>ja normaaleissa valaistusolosuhteissa.</w:t>
      </w:r>
    </w:p>
    <w:p w14:paraId="7D331267" w14:textId="77777777" w:rsidR="004F1EDF" w:rsidRPr="009D0F29" w:rsidRDefault="004F1EDF" w:rsidP="004E1086">
      <w:pPr>
        <w:tabs>
          <w:tab w:val="left" w:pos="360"/>
        </w:tabs>
        <w:autoSpaceDE w:val="0"/>
        <w:autoSpaceDN w:val="0"/>
        <w:adjustRightInd w:val="0"/>
        <w:rPr>
          <w:szCs w:val="24"/>
          <w:lang w:val="fi-FI"/>
        </w:rPr>
      </w:pPr>
      <w:r w:rsidRPr="009D0F29">
        <w:rPr>
          <w:szCs w:val="24"/>
          <w:u w:val="single"/>
          <w:lang w:val="fi-FI"/>
        </w:rPr>
        <w:t xml:space="preserve"> </w:t>
      </w:r>
    </w:p>
    <w:p w14:paraId="2B5601DD" w14:textId="77777777" w:rsidR="004F1EDF" w:rsidRPr="009D0F29" w:rsidRDefault="004F1EDF" w:rsidP="004E1086">
      <w:pPr>
        <w:tabs>
          <w:tab w:val="left" w:pos="360"/>
        </w:tabs>
        <w:autoSpaceDE w:val="0"/>
        <w:autoSpaceDN w:val="0"/>
        <w:adjustRightInd w:val="0"/>
        <w:rPr>
          <w:szCs w:val="24"/>
          <w:lang w:val="fi-FI"/>
        </w:rPr>
      </w:pPr>
      <w:r w:rsidRPr="00C90DE8">
        <w:rPr>
          <w:szCs w:val="24"/>
          <w:lang w:val="fi-FI"/>
        </w:rPr>
        <w:t>Ennen jokaista infuusiota ja sen jälkeen kestokatetri on huuhdeltava noin viidellä millilitralla 0,9-prosenttista natriumkloridi-injektionestettä (9</w:t>
      </w:r>
      <w:r w:rsidR="007C35CA" w:rsidRPr="00C90DE8">
        <w:rPr>
          <w:szCs w:val="24"/>
          <w:lang w:val="fi-FI"/>
        </w:rPr>
        <w:t> mg</w:t>
      </w:r>
      <w:r w:rsidRPr="00C90DE8">
        <w:rPr>
          <w:szCs w:val="24"/>
          <w:lang w:val="fi-FI"/>
        </w:rPr>
        <w:t>/ml).</w:t>
      </w:r>
    </w:p>
    <w:p w14:paraId="1D924C49" w14:textId="77777777" w:rsidR="00E83CBE" w:rsidRPr="00C90DE8" w:rsidRDefault="00E83CBE" w:rsidP="004E1086">
      <w:pPr>
        <w:tabs>
          <w:tab w:val="left" w:pos="360"/>
        </w:tabs>
        <w:rPr>
          <w:szCs w:val="24"/>
          <w:u w:val="single"/>
          <w:lang w:val="fi-FI"/>
        </w:rPr>
      </w:pPr>
    </w:p>
    <w:p w14:paraId="10854D8F" w14:textId="77777777" w:rsidR="004F1EDF" w:rsidRPr="009D0F29" w:rsidRDefault="004F1EDF" w:rsidP="004E1086">
      <w:pPr>
        <w:tabs>
          <w:tab w:val="left" w:pos="360"/>
        </w:tabs>
        <w:rPr>
          <w:szCs w:val="24"/>
          <w:u w:val="single"/>
          <w:lang w:val="fi-FI"/>
        </w:rPr>
      </w:pPr>
      <w:r w:rsidRPr="00C90DE8">
        <w:rPr>
          <w:szCs w:val="24"/>
          <w:u w:val="single"/>
          <w:lang w:val="fi-FI"/>
        </w:rPr>
        <w:t>Hävittäminen</w:t>
      </w:r>
    </w:p>
    <w:p w14:paraId="64FD33E6" w14:textId="77777777" w:rsidR="004F1EDF" w:rsidRPr="009D0F29" w:rsidRDefault="004F1EDF" w:rsidP="004E1086">
      <w:pPr>
        <w:tabs>
          <w:tab w:val="left" w:pos="360"/>
        </w:tabs>
        <w:rPr>
          <w:szCs w:val="24"/>
          <w:lang w:val="fi-FI"/>
        </w:rPr>
      </w:pPr>
      <w:r w:rsidRPr="00C90DE8">
        <w:rPr>
          <w:szCs w:val="24"/>
          <w:lang w:val="fi-FI"/>
        </w:rPr>
        <w:t>TEPADINA-liuos on kertakäyttöistä.</w:t>
      </w:r>
    </w:p>
    <w:p w14:paraId="60BCED4C" w14:textId="77777777" w:rsidR="004F1EDF" w:rsidRPr="009D0F29" w:rsidRDefault="004F1EDF" w:rsidP="004E1086">
      <w:pPr>
        <w:tabs>
          <w:tab w:val="left" w:pos="360"/>
        </w:tabs>
        <w:rPr>
          <w:szCs w:val="24"/>
          <w:lang w:val="fi-FI"/>
        </w:rPr>
      </w:pPr>
    </w:p>
    <w:p w14:paraId="4AE86848" w14:textId="77777777" w:rsidR="004F1EDF" w:rsidRPr="00C90DE8" w:rsidRDefault="004F1EDF" w:rsidP="004E1086">
      <w:pPr>
        <w:tabs>
          <w:tab w:val="left" w:pos="360"/>
        </w:tabs>
        <w:rPr>
          <w:szCs w:val="24"/>
          <w:lang w:val="fi-FI"/>
        </w:rPr>
      </w:pPr>
      <w:r w:rsidRPr="00C90DE8">
        <w:rPr>
          <w:szCs w:val="24"/>
          <w:lang w:val="fi-FI"/>
        </w:rPr>
        <w:t>Käyttämättä jäänyt valmiste tai siitä peräisin oleva jätemateriaali tulee hävittää paikallisten määräysten mukaisesti.</w:t>
      </w:r>
    </w:p>
    <w:p w14:paraId="4DC1104A" w14:textId="77777777" w:rsidR="00920506" w:rsidRPr="00C90DE8" w:rsidRDefault="002C2DD0" w:rsidP="00920506">
      <w:pPr>
        <w:tabs>
          <w:tab w:val="left" w:pos="360"/>
        </w:tabs>
        <w:jc w:val="center"/>
        <w:rPr>
          <w:szCs w:val="24"/>
          <w:lang w:val="fi-FI"/>
        </w:rPr>
      </w:pPr>
      <w:r w:rsidRPr="009D0F29">
        <w:rPr>
          <w:lang w:val="fi-FI"/>
        </w:rPr>
        <w:br w:type="page"/>
      </w:r>
      <w:r w:rsidR="00920506" w:rsidRPr="00C90DE8">
        <w:rPr>
          <w:b/>
          <w:szCs w:val="24"/>
          <w:lang w:val="fi-FI"/>
        </w:rPr>
        <w:lastRenderedPageBreak/>
        <w:t>Pakkausseloste: Tietoa käyttäjälle</w:t>
      </w:r>
    </w:p>
    <w:p w14:paraId="029ACAD7" w14:textId="77777777" w:rsidR="00920506" w:rsidRPr="00C90DE8" w:rsidRDefault="00920506" w:rsidP="00920506">
      <w:pPr>
        <w:rPr>
          <w:b/>
          <w:lang w:val="fi-FI"/>
        </w:rPr>
      </w:pPr>
    </w:p>
    <w:p w14:paraId="0764596C" w14:textId="7745AEBB" w:rsidR="00920506" w:rsidRPr="00C90DE8" w:rsidRDefault="00920506" w:rsidP="00920506">
      <w:pPr>
        <w:tabs>
          <w:tab w:val="left" w:pos="360"/>
        </w:tabs>
        <w:jc w:val="center"/>
        <w:outlineLvl w:val="0"/>
        <w:rPr>
          <w:b/>
          <w:bCs/>
          <w:lang w:val="fi-FI" w:eastAsia="en-US"/>
        </w:rPr>
      </w:pPr>
      <w:r w:rsidRPr="00C90DE8">
        <w:rPr>
          <w:b/>
          <w:bCs/>
          <w:lang w:val="fi-FI" w:eastAsia="en-US"/>
        </w:rPr>
        <w:t xml:space="preserve">TEPADINA </w:t>
      </w:r>
      <w:r w:rsidR="00681268">
        <w:rPr>
          <w:b/>
          <w:bCs/>
          <w:lang w:val="fi-FI" w:eastAsia="en-US"/>
        </w:rPr>
        <w:t>2</w:t>
      </w:r>
      <w:r w:rsidRPr="00C90DE8">
        <w:rPr>
          <w:b/>
          <w:bCs/>
          <w:lang w:val="fi-FI" w:eastAsia="en-US"/>
        </w:rPr>
        <w:t xml:space="preserve">00 mg </w:t>
      </w:r>
      <w:r w:rsidRPr="003546DF">
        <w:rPr>
          <w:b/>
          <w:bCs/>
          <w:lang w:val="fi-FI" w:eastAsia="en-US"/>
        </w:rPr>
        <w:t>infuusiokuiva-aine ja liuotin, liuosta varten</w:t>
      </w:r>
    </w:p>
    <w:p w14:paraId="2FC74A5F" w14:textId="77777777" w:rsidR="00920506" w:rsidRPr="00C90DE8" w:rsidRDefault="00920506" w:rsidP="00920506">
      <w:pPr>
        <w:tabs>
          <w:tab w:val="left" w:pos="360"/>
        </w:tabs>
        <w:ind w:left="-180"/>
        <w:jc w:val="center"/>
        <w:rPr>
          <w:szCs w:val="24"/>
          <w:lang w:val="fi-FI"/>
        </w:rPr>
      </w:pPr>
      <w:r w:rsidRPr="00C90DE8">
        <w:rPr>
          <w:szCs w:val="24"/>
          <w:lang w:val="fi-FI"/>
        </w:rPr>
        <w:t>tiotepa</w:t>
      </w:r>
    </w:p>
    <w:p w14:paraId="0B7CE996" w14:textId="77777777" w:rsidR="00920506" w:rsidRPr="00C90DE8" w:rsidRDefault="00920506" w:rsidP="00920506">
      <w:pPr>
        <w:tabs>
          <w:tab w:val="left" w:pos="360"/>
        </w:tabs>
        <w:suppressAutoHyphens/>
        <w:jc w:val="both"/>
        <w:rPr>
          <w:b/>
          <w:szCs w:val="24"/>
          <w:lang w:val="fi-FI"/>
        </w:rPr>
      </w:pPr>
    </w:p>
    <w:p w14:paraId="5219C3DE" w14:textId="77777777" w:rsidR="00920506" w:rsidRPr="00C90DE8" w:rsidRDefault="00920506" w:rsidP="00920506">
      <w:pPr>
        <w:tabs>
          <w:tab w:val="left" w:pos="360"/>
        </w:tabs>
        <w:suppressAutoHyphens/>
        <w:jc w:val="both"/>
        <w:rPr>
          <w:szCs w:val="24"/>
          <w:lang w:val="fi-FI"/>
        </w:rPr>
      </w:pPr>
    </w:p>
    <w:p w14:paraId="417C0FD3" w14:textId="474D2AC1" w:rsidR="00920506" w:rsidRPr="00C90DE8" w:rsidRDefault="00920506" w:rsidP="00920506">
      <w:pPr>
        <w:tabs>
          <w:tab w:val="left" w:pos="360"/>
        </w:tabs>
        <w:suppressAutoHyphens/>
        <w:rPr>
          <w:b/>
          <w:szCs w:val="24"/>
          <w:lang w:val="fi-FI"/>
        </w:rPr>
      </w:pPr>
      <w:r w:rsidRPr="00C90DE8">
        <w:rPr>
          <w:b/>
          <w:szCs w:val="24"/>
          <w:lang w:val="fi-FI"/>
        </w:rPr>
        <w:t xml:space="preserve">Lue tämä pakkausseloste huolellisesti ennen kuin aloitat </w:t>
      </w:r>
      <w:r w:rsidRPr="00752FCD">
        <w:rPr>
          <w:b/>
          <w:szCs w:val="24"/>
          <w:lang w:val="fi-FI"/>
        </w:rPr>
        <w:t>tämän</w:t>
      </w:r>
      <w:r w:rsidRPr="00F91EE2">
        <w:rPr>
          <w:b/>
          <w:szCs w:val="24"/>
          <w:lang w:val="fi-FI"/>
        </w:rPr>
        <w:t xml:space="preserve"> </w:t>
      </w:r>
      <w:r w:rsidRPr="00C90DE8">
        <w:rPr>
          <w:b/>
          <w:szCs w:val="24"/>
          <w:lang w:val="fi-FI"/>
        </w:rPr>
        <w:t>lääkkeen käyttämisen</w:t>
      </w:r>
      <w:r>
        <w:rPr>
          <w:b/>
          <w:szCs w:val="24"/>
          <w:lang w:val="fi-FI"/>
        </w:rPr>
        <w:t>,</w:t>
      </w:r>
      <w:r w:rsidRPr="00C90DE8">
        <w:rPr>
          <w:b/>
          <w:szCs w:val="24"/>
          <w:lang w:val="fi-FI"/>
        </w:rPr>
        <w:t xml:space="preserve"> sillä se sisältää sinulle tärkeitä tietoja.</w:t>
      </w:r>
    </w:p>
    <w:p w14:paraId="4F77F0A9" w14:textId="77777777" w:rsidR="00920506" w:rsidRPr="00C90DE8" w:rsidRDefault="00920506" w:rsidP="00920506">
      <w:pPr>
        <w:numPr>
          <w:ilvl w:val="0"/>
          <w:numId w:val="28"/>
        </w:numPr>
        <w:ind w:right="-2"/>
        <w:rPr>
          <w:szCs w:val="24"/>
          <w:lang w:val="fi-FI"/>
        </w:rPr>
      </w:pPr>
      <w:r w:rsidRPr="00C90DE8">
        <w:rPr>
          <w:szCs w:val="24"/>
          <w:lang w:val="fi-FI"/>
        </w:rPr>
        <w:t>Säilytä tämä pakkausseloste. Voit tarvita sitä myöhemmin.</w:t>
      </w:r>
    </w:p>
    <w:p w14:paraId="47586986" w14:textId="77777777" w:rsidR="00920506" w:rsidRPr="00C90DE8" w:rsidRDefault="00920506" w:rsidP="00920506">
      <w:pPr>
        <w:numPr>
          <w:ilvl w:val="0"/>
          <w:numId w:val="28"/>
        </w:numPr>
        <w:ind w:right="-2"/>
        <w:rPr>
          <w:szCs w:val="24"/>
          <w:lang w:val="fi-FI"/>
        </w:rPr>
      </w:pPr>
      <w:r w:rsidRPr="00C90DE8">
        <w:rPr>
          <w:szCs w:val="24"/>
          <w:lang w:val="fi-FI"/>
        </w:rPr>
        <w:t>Jos sinulla on kysyttävää, käänny lääkärin puoleen.</w:t>
      </w:r>
    </w:p>
    <w:p w14:paraId="25D50343" w14:textId="77777777" w:rsidR="00920506" w:rsidRPr="00C90DE8" w:rsidRDefault="00920506" w:rsidP="00920506">
      <w:pPr>
        <w:numPr>
          <w:ilvl w:val="0"/>
          <w:numId w:val="28"/>
        </w:numPr>
        <w:ind w:right="-2"/>
        <w:rPr>
          <w:szCs w:val="24"/>
          <w:lang w:val="fi-FI"/>
        </w:rPr>
      </w:pPr>
      <w:r w:rsidRPr="00C90DE8">
        <w:rPr>
          <w:szCs w:val="24"/>
          <w:lang w:val="fi-FI"/>
        </w:rPr>
        <w:t xml:space="preserve">Jos havaitset haittavaikutuksia, käänny lääkärin puoleen. Tämä koskee myös sellaisia mahdollisia haittavaikutuksia, joita ei ole mainittu tässä pakkausselosteessa. Ks. </w:t>
      </w:r>
      <w:r>
        <w:rPr>
          <w:szCs w:val="24"/>
          <w:lang w:val="fi-FI"/>
        </w:rPr>
        <w:t>kohta </w:t>
      </w:r>
      <w:r w:rsidRPr="00C90DE8">
        <w:rPr>
          <w:szCs w:val="24"/>
          <w:lang w:val="fi-FI"/>
        </w:rPr>
        <w:t>4.</w:t>
      </w:r>
    </w:p>
    <w:p w14:paraId="77EAE30D" w14:textId="77777777" w:rsidR="00920506" w:rsidRPr="009D0F29" w:rsidRDefault="00920506" w:rsidP="00920506">
      <w:pPr>
        <w:rPr>
          <w:szCs w:val="24"/>
          <w:lang w:val="fi-FI"/>
        </w:rPr>
      </w:pPr>
    </w:p>
    <w:p w14:paraId="09154F08" w14:textId="77777777" w:rsidR="00920506" w:rsidRPr="009D0F29" w:rsidRDefault="00920506" w:rsidP="00920506">
      <w:pPr>
        <w:rPr>
          <w:lang w:val="fi-FI"/>
        </w:rPr>
      </w:pPr>
    </w:p>
    <w:p w14:paraId="11858933" w14:textId="77777777" w:rsidR="00920506" w:rsidRPr="009D0F29" w:rsidRDefault="00920506" w:rsidP="00920506">
      <w:pPr>
        <w:numPr>
          <w:ilvl w:val="12"/>
          <w:numId w:val="0"/>
        </w:numPr>
        <w:tabs>
          <w:tab w:val="left" w:pos="360"/>
        </w:tabs>
        <w:ind w:right="-2"/>
        <w:outlineLvl w:val="0"/>
        <w:rPr>
          <w:lang w:val="fi-FI"/>
        </w:rPr>
      </w:pPr>
      <w:r w:rsidRPr="009D0F29">
        <w:rPr>
          <w:b/>
          <w:lang w:val="fi-FI"/>
        </w:rPr>
        <w:t>Tässä pakkausselosteessa kerrotaan</w:t>
      </w:r>
      <w:r w:rsidRPr="009D0F29">
        <w:rPr>
          <w:lang w:val="fi-FI"/>
        </w:rPr>
        <w:t>:</w:t>
      </w:r>
    </w:p>
    <w:p w14:paraId="4AED3235" w14:textId="77777777" w:rsidR="00920506" w:rsidRPr="00C90DE8" w:rsidRDefault="00920506" w:rsidP="00920506">
      <w:pPr>
        <w:numPr>
          <w:ilvl w:val="12"/>
          <w:numId w:val="0"/>
        </w:numPr>
        <w:tabs>
          <w:tab w:val="left" w:pos="360"/>
        </w:tabs>
        <w:ind w:right="-2"/>
        <w:outlineLvl w:val="0"/>
        <w:rPr>
          <w:szCs w:val="24"/>
          <w:lang w:val="fi-FI"/>
        </w:rPr>
      </w:pPr>
    </w:p>
    <w:p w14:paraId="08ABFC71" w14:textId="77777777" w:rsidR="00920506" w:rsidRPr="00C90DE8" w:rsidRDefault="00920506" w:rsidP="00920506">
      <w:pPr>
        <w:ind w:left="567" w:right="-2" w:hanging="567"/>
        <w:outlineLvl w:val="0"/>
        <w:rPr>
          <w:szCs w:val="24"/>
          <w:lang w:val="fi-FI"/>
        </w:rPr>
      </w:pPr>
      <w:r w:rsidRPr="00C90DE8">
        <w:rPr>
          <w:szCs w:val="24"/>
          <w:lang w:val="fi-FI"/>
        </w:rPr>
        <w:t>1.</w:t>
      </w:r>
      <w:r w:rsidRPr="00C90DE8">
        <w:rPr>
          <w:szCs w:val="24"/>
          <w:lang w:val="fi-FI"/>
        </w:rPr>
        <w:tab/>
        <w:t>Mitä TEPADINA on ja mihin sitä käytetään</w:t>
      </w:r>
    </w:p>
    <w:p w14:paraId="49001EB7" w14:textId="77777777" w:rsidR="00920506" w:rsidRPr="00C90DE8" w:rsidRDefault="00920506" w:rsidP="00920506">
      <w:pPr>
        <w:ind w:left="567" w:right="-2" w:hanging="567"/>
        <w:outlineLvl w:val="0"/>
        <w:rPr>
          <w:szCs w:val="24"/>
          <w:lang w:val="fi-FI"/>
        </w:rPr>
      </w:pPr>
      <w:r w:rsidRPr="00C90DE8">
        <w:rPr>
          <w:szCs w:val="24"/>
          <w:lang w:val="fi-FI"/>
        </w:rPr>
        <w:t>2.</w:t>
      </w:r>
      <w:r w:rsidRPr="00C90DE8">
        <w:rPr>
          <w:szCs w:val="24"/>
          <w:lang w:val="fi-FI"/>
        </w:rPr>
        <w:tab/>
        <w:t>Mitä sinun on tiedettävä, ennen kuin käytät TEPADINA</w:t>
      </w:r>
      <w:r>
        <w:rPr>
          <w:szCs w:val="24"/>
          <w:lang w:val="fi-FI"/>
        </w:rPr>
        <w:t>a</w:t>
      </w:r>
    </w:p>
    <w:p w14:paraId="24A73E01" w14:textId="77777777" w:rsidR="00920506" w:rsidRPr="009D0F29" w:rsidRDefault="00920506" w:rsidP="00920506">
      <w:pPr>
        <w:ind w:left="567" w:right="-2" w:hanging="567"/>
        <w:outlineLvl w:val="0"/>
        <w:rPr>
          <w:lang w:val="fi-FI"/>
        </w:rPr>
      </w:pPr>
      <w:r w:rsidRPr="009D0F29">
        <w:rPr>
          <w:lang w:val="fi-FI"/>
        </w:rPr>
        <w:t>3.</w:t>
      </w:r>
      <w:r w:rsidRPr="009D0F29">
        <w:rPr>
          <w:lang w:val="fi-FI"/>
        </w:rPr>
        <w:tab/>
        <w:t>Miten TEPADINAa käytetään</w:t>
      </w:r>
    </w:p>
    <w:p w14:paraId="3F0278F1" w14:textId="77777777" w:rsidR="00920506" w:rsidRPr="009D0F29" w:rsidRDefault="00920506" w:rsidP="00920506">
      <w:pPr>
        <w:ind w:left="567" w:right="-2" w:hanging="567"/>
        <w:outlineLvl w:val="0"/>
        <w:rPr>
          <w:lang w:val="fi-FI"/>
        </w:rPr>
      </w:pPr>
      <w:r w:rsidRPr="009D0F29">
        <w:rPr>
          <w:lang w:val="fi-FI"/>
        </w:rPr>
        <w:t>4.</w:t>
      </w:r>
      <w:r w:rsidRPr="009D0F29">
        <w:rPr>
          <w:lang w:val="fi-FI"/>
        </w:rPr>
        <w:tab/>
        <w:t>Mahdolliset haittavaikutukset</w:t>
      </w:r>
    </w:p>
    <w:p w14:paraId="5CE68174" w14:textId="77777777" w:rsidR="00920506" w:rsidRPr="009D0F29" w:rsidRDefault="00920506" w:rsidP="00920506">
      <w:pPr>
        <w:ind w:left="567" w:right="-2" w:hanging="567"/>
        <w:outlineLvl w:val="0"/>
        <w:rPr>
          <w:lang w:val="fi-FI"/>
        </w:rPr>
      </w:pPr>
      <w:r w:rsidRPr="009D0F29">
        <w:rPr>
          <w:lang w:val="fi-FI"/>
        </w:rPr>
        <w:t>5.</w:t>
      </w:r>
      <w:r w:rsidRPr="009D0F29">
        <w:rPr>
          <w:lang w:val="fi-FI"/>
        </w:rPr>
        <w:tab/>
        <w:t>TEPADINAn säilyttäminen</w:t>
      </w:r>
    </w:p>
    <w:p w14:paraId="1201190F" w14:textId="77777777" w:rsidR="00920506" w:rsidRPr="00C90DE8" w:rsidRDefault="00920506" w:rsidP="00920506">
      <w:pPr>
        <w:ind w:left="567" w:right="-2" w:hanging="567"/>
        <w:outlineLvl w:val="0"/>
        <w:rPr>
          <w:szCs w:val="24"/>
          <w:lang w:val="fi-FI"/>
        </w:rPr>
      </w:pPr>
      <w:r w:rsidRPr="009D0F29">
        <w:rPr>
          <w:lang w:val="fi-FI"/>
        </w:rPr>
        <w:t>6.</w:t>
      </w:r>
      <w:r w:rsidRPr="009D0F29">
        <w:rPr>
          <w:lang w:val="fi-FI"/>
        </w:rPr>
        <w:tab/>
        <w:t>Pakkauksen sisältö ja muuta tietoa</w:t>
      </w:r>
    </w:p>
    <w:p w14:paraId="4F2B06BA" w14:textId="77777777" w:rsidR="00920506" w:rsidRPr="00C90DE8" w:rsidRDefault="00920506" w:rsidP="00920506">
      <w:pPr>
        <w:tabs>
          <w:tab w:val="left" w:pos="360"/>
        </w:tabs>
        <w:ind w:right="-2"/>
        <w:outlineLvl w:val="0"/>
        <w:rPr>
          <w:szCs w:val="24"/>
          <w:lang w:val="fi-FI"/>
        </w:rPr>
      </w:pPr>
      <w:r w:rsidRPr="009D0F29" w:rsidDel="002634BE">
        <w:rPr>
          <w:lang w:val="fi-FI"/>
        </w:rPr>
        <w:t xml:space="preserve"> </w:t>
      </w:r>
    </w:p>
    <w:p w14:paraId="40ADE2D7" w14:textId="77777777" w:rsidR="00920506" w:rsidRPr="009D0F29" w:rsidRDefault="00920506" w:rsidP="00920506">
      <w:pPr>
        <w:rPr>
          <w:lang w:val="fi-FI"/>
        </w:rPr>
      </w:pPr>
    </w:p>
    <w:p w14:paraId="69E420B4" w14:textId="77777777" w:rsidR="00920506" w:rsidRPr="00C90DE8" w:rsidRDefault="00920506" w:rsidP="00920506">
      <w:pPr>
        <w:ind w:left="567" w:right="-2" w:hanging="567"/>
        <w:rPr>
          <w:b/>
          <w:szCs w:val="24"/>
          <w:lang w:val="fi-FI"/>
        </w:rPr>
      </w:pPr>
      <w:r w:rsidRPr="00C90DE8">
        <w:rPr>
          <w:b/>
          <w:szCs w:val="24"/>
          <w:lang w:val="fi-FI"/>
        </w:rPr>
        <w:t>1.</w:t>
      </w:r>
      <w:r w:rsidRPr="00C90DE8">
        <w:rPr>
          <w:b/>
          <w:szCs w:val="24"/>
          <w:lang w:val="fi-FI"/>
        </w:rPr>
        <w:tab/>
        <w:t>Mitä TEPADINA on ja mihin sitä käytetään</w:t>
      </w:r>
    </w:p>
    <w:p w14:paraId="6FC787FB" w14:textId="77777777" w:rsidR="00920506" w:rsidRPr="00C90DE8" w:rsidRDefault="00920506" w:rsidP="00920506">
      <w:pPr>
        <w:numPr>
          <w:ilvl w:val="12"/>
          <w:numId w:val="0"/>
        </w:numPr>
        <w:tabs>
          <w:tab w:val="left" w:pos="360"/>
        </w:tabs>
        <w:rPr>
          <w:szCs w:val="24"/>
          <w:lang w:val="fi-FI"/>
        </w:rPr>
      </w:pPr>
    </w:p>
    <w:p w14:paraId="54B8AC48" w14:textId="77777777" w:rsidR="00920506" w:rsidRPr="00C90DE8" w:rsidRDefault="00920506" w:rsidP="00920506">
      <w:pPr>
        <w:numPr>
          <w:ilvl w:val="12"/>
          <w:numId w:val="0"/>
        </w:numPr>
        <w:tabs>
          <w:tab w:val="left" w:pos="360"/>
        </w:tabs>
        <w:ind w:right="-2"/>
        <w:rPr>
          <w:szCs w:val="24"/>
          <w:lang w:val="fi-FI"/>
        </w:rPr>
      </w:pPr>
      <w:r w:rsidRPr="00C90DE8">
        <w:rPr>
          <w:szCs w:val="24"/>
          <w:lang w:val="fi-FI"/>
        </w:rPr>
        <w:t>TEPADINAn vaikuttava aine on tiotepa, joka kuuluu alkyloivat aineet -nimisiin lääkkeisiin.</w:t>
      </w:r>
    </w:p>
    <w:p w14:paraId="4BB628FC" w14:textId="77777777" w:rsidR="00920506" w:rsidRPr="00C90DE8" w:rsidRDefault="00920506" w:rsidP="00920506">
      <w:pPr>
        <w:numPr>
          <w:ilvl w:val="12"/>
          <w:numId w:val="0"/>
        </w:numPr>
        <w:tabs>
          <w:tab w:val="left" w:pos="360"/>
        </w:tabs>
        <w:ind w:right="-2"/>
        <w:rPr>
          <w:szCs w:val="24"/>
          <w:lang w:val="fi-FI"/>
        </w:rPr>
      </w:pPr>
    </w:p>
    <w:p w14:paraId="264F3BCB" w14:textId="77777777" w:rsidR="00920506" w:rsidRPr="00C90DE8" w:rsidRDefault="00920506" w:rsidP="00920506">
      <w:pPr>
        <w:numPr>
          <w:ilvl w:val="12"/>
          <w:numId w:val="0"/>
        </w:numPr>
        <w:tabs>
          <w:tab w:val="left" w:pos="360"/>
        </w:tabs>
        <w:ind w:right="-2"/>
        <w:rPr>
          <w:szCs w:val="24"/>
          <w:lang w:val="fi-FI"/>
        </w:rPr>
      </w:pPr>
      <w:r w:rsidRPr="00C90DE8">
        <w:rPr>
          <w:szCs w:val="24"/>
          <w:lang w:val="fi-FI"/>
        </w:rPr>
        <w:t>TEPADINAa käytetään valmisteluhoitona luuydinsiirtoa odottaville potilaille. Se vaikuttaa tuhoamalla luuydinsoluja. Tämä mahdollistaa uusien luuydinsolujen (hematopoieettisten kantasolujen) siirtämisen, minkä ansiosta elimistö voi alkaa tuottaa terveitä verisoluja.</w:t>
      </w:r>
    </w:p>
    <w:p w14:paraId="48B591F8" w14:textId="77777777" w:rsidR="00920506" w:rsidRPr="00C90DE8" w:rsidRDefault="00920506" w:rsidP="00920506">
      <w:pPr>
        <w:numPr>
          <w:ilvl w:val="12"/>
          <w:numId w:val="0"/>
        </w:numPr>
        <w:tabs>
          <w:tab w:val="left" w:pos="360"/>
        </w:tabs>
        <w:ind w:right="-2"/>
        <w:rPr>
          <w:szCs w:val="24"/>
          <w:lang w:val="fi-FI"/>
        </w:rPr>
      </w:pPr>
      <w:r w:rsidRPr="00C90DE8">
        <w:rPr>
          <w:szCs w:val="24"/>
          <w:lang w:val="fi-FI"/>
        </w:rPr>
        <w:t>TEPADINAa voidaan käyttää sekä aikuis- että lapsipotilaille ja nuorille.</w:t>
      </w:r>
    </w:p>
    <w:p w14:paraId="78ADABE9" w14:textId="77777777" w:rsidR="00920506" w:rsidRPr="00C90DE8" w:rsidRDefault="00920506" w:rsidP="00920506">
      <w:pPr>
        <w:numPr>
          <w:ilvl w:val="12"/>
          <w:numId w:val="0"/>
        </w:numPr>
        <w:tabs>
          <w:tab w:val="left" w:pos="360"/>
        </w:tabs>
        <w:rPr>
          <w:szCs w:val="24"/>
          <w:lang w:val="fi-FI"/>
        </w:rPr>
      </w:pPr>
    </w:p>
    <w:p w14:paraId="39A8FB29" w14:textId="77777777" w:rsidR="00920506" w:rsidRPr="00C90DE8" w:rsidRDefault="00920506" w:rsidP="00920506">
      <w:pPr>
        <w:rPr>
          <w:szCs w:val="24"/>
          <w:lang w:val="fi-FI"/>
        </w:rPr>
      </w:pPr>
    </w:p>
    <w:p w14:paraId="22B834EE" w14:textId="77777777" w:rsidR="00920506" w:rsidRPr="00C90DE8" w:rsidRDefault="00920506" w:rsidP="00920506">
      <w:pPr>
        <w:ind w:left="567" w:right="-2" w:hanging="567"/>
        <w:rPr>
          <w:b/>
          <w:szCs w:val="24"/>
          <w:lang w:val="fi-FI"/>
        </w:rPr>
      </w:pPr>
      <w:r w:rsidRPr="009D0F29">
        <w:rPr>
          <w:b/>
          <w:lang w:val="fi-FI"/>
        </w:rPr>
        <w:t>2.</w:t>
      </w:r>
      <w:r w:rsidRPr="009D0F29">
        <w:rPr>
          <w:b/>
          <w:lang w:val="fi-FI"/>
        </w:rPr>
        <w:tab/>
        <w:t xml:space="preserve">Mitä sinun on tiedettävä, ennen kuin käytät </w:t>
      </w:r>
      <w:r w:rsidRPr="00C90DE8">
        <w:rPr>
          <w:b/>
          <w:szCs w:val="24"/>
          <w:lang w:val="fi-FI"/>
        </w:rPr>
        <w:t>TEPADINAa</w:t>
      </w:r>
    </w:p>
    <w:p w14:paraId="0FD34A8F" w14:textId="77777777" w:rsidR="00920506" w:rsidRPr="00C90DE8" w:rsidRDefault="00920506" w:rsidP="00920506">
      <w:pPr>
        <w:numPr>
          <w:ilvl w:val="12"/>
          <w:numId w:val="0"/>
        </w:numPr>
        <w:tabs>
          <w:tab w:val="left" w:pos="360"/>
        </w:tabs>
        <w:ind w:right="-2"/>
        <w:rPr>
          <w:szCs w:val="24"/>
          <w:lang w:val="fi-FI"/>
        </w:rPr>
      </w:pPr>
    </w:p>
    <w:p w14:paraId="37DFF6FD" w14:textId="77777777" w:rsidR="00920506" w:rsidRPr="009D0F29" w:rsidRDefault="00920506" w:rsidP="00920506">
      <w:pPr>
        <w:numPr>
          <w:ilvl w:val="12"/>
          <w:numId w:val="0"/>
        </w:numPr>
        <w:tabs>
          <w:tab w:val="left" w:pos="360"/>
        </w:tabs>
        <w:outlineLvl w:val="0"/>
        <w:rPr>
          <w:b/>
          <w:lang w:val="fi-FI"/>
        </w:rPr>
      </w:pPr>
      <w:r w:rsidRPr="009D0F29">
        <w:rPr>
          <w:b/>
          <w:lang w:val="fi-FI"/>
        </w:rPr>
        <w:t>Älä käytä TEPADINAa</w:t>
      </w:r>
    </w:p>
    <w:p w14:paraId="261313BD" w14:textId="77777777" w:rsidR="00920506" w:rsidRPr="009D0F29" w:rsidRDefault="00920506" w:rsidP="00920506">
      <w:pPr>
        <w:numPr>
          <w:ilvl w:val="0"/>
          <w:numId w:val="38"/>
        </w:numPr>
        <w:rPr>
          <w:lang w:val="fi-FI"/>
        </w:rPr>
      </w:pPr>
      <w:r w:rsidRPr="009D0F29">
        <w:rPr>
          <w:lang w:val="fi-FI"/>
        </w:rPr>
        <w:t>jos olet allerginen tiotepalle,</w:t>
      </w:r>
    </w:p>
    <w:p w14:paraId="44E90C9B" w14:textId="77777777" w:rsidR="00920506" w:rsidRPr="00C90DE8" w:rsidRDefault="00920506" w:rsidP="00920506">
      <w:pPr>
        <w:numPr>
          <w:ilvl w:val="0"/>
          <w:numId w:val="38"/>
        </w:numPr>
        <w:rPr>
          <w:szCs w:val="24"/>
          <w:lang w:val="fi-FI"/>
        </w:rPr>
      </w:pPr>
      <w:r w:rsidRPr="00C90DE8">
        <w:rPr>
          <w:szCs w:val="24"/>
          <w:lang w:val="fi-FI"/>
        </w:rPr>
        <w:t>jos olet tai epäilet olevasi raskaana,</w:t>
      </w:r>
    </w:p>
    <w:p w14:paraId="3B957312" w14:textId="77777777" w:rsidR="00920506" w:rsidRPr="009D0F29" w:rsidRDefault="00920506" w:rsidP="00920506">
      <w:pPr>
        <w:numPr>
          <w:ilvl w:val="0"/>
          <w:numId w:val="38"/>
        </w:numPr>
        <w:rPr>
          <w:lang w:val="fi-FI"/>
        </w:rPr>
      </w:pPr>
      <w:r w:rsidRPr="009D0F29">
        <w:rPr>
          <w:lang w:val="fi-FI"/>
        </w:rPr>
        <w:t>jos imetät,</w:t>
      </w:r>
    </w:p>
    <w:p w14:paraId="6F6C4E6E" w14:textId="77777777" w:rsidR="00920506" w:rsidRPr="00C90DE8" w:rsidRDefault="00920506" w:rsidP="00920506">
      <w:pPr>
        <w:numPr>
          <w:ilvl w:val="0"/>
          <w:numId w:val="38"/>
        </w:numPr>
        <w:rPr>
          <w:szCs w:val="24"/>
          <w:lang w:val="fi-FI"/>
        </w:rPr>
      </w:pPr>
      <w:r w:rsidRPr="00C90DE8">
        <w:rPr>
          <w:szCs w:val="24"/>
          <w:lang w:val="fi-FI"/>
        </w:rPr>
        <w:t>jos sinulle annetaan keltakuume-, bakteeri- tai eläviä viruksia sisältäviä rokotteita.</w:t>
      </w:r>
    </w:p>
    <w:p w14:paraId="2909CA73" w14:textId="77777777" w:rsidR="00920506" w:rsidRPr="00C90DE8" w:rsidRDefault="00920506" w:rsidP="00920506">
      <w:pPr>
        <w:numPr>
          <w:ilvl w:val="12"/>
          <w:numId w:val="0"/>
        </w:numPr>
        <w:tabs>
          <w:tab w:val="left" w:pos="360"/>
        </w:tabs>
        <w:ind w:right="-2"/>
        <w:outlineLvl w:val="0"/>
        <w:rPr>
          <w:b/>
          <w:szCs w:val="24"/>
          <w:lang w:val="fi-FI"/>
        </w:rPr>
      </w:pPr>
    </w:p>
    <w:p w14:paraId="77A8543F" w14:textId="77777777" w:rsidR="00920506" w:rsidRPr="009D0F29" w:rsidRDefault="00920506" w:rsidP="00920506">
      <w:pPr>
        <w:numPr>
          <w:ilvl w:val="12"/>
          <w:numId w:val="0"/>
        </w:numPr>
        <w:tabs>
          <w:tab w:val="left" w:pos="360"/>
        </w:tabs>
        <w:outlineLvl w:val="0"/>
        <w:rPr>
          <w:b/>
          <w:lang w:val="fi-FI"/>
        </w:rPr>
      </w:pPr>
      <w:r w:rsidRPr="009D0F29">
        <w:rPr>
          <w:b/>
          <w:lang w:val="fi-FI"/>
        </w:rPr>
        <w:t>Varoitukset ja varotoimet</w:t>
      </w:r>
    </w:p>
    <w:p w14:paraId="0FB4F71E"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Kerro lääkärillesi, jos sinulla on jokin seuraavista:</w:t>
      </w:r>
    </w:p>
    <w:p w14:paraId="2C78E1B0" w14:textId="77777777" w:rsidR="00920506" w:rsidRPr="009D0F29" w:rsidRDefault="00920506" w:rsidP="00920506">
      <w:pPr>
        <w:numPr>
          <w:ilvl w:val="0"/>
          <w:numId w:val="38"/>
        </w:numPr>
        <w:autoSpaceDE w:val="0"/>
        <w:autoSpaceDN w:val="0"/>
        <w:adjustRightInd w:val="0"/>
        <w:spacing w:line="260" w:lineRule="exact"/>
        <w:rPr>
          <w:szCs w:val="24"/>
          <w:lang w:val="fi-FI"/>
        </w:rPr>
      </w:pPr>
      <w:r w:rsidRPr="00C90DE8">
        <w:rPr>
          <w:szCs w:val="24"/>
          <w:lang w:val="fi-FI"/>
        </w:rPr>
        <w:t>maksa- tai munuaisongelmia,</w:t>
      </w:r>
    </w:p>
    <w:p w14:paraId="3476E1B9" w14:textId="77777777" w:rsidR="00920506" w:rsidRPr="009D0F29" w:rsidRDefault="00920506" w:rsidP="00920506">
      <w:pPr>
        <w:numPr>
          <w:ilvl w:val="0"/>
          <w:numId w:val="38"/>
        </w:numPr>
        <w:autoSpaceDE w:val="0"/>
        <w:autoSpaceDN w:val="0"/>
        <w:adjustRightInd w:val="0"/>
        <w:spacing w:line="260" w:lineRule="exact"/>
        <w:rPr>
          <w:lang w:val="fi-FI"/>
        </w:rPr>
      </w:pPr>
      <w:r w:rsidRPr="009D0F29">
        <w:rPr>
          <w:lang w:val="fi-FI"/>
        </w:rPr>
        <w:t>sydän- tai keuhko-ongelmia,</w:t>
      </w:r>
    </w:p>
    <w:p w14:paraId="4FBE464E" w14:textId="77777777" w:rsidR="00920506" w:rsidRPr="00C90DE8" w:rsidRDefault="00920506" w:rsidP="00920506">
      <w:pPr>
        <w:numPr>
          <w:ilvl w:val="0"/>
          <w:numId w:val="38"/>
        </w:numPr>
        <w:autoSpaceDE w:val="0"/>
        <w:autoSpaceDN w:val="0"/>
        <w:adjustRightInd w:val="0"/>
        <w:spacing w:line="260" w:lineRule="exact"/>
        <w:rPr>
          <w:szCs w:val="24"/>
          <w:lang w:val="fi-FI"/>
        </w:rPr>
      </w:pPr>
      <w:r w:rsidRPr="00C90DE8">
        <w:rPr>
          <w:szCs w:val="24"/>
          <w:lang w:val="fi-FI"/>
        </w:rPr>
        <w:t>kouristuksia/kohtauksia (epilepsia) tai sinulla on joskus ollut niitä (jos hoitoon on käytetty fenytoiinia tai fosfenytoiinia).</w:t>
      </w:r>
    </w:p>
    <w:p w14:paraId="519BFED8" w14:textId="77777777" w:rsidR="00920506" w:rsidRPr="009D0F29" w:rsidRDefault="00920506" w:rsidP="00920506">
      <w:pPr>
        <w:tabs>
          <w:tab w:val="left" w:pos="360"/>
        </w:tabs>
        <w:autoSpaceDE w:val="0"/>
        <w:autoSpaceDN w:val="0"/>
        <w:adjustRightInd w:val="0"/>
        <w:spacing w:line="260" w:lineRule="exact"/>
        <w:rPr>
          <w:szCs w:val="24"/>
          <w:lang w:val="fi-FI"/>
        </w:rPr>
      </w:pPr>
    </w:p>
    <w:p w14:paraId="688C7C82" w14:textId="77777777" w:rsidR="00920506" w:rsidRPr="00C90DE8" w:rsidRDefault="00920506" w:rsidP="00920506">
      <w:pPr>
        <w:tabs>
          <w:tab w:val="left" w:pos="360"/>
        </w:tabs>
        <w:autoSpaceDE w:val="0"/>
        <w:autoSpaceDN w:val="0"/>
        <w:adjustRightInd w:val="0"/>
        <w:rPr>
          <w:szCs w:val="24"/>
          <w:lang w:val="fi-FI"/>
        </w:rPr>
      </w:pPr>
      <w:r w:rsidRPr="00C90DE8">
        <w:rPr>
          <w:szCs w:val="24"/>
          <w:lang w:val="fi-FI"/>
        </w:rPr>
        <w:t>Koska TEPADINA tuhoaa luuydinsoluja</w:t>
      </w:r>
      <w:r w:rsidRPr="009D0F29">
        <w:rPr>
          <w:lang w:val="fi-FI"/>
        </w:rPr>
        <w:t xml:space="preserve"> </w:t>
      </w:r>
      <w:r w:rsidRPr="00C90DE8">
        <w:rPr>
          <w:szCs w:val="24"/>
          <w:lang w:val="fi-FI"/>
        </w:rPr>
        <w:t>jotka aikaansaavat verisolujen muodostumisen, on hoidon aikana käytävä säännöllisesti verikokeissa verenkuvan seuraamiseksi.</w:t>
      </w:r>
      <w:r w:rsidRPr="00C90DE8" w:rsidDel="00D440E7">
        <w:rPr>
          <w:szCs w:val="24"/>
          <w:lang w:val="fi-FI"/>
        </w:rPr>
        <w:t xml:space="preserve"> </w:t>
      </w:r>
    </w:p>
    <w:p w14:paraId="70917179" w14:textId="77777777" w:rsidR="00920506" w:rsidRPr="009D0F29" w:rsidRDefault="00920506" w:rsidP="00920506">
      <w:pPr>
        <w:tabs>
          <w:tab w:val="left" w:pos="360"/>
        </w:tabs>
        <w:autoSpaceDE w:val="0"/>
        <w:autoSpaceDN w:val="0"/>
        <w:adjustRightInd w:val="0"/>
        <w:rPr>
          <w:szCs w:val="24"/>
          <w:lang w:val="fi-FI"/>
        </w:rPr>
      </w:pPr>
    </w:p>
    <w:p w14:paraId="16BB1E87"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Infektioiden ehkäisemiseksi ja hoitamiseksi saat myös infektiolääkkeitä.</w:t>
      </w:r>
    </w:p>
    <w:p w14:paraId="238EE65B" w14:textId="77777777" w:rsidR="00920506" w:rsidRPr="009D0F29" w:rsidRDefault="00920506" w:rsidP="00920506">
      <w:pPr>
        <w:tabs>
          <w:tab w:val="left" w:pos="360"/>
        </w:tabs>
        <w:autoSpaceDE w:val="0"/>
        <w:autoSpaceDN w:val="0"/>
        <w:adjustRightInd w:val="0"/>
        <w:rPr>
          <w:szCs w:val="24"/>
          <w:lang w:val="fi-FI"/>
        </w:rPr>
      </w:pPr>
    </w:p>
    <w:p w14:paraId="3C27E536" w14:textId="77777777" w:rsidR="00920506" w:rsidRPr="00C90DE8" w:rsidRDefault="00920506" w:rsidP="00920506">
      <w:pPr>
        <w:numPr>
          <w:ilvl w:val="12"/>
          <w:numId w:val="0"/>
        </w:numPr>
        <w:tabs>
          <w:tab w:val="left" w:pos="360"/>
        </w:tabs>
        <w:ind w:right="-2"/>
        <w:outlineLvl w:val="0"/>
        <w:rPr>
          <w:b/>
          <w:szCs w:val="24"/>
          <w:lang w:val="fi-FI"/>
        </w:rPr>
      </w:pPr>
      <w:r w:rsidRPr="00C90DE8">
        <w:rPr>
          <w:szCs w:val="24"/>
          <w:lang w:val="fi-FI"/>
        </w:rPr>
        <w:t>TEPADINA voi aiheuttaa jonkin toisen syövän tulevaisuudessa. Lääkäri keskustelee kanssasi tästä riskistä.</w:t>
      </w:r>
    </w:p>
    <w:p w14:paraId="61910C47" w14:textId="77777777" w:rsidR="00920506" w:rsidRPr="00C90DE8" w:rsidRDefault="00920506" w:rsidP="00920506">
      <w:pPr>
        <w:numPr>
          <w:ilvl w:val="12"/>
          <w:numId w:val="0"/>
        </w:numPr>
        <w:tabs>
          <w:tab w:val="left" w:pos="360"/>
        </w:tabs>
        <w:rPr>
          <w:szCs w:val="24"/>
          <w:lang w:val="fi-FI"/>
        </w:rPr>
      </w:pPr>
    </w:p>
    <w:p w14:paraId="1490DA76" w14:textId="77777777" w:rsidR="00920506" w:rsidRPr="00C90DE8" w:rsidRDefault="00920506" w:rsidP="00920506">
      <w:pPr>
        <w:numPr>
          <w:ilvl w:val="12"/>
          <w:numId w:val="0"/>
        </w:numPr>
        <w:tabs>
          <w:tab w:val="left" w:pos="360"/>
        </w:tabs>
        <w:rPr>
          <w:szCs w:val="24"/>
          <w:lang w:val="fi-FI"/>
        </w:rPr>
      </w:pPr>
    </w:p>
    <w:p w14:paraId="14198C1B" w14:textId="77777777" w:rsidR="00920506" w:rsidRPr="00C90DE8" w:rsidRDefault="00920506" w:rsidP="00920506">
      <w:pPr>
        <w:numPr>
          <w:ilvl w:val="12"/>
          <w:numId w:val="0"/>
        </w:numPr>
        <w:tabs>
          <w:tab w:val="left" w:pos="360"/>
        </w:tabs>
        <w:ind w:right="-2"/>
        <w:rPr>
          <w:b/>
          <w:szCs w:val="24"/>
          <w:lang w:val="fi-FI"/>
        </w:rPr>
      </w:pPr>
      <w:r w:rsidRPr="00C90DE8">
        <w:rPr>
          <w:b/>
          <w:szCs w:val="24"/>
          <w:lang w:val="fi-FI"/>
        </w:rPr>
        <w:t xml:space="preserve">Muut lääkevalmisteet ja TEPADINA </w:t>
      </w:r>
    </w:p>
    <w:p w14:paraId="332093DE" w14:textId="77777777" w:rsidR="00920506" w:rsidRPr="00C90DE8" w:rsidRDefault="00920506" w:rsidP="00920506">
      <w:pPr>
        <w:numPr>
          <w:ilvl w:val="12"/>
          <w:numId w:val="0"/>
        </w:numPr>
        <w:tabs>
          <w:tab w:val="left" w:pos="360"/>
        </w:tabs>
        <w:ind w:right="-2"/>
        <w:rPr>
          <w:szCs w:val="24"/>
          <w:lang w:val="fi-FI"/>
        </w:rPr>
      </w:pPr>
      <w:r w:rsidRPr="00C90DE8">
        <w:rPr>
          <w:szCs w:val="24"/>
          <w:lang w:val="fi-FI"/>
        </w:rPr>
        <w:t>Kerro lääkärille, jos parhaillaan käytät tai olet äskettäin käyttänyt tai saatat käyttää muita lääkkeitä.</w:t>
      </w:r>
    </w:p>
    <w:p w14:paraId="03D57E00" w14:textId="77777777" w:rsidR="00920506" w:rsidRPr="009D0F29" w:rsidRDefault="00920506" w:rsidP="00920506">
      <w:pPr>
        <w:tabs>
          <w:tab w:val="left" w:pos="360"/>
        </w:tabs>
        <w:rPr>
          <w:szCs w:val="24"/>
          <w:lang w:val="fi-FI"/>
        </w:rPr>
      </w:pPr>
    </w:p>
    <w:p w14:paraId="304F6B04" w14:textId="77777777" w:rsidR="00920506" w:rsidRPr="00C90DE8" w:rsidRDefault="00920506" w:rsidP="00920506">
      <w:pPr>
        <w:numPr>
          <w:ilvl w:val="12"/>
          <w:numId w:val="0"/>
        </w:numPr>
        <w:tabs>
          <w:tab w:val="left" w:pos="360"/>
        </w:tabs>
        <w:rPr>
          <w:szCs w:val="24"/>
          <w:lang w:val="fi-FI"/>
        </w:rPr>
      </w:pPr>
      <w:r w:rsidRPr="00C90DE8">
        <w:rPr>
          <w:b/>
          <w:szCs w:val="24"/>
          <w:lang w:val="fi-FI"/>
        </w:rPr>
        <w:t xml:space="preserve">Raskaus ja imetys </w:t>
      </w:r>
    </w:p>
    <w:p w14:paraId="71C947F3" w14:textId="77777777" w:rsidR="00920506" w:rsidRPr="00C90DE8" w:rsidRDefault="00920506" w:rsidP="00920506">
      <w:pPr>
        <w:numPr>
          <w:ilvl w:val="12"/>
          <w:numId w:val="0"/>
        </w:numPr>
        <w:tabs>
          <w:tab w:val="left" w:pos="360"/>
        </w:tabs>
        <w:rPr>
          <w:szCs w:val="24"/>
          <w:lang w:val="fi-FI"/>
        </w:rPr>
      </w:pPr>
      <w:r w:rsidRPr="00C90DE8">
        <w:rPr>
          <w:szCs w:val="24"/>
          <w:lang w:val="fi-FI"/>
        </w:rPr>
        <w:t>Jos olet raskaana tai epäilet olevasi raskaana tai jos imetät, kerro siitä lääkärille ennen TEPADINA-hoidon aloittamista. Et saa käyttää TEPADINAa raskauden aikana.</w:t>
      </w:r>
    </w:p>
    <w:p w14:paraId="51DA2AC4" w14:textId="77777777" w:rsidR="00920506" w:rsidRPr="00C90DE8" w:rsidRDefault="00920506" w:rsidP="00920506">
      <w:pPr>
        <w:numPr>
          <w:ilvl w:val="12"/>
          <w:numId w:val="0"/>
        </w:numPr>
        <w:tabs>
          <w:tab w:val="left" w:pos="360"/>
        </w:tabs>
        <w:rPr>
          <w:szCs w:val="24"/>
          <w:lang w:val="fi-FI"/>
        </w:rPr>
      </w:pPr>
    </w:p>
    <w:p w14:paraId="39A773DA" w14:textId="77777777" w:rsidR="00920506" w:rsidRPr="00C90DE8" w:rsidRDefault="00920506" w:rsidP="00920506">
      <w:pPr>
        <w:numPr>
          <w:ilvl w:val="12"/>
          <w:numId w:val="0"/>
        </w:numPr>
        <w:tabs>
          <w:tab w:val="left" w:pos="360"/>
        </w:tabs>
        <w:rPr>
          <w:szCs w:val="24"/>
          <w:lang w:val="fi-FI"/>
        </w:rPr>
      </w:pPr>
      <w:r w:rsidRPr="00C90DE8">
        <w:rPr>
          <w:szCs w:val="24"/>
          <w:lang w:val="fi-FI"/>
        </w:rPr>
        <w:t>TEPADINA-hoitoa saavien naisten ja miesten on käytettävä tehokasta raskaudenehkäisyä hoidon aikana.</w:t>
      </w:r>
      <w:r w:rsidRPr="00C90DE8">
        <w:rPr>
          <w:lang w:val="fi-FI"/>
        </w:rPr>
        <w:t xml:space="preserve"> </w:t>
      </w:r>
      <w:r w:rsidRPr="00C90DE8">
        <w:rPr>
          <w:szCs w:val="24"/>
          <w:lang w:val="fi-FI"/>
        </w:rPr>
        <w:t>Miehet eivät</w:t>
      </w:r>
      <w:r>
        <w:rPr>
          <w:szCs w:val="24"/>
          <w:lang w:val="fi-FI"/>
        </w:rPr>
        <w:t xml:space="preserve"> </w:t>
      </w:r>
      <w:r w:rsidRPr="00C90DE8">
        <w:rPr>
          <w:szCs w:val="24"/>
          <w:lang w:val="fi-FI"/>
        </w:rPr>
        <w:t>saa siittää lasta TEPADINA-hoidon aikana eivätkä vuoteen hoidon päättymisen jälkeen.</w:t>
      </w:r>
    </w:p>
    <w:p w14:paraId="68143315" w14:textId="77777777" w:rsidR="00920506" w:rsidRPr="00C90DE8" w:rsidRDefault="00920506" w:rsidP="00920506">
      <w:pPr>
        <w:numPr>
          <w:ilvl w:val="12"/>
          <w:numId w:val="0"/>
        </w:numPr>
        <w:tabs>
          <w:tab w:val="left" w:pos="360"/>
        </w:tabs>
        <w:rPr>
          <w:szCs w:val="24"/>
          <w:lang w:val="fi-FI"/>
        </w:rPr>
      </w:pPr>
    </w:p>
    <w:p w14:paraId="69F89201" w14:textId="77777777" w:rsidR="00920506" w:rsidRPr="00C90DE8" w:rsidRDefault="00920506" w:rsidP="00920506">
      <w:pPr>
        <w:numPr>
          <w:ilvl w:val="12"/>
          <w:numId w:val="0"/>
        </w:numPr>
        <w:tabs>
          <w:tab w:val="left" w:pos="360"/>
        </w:tabs>
        <w:rPr>
          <w:szCs w:val="24"/>
          <w:lang w:val="fi-FI"/>
        </w:rPr>
      </w:pPr>
      <w:r w:rsidRPr="00C90DE8">
        <w:rPr>
          <w:szCs w:val="24"/>
          <w:lang w:val="fi-FI"/>
        </w:rPr>
        <w:t>Ei tiedetä, erittyykö tämä lääkevalmiste ihmisen rintamaitoon. Varotoimenpiteenä naiset eivät saa imettää TEPADINA-hoidon aikana.</w:t>
      </w:r>
    </w:p>
    <w:p w14:paraId="0006275B" w14:textId="77777777" w:rsidR="00920506" w:rsidRPr="00C90DE8" w:rsidRDefault="00920506" w:rsidP="00920506">
      <w:pPr>
        <w:numPr>
          <w:ilvl w:val="12"/>
          <w:numId w:val="0"/>
        </w:numPr>
        <w:tabs>
          <w:tab w:val="left" w:pos="360"/>
        </w:tabs>
        <w:rPr>
          <w:szCs w:val="24"/>
          <w:lang w:val="fi-FI"/>
        </w:rPr>
      </w:pPr>
    </w:p>
    <w:p w14:paraId="07206C42" w14:textId="77777777" w:rsidR="00920506" w:rsidRPr="00C90DE8" w:rsidRDefault="00920506" w:rsidP="00920506">
      <w:pPr>
        <w:numPr>
          <w:ilvl w:val="12"/>
          <w:numId w:val="0"/>
        </w:numPr>
        <w:tabs>
          <w:tab w:val="left" w:pos="360"/>
        </w:tabs>
        <w:rPr>
          <w:szCs w:val="24"/>
          <w:lang w:val="fi-FI"/>
        </w:rPr>
      </w:pPr>
      <w:r w:rsidRPr="00C90DE8">
        <w:rPr>
          <w:szCs w:val="24"/>
          <w:lang w:val="fi-FI"/>
        </w:rPr>
        <w:t>TEPADINA voi heikentää miesten ja naisten hedelmällisyyttä. Miespotilaiden tulisi harkita siemennesteen talteenottoa ja jäädyttämistä ennen hoidon aloittamista</w:t>
      </w:r>
      <w:r>
        <w:rPr>
          <w:szCs w:val="24"/>
          <w:lang w:val="fi-FI"/>
        </w:rPr>
        <w:t>.</w:t>
      </w:r>
    </w:p>
    <w:p w14:paraId="01E5DB2D" w14:textId="77777777" w:rsidR="00920506" w:rsidRPr="00C90DE8" w:rsidRDefault="00920506" w:rsidP="00920506">
      <w:pPr>
        <w:numPr>
          <w:ilvl w:val="12"/>
          <w:numId w:val="0"/>
        </w:numPr>
        <w:tabs>
          <w:tab w:val="left" w:pos="360"/>
        </w:tabs>
        <w:ind w:right="-2"/>
        <w:rPr>
          <w:szCs w:val="24"/>
          <w:lang w:val="fi-FI"/>
        </w:rPr>
      </w:pPr>
    </w:p>
    <w:p w14:paraId="6A15FB25" w14:textId="77777777" w:rsidR="00920506" w:rsidRPr="00C90DE8" w:rsidRDefault="00920506" w:rsidP="00920506">
      <w:pPr>
        <w:numPr>
          <w:ilvl w:val="12"/>
          <w:numId w:val="0"/>
        </w:numPr>
        <w:tabs>
          <w:tab w:val="left" w:pos="360"/>
        </w:tabs>
        <w:rPr>
          <w:b/>
          <w:szCs w:val="24"/>
          <w:lang w:val="fi-FI"/>
        </w:rPr>
      </w:pPr>
      <w:r w:rsidRPr="00C90DE8">
        <w:rPr>
          <w:b/>
          <w:szCs w:val="24"/>
          <w:lang w:val="fi-FI"/>
        </w:rPr>
        <w:t>Ajaminen ja koneiden käyttö</w:t>
      </w:r>
    </w:p>
    <w:p w14:paraId="6850B21F" w14:textId="77777777" w:rsidR="00920506" w:rsidRPr="00C90DE8" w:rsidRDefault="00920506" w:rsidP="00920506">
      <w:pPr>
        <w:numPr>
          <w:ilvl w:val="12"/>
          <w:numId w:val="0"/>
        </w:numPr>
        <w:tabs>
          <w:tab w:val="left" w:pos="360"/>
        </w:tabs>
        <w:rPr>
          <w:rFonts w:eastAsia="Times New Roman"/>
          <w:lang w:val="fi-FI" w:eastAsia="it-IT"/>
        </w:rPr>
      </w:pPr>
      <w:r w:rsidRPr="00C90DE8">
        <w:rPr>
          <w:rFonts w:eastAsia="Times New Roman"/>
          <w:lang w:val="fi-FI" w:eastAsia="it-IT"/>
        </w:rPr>
        <w:t>Todennäköisesti tiotepan tietyt haittavaikutukset, kuten huimaus, päänsärky ja näön hämärtyminen, voivat vaikuttaa ajamiseen ja koneiden käyttöön.</w:t>
      </w:r>
      <w:r w:rsidRPr="00C90DE8">
        <w:rPr>
          <w:lang w:val="fi-FI"/>
        </w:rPr>
        <w:t xml:space="preserve"> Jos sinulla on näitä haittavaikutuksia, älä aja äläkä käytä koneita.</w:t>
      </w:r>
    </w:p>
    <w:p w14:paraId="7ACE3B4E" w14:textId="77777777" w:rsidR="00920506" w:rsidRPr="009D0F29" w:rsidRDefault="00920506" w:rsidP="00920506">
      <w:pPr>
        <w:rPr>
          <w:lang w:val="fi-FI"/>
        </w:rPr>
      </w:pPr>
    </w:p>
    <w:p w14:paraId="54C61CB1" w14:textId="77777777" w:rsidR="00920506" w:rsidRPr="00C90DE8" w:rsidRDefault="00920506" w:rsidP="00920506">
      <w:pPr>
        <w:numPr>
          <w:ilvl w:val="12"/>
          <w:numId w:val="0"/>
        </w:numPr>
        <w:tabs>
          <w:tab w:val="left" w:pos="360"/>
          <w:tab w:val="left" w:pos="567"/>
        </w:tabs>
        <w:ind w:right="-2"/>
        <w:jc w:val="both"/>
        <w:rPr>
          <w:b/>
          <w:lang w:val="fi-FI" w:eastAsia="en-US"/>
        </w:rPr>
      </w:pPr>
      <w:r w:rsidRPr="00C90DE8">
        <w:rPr>
          <w:b/>
          <w:lang w:val="fi-FI" w:eastAsia="en-US"/>
        </w:rPr>
        <w:t xml:space="preserve">TEPADINA sisältää natriumia. </w:t>
      </w:r>
    </w:p>
    <w:p w14:paraId="4F4787CB" w14:textId="53B56B3E" w:rsidR="00920506" w:rsidRPr="00C90DE8" w:rsidRDefault="00EF680C" w:rsidP="008F05E8">
      <w:pPr>
        <w:numPr>
          <w:ilvl w:val="12"/>
          <w:numId w:val="0"/>
        </w:numPr>
        <w:tabs>
          <w:tab w:val="left" w:pos="360"/>
          <w:tab w:val="left" w:pos="567"/>
        </w:tabs>
        <w:ind w:right="-2"/>
        <w:rPr>
          <w:iCs/>
          <w:lang w:val="fi-FI" w:eastAsia="en-US"/>
        </w:rPr>
      </w:pPr>
      <w:r w:rsidRPr="00120AB4">
        <w:rPr>
          <w:lang w:val="fi-FI"/>
        </w:rPr>
        <w:t>Tämä lääkevalmiste</w:t>
      </w:r>
      <w:r w:rsidRPr="00C90DE8">
        <w:rPr>
          <w:iCs/>
          <w:lang w:val="fi-FI" w:eastAsia="en-US"/>
        </w:rPr>
        <w:t xml:space="preserve"> </w:t>
      </w:r>
      <w:r w:rsidR="00920506" w:rsidRPr="00C90DE8">
        <w:rPr>
          <w:iCs/>
          <w:lang w:val="fi-FI" w:eastAsia="en-US"/>
        </w:rPr>
        <w:t xml:space="preserve">sisältää </w:t>
      </w:r>
      <w:r w:rsidR="00681268">
        <w:rPr>
          <w:iCs/>
          <w:lang w:val="fi-FI" w:eastAsia="en-US"/>
        </w:rPr>
        <w:t>709</w:t>
      </w:r>
      <w:r w:rsidR="00920506" w:rsidRPr="00C90DE8">
        <w:rPr>
          <w:iCs/>
          <w:lang w:val="fi-FI" w:eastAsia="en-US"/>
        </w:rPr>
        <w:t> mg (</w:t>
      </w:r>
      <w:r w:rsidR="00681268">
        <w:rPr>
          <w:iCs/>
          <w:lang w:val="fi-FI" w:eastAsia="en-US"/>
        </w:rPr>
        <w:t>30</w:t>
      </w:r>
      <w:r w:rsidR="00920506" w:rsidRPr="00C90DE8">
        <w:rPr>
          <w:iCs/>
          <w:lang w:val="fi-FI" w:eastAsia="en-US"/>
        </w:rPr>
        <w:t>,</w:t>
      </w:r>
      <w:r w:rsidR="00681268">
        <w:rPr>
          <w:iCs/>
          <w:lang w:val="fi-FI" w:eastAsia="en-US"/>
        </w:rPr>
        <w:t>8</w:t>
      </w:r>
      <w:r w:rsidR="00920506" w:rsidRPr="00C90DE8">
        <w:rPr>
          <w:iCs/>
          <w:lang w:val="fi-FI" w:eastAsia="en-US"/>
        </w:rPr>
        <w:t> mmol) natriumia (</w:t>
      </w:r>
      <w:r w:rsidR="004C23D5" w:rsidRPr="00120AB4">
        <w:rPr>
          <w:lang w:val="fi-FI"/>
        </w:rPr>
        <w:t>ruokasuolan toinen ainesosa</w:t>
      </w:r>
      <w:r w:rsidR="00920506" w:rsidRPr="00C90DE8">
        <w:rPr>
          <w:iCs/>
          <w:lang w:val="fi-FI" w:eastAsia="en-US"/>
        </w:rPr>
        <w:t>)</w:t>
      </w:r>
      <w:r w:rsidR="004C23D5">
        <w:rPr>
          <w:iCs/>
          <w:lang w:val="fi-FI" w:eastAsia="en-US"/>
        </w:rPr>
        <w:t xml:space="preserve"> per pussi.</w:t>
      </w:r>
      <w:r w:rsidR="004C23D5" w:rsidRPr="004C23D5">
        <w:rPr>
          <w:lang w:val="fi-FI"/>
        </w:rPr>
        <w:t xml:space="preserve"> </w:t>
      </w:r>
      <w:r w:rsidR="004C23D5" w:rsidRPr="00120AB4">
        <w:rPr>
          <w:lang w:val="fi-FI"/>
        </w:rPr>
        <w:t>Tämä vastaa</w:t>
      </w:r>
      <w:r w:rsidR="00920506" w:rsidRPr="00C90DE8">
        <w:rPr>
          <w:iCs/>
          <w:lang w:val="fi-FI" w:eastAsia="en-US"/>
        </w:rPr>
        <w:t xml:space="preserve"> </w:t>
      </w:r>
      <w:r w:rsidR="00681268">
        <w:rPr>
          <w:iCs/>
          <w:lang w:val="fi-FI" w:eastAsia="en-US"/>
        </w:rPr>
        <w:t>35</w:t>
      </w:r>
      <w:r w:rsidR="00920506" w:rsidRPr="00C90DE8">
        <w:rPr>
          <w:iCs/>
          <w:lang w:val="fi-FI" w:eastAsia="en-US"/>
        </w:rPr>
        <w:t>,</w:t>
      </w:r>
      <w:r w:rsidR="00681268">
        <w:rPr>
          <w:iCs/>
          <w:lang w:val="fi-FI" w:eastAsia="en-US"/>
        </w:rPr>
        <w:t>5</w:t>
      </w:r>
      <w:r w:rsidR="00920506" w:rsidRPr="00C90DE8">
        <w:rPr>
          <w:iCs/>
          <w:lang w:val="fi-FI" w:eastAsia="en-US"/>
        </w:rPr>
        <w:t xml:space="preserve">% </w:t>
      </w:r>
      <w:r w:rsidR="004C23D5">
        <w:rPr>
          <w:iCs/>
          <w:lang w:val="fi-FI" w:eastAsia="en-US"/>
        </w:rPr>
        <w:t xml:space="preserve">a </w:t>
      </w:r>
      <w:r w:rsidR="004C23D5" w:rsidRPr="00C90DE8">
        <w:rPr>
          <w:iCs/>
          <w:lang w:val="fi-FI" w:eastAsia="en-US"/>
        </w:rPr>
        <w:t xml:space="preserve">suositellusta </w:t>
      </w:r>
      <w:r w:rsidR="00920506" w:rsidRPr="00C90DE8">
        <w:rPr>
          <w:iCs/>
          <w:lang w:val="fi-FI" w:eastAsia="en-US"/>
        </w:rPr>
        <w:t xml:space="preserve">natriumin </w:t>
      </w:r>
      <w:r w:rsidR="004C23D5" w:rsidRPr="00120AB4">
        <w:rPr>
          <w:lang w:val="fi-FI"/>
        </w:rPr>
        <w:t>enimmäis</w:t>
      </w:r>
      <w:r w:rsidR="00920506" w:rsidRPr="00C90DE8">
        <w:rPr>
          <w:iCs/>
          <w:lang w:val="fi-FI" w:eastAsia="en-US"/>
        </w:rPr>
        <w:t>vuorokausiannoksesta</w:t>
      </w:r>
      <w:r w:rsidR="00920506">
        <w:rPr>
          <w:iCs/>
          <w:lang w:val="fi-FI" w:eastAsia="en-US"/>
        </w:rPr>
        <w:t xml:space="preserve"> </w:t>
      </w:r>
      <w:r w:rsidR="00920506" w:rsidRPr="00C90DE8">
        <w:rPr>
          <w:iCs/>
          <w:lang w:val="fi-FI" w:eastAsia="en-US"/>
        </w:rPr>
        <w:t>aikuisille.</w:t>
      </w:r>
    </w:p>
    <w:p w14:paraId="06315A41" w14:textId="77777777" w:rsidR="00920506" w:rsidRPr="009D0F29" w:rsidRDefault="00920506" w:rsidP="00920506">
      <w:pPr>
        <w:rPr>
          <w:lang w:val="fi-FI"/>
        </w:rPr>
      </w:pPr>
    </w:p>
    <w:p w14:paraId="2E602B7B" w14:textId="77777777" w:rsidR="00920506" w:rsidRPr="009D0F29" w:rsidRDefault="00920506" w:rsidP="00920506">
      <w:pPr>
        <w:rPr>
          <w:lang w:val="fi-FI"/>
        </w:rPr>
      </w:pPr>
    </w:p>
    <w:p w14:paraId="3A70EC8B" w14:textId="77777777" w:rsidR="00920506" w:rsidRPr="009D0F29" w:rsidRDefault="00920506" w:rsidP="00920506">
      <w:pPr>
        <w:ind w:left="567" w:right="-2" w:hanging="567"/>
        <w:rPr>
          <w:b/>
          <w:lang w:val="fi-FI"/>
        </w:rPr>
      </w:pPr>
      <w:r w:rsidRPr="009D0F29">
        <w:rPr>
          <w:b/>
          <w:lang w:val="fi-FI"/>
        </w:rPr>
        <w:t>3.</w:t>
      </w:r>
      <w:r w:rsidRPr="009D0F29">
        <w:rPr>
          <w:b/>
          <w:lang w:val="fi-FI"/>
        </w:rPr>
        <w:tab/>
        <w:t>Miten TEPADINAa käytetään</w:t>
      </w:r>
    </w:p>
    <w:p w14:paraId="192F68B0" w14:textId="77777777" w:rsidR="00920506" w:rsidRPr="00C90DE8" w:rsidRDefault="00920506" w:rsidP="00920506">
      <w:pPr>
        <w:tabs>
          <w:tab w:val="left" w:pos="360"/>
        </w:tabs>
        <w:ind w:right="-2"/>
        <w:rPr>
          <w:b/>
          <w:szCs w:val="24"/>
          <w:lang w:val="fi-FI"/>
        </w:rPr>
      </w:pPr>
    </w:p>
    <w:p w14:paraId="4ACFF9C2" w14:textId="77777777" w:rsidR="00920506" w:rsidRPr="00C90DE8" w:rsidRDefault="00920506" w:rsidP="00920506">
      <w:pPr>
        <w:tabs>
          <w:tab w:val="left" w:pos="360"/>
        </w:tabs>
        <w:ind w:right="-2"/>
        <w:rPr>
          <w:szCs w:val="24"/>
          <w:lang w:val="fi-FI"/>
        </w:rPr>
      </w:pPr>
      <w:r w:rsidRPr="00C90DE8">
        <w:rPr>
          <w:szCs w:val="24"/>
          <w:lang w:val="fi-FI"/>
        </w:rPr>
        <w:t>Lääkäri laskee sinulle oikean annoksen kehosi pinta-alan tai painon ja sairautesi mukaan.</w:t>
      </w:r>
    </w:p>
    <w:p w14:paraId="27AD6ECE" w14:textId="77777777" w:rsidR="00920506" w:rsidRPr="00C90DE8" w:rsidRDefault="00920506" w:rsidP="00920506">
      <w:pPr>
        <w:tabs>
          <w:tab w:val="left" w:pos="360"/>
        </w:tabs>
        <w:ind w:right="-2"/>
        <w:rPr>
          <w:szCs w:val="24"/>
          <w:lang w:val="fi-FI"/>
        </w:rPr>
      </w:pPr>
    </w:p>
    <w:p w14:paraId="43809AD2" w14:textId="77777777" w:rsidR="00920506" w:rsidRPr="00C90DE8" w:rsidRDefault="00920506" w:rsidP="00920506">
      <w:pPr>
        <w:tabs>
          <w:tab w:val="left" w:pos="360"/>
        </w:tabs>
        <w:ind w:right="-2"/>
        <w:rPr>
          <w:b/>
          <w:szCs w:val="24"/>
          <w:lang w:val="fi-FI"/>
        </w:rPr>
      </w:pPr>
      <w:r w:rsidRPr="00C90DE8">
        <w:rPr>
          <w:b/>
          <w:szCs w:val="24"/>
          <w:lang w:val="fi-FI"/>
        </w:rPr>
        <w:t>Miten TEPADINAa käytetään</w:t>
      </w:r>
    </w:p>
    <w:p w14:paraId="37C036CB" w14:textId="77777777" w:rsidR="00920506" w:rsidRPr="00C90DE8" w:rsidRDefault="00920506" w:rsidP="00920506">
      <w:pPr>
        <w:tabs>
          <w:tab w:val="left" w:pos="360"/>
        </w:tabs>
        <w:ind w:right="-2"/>
        <w:rPr>
          <w:szCs w:val="24"/>
          <w:lang w:val="fi-FI"/>
        </w:rPr>
      </w:pPr>
      <w:r w:rsidRPr="00C90DE8">
        <w:rPr>
          <w:szCs w:val="24"/>
          <w:lang w:val="fi-FI"/>
        </w:rPr>
        <w:t>TEPADINAn antamisesta vastaa koulutettu hoitoalan ammattilainen.</w:t>
      </w:r>
      <w:r w:rsidRPr="009D0F29">
        <w:rPr>
          <w:szCs w:val="24"/>
          <w:lang w:val="fi-FI"/>
        </w:rPr>
        <w:t xml:space="preserve"> </w:t>
      </w:r>
      <w:r w:rsidRPr="00C90DE8">
        <w:rPr>
          <w:szCs w:val="24"/>
          <w:lang w:val="fi-FI"/>
        </w:rPr>
        <w:t>TEPADINA annetaan laskimonsisäisenä infuusiona (tiputuksena suoneen) injektiopullossa olevan lääkeaineen laimentamisen jälkeen. Infuusio kestää 2–4 tuntia.</w:t>
      </w:r>
    </w:p>
    <w:p w14:paraId="6402CEAE" w14:textId="77777777" w:rsidR="00920506" w:rsidRPr="009D0F29" w:rsidRDefault="00920506" w:rsidP="00920506">
      <w:pPr>
        <w:tabs>
          <w:tab w:val="left" w:pos="360"/>
        </w:tabs>
        <w:ind w:right="-2"/>
        <w:rPr>
          <w:szCs w:val="24"/>
          <w:lang w:val="fi-FI"/>
        </w:rPr>
      </w:pPr>
    </w:p>
    <w:p w14:paraId="5ABFC73F" w14:textId="77777777" w:rsidR="00920506" w:rsidRPr="009D0F29" w:rsidRDefault="00920506" w:rsidP="00920506">
      <w:pPr>
        <w:tabs>
          <w:tab w:val="left" w:pos="360"/>
        </w:tabs>
        <w:ind w:right="-2"/>
        <w:rPr>
          <w:b/>
          <w:szCs w:val="24"/>
          <w:lang w:val="fi-FI"/>
        </w:rPr>
      </w:pPr>
      <w:r w:rsidRPr="00C90DE8">
        <w:rPr>
          <w:b/>
          <w:szCs w:val="24"/>
          <w:lang w:val="fi-FI"/>
        </w:rPr>
        <w:t>Antotiheys</w:t>
      </w:r>
    </w:p>
    <w:p w14:paraId="0A4B9428" w14:textId="77777777" w:rsidR="00920506" w:rsidRPr="009D0F29" w:rsidRDefault="00920506" w:rsidP="00920506">
      <w:pPr>
        <w:tabs>
          <w:tab w:val="left" w:pos="360"/>
        </w:tabs>
        <w:ind w:right="-2"/>
        <w:rPr>
          <w:szCs w:val="24"/>
          <w:lang w:val="fi-FI"/>
        </w:rPr>
      </w:pPr>
      <w:r w:rsidRPr="00C90DE8">
        <w:rPr>
          <w:szCs w:val="24"/>
          <w:lang w:val="fi-FI"/>
        </w:rPr>
        <w:t>Infuusiot annetaan sinulle 12 tai 24 tunnin välein.</w:t>
      </w:r>
      <w:r w:rsidRPr="009D0F29">
        <w:rPr>
          <w:szCs w:val="24"/>
          <w:lang w:val="fi-FI"/>
        </w:rPr>
        <w:t xml:space="preserve"> </w:t>
      </w:r>
      <w:r w:rsidRPr="00C90DE8">
        <w:rPr>
          <w:szCs w:val="24"/>
          <w:lang w:val="fi-FI"/>
        </w:rPr>
        <w:t>Hoito voi kestää 5 päivää.</w:t>
      </w:r>
      <w:r w:rsidRPr="009D0F29">
        <w:rPr>
          <w:szCs w:val="24"/>
          <w:lang w:val="fi-FI"/>
        </w:rPr>
        <w:t xml:space="preserve"> </w:t>
      </w:r>
      <w:r w:rsidRPr="00C90DE8">
        <w:rPr>
          <w:szCs w:val="24"/>
          <w:lang w:val="fi-FI"/>
        </w:rPr>
        <w:t>Antotiheys ja hoidon kesto määräytyvät sairautesi mukaan.</w:t>
      </w:r>
    </w:p>
    <w:p w14:paraId="107F74F6" w14:textId="77777777" w:rsidR="00920506" w:rsidRPr="00C90DE8" w:rsidRDefault="00920506" w:rsidP="00920506">
      <w:pPr>
        <w:tabs>
          <w:tab w:val="left" w:pos="360"/>
        </w:tabs>
        <w:ind w:right="-2"/>
        <w:rPr>
          <w:szCs w:val="24"/>
          <w:lang w:val="fi-FI"/>
        </w:rPr>
      </w:pPr>
    </w:p>
    <w:p w14:paraId="04B6BE37" w14:textId="77777777" w:rsidR="00920506" w:rsidRPr="00C90DE8" w:rsidRDefault="00920506" w:rsidP="00920506">
      <w:pPr>
        <w:tabs>
          <w:tab w:val="left" w:pos="360"/>
          <w:tab w:val="left" w:pos="567"/>
        </w:tabs>
        <w:autoSpaceDE w:val="0"/>
        <w:autoSpaceDN w:val="0"/>
        <w:adjustRightInd w:val="0"/>
        <w:spacing w:line="260" w:lineRule="exact"/>
        <w:rPr>
          <w:szCs w:val="24"/>
          <w:lang w:val="fi-FI"/>
        </w:rPr>
      </w:pPr>
    </w:p>
    <w:p w14:paraId="71ABE3F9" w14:textId="77777777" w:rsidR="00920506" w:rsidRPr="00C90DE8" w:rsidRDefault="00920506" w:rsidP="00920506">
      <w:pPr>
        <w:numPr>
          <w:ilvl w:val="12"/>
          <w:numId w:val="0"/>
        </w:numPr>
        <w:ind w:left="567" w:right="-2" w:hanging="567"/>
        <w:rPr>
          <w:szCs w:val="24"/>
          <w:lang w:val="fi-FI"/>
        </w:rPr>
      </w:pPr>
      <w:r w:rsidRPr="00C90DE8">
        <w:rPr>
          <w:b/>
          <w:szCs w:val="24"/>
          <w:lang w:val="fi-FI"/>
        </w:rPr>
        <w:t>4.</w:t>
      </w:r>
      <w:r w:rsidRPr="00C90DE8">
        <w:rPr>
          <w:b/>
          <w:szCs w:val="24"/>
          <w:lang w:val="fi-FI"/>
        </w:rPr>
        <w:tab/>
        <w:t xml:space="preserve">Mahdolliset haittavaikutukset </w:t>
      </w:r>
    </w:p>
    <w:p w14:paraId="6A55B6CC" w14:textId="77777777" w:rsidR="00920506" w:rsidRPr="00C90DE8" w:rsidRDefault="00920506" w:rsidP="00920506">
      <w:pPr>
        <w:numPr>
          <w:ilvl w:val="12"/>
          <w:numId w:val="0"/>
        </w:numPr>
        <w:tabs>
          <w:tab w:val="left" w:pos="360"/>
        </w:tabs>
        <w:ind w:right="-2"/>
        <w:rPr>
          <w:szCs w:val="24"/>
          <w:lang w:val="fi-FI"/>
        </w:rPr>
      </w:pPr>
    </w:p>
    <w:p w14:paraId="7552AD50" w14:textId="77777777" w:rsidR="00920506" w:rsidRPr="00C90DE8" w:rsidRDefault="00920506" w:rsidP="00920506">
      <w:pPr>
        <w:numPr>
          <w:ilvl w:val="12"/>
          <w:numId w:val="0"/>
        </w:numPr>
        <w:tabs>
          <w:tab w:val="left" w:pos="360"/>
        </w:tabs>
        <w:ind w:right="-29"/>
        <w:rPr>
          <w:szCs w:val="24"/>
          <w:lang w:val="fi-FI"/>
        </w:rPr>
      </w:pPr>
      <w:r w:rsidRPr="00C90DE8">
        <w:rPr>
          <w:szCs w:val="24"/>
          <w:lang w:val="fi-FI"/>
        </w:rPr>
        <w:t>Kuten kaikki lääkkeet, TEPADINA voi aiheuttaa haittavaikutuksia.</w:t>
      </w:r>
      <w:r w:rsidRPr="009D0F29">
        <w:rPr>
          <w:szCs w:val="24"/>
          <w:lang w:val="fi-FI"/>
        </w:rPr>
        <w:t xml:space="preserve"> </w:t>
      </w:r>
      <w:r w:rsidRPr="00C90DE8">
        <w:rPr>
          <w:szCs w:val="24"/>
          <w:lang w:val="fi-FI"/>
        </w:rPr>
        <w:t>Kaikki eivät kuitenkaan niitä saa.</w:t>
      </w:r>
    </w:p>
    <w:p w14:paraId="7FCFC3E7" w14:textId="77777777" w:rsidR="00920506" w:rsidRPr="00C90DE8" w:rsidRDefault="00920506" w:rsidP="00920506">
      <w:pPr>
        <w:numPr>
          <w:ilvl w:val="12"/>
          <w:numId w:val="0"/>
        </w:numPr>
        <w:tabs>
          <w:tab w:val="left" w:pos="360"/>
        </w:tabs>
        <w:ind w:right="-29"/>
        <w:rPr>
          <w:szCs w:val="24"/>
          <w:lang w:val="fi-FI"/>
        </w:rPr>
      </w:pPr>
    </w:p>
    <w:p w14:paraId="609B8035" w14:textId="77777777" w:rsidR="00920506" w:rsidRPr="009D0F29" w:rsidRDefault="00920506" w:rsidP="00920506">
      <w:pPr>
        <w:shd w:val="clear" w:color="auto" w:fill="FFFFFF"/>
        <w:tabs>
          <w:tab w:val="left" w:pos="360"/>
        </w:tabs>
        <w:rPr>
          <w:color w:val="000000"/>
          <w:szCs w:val="24"/>
          <w:lang w:val="fi-FI"/>
        </w:rPr>
      </w:pPr>
      <w:r w:rsidRPr="00C90DE8">
        <w:rPr>
          <w:color w:val="000000"/>
          <w:szCs w:val="24"/>
          <w:lang w:val="fi-FI"/>
        </w:rPr>
        <w:t>Vakavimmat haittavaikutukset TEPADINA-hoidosta tai solusiirrosta voivat olla</w:t>
      </w:r>
    </w:p>
    <w:p w14:paraId="489264DE" w14:textId="77777777" w:rsidR="00920506" w:rsidRPr="009D0F29" w:rsidRDefault="00920506" w:rsidP="00920506">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verenkierrossa olevien verisolujen määrän väheneminen (lääkevalmisteen toivottu vaikutus, jonka tehtävänä on valmistella elimistöäsi solusiirtoinfuusioon)</w:t>
      </w:r>
    </w:p>
    <w:p w14:paraId="33347CE7" w14:textId="77777777" w:rsidR="00920506" w:rsidRPr="009D0F29" w:rsidRDefault="00920506" w:rsidP="00920506">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infektio</w:t>
      </w:r>
    </w:p>
    <w:p w14:paraId="7FA8851A" w14:textId="77777777" w:rsidR="00920506" w:rsidRPr="009D0F29" w:rsidRDefault="00920506" w:rsidP="00920506">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maksan toimintahäiriöt, mukaan luettuna maksalaskimon tukos</w:t>
      </w:r>
    </w:p>
    <w:p w14:paraId="7F0738D1" w14:textId="77777777" w:rsidR="00920506" w:rsidRPr="009D0F29" w:rsidRDefault="00920506" w:rsidP="00920506">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solusiirteen hyökkäys elimistöäsi vastaan (käänteishyljintäsairaus)</w:t>
      </w:r>
    </w:p>
    <w:p w14:paraId="531BAC3A" w14:textId="77777777" w:rsidR="00920506" w:rsidRPr="009D0F29" w:rsidRDefault="00920506" w:rsidP="00920506">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hengitysteiden komplikaatiot.</w:t>
      </w:r>
    </w:p>
    <w:p w14:paraId="67AB021D" w14:textId="77777777" w:rsidR="00920506" w:rsidRPr="009D0F29" w:rsidRDefault="00920506" w:rsidP="00920506">
      <w:pPr>
        <w:shd w:val="clear" w:color="auto" w:fill="FFFFFF"/>
        <w:tabs>
          <w:tab w:val="left" w:pos="360"/>
        </w:tabs>
        <w:rPr>
          <w:color w:val="000000"/>
          <w:szCs w:val="24"/>
          <w:lang w:val="fi-FI"/>
        </w:rPr>
      </w:pPr>
      <w:r w:rsidRPr="00C90DE8">
        <w:rPr>
          <w:color w:val="000000"/>
          <w:szCs w:val="24"/>
          <w:lang w:val="fi-FI"/>
        </w:rPr>
        <w:t>Lääkäri seuraa verisolu- ja maksaentsyymiarvojasi säännöllisesti, jotta nämä haittavaikutukset voidaan havaita ja hoitaa mahdollisimman varhain.</w:t>
      </w:r>
    </w:p>
    <w:p w14:paraId="267CF298" w14:textId="77777777" w:rsidR="00920506" w:rsidRPr="00C90DE8" w:rsidRDefault="00920506" w:rsidP="00920506">
      <w:pPr>
        <w:numPr>
          <w:ilvl w:val="12"/>
          <w:numId w:val="0"/>
        </w:numPr>
        <w:tabs>
          <w:tab w:val="left" w:pos="360"/>
        </w:tabs>
        <w:ind w:right="-2"/>
        <w:rPr>
          <w:b/>
          <w:szCs w:val="24"/>
          <w:lang w:val="fi-FI"/>
        </w:rPr>
      </w:pPr>
    </w:p>
    <w:p w14:paraId="227385D1" w14:textId="77777777" w:rsidR="00920506" w:rsidRPr="009D0F29" w:rsidRDefault="00920506" w:rsidP="00920506">
      <w:pPr>
        <w:tabs>
          <w:tab w:val="left" w:pos="360"/>
          <w:tab w:val="left" w:pos="567"/>
        </w:tabs>
        <w:spacing w:line="260" w:lineRule="exact"/>
        <w:rPr>
          <w:sz w:val="20"/>
          <w:szCs w:val="24"/>
          <w:lang w:val="fi-FI" w:eastAsia="x-none"/>
        </w:rPr>
      </w:pPr>
      <w:r w:rsidRPr="00C90DE8">
        <w:rPr>
          <w:szCs w:val="24"/>
          <w:lang w:val="fi-FI" w:eastAsia="x-none"/>
        </w:rPr>
        <w:lastRenderedPageBreak/>
        <w:t>TEPADINAn haittavaikutusten esiintymisen yleisyys vaihtelee.</w:t>
      </w:r>
      <w:r w:rsidRPr="009D0F29">
        <w:rPr>
          <w:szCs w:val="24"/>
          <w:lang w:val="fi-FI" w:eastAsia="x-none"/>
        </w:rPr>
        <w:t xml:space="preserve"> </w:t>
      </w:r>
      <w:r w:rsidRPr="00C90DE8">
        <w:rPr>
          <w:szCs w:val="24"/>
          <w:lang w:val="fi-FI" w:eastAsia="x-none"/>
        </w:rPr>
        <w:t>Esiintymisen yleisyys määritetään seuraavasti:</w:t>
      </w:r>
    </w:p>
    <w:p w14:paraId="44E1592D" w14:textId="77777777" w:rsidR="00920506" w:rsidRPr="00C90DE8" w:rsidRDefault="00920506" w:rsidP="00920506">
      <w:pPr>
        <w:tabs>
          <w:tab w:val="left" w:pos="360"/>
        </w:tabs>
        <w:rPr>
          <w:szCs w:val="24"/>
          <w:lang w:val="fi-FI" w:eastAsia="x-none"/>
        </w:rPr>
      </w:pPr>
    </w:p>
    <w:p w14:paraId="1426DA4F" w14:textId="77777777" w:rsidR="00920506" w:rsidRPr="00C90DE8" w:rsidRDefault="00920506" w:rsidP="00920506">
      <w:pPr>
        <w:keepNext/>
        <w:keepLines/>
        <w:numPr>
          <w:ilvl w:val="12"/>
          <w:numId w:val="0"/>
        </w:numPr>
        <w:tabs>
          <w:tab w:val="left" w:pos="360"/>
        </w:tabs>
        <w:ind w:right="-2"/>
        <w:rPr>
          <w:szCs w:val="24"/>
          <w:lang w:val="fi-FI"/>
        </w:rPr>
      </w:pPr>
      <w:r w:rsidRPr="00C90DE8">
        <w:rPr>
          <w:b/>
          <w:szCs w:val="24"/>
          <w:lang w:val="fi-FI"/>
        </w:rPr>
        <w:t>Hyvin yleiset haittavaikutukset (saattaa esiintyä useammalla kuin 1 käyttäjällä 10 ihmisestä)</w:t>
      </w:r>
    </w:p>
    <w:p w14:paraId="3191BCB3"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lisääntynyt infektioalttius</w:t>
      </w:r>
    </w:p>
    <w:p w14:paraId="3F00FB1D"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koko kehon tulehdustila (sepsis)</w:t>
      </w:r>
    </w:p>
    <w:p w14:paraId="23AE6A71"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valkosolujen, verihiutaleiden ja punasolujen määrän väheneminen (anemia)</w:t>
      </w:r>
    </w:p>
    <w:p w14:paraId="753641E5"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solusiirteen hyökkäys elimistöäsi vastaan (käänteishyljintäsairaus)</w:t>
      </w:r>
    </w:p>
    <w:p w14:paraId="3D8AEE05"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heitehuimaus, päänsärky, sumentunut näkö</w:t>
      </w:r>
    </w:p>
    <w:p w14:paraId="15DA0B2A"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elimistön hallitsematon tärinä (kouristus)</w:t>
      </w:r>
    </w:p>
    <w:p w14:paraId="68EAF976"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kihelmöinnin, pistelyn tai puutumisen tunne (tuntoharhat)</w:t>
      </w:r>
    </w:p>
    <w:p w14:paraId="19710E58"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liikuntakyvyn osittainen häviäminen</w:t>
      </w:r>
    </w:p>
    <w:p w14:paraId="213FFDB8"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sydänpysähdys</w:t>
      </w:r>
    </w:p>
    <w:p w14:paraId="2EF534B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pahoinvointi, oksentelu, ripuli</w:t>
      </w:r>
    </w:p>
    <w:p w14:paraId="0FF42527"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suun limakalvojen tulehdus (limakalvotulehdus)</w:t>
      </w:r>
    </w:p>
    <w:p w14:paraId="2442066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ärtynyt maha, ruokatorvi, suoli</w:t>
      </w:r>
    </w:p>
    <w:p w14:paraId="13FBC6CE"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koolonin tulehdus</w:t>
      </w:r>
    </w:p>
    <w:p w14:paraId="3D068136"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anoreksia, ruokahalun heikentyminen</w:t>
      </w:r>
    </w:p>
    <w:p w14:paraId="3D97CD2F"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korkea verensokeri</w:t>
      </w:r>
    </w:p>
    <w:p w14:paraId="03A75261"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ihottuma, kutina, hilseily</w:t>
      </w:r>
    </w:p>
    <w:p w14:paraId="450FFF99"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ihonvärin muutokset (ei saa sekoittaa keltatautiin, katso jäljempänä)</w:t>
      </w:r>
    </w:p>
    <w:p w14:paraId="11CD5871"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 punoitus (eryteema)</w:t>
      </w:r>
    </w:p>
    <w:p w14:paraId="0DC6A1F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hiustenlähtö</w:t>
      </w:r>
    </w:p>
    <w:p w14:paraId="183F91EA" w14:textId="77777777" w:rsidR="00920506" w:rsidRPr="009D0F29" w:rsidRDefault="00920506" w:rsidP="00920506">
      <w:pPr>
        <w:autoSpaceDE w:val="0"/>
        <w:autoSpaceDN w:val="0"/>
        <w:adjustRightInd w:val="0"/>
        <w:ind w:left="567" w:hanging="567"/>
        <w:rPr>
          <w:szCs w:val="24"/>
          <w:lang w:val="fi-FI"/>
        </w:rPr>
      </w:pPr>
      <w:r w:rsidRPr="00C90DE8">
        <w:rPr>
          <w:lang w:val="fi-FI"/>
        </w:rPr>
        <w:t>-</w:t>
      </w:r>
      <w:r w:rsidRPr="00C90DE8">
        <w:rPr>
          <w:lang w:val="fi-FI"/>
        </w:rPr>
        <w:tab/>
      </w:r>
      <w:r w:rsidRPr="00C90DE8">
        <w:rPr>
          <w:color w:val="000000"/>
          <w:szCs w:val="24"/>
          <w:lang w:val="fi-FI"/>
        </w:rPr>
        <w:t>selän ja vatsan alueen kipu, kipu</w:t>
      </w:r>
    </w:p>
    <w:p w14:paraId="59CD7F0B"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lihas- ja nivelkipu</w:t>
      </w:r>
    </w:p>
    <w:p w14:paraId="3B8FBC5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sähköisen toiminnan epänormaalius (rytmihäiriöt)</w:t>
      </w:r>
    </w:p>
    <w:p w14:paraId="14381172"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keuhkokudoksen tulehdus</w:t>
      </w:r>
    </w:p>
    <w:p w14:paraId="460207B9"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maksan suurentuminen</w:t>
      </w:r>
    </w:p>
    <w:p w14:paraId="56EF1EB8"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elinten toiminnan muuttuminen</w:t>
      </w:r>
    </w:p>
    <w:p w14:paraId="2E7A62DE"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maksalaskimon tukos (</w:t>
      </w:r>
      <w:r w:rsidRPr="009D0F29">
        <w:rPr>
          <w:color w:val="000000"/>
          <w:lang w:val="fi-FI"/>
        </w:rPr>
        <w:t>veno-occlusive disease</w:t>
      </w:r>
      <w:r w:rsidRPr="00C90DE8">
        <w:rPr>
          <w:color w:val="000000"/>
          <w:szCs w:val="24"/>
          <w:lang w:val="fi-FI"/>
        </w:rPr>
        <w:t>, VOD)</w:t>
      </w:r>
    </w:p>
    <w:p w14:paraId="282FB950" w14:textId="77777777" w:rsidR="00920506" w:rsidRPr="009D0F29" w:rsidRDefault="00920506" w:rsidP="00920506">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ihon ja silmien keltaisuus (keltatauti)</w:t>
      </w:r>
    </w:p>
    <w:p w14:paraId="49E503A9" w14:textId="77777777" w:rsidR="00920506" w:rsidRPr="009D0F29" w:rsidRDefault="00920506" w:rsidP="00920506">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kuulon heikkeneminen</w:t>
      </w:r>
    </w:p>
    <w:p w14:paraId="71CA3CD0" w14:textId="77777777" w:rsidR="00920506" w:rsidRPr="009D0F29" w:rsidRDefault="00920506" w:rsidP="00920506">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imuteiden tukkeutuminen</w:t>
      </w:r>
    </w:p>
    <w:p w14:paraId="768BF045" w14:textId="77777777" w:rsidR="00920506" w:rsidRPr="009D0F29" w:rsidRDefault="00920506" w:rsidP="00920506">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korkea verenpaine</w:t>
      </w:r>
    </w:p>
    <w:p w14:paraId="718D78E1"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kohonneet maksa-, munuais- ja ruoansulatusentsyymiarvot</w:t>
      </w:r>
    </w:p>
    <w:p w14:paraId="5B634CA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veren elektrolyyttipitoisuus</w:t>
      </w:r>
    </w:p>
    <w:p w14:paraId="0B8027FE"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painonnousu</w:t>
      </w:r>
    </w:p>
    <w:p w14:paraId="4E8AEAC7"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kuume, yleinen heikkous, vilunväristykset</w:t>
      </w:r>
    </w:p>
    <w:p w14:paraId="425DB44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verenvuoto</w:t>
      </w:r>
    </w:p>
    <w:p w14:paraId="1FD9D56C"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nenäverenvuoto</w:t>
      </w:r>
    </w:p>
    <w:p w14:paraId="02DD4A9C"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yleinen turvotus nesteen kerääntymisen vuoksi (edeema)</w:t>
      </w:r>
    </w:p>
    <w:p w14:paraId="7E83E2E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kipu tai tulehdus infuusioneulan pistoskohdassa</w:t>
      </w:r>
    </w:p>
    <w:p w14:paraId="24A422B8"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silmätulehdus (sidekalvotulehdus)</w:t>
      </w:r>
    </w:p>
    <w:p w14:paraId="47D4A7D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siittiöiden määrän väheneminen</w:t>
      </w:r>
    </w:p>
    <w:p w14:paraId="4436AE8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emätinverenvuoto</w:t>
      </w:r>
    </w:p>
    <w:p w14:paraId="00D2545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kuukautisten poisjäänti (amenorrea)</w:t>
      </w:r>
    </w:p>
    <w:p w14:paraId="1FF9C17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muistinmenetys</w:t>
      </w:r>
    </w:p>
    <w:p w14:paraId="4B80508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painon kehityksen ja pituuskasvun viivästyminen</w:t>
      </w:r>
    </w:p>
    <w:p w14:paraId="149EC711"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virtsarakon toimintahäiriöt</w:t>
      </w:r>
    </w:p>
    <w:p w14:paraId="2A479BD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testosteronin vajaatuotanto</w:t>
      </w:r>
    </w:p>
    <w:p w14:paraId="18313CBA"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kilpirauhashormonin vajaatuotanto</w:t>
      </w:r>
    </w:p>
    <w:p w14:paraId="33F36DF5"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aivolisäkkeen vajaatoiminta</w:t>
      </w:r>
    </w:p>
    <w:p w14:paraId="1CCE274C"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sekavuus</w:t>
      </w:r>
    </w:p>
    <w:p w14:paraId="2BC6598A" w14:textId="77777777" w:rsidR="00920506" w:rsidRPr="009D0F29" w:rsidRDefault="00920506" w:rsidP="00920506">
      <w:pPr>
        <w:numPr>
          <w:ilvl w:val="12"/>
          <w:numId w:val="0"/>
        </w:numPr>
        <w:tabs>
          <w:tab w:val="left" w:pos="360"/>
        </w:tabs>
        <w:ind w:right="-2"/>
        <w:rPr>
          <w:szCs w:val="24"/>
          <w:lang w:val="fi-FI"/>
        </w:rPr>
      </w:pPr>
    </w:p>
    <w:p w14:paraId="7365CF2F" w14:textId="77777777" w:rsidR="00920506" w:rsidRPr="009D0F29" w:rsidRDefault="00920506" w:rsidP="00920506">
      <w:pPr>
        <w:keepNext/>
        <w:keepLines/>
        <w:tabs>
          <w:tab w:val="left" w:pos="360"/>
        </w:tabs>
        <w:autoSpaceDE w:val="0"/>
        <w:autoSpaceDN w:val="0"/>
        <w:adjustRightInd w:val="0"/>
        <w:rPr>
          <w:color w:val="000000"/>
          <w:sz w:val="24"/>
          <w:szCs w:val="24"/>
          <w:lang w:val="fi-FI"/>
        </w:rPr>
      </w:pPr>
      <w:r w:rsidRPr="00C90DE8">
        <w:rPr>
          <w:b/>
          <w:color w:val="000000"/>
          <w:szCs w:val="24"/>
          <w:lang w:val="fi-FI"/>
        </w:rPr>
        <w:lastRenderedPageBreak/>
        <w:t>Yleiset haittavaikutukset (</w:t>
      </w:r>
      <w:r w:rsidRPr="00C90DE8">
        <w:rPr>
          <w:rFonts w:ascii="FAIAPO+TimesNewRoman" w:hAnsi="FAIAPO+TimesNewRoman" w:cs="FAIAPO+TimesNewRoman"/>
          <w:b/>
          <w:color w:val="000000"/>
          <w:szCs w:val="24"/>
          <w:lang w:val="fi-FI"/>
        </w:rPr>
        <w:t>saattaa esiintyä 1 käyttäjällä 10 ihmisestä)</w:t>
      </w:r>
    </w:p>
    <w:p w14:paraId="23CA25ED" w14:textId="77777777" w:rsidR="00920506" w:rsidRPr="009D0F29" w:rsidRDefault="00920506" w:rsidP="00920506">
      <w:pPr>
        <w:keepNext/>
        <w:keepLines/>
        <w:autoSpaceDE w:val="0"/>
        <w:autoSpaceDN w:val="0"/>
        <w:adjustRightInd w:val="0"/>
        <w:ind w:left="567" w:hanging="567"/>
        <w:rPr>
          <w:szCs w:val="24"/>
          <w:lang w:val="fi-FI"/>
        </w:rPr>
      </w:pPr>
      <w:r w:rsidRPr="009D0F29">
        <w:rPr>
          <w:lang w:val="fi-FI"/>
        </w:rPr>
        <w:t>-</w:t>
      </w:r>
      <w:r w:rsidRPr="009D0F29">
        <w:rPr>
          <w:lang w:val="fi-FI"/>
        </w:rPr>
        <w:tab/>
      </w:r>
      <w:r w:rsidRPr="00C90DE8">
        <w:rPr>
          <w:szCs w:val="24"/>
          <w:lang w:val="fi-FI"/>
        </w:rPr>
        <w:t>ahdistuneisuus, sekavuus</w:t>
      </w:r>
    </w:p>
    <w:p w14:paraId="1D1DC5A6"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aivovaltimon epänormaali pullistuminen ulospäin (kallonsisäinen valtimonpullistuma)</w:t>
      </w:r>
    </w:p>
    <w:p w14:paraId="1A342EE6" w14:textId="77777777" w:rsidR="00920506" w:rsidRPr="009D0F29" w:rsidRDefault="00920506" w:rsidP="00920506">
      <w:pPr>
        <w:keepNext/>
        <w:keepLines/>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kohonnut kreatiniinipitoisuus</w:t>
      </w:r>
    </w:p>
    <w:p w14:paraId="5EF7ECDE"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allergiset reaktiot</w:t>
      </w:r>
    </w:p>
    <w:p w14:paraId="6846ED24"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verisuonitukos (veritulppa)</w:t>
      </w:r>
    </w:p>
    <w:p w14:paraId="04047EE2" w14:textId="77777777" w:rsidR="00920506" w:rsidRPr="009D0F29" w:rsidRDefault="00920506" w:rsidP="00920506">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rytmihäiriöt</w:t>
      </w:r>
    </w:p>
    <w:p w14:paraId="3B8460C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vajaatoiminta</w:t>
      </w:r>
    </w:p>
    <w:p w14:paraId="60822A8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sydän- ja verenkiertoelimistön vajaatoiminta</w:t>
      </w:r>
    </w:p>
    <w:p w14:paraId="7CA674A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hapenpuutos</w:t>
      </w:r>
    </w:p>
    <w:p w14:paraId="18D51A6F"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nesteen kerääntyminen keuhkoihin (keuhkopöhö)</w:t>
      </w:r>
    </w:p>
    <w:p w14:paraId="4263D4FD"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keuhkoverenvuoto</w:t>
      </w:r>
    </w:p>
    <w:p w14:paraId="0AEEBE6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hengityspysähdys</w:t>
      </w:r>
    </w:p>
    <w:p w14:paraId="040A929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verivirtsaisuus (hematuria) ja keskivaikea munuaisten vajaatoiminta</w:t>
      </w:r>
    </w:p>
    <w:p w14:paraId="24A66E4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virtsarakon tulehdus</w:t>
      </w:r>
    </w:p>
    <w:p w14:paraId="1FE1F902"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kivulias tai vaikeutunut virtsaaminen, virtsamäärän väheneminen (dysuria ja oliguria)</w:t>
      </w:r>
    </w:p>
    <w:p w14:paraId="3B1A795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typpiyhdistepitoisuuden nousu verenkierrossa</w:t>
      </w:r>
    </w:p>
    <w:p w14:paraId="01AD3674"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kaihi</w:t>
      </w:r>
    </w:p>
    <w:p w14:paraId="6D0EB6B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maksan vajaatoiminta</w:t>
      </w:r>
    </w:p>
    <w:p w14:paraId="688360C5"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aivoverenvuoto</w:t>
      </w:r>
    </w:p>
    <w:p w14:paraId="1324467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yskä</w:t>
      </w:r>
    </w:p>
    <w:p w14:paraId="71AF7E4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ummetus ja vatsavaivat</w:t>
      </w:r>
    </w:p>
    <w:p w14:paraId="748CFF40"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suolistotukos</w:t>
      </w:r>
    </w:p>
    <w:p w14:paraId="60292BC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mahalaukun puhkeama</w:t>
      </w:r>
    </w:p>
    <w:p w14:paraId="2680DF3D"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lihasjännityksen muutokset</w:t>
      </w:r>
    </w:p>
    <w:p w14:paraId="3900E341"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lihasten liikekoordinaation vaikea puutos</w:t>
      </w:r>
    </w:p>
    <w:p w14:paraId="721B0203"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verihiutaleiden vähyydestä johtuvat mustelmat</w:t>
      </w:r>
    </w:p>
    <w:p w14:paraId="11291F49"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vaihdevuosioireet</w:t>
      </w:r>
    </w:p>
    <w:p w14:paraId="71A1E019"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syöpä (toissijaiset syövät)</w:t>
      </w:r>
    </w:p>
    <w:p w14:paraId="6A1F223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aivotoiminta</w:t>
      </w:r>
    </w:p>
    <w:p w14:paraId="4770204C"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miehen ja naisen hedelmättömyys</w:t>
      </w:r>
    </w:p>
    <w:p w14:paraId="3393E3AB" w14:textId="77777777" w:rsidR="00920506" w:rsidRPr="009D0F29" w:rsidRDefault="00920506" w:rsidP="00920506">
      <w:pPr>
        <w:tabs>
          <w:tab w:val="left" w:pos="360"/>
        </w:tabs>
        <w:autoSpaceDE w:val="0"/>
        <w:autoSpaceDN w:val="0"/>
        <w:adjustRightInd w:val="0"/>
        <w:rPr>
          <w:color w:val="000000"/>
          <w:szCs w:val="24"/>
          <w:lang w:val="fi-FI"/>
        </w:rPr>
      </w:pPr>
    </w:p>
    <w:p w14:paraId="4B91EBB7" w14:textId="77777777" w:rsidR="00920506" w:rsidRPr="009D0F29" w:rsidRDefault="00920506" w:rsidP="00920506">
      <w:pPr>
        <w:tabs>
          <w:tab w:val="left" w:pos="360"/>
        </w:tabs>
        <w:autoSpaceDE w:val="0"/>
        <w:autoSpaceDN w:val="0"/>
        <w:adjustRightInd w:val="0"/>
        <w:rPr>
          <w:color w:val="000000"/>
          <w:sz w:val="24"/>
          <w:szCs w:val="24"/>
          <w:lang w:val="fi-FI"/>
        </w:rPr>
      </w:pPr>
      <w:r w:rsidRPr="00C90DE8">
        <w:rPr>
          <w:b/>
          <w:color w:val="000000"/>
          <w:szCs w:val="24"/>
          <w:lang w:val="fi-FI"/>
        </w:rPr>
        <w:t>Melko harvinaiset haittavaikutukset (</w:t>
      </w:r>
      <w:r w:rsidRPr="00C90DE8">
        <w:rPr>
          <w:rFonts w:ascii="FAIAPO+TimesNewRoman" w:hAnsi="FAIAPO+TimesNewRoman" w:cs="FAIAPO+TimesNewRoman"/>
          <w:b/>
          <w:color w:val="000000"/>
          <w:szCs w:val="24"/>
          <w:lang w:val="fi-FI"/>
        </w:rPr>
        <w:t>saattaa esiintyä 1 käyttäjällä 100 ihmisestä)</w:t>
      </w:r>
    </w:p>
    <w:p w14:paraId="380CA818"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 tulehdukset ja kuoriutuminen (erytroderminen psoriaasi)</w:t>
      </w:r>
    </w:p>
    <w:p w14:paraId="589967AD" w14:textId="77777777" w:rsidR="00920506" w:rsidRPr="009D0F29" w:rsidRDefault="00920506" w:rsidP="00920506">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sekavuus, hermostuneisuus, aistiharhat, levottomuus</w:t>
      </w:r>
    </w:p>
    <w:p w14:paraId="102B3237"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mahalaukun tai suolen haavauma</w:t>
      </w:r>
    </w:p>
    <w:p w14:paraId="64321DB4"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lihaskudoksen tulehdus (sydänlihastulehdus)</w:t>
      </w:r>
    </w:p>
    <w:p w14:paraId="71AA654B" w14:textId="77777777" w:rsidR="00920506" w:rsidRPr="009D0F29" w:rsidRDefault="00920506" w:rsidP="00920506">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sydämen tila (sydänlihassairaus)</w:t>
      </w:r>
    </w:p>
    <w:p w14:paraId="30FCE575" w14:textId="77777777" w:rsidR="00920506" w:rsidRPr="00C90DE8" w:rsidRDefault="00920506" w:rsidP="00920506">
      <w:pPr>
        <w:tabs>
          <w:tab w:val="left" w:pos="360"/>
        </w:tabs>
        <w:ind w:right="-2"/>
        <w:rPr>
          <w:szCs w:val="24"/>
          <w:lang w:val="fi-FI"/>
        </w:rPr>
      </w:pPr>
    </w:p>
    <w:p w14:paraId="70FB930A" w14:textId="77777777" w:rsidR="00920506" w:rsidRPr="009D0F29" w:rsidRDefault="00920506" w:rsidP="00920506">
      <w:pPr>
        <w:tabs>
          <w:tab w:val="left" w:pos="360"/>
        </w:tabs>
        <w:autoSpaceDE w:val="0"/>
        <w:autoSpaceDN w:val="0"/>
        <w:adjustRightInd w:val="0"/>
        <w:outlineLvl w:val="0"/>
        <w:rPr>
          <w:rFonts w:cs="FAIAPO+TimesNewRoman"/>
          <w:b/>
          <w:color w:val="000000"/>
          <w:highlight w:val="yellow"/>
          <w:lang w:val="fi-FI"/>
        </w:rPr>
      </w:pPr>
      <w:r w:rsidRPr="009D0F29">
        <w:rPr>
          <w:rFonts w:cs="FAIAPO+TimesNewRoman"/>
          <w:b/>
          <w:color w:val="000000"/>
          <w:lang w:val="fi-FI"/>
        </w:rPr>
        <w:t>Tuntematon (koska saatavissa oleva tieto ei riitä yleisyyden arviointiin)</w:t>
      </w:r>
    </w:p>
    <w:p w14:paraId="7E44E928" w14:textId="77777777" w:rsidR="00920506" w:rsidRPr="009D0F29" w:rsidRDefault="00920506" w:rsidP="00920506">
      <w:pPr>
        <w:autoSpaceDE w:val="0"/>
        <w:autoSpaceDN w:val="0"/>
        <w:adjustRightInd w:val="0"/>
        <w:ind w:left="567" w:hanging="567"/>
        <w:rPr>
          <w:color w:val="000000"/>
          <w:lang w:val="fi-FI" w:eastAsia="de-DE"/>
        </w:rPr>
      </w:pPr>
      <w:r w:rsidRPr="009D0F29">
        <w:rPr>
          <w:lang w:val="fi-FI"/>
        </w:rPr>
        <w:t>-</w:t>
      </w:r>
      <w:r w:rsidRPr="009D0F29">
        <w:rPr>
          <w:lang w:val="fi-FI"/>
        </w:rPr>
        <w:tab/>
      </w:r>
      <w:r w:rsidRPr="009D0F29">
        <w:rPr>
          <w:color w:val="000000"/>
          <w:lang w:val="fi-FI" w:eastAsia="de-DE"/>
        </w:rPr>
        <w:t>keuhkovaltimoiden (verisuonten) kohonnut verenpaine (keuhkovaltimoiden verenpainetauti)</w:t>
      </w:r>
    </w:p>
    <w:p w14:paraId="34B18D8E" w14:textId="77777777" w:rsidR="00920506" w:rsidRPr="009D0F29" w:rsidRDefault="00920506" w:rsidP="00920506">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vaikeat ihovauriot (esim. vaikeat leesiot, vesikellot jne.), joita saattaa ilmetä koko kehon alueella ja jotka saattavat olla jopa hengenvaarallisia</w:t>
      </w:r>
    </w:p>
    <w:p w14:paraId="1A905B54" w14:textId="77777777" w:rsidR="00920506" w:rsidRPr="009D0F29" w:rsidRDefault="00920506" w:rsidP="00920506">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vauriot aivojen tiettyyn osaan (niin sanottuun valkeaan aineeseen), jotka saattavat olla jopa hengenvaarallisia (leukoenkefalopatia).</w:t>
      </w:r>
    </w:p>
    <w:p w14:paraId="2F0C57B8" w14:textId="77777777" w:rsidR="00920506" w:rsidRPr="009D0F29" w:rsidRDefault="00920506" w:rsidP="00920506">
      <w:pPr>
        <w:rPr>
          <w:lang w:val="fi-FI"/>
        </w:rPr>
      </w:pPr>
    </w:p>
    <w:p w14:paraId="078DFC26" w14:textId="77777777" w:rsidR="00920506" w:rsidRPr="008F05E8" w:rsidRDefault="00920506" w:rsidP="00920506">
      <w:pPr>
        <w:tabs>
          <w:tab w:val="left" w:pos="360"/>
        </w:tabs>
        <w:autoSpaceDE w:val="0"/>
        <w:autoSpaceDN w:val="0"/>
        <w:adjustRightInd w:val="0"/>
        <w:rPr>
          <w:b/>
          <w:color w:val="000000"/>
          <w:szCs w:val="24"/>
          <w:u w:val="single"/>
          <w:lang w:val="fi-FI"/>
        </w:rPr>
      </w:pPr>
      <w:r w:rsidRPr="008F05E8">
        <w:rPr>
          <w:b/>
          <w:color w:val="000000"/>
          <w:szCs w:val="24"/>
          <w:u w:val="single"/>
          <w:lang w:val="fi-FI"/>
        </w:rPr>
        <w:t>Haittavaikutuksista ilmoittaminen</w:t>
      </w:r>
    </w:p>
    <w:p w14:paraId="6D0EEA29" w14:textId="77777777" w:rsidR="00920506" w:rsidRPr="00C90DE8" w:rsidRDefault="00920506" w:rsidP="00920506">
      <w:pPr>
        <w:numPr>
          <w:ilvl w:val="12"/>
          <w:numId w:val="0"/>
        </w:numPr>
        <w:tabs>
          <w:tab w:val="left" w:pos="360"/>
        </w:tabs>
        <w:ind w:right="-2"/>
        <w:rPr>
          <w:szCs w:val="24"/>
          <w:lang w:val="fi-FI"/>
        </w:rPr>
      </w:pPr>
      <w:r w:rsidRPr="009D0F29">
        <w:rPr>
          <w:color w:val="000000"/>
          <w:lang w:val="fi-FI"/>
        </w:rPr>
        <w:t>Jos havaitset haittavaikutuksia, kerro niistä lääkärille</w:t>
      </w:r>
      <w:r w:rsidRPr="009D0F29">
        <w:rPr>
          <w:rFonts w:cs="FAIAPO+TimesNewRoman"/>
          <w:color w:val="000000"/>
          <w:lang w:val="fi-FI"/>
        </w:rPr>
        <w:t xml:space="preserve"> tai hoitajalle</w:t>
      </w:r>
      <w:r w:rsidRPr="009D0F29">
        <w:rPr>
          <w:color w:val="000000"/>
          <w:lang w:val="fi-FI"/>
        </w:rPr>
        <w:t xml:space="preserve">. </w:t>
      </w:r>
      <w:r w:rsidRPr="00C90DE8">
        <w:rPr>
          <w:szCs w:val="24"/>
          <w:lang w:val="fi-FI"/>
        </w:rPr>
        <w:t xml:space="preserve">Tämä koskee myös sellaisia mahdollisia haittavaikutuksia, joita ei ole mainittu tässä pakkausselosteessa. Voit ilmoittaa haittavaikutuksista myös suoraan </w:t>
      </w:r>
      <w:r>
        <w:fldChar w:fldCharType="begin"/>
      </w:r>
      <w:r w:rsidRPr="000C4705">
        <w:rPr>
          <w:lang w:val="fi-FI"/>
          <w:rPrChange w:id="22" w:author="Author" w:date="2025-07-29T10:17:00Z" w16du:dateUtc="2025-07-29T08:17:00Z">
            <w:rPr/>
          </w:rPrChange>
        </w:rPr>
        <w:instrText>HYPERLINK "http://www.ema.europa.eu/docs/en_GB/document_library/Template_or_form/2013/03/WC500139752.doc"</w:instrText>
      </w:r>
      <w:r>
        <w:fldChar w:fldCharType="separate"/>
      </w:r>
      <w:r w:rsidRPr="009D0F29">
        <w:rPr>
          <w:color w:val="0000FF"/>
          <w:u w:val="single"/>
          <w:lang w:val="fi-FI"/>
        </w:rPr>
        <w:t>liitteessä V</w:t>
      </w:r>
      <w:r>
        <w:fldChar w:fldCharType="end"/>
      </w:r>
      <w:r w:rsidRPr="009D0F29">
        <w:rPr>
          <w:color w:val="0000FF"/>
          <w:u w:val="single"/>
          <w:lang w:val="fi-FI"/>
        </w:rPr>
        <w:t xml:space="preserve"> </w:t>
      </w:r>
      <w:r w:rsidRPr="009D0F29">
        <w:rPr>
          <w:highlight w:val="lightGray"/>
          <w:lang w:val="fi-FI"/>
        </w:rPr>
        <w:t>luetellun kansallisen ilmoitusjärjestelmän kautta</w:t>
      </w:r>
      <w:r w:rsidRPr="00C90DE8">
        <w:rPr>
          <w:szCs w:val="24"/>
          <w:lang w:val="fi-FI"/>
        </w:rPr>
        <w:t>. Ilmoittamalla haittavaikutuksista voit auttaa saamaan enemmän tietoa tämän lääkevalmisteen turvallisuudesta.</w:t>
      </w:r>
    </w:p>
    <w:p w14:paraId="703A151D" w14:textId="77777777" w:rsidR="00920506" w:rsidRPr="00C90DE8" w:rsidRDefault="00920506" w:rsidP="00920506">
      <w:pPr>
        <w:numPr>
          <w:ilvl w:val="12"/>
          <w:numId w:val="0"/>
        </w:numPr>
        <w:tabs>
          <w:tab w:val="left" w:pos="360"/>
        </w:tabs>
        <w:ind w:right="-2"/>
        <w:rPr>
          <w:szCs w:val="24"/>
          <w:lang w:val="fi-FI"/>
        </w:rPr>
      </w:pPr>
    </w:p>
    <w:p w14:paraId="7F48DADD" w14:textId="77777777" w:rsidR="00920506" w:rsidRPr="00C90DE8" w:rsidRDefault="00920506" w:rsidP="00920506">
      <w:pPr>
        <w:numPr>
          <w:ilvl w:val="12"/>
          <w:numId w:val="0"/>
        </w:numPr>
        <w:tabs>
          <w:tab w:val="left" w:pos="360"/>
        </w:tabs>
        <w:ind w:right="-2"/>
        <w:rPr>
          <w:szCs w:val="24"/>
          <w:lang w:val="fi-FI"/>
        </w:rPr>
      </w:pPr>
    </w:p>
    <w:p w14:paraId="29014EB1" w14:textId="77777777" w:rsidR="00920506" w:rsidRPr="00C90DE8" w:rsidRDefault="00920506" w:rsidP="00920506">
      <w:pPr>
        <w:keepNext/>
        <w:keepLines/>
        <w:numPr>
          <w:ilvl w:val="12"/>
          <w:numId w:val="0"/>
        </w:numPr>
        <w:ind w:left="567" w:hanging="567"/>
        <w:rPr>
          <w:b/>
          <w:szCs w:val="24"/>
          <w:lang w:val="fi-FI"/>
        </w:rPr>
      </w:pPr>
      <w:r w:rsidRPr="00C90DE8">
        <w:rPr>
          <w:b/>
          <w:szCs w:val="24"/>
          <w:lang w:val="fi-FI"/>
        </w:rPr>
        <w:lastRenderedPageBreak/>
        <w:t>5.</w:t>
      </w:r>
      <w:r w:rsidRPr="00C90DE8">
        <w:rPr>
          <w:b/>
          <w:szCs w:val="24"/>
          <w:lang w:val="fi-FI"/>
        </w:rPr>
        <w:tab/>
        <w:t>TEPADINAn säilyttäminen</w:t>
      </w:r>
    </w:p>
    <w:p w14:paraId="3234A043" w14:textId="77777777" w:rsidR="00920506" w:rsidRPr="00C90DE8" w:rsidRDefault="00920506" w:rsidP="00920506">
      <w:pPr>
        <w:keepNext/>
        <w:keepLines/>
        <w:tabs>
          <w:tab w:val="left" w:pos="360"/>
        </w:tabs>
        <w:rPr>
          <w:szCs w:val="24"/>
          <w:lang w:val="fi-FI"/>
        </w:rPr>
      </w:pPr>
    </w:p>
    <w:p w14:paraId="27F4FA84" w14:textId="77777777" w:rsidR="00920506" w:rsidRPr="00C90DE8" w:rsidRDefault="00920506" w:rsidP="00920506">
      <w:pPr>
        <w:keepNext/>
        <w:keepLines/>
        <w:tabs>
          <w:tab w:val="left" w:pos="360"/>
        </w:tabs>
        <w:rPr>
          <w:szCs w:val="24"/>
          <w:lang w:val="fi-FI"/>
        </w:rPr>
      </w:pPr>
      <w:r w:rsidRPr="00C90DE8">
        <w:rPr>
          <w:szCs w:val="24"/>
          <w:lang w:val="fi-FI"/>
        </w:rPr>
        <w:t>Ei lasten ulottuville eikä näkyville.</w:t>
      </w:r>
    </w:p>
    <w:p w14:paraId="7C3B5B10" w14:textId="77777777" w:rsidR="00920506" w:rsidRPr="00C90DE8" w:rsidRDefault="00920506" w:rsidP="00920506">
      <w:pPr>
        <w:keepNext/>
        <w:keepLines/>
        <w:tabs>
          <w:tab w:val="left" w:pos="360"/>
        </w:tabs>
        <w:rPr>
          <w:szCs w:val="24"/>
          <w:lang w:val="fi-FI"/>
        </w:rPr>
      </w:pPr>
    </w:p>
    <w:p w14:paraId="0C216F19" w14:textId="77777777" w:rsidR="00920506" w:rsidRPr="00C90DE8" w:rsidRDefault="00920506" w:rsidP="00920506">
      <w:pPr>
        <w:keepNext/>
        <w:keepLines/>
        <w:tabs>
          <w:tab w:val="left" w:pos="360"/>
        </w:tabs>
        <w:rPr>
          <w:szCs w:val="24"/>
          <w:lang w:val="fi-FI"/>
        </w:rPr>
      </w:pPr>
      <w:r w:rsidRPr="00C90DE8">
        <w:rPr>
          <w:lang w:val="fi-FI" w:eastAsia="en-US"/>
        </w:rPr>
        <w:t>Älä käytä tätä lääkettä pakkaukseen tai alumiinipakkauksen ja pussin etikettiin merkityn viimeisen käyttöpäivän (</w:t>
      </w:r>
      <w:r>
        <w:rPr>
          <w:lang w:val="fi-FI" w:eastAsia="en-US"/>
        </w:rPr>
        <w:t>Käyt.viim.</w:t>
      </w:r>
      <w:r w:rsidRPr="00C90DE8">
        <w:rPr>
          <w:szCs w:val="24"/>
          <w:lang w:val="fi-FI"/>
        </w:rPr>
        <w:t>) jälkeen. Viimeinen käyttöpäivämäärä tarkoittaa kuukauden viimeistä päivää.</w:t>
      </w:r>
    </w:p>
    <w:p w14:paraId="79AFD657" w14:textId="77777777" w:rsidR="00920506" w:rsidRPr="00C90DE8" w:rsidRDefault="00920506" w:rsidP="00920506">
      <w:pPr>
        <w:tabs>
          <w:tab w:val="left" w:pos="360"/>
        </w:tabs>
        <w:ind w:right="-2"/>
        <w:rPr>
          <w:szCs w:val="24"/>
          <w:lang w:val="fi-FI"/>
        </w:rPr>
      </w:pPr>
    </w:p>
    <w:p w14:paraId="69BEB3A6" w14:textId="77777777" w:rsidR="00920506" w:rsidRPr="009D0F29" w:rsidRDefault="00920506" w:rsidP="00920506">
      <w:pPr>
        <w:tabs>
          <w:tab w:val="left" w:pos="360"/>
        </w:tabs>
        <w:ind w:right="-2"/>
        <w:rPr>
          <w:szCs w:val="24"/>
          <w:lang w:val="fi-FI"/>
        </w:rPr>
      </w:pPr>
      <w:r w:rsidRPr="00C90DE8">
        <w:rPr>
          <w:szCs w:val="24"/>
          <w:lang w:val="fi-FI"/>
        </w:rPr>
        <w:t>Säilytä ja kuljeta kylmässä (2 °C – 8 °C).</w:t>
      </w:r>
    </w:p>
    <w:p w14:paraId="53FEE4CF" w14:textId="77777777" w:rsidR="00920506" w:rsidRPr="009D0F29" w:rsidRDefault="00920506" w:rsidP="00920506">
      <w:pPr>
        <w:tabs>
          <w:tab w:val="left" w:pos="360"/>
        </w:tabs>
        <w:ind w:right="-2"/>
        <w:rPr>
          <w:szCs w:val="24"/>
          <w:lang w:val="fi-FI"/>
        </w:rPr>
      </w:pPr>
      <w:r w:rsidRPr="00C90DE8">
        <w:rPr>
          <w:szCs w:val="24"/>
          <w:lang w:val="fi-FI"/>
        </w:rPr>
        <w:t>Ei saa jäätyä.</w:t>
      </w:r>
    </w:p>
    <w:p w14:paraId="749CBC8D" w14:textId="77777777" w:rsidR="00920506" w:rsidRPr="009D0F29" w:rsidRDefault="00920506" w:rsidP="00920506">
      <w:pPr>
        <w:tabs>
          <w:tab w:val="left" w:pos="360"/>
        </w:tabs>
        <w:ind w:right="-2"/>
        <w:rPr>
          <w:szCs w:val="24"/>
          <w:lang w:val="fi-FI"/>
        </w:rPr>
      </w:pPr>
    </w:p>
    <w:p w14:paraId="3BFA67E1" w14:textId="77777777" w:rsidR="00920506" w:rsidRPr="00C90DE8" w:rsidRDefault="00920506" w:rsidP="00920506">
      <w:pPr>
        <w:tabs>
          <w:tab w:val="left" w:pos="360"/>
          <w:tab w:val="left" w:pos="567"/>
        </w:tabs>
        <w:jc w:val="both"/>
        <w:rPr>
          <w:lang w:val="fi-FI" w:eastAsia="en-US"/>
        </w:rPr>
      </w:pPr>
      <w:r w:rsidRPr="00C90DE8">
        <w:rPr>
          <w:lang w:val="fi-FI" w:eastAsia="en-US"/>
        </w:rPr>
        <w:t>Säilytä alumiinikääreessä estääksesi aktiv</w:t>
      </w:r>
      <w:r>
        <w:rPr>
          <w:lang w:val="fi-FI" w:eastAsia="en-US"/>
        </w:rPr>
        <w:t>oitumisen</w:t>
      </w:r>
      <w:r w:rsidRPr="00C90DE8">
        <w:rPr>
          <w:lang w:val="fi-FI" w:eastAsia="en-US"/>
        </w:rPr>
        <w:t>.</w:t>
      </w:r>
    </w:p>
    <w:p w14:paraId="107009EB" w14:textId="77777777" w:rsidR="00920506" w:rsidRPr="00C90DE8" w:rsidRDefault="00920506" w:rsidP="00920506">
      <w:pPr>
        <w:tabs>
          <w:tab w:val="left" w:pos="360"/>
          <w:tab w:val="left" w:pos="567"/>
        </w:tabs>
        <w:ind w:right="-2"/>
        <w:jc w:val="both"/>
        <w:rPr>
          <w:lang w:val="fi-FI" w:eastAsia="en-US"/>
        </w:rPr>
      </w:pPr>
    </w:p>
    <w:p w14:paraId="3539346B" w14:textId="324C7FA8" w:rsidR="00920506" w:rsidRDefault="00920506" w:rsidP="008F05E8">
      <w:pPr>
        <w:tabs>
          <w:tab w:val="left" w:pos="360"/>
          <w:tab w:val="left" w:pos="567"/>
        </w:tabs>
        <w:autoSpaceDE w:val="0"/>
        <w:autoSpaceDN w:val="0"/>
        <w:adjustRightInd w:val="0"/>
        <w:rPr>
          <w:lang w:val="fi-FI" w:eastAsia="en-US"/>
        </w:rPr>
      </w:pPr>
      <w:r w:rsidRPr="00C90DE8">
        <w:rPr>
          <w:lang w:val="fi-FI" w:eastAsia="en-US"/>
        </w:rPr>
        <w:t xml:space="preserve">Pussin aktivaation ja valmiiksi sekoittamisen jälkeen tuote </w:t>
      </w:r>
      <w:r w:rsidRPr="00C90DE8">
        <w:rPr>
          <w:szCs w:val="24"/>
          <w:lang w:val="fi-FI"/>
        </w:rPr>
        <w:t xml:space="preserve">säilyy vakaana </w:t>
      </w:r>
      <w:r w:rsidRPr="00B003ED">
        <w:rPr>
          <w:lang w:val="fi-FI"/>
        </w:rPr>
        <w:t>enintään</w:t>
      </w:r>
      <w:r>
        <w:rPr>
          <w:lang w:val="fi-FI"/>
        </w:rPr>
        <w:t xml:space="preserve"> </w:t>
      </w:r>
      <w:del w:id="23" w:author="Author" w:date="2025-07-16T14:30:00Z" w16du:dateUtc="2025-07-16T12:30:00Z">
        <w:r w:rsidDel="0065139A">
          <w:rPr>
            <w:szCs w:val="24"/>
            <w:lang w:val="fi-FI"/>
          </w:rPr>
          <w:delText>48 </w:delText>
        </w:r>
      </w:del>
      <w:ins w:id="24" w:author="Author" w:date="2025-07-16T14:30:00Z" w16du:dateUtc="2025-07-16T12:30:00Z">
        <w:r w:rsidR="0065139A">
          <w:rPr>
            <w:szCs w:val="24"/>
            <w:lang w:val="fi-FI"/>
          </w:rPr>
          <w:t>168 </w:t>
        </w:r>
      </w:ins>
      <w:r w:rsidRPr="00C90DE8">
        <w:rPr>
          <w:szCs w:val="24"/>
          <w:lang w:val="fi-FI"/>
        </w:rPr>
        <w:t>tuntia, jos se säilytetään 2</w:t>
      </w:r>
      <w:r>
        <w:rPr>
          <w:szCs w:val="24"/>
          <w:lang w:val="fi-FI"/>
        </w:rPr>
        <w:t xml:space="preserve">  </w:t>
      </w:r>
      <w:r w:rsidRPr="00C90DE8">
        <w:rPr>
          <w:szCs w:val="24"/>
          <w:lang w:val="fi-FI"/>
        </w:rPr>
        <w:t>°C –</w:t>
      </w:r>
      <w:r>
        <w:rPr>
          <w:szCs w:val="24"/>
          <w:lang w:val="fi-FI"/>
        </w:rPr>
        <w:t xml:space="preserve"> </w:t>
      </w:r>
      <w:r w:rsidRPr="00C90DE8">
        <w:rPr>
          <w:szCs w:val="24"/>
          <w:lang w:val="fi-FI"/>
        </w:rPr>
        <w:t>8</w:t>
      </w:r>
      <w:r>
        <w:rPr>
          <w:szCs w:val="24"/>
          <w:lang w:val="fi-FI"/>
        </w:rPr>
        <w:t> </w:t>
      </w:r>
      <w:r w:rsidRPr="00C90DE8">
        <w:rPr>
          <w:szCs w:val="24"/>
          <w:lang w:val="fi-FI"/>
        </w:rPr>
        <w:t xml:space="preserve">°C:n lämpötilassa, </w:t>
      </w:r>
      <w:r w:rsidRPr="00AF600A">
        <w:rPr>
          <w:szCs w:val="24"/>
          <w:lang w:val="fi-FI"/>
        </w:rPr>
        <w:t xml:space="preserve">tai </w:t>
      </w:r>
      <w:r w:rsidRPr="00B003ED">
        <w:rPr>
          <w:lang w:val="fi-FI"/>
        </w:rPr>
        <w:t>enintään</w:t>
      </w:r>
      <w:r w:rsidRPr="00C90DE8">
        <w:rPr>
          <w:szCs w:val="24"/>
          <w:lang w:val="fi-FI"/>
        </w:rPr>
        <w:t xml:space="preserve"> </w:t>
      </w:r>
      <w:del w:id="25" w:author="Author" w:date="2025-07-16T14:30:00Z" w16du:dateUtc="2025-07-16T12:30:00Z">
        <w:r w:rsidDel="0065139A">
          <w:rPr>
            <w:szCs w:val="24"/>
            <w:lang w:val="fi-FI"/>
          </w:rPr>
          <w:delText>6 </w:delText>
        </w:r>
      </w:del>
      <w:ins w:id="26" w:author="Author" w:date="2025-07-16T14:30:00Z" w16du:dateUtc="2025-07-16T12:30:00Z">
        <w:r w:rsidR="0065139A">
          <w:rPr>
            <w:szCs w:val="24"/>
            <w:lang w:val="fi-FI"/>
          </w:rPr>
          <w:t>56 </w:t>
        </w:r>
      </w:ins>
      <w:r w:rsidRPr="00C90DE8">
        <w:rPr>
          <w:szCs w:val="24"/>
          <w:lang w:val="fi-FI"/>
        </w:rPr>
        <w:t>tuntia, jos se säilytetään 25</w:t>
      </w:r>
      <w:r>
        <w:rPr>
          <w:szCs w:val="24"/>
          <w:lang w:val="fi-FI"/>
        </w:rPr>
        <w:t> </w:t>
      </w:r>
      <w:r w:rsidRPr="00C90DE8">
        <w:rPr>
          <w:szCs w:val="24"/>
          <w:lang w:val="fi-FI"/>
        </w:rPr>
        <w:t>°C:n lämpötilassa</w:t>
      </w:r>
      <w:r>
        <w:rPr>
          <w:szCs w:val="24"/>
          <w:lang w:val="fi-FI"/>
        </w:rPr>
        <w:t xml:space="preserve">. </w:t>
      </w:r>
      <w:r w:rsidRPr="00AF600A">
        <w:rPr>
          <w:szCs w:val="24"/>
          <w:lang w:val="fi-FI"/>
        </w:rPr>
        <w:t xml:space="preserve">Mikrobiologiselta kannalta lääkevalmiste </w:t>
      </w:r>
      <w:r w:rsidRPr="00C90DE8">
        <w:rPr>
          <w:lang w:val="fi-FI" w:eastAsia="en-US"/>
        </w:rPr>
        <w:t>pitää käyttää välittömästi.</w:t>
      </w:r>
    </w:p>
    <w:p w14:paraId="6E9CC19D" w14:textId="77777777" w:rsidR="00920506" w:rsidRPr="00920506" w:rsidRDefault="00920506" w:rsidP="008F05E8">
      <w:pPr>
        <w:pStyle w:val="Data"/>
        <w:rPr>
          <w:lang w:val="fi-FI" w:eastAsia="en-US"/>
        </w:rPr>
      </w:pPr>
    </w:p>
    <w:p w14:paraId="0EBC8E96" w14:textId="3B6C2742" w:rsidR="00920506" w:rsidRPr="009D0F29" w:rsidRDefault="00920506" w:rsidP="00920506">
      <w:pPr>
        <w:tabs>
          <w:tab w:val="left" w:pos="360"/>
        </w:tabs>
        <w:spacing w:line="240" w:lineRule="exact"/>
        <w:rPr>
          <w:szCs w:val="24"/>
          <w:lang w:val="fi-FI"/>
        </w:rPr>
      </w:pPr>
      <w:r w:rsidRPr="00920506">
        <w:rPr>
          <w:szCs w:val="24"/>
          <w:lang w:val="fi-FI"/>
        </w:rPr>
        <w:t>Lääkkeitä ei pidä heittää viemäriin eikä hävittää talousjätteiden mukana. Kysy käyttämättömien lääkkeiden hävittämisestä apteekista. Näin menetellen suojelet luontoa.</w:t>
      </w:r>
    </w:p>
    <w:p w14:paraId="72B6CF5B" w14:textId="77777777" w:rsidR="00920506" w:rsidRPr="009D0F29" w:rsidRDefault="00920506" w:rsidP="00920506">
      <w:pPr>
        <w:tabs>
          <w:tab w:val="left" w:pos="360"/>
        </w:tabs>
        <w:autoSpaceDE w:val="0"/>
        <w:autoSpaceDN w:val="0"/>
        <w:adjustRightInd w:val="0"/>
        <w:spacing w:line="240" w:lineRule="exact"/>
        <w:rPr>
          <w:szCs w:val="24"/>
          <w:lang w:val="fi-FI"/>
        </w:rPr>
      </w:pPr>
    </w:p>
    <w:p w14:paraId="6A3DBF1B" w14:textId="77777777" w:rsidR="00920506" w:rsidRPr="00C90DE8" w:rsidRDefault="00920506" w:rsidP="00920506">
      <w:pPr>
        <w:numPr>
          <w:ilvl w:val="12"/>
          <w:numId w:val="0"/>
        </w:numPr>
        <w:tabs>
          <w:tab w:val="left" w:pos="360"/>
        </w:tabs>
        <w:ind w:right="-2"/>
        <w:rPr>
          <w:szCs w:val="24"/>
          <w:lang w:val="fi-FI"/>
        </w:rPr>
      </w:pPr>
    </w:p>
    <w:p w14:paraId="5DD9621F" w14:textId="77777777" w:rsidR="00920506" w:rsidRPr="009D0F29" w:rsidRDefault="00920506" w:rsidP="00920506">
      <w:pPr>
        <w:numPr>
          <w:ilvl w:val="0"/>
          <w:numId w:val="68"/>
        </w:numPr>
        <w:rPr>
          <w:b/>
          <w:sz w:val="24"/>
          <w:szCs w:val="24"/>
          <w:lang w:val="fi-FI"/>
        </w:rPr>
      </w:pPr>
      <w:r w:rsidRPr="009D0F29">
        <w:rPr>
          <w:b/>
          <w:bCs/>
          <w:lang w:val="fi-FI"/>
        </w:rPr>
        <w:t>Pakkauksen sisältö ja muuta tietoa</w:t>
      </w:r>
      <w:r w:rsidRPr="00C90DE8" w:rsidDel="001E4667">
        <w:rPr>
          <w:b/>
          <w:szCs w:val="24"/>
          <w:lang w:val="fi-FI"/>
        </w:rPr>
        <w:t xml:space="preserve"> </w:t>
      </w:r>
    </w:p>
    <w:p w14:paraId="77962E01" w14:textId="77777777" w:rsidR="00920506" w:rsidRPr="009D0F29" w:rsidRDefault="00920506" w:rsidP="00920506">
      <w:pPr>
        <w:tabs>
          <w:tab w:val="left" w:pos="360"/>
        </w:tabs>
        <w:rPr>
          <w:b/>
          <w:szCs w:val="24"/>
          <w:lang w:val="fi-FI"/>
        </w:rPr>
      </w:pPr>
    </w:p>
    <w:p w14:paraId="576FC809" w14:textId="77777777" w:rsidR="00920506" w:rsidRPr="009D0F29" w:rsidRDefault="00920506" w:rsidP="00920506">
      <w:pPr>
        <w:numPr>
          <w:ilvl w:val="12"/>
          <w:numId w:val="0"/>
        </w:numPr>
        <w:tabs>
          <w:tab w:val="left" w:pos="360"/>
        </w:tabs>
        <w:ind w:right="-2"/>
        <w:rPr>
          <w:b/>
          <w:lang w:val="fi-FI"/>
        </w:rPr>
      </w:pPr>
      <w:r w:rsidRPr="009D0F29">
        <w:rPr>
          <w:b/>
          <w:lang w:val="fi-FI"/>
        </w:rPr>
        <w:t>Mitä TEPADINA sisältää</w:t>
      </w:r>
    </w:p>
    <w:p w14:paraId="7659DBDB" w14:textId="77777777" w:rsidR="00920506" w:rsidRPr="00C90DE8" w:rsidRDefault="00920506" w:rsidP="00920506">
      <w:pPr>
        <w:tabs>
          <w:tab w:val="left" w:pos="426"/>
        </w:tabs>
        <w:jc w:val="both"/>
        <w:rPr>
          <w:lang w:val="fi-FI" w:eastAsia="en-US"/>
        </w:rPr>
      </w:pPr>
      <w:r w:rsidRPr="00C90DE8">
        <w:rPr>
          <w:lang w:val="fi-FI" w:eastAsia="en-US"/>
        </w:rPr>
        <w:t>Vaikuttava aine on tiotepa.</w:t>
      </w:r>
    </w:p>
    <w:p w14:paraId="7054518C" w14:textId="3F2ADD6D" w:rsidR="00920506" w:rsidRPr="00C90DE8" w:rsidRDefault="00920506" w:rsidP="00920506">
      <w:pPr>
        <w:tabs>
          <w:tab w:val="left" w:pos="426"/>
        </w:tabs>
        <w:jc w:val="both"/>
        <w:rPr>
          <w:strike/>
          <w:lang w:val="fi-FI" w:eastAsia="en-US"/>
        </w:rPr>
      </w:pPr>
      <w:r w:rsidRPr="00C90DE8">
        <w:rPr>
          <w:lang w:val="fi-FI" w:eastAsia="en-US"/>
        </w:rPr>
        <w:t xml:space="preserve">Yksi pussi sisältää </w:t>
      </w:r>
      <w:r w:rsidR="00681268">
        <w:rPr>
          <w:lang w:val="fi-FI" w:eastAsia="en-US"/>
        </w:rPr>
        <w:t>2</w:t>
      </w:r>
      <w:r w:rsidRPr="00C90DE8">
        <w:rPr>
          <w:lang w:val="fi-FI" w:eastAsia="en-US"/>
        </w:rPr>
        <w:t>00 mg tiotepaa.</w:t>
      </w:r>
    </w:p>
    <w:p w14:paraId="6DC964C3" w14:textId="77777777" w:rsidR="00920506" w:rsidRPr="00C90DE8" w:rsidRDefault="00920506" w:rsidP="00920506">
      <w:pPr>
        <w:tabs>
          <w:tab w:val="left" w:pos="426"/>
        </w:tabs>
        <w:jc w:val="both"/>
        <w:rPr>
          <w:strike/>
          <w:lang w:val="fi-FI" w:eastAsia="en-US"/>
        </w:rPr>
      </w:pPr>
      <w:r w:rsidRPr="00C90DE8">
        <w:rPr>
          <w:lang w:val="fi-FI" w:eastAsia="en-US"/>
        </w:rPr>
        <w:t>Käyttövalmiiksi sekoittamisen jälkeen yksi millilitra liuosta sisältää 1 mg tiotepaa.</w:t>
      </w:r>
    </w:p>
    <w:p w14:paraId="622B853F" w14:textId="77777777" w:rsidR="00920506" w:rsidRPr="00C90DE8" w:rsidRDefault="00920506" w:rsidP="00920506">
      <w:pPr>
        <w:numPr>
          <w:ilvl w:val="12"/>
          <w:numId w:val="0"/>
        </w:numPr>
        <w:tabs>
          <w:tab w:val="left" w:pos="360"/>
          <w:tab w:val="left" w:pos="567"/>
        </w:tabs>
        <w:ind w:right="-2"/>
        <w:rPr>
          <w:lang w:val="fi-FI" w:eastAsia="en-US"/>
        </w:rPr>
      </w:pPr>
    </w:p>
    <w:p w14:paraId="3AA3BE32" w14:textId="77777777" w:rsidR="00920506" w:rsidRDefault="00920506" w:rsidP="00920506">
      <w:pPr>
        <w:tabs>
          <w:tab w:val="left" w:pos="426"/>
        </w:tabs>
        <w:rPr>
          <w:lang w:val="fi-FI" w:eastAsia="en-US"/>
        </w:rPr>
      </w:pPr>
      <w:r w:rsidRPr="00C90DE8">
        <w:rPr>
          <w:lang w:val="fi-FI" w:eastAsia="en-US"/>
        </w:rPr>
        <w:t xml:space="preserve">- </w:t>
      </w:r>
      <w:r w:rsidRPr="00C90DE8">
        <w:rPr>
          <w:lang w:val="fi-FI" w:eastAsia="en-US"/>
        </w:rPr>
        <w:tab/>
        <w:t xml:space="preserve">Muut ainesosat ovat natriumkloridi ja </w:t>
      </w:r>
      <w:r>
        <w:rPr>
          <w:lang w:val="fi-FI" w:eastAsia="en-US"/>
        </w:rPr>
        <w:t>injektionesteisiin käytettävä vesi</w:t>
      </w:r>
      <w:r w:rsidRPr="00C90DE8">
        <w:rPr>
          <w:lang w:val="fi-FI" w:eastAsia="en-US"/>
        </w:rPr>
        <w:t xml:space="preserve"> (ks. </w:t>
      </w:r>
      <w:r>
        <w:rPr>
          <w:lang w:val="fi-FI" w:eastAsia="en-US"/>
        </w:rPr>
        <w:t>kohta </w:t>
      </w:r>
      <w:r w:rsidRPr="00C90DE8">
        <w:rPr>
          <w:lang w:val="fi-FI" w:eastAsia="en-US"/>
        </w:rPr>
        <w:t>2 “TEPADINA sisältää natriumia”).</w:t>
      </w:r>
    </w:p>
    <w:p w14:paraId="36C444C1" w14:textId="77777777" w:rsidR="00920506" w:rsidRPr="008F05E8" w:rsidRDefault="00920506" w:rsidP="008F05E8">
      <w:pPr>
        <w:pStyle w:val="Data"/>
        <w:rPr>
          <w:lang w:val="fi-FI" w:eastAsia="en-US"/>
        </w:rPr>
      </w:pPr>
    </w:p>
    <w:p w14:paraId="228E699F" w14:textId="77777777" w:rsidR="00920506" w:rsidRPr="00C90DE8" w:rsidRDefault="00920506" w:rsidP="00920506">
      <w:pPr>
        <w:numPr>
          <w:ilvl w:val="12"/>
          <w:numId w:val="0"/>
        </w:numPr>
        <w:tabs>
          <w:tab w:val="left" w:pos="360"/>
        </w:tabs>
        <w:ind w:right="-2"/>
        <w:rPr>
          <w:b/>
          <w:szCs w:val="24"/>
          <w:lang w:val="fi-FI"/>
        </w:rPr>
      </w:pPr>
      <w:r w:rsidRPr="00C90DE8">
        <w:rPr>
          <w:b/>
          <w:szCs w:val="24"/>
          <w:lang w:val="fi-FI"/>
        </w:rPr>
        <w:t>Lääkevalmisteen kuvaus ja pakkauskoko</w:t>
      </w:r>
    </w:p>
    <w:p w14:paraId="4C76B381" w14:textId="6B87C697" w:rsidR="00920506" w:rsidRPr="00C90DE8" w:rsidRDefault="00920506" w:rsidP="00920506">
      <w:pPr>
        <w:numPr>
          <w:ilvl w:val="12"/>
          <w:numId w:val="0"/>
        </w:numPr>
        <w:tabs>
          <w:tab w:val="left" w:pos="360"/>
          <w:tab w:val="left" w:pos="567"/>
        </w:tabs>
        <w:ind w:right="-2"/>
        <w:jc w:val="both"/>
        <w:rPr>
          <w:lang w:val="fi-FI" w:eastAsia="en-US"/>
        </w:rPr>
      </w:pPr>
      <w:r w:rsidRPr="00C90DE8">
        <w:rPr>
          <w:lang w:val="fi-FI" w:eastAsia="en-US"/>
        </w:rPr>
        <w:t>TEPADINA on kaksilokeroinen pussi, joka sis</w:t>
      </w:r>
      <w:r>
        <w:rPr>
          <w:lang w:val="fi-FI" w:eastAsia="en-US"/>
        </w:rPr>
        <w:t>ä</w:t>
      </w:r>
      <w:r w:rsidRPr="00C90DE8">
        <w:rPr>
          <w:lang w:val="fi-FI" w:eastAsia="en-US"/>
        </w:rPr>
        <w:t xml:space="preserve">ltää </w:t>
      </w:r>
      <w:r w:rsidR="00681268">
        <w:rPr>
          <w:lang w:val="fi-FI" w:eastAsia="en-US"/>
        </w:rPr>
        <w:t>2</w:t>
      </w:r>
      <w:r w:rsidRPr="00C90DE8">
        <w:rPr>
          <w:lang w:val="fi-FI" w:eastAsia="en-US"/>
        </w:rPr>
        <w:t xml:space="preserve">00 mg tiotepaa ja </w:t>
      </w:r>
      <w:r w:rsidR="00681268">
        <w:rPr>
          <w:lang w:val="fi-FI" w:eastAsia="en-US"/>
        </w:rPr>
        <w:t>2</w:t>
      </w:r>
      <w:r w:rsidRPr="00C90DE8">
        <w:rPr>
          <w:lang w:val="fi-FI" w:eastAsia="en-US"/>
        </w:rPr>
        <w:t>00 ml 0,9 % (9 mg/ml)</w:t>
      </w:r>
      <w:r>
        <w:rPr>
          <w:lang w:val="fi-FI" w:eastAsia="en-US"/>
        </w:rPr>
        <w:t xml:space="preserve"> </w:t>
      </w:r>
      <w:r w:rsidRPr="00C90DE8">
        <w:rPr>
          <w:lang w:val="fi-FI" w:eastAsia="en-US"/>
        </w:rPr>
        <w:t>natriumkloridiliuosta injektiota varten</w:t>
      </w:r>
    </w:p>
    <w:p w14:paraId="00D1454B" w14:textId="77777777" w:rsidR="00920506" w:rsidRPr="00C90DE8" w:rsidRDefault="00920506" w:rsidP="00920506">
      <w:pPr>
        <w:numPr>
          <w:ilvl w:val="12"/>
          <w:numId w:val="0"/>
        </w:numPr>
        <w:tabs>
          <w:tab w:val="left" w:pos="360"/>
          <w:tab w:val="left" w:pos="567"/>
        </w:tabs>
        <w:ind w:right="-2"/>
        <w:jc w:val="both"/>
        <w:rPr>
          <w:lang w:val="fi-FI" w:eastAsia="en-US"/>
        </w:rPr>
      </w:pPr>
      <w:r w:rsidRPr="00C90DE8">
        <w:rPr>
          <w:lang w:val="fi-FI" w:eastAsia="en-US"/>
        </w:rPr>
        <w:t>Käyttövalmiiksi sekoittamisen jälkeen pussi sisältää kirkasta ja väritöntä infuusionestettä.</w:t>
      </w:r>
      <w:r>
        <w:rPr>
          <w:lang w:val="fi-FI" w:eastAsia="en-US"/>
        </w:rPr>
        <w:t xml:space="preserve"> </w:t>
      </w:r>
    </w:p>
    <w:p w14:paraId="775BF129" w14:textId="77777777" w:rsidR="00920506" w:rsidRPr="00C90DE8" w:rsidRDefault="00920506" w:rsidP="00920506">
      <w:pPr>
        <w:numPr>
          <w:ilvl w:val="12"/>
          <w:numId w:val="0"/>
        </w:numPr>
        <w:tabs>
          <w:tab w:val="left" w:pos="360"/>
          <w:tab w:val="left" w:pos="567"/>
        </w:tabs>
        <w:ind w:right="-2"/>
        <w:jc w:val="both"/>
        <w:rPr>
          <w:lang w:val="fi-FI" w:eastAsia="en-US"/>
        </w:rPr>
      </w:pPr>
    </w:p>
    <w:p w14:paraId="1D3FA477" w14:textId="77777777" w:rsidR="00920506" w:rsidRPr="00C90DE8" w:rsidRDefault="00920506" w:rsidP="00920506">
      <w:pPr>
        <w:spacing w:after="143"/>
        <w:rPr>
          <w:lang w:val="fi-FI" w:eastAsia="en-US"/>
        </w:rPr>
      </w:pPr>
      <w:r w:rsidRPr="00C90DE8">
        <w:rPr>
          <w:lang w:val="fi-FI" w:eastAsia="en-US"/>
        </w:rPr>
        <w:t>Jokainen pussi on pakattu alumiinikääreeseen.</w:t>
      </w:r>
      <w:r>
        <w:rPr>
          <w:lang w:val="fi-FI" w:eastAsia="en-US"/>
        </w:rPr>
        <w:t xml:space="preserve"> </w:t>
      </w:r>
    </w:p>
    <w:p w14:paraId="2D951DE8" w14:textId="77777777" w:rsidR="00920506" w:rsidRPr="00C90DE8" w:rsidRDefault="00920506" w:rsidP="00920506">
      <w:pPr>
        <w:numPr>
          <w:ilvl w:val="12"/>
          <w:numId w:val="0"/>
        </w:numPr>
        <w:tabs>
          <w:tab w:val="left" w:pos="360"/>
          <w:tab w:val="left" w:pos="567"/>
        </w:tabs>
        <w:ind w:right="-2"/>
        <w:jc w:val="both"/>
        <w:rPr>
          <w:lang w:val="fi-FI" w:eastAsia="en-US"/>
        </w:rPr>
      </w:pPr>
      <w:r w:rsidRPr="00C90DE8">
        <w:rPr>
          <w:lang w:val="fi-FI" w:eastAsia="en-US"/>
        </w:rPr>
        <w:t>Pakk</w:t>
      </w:r>
      <w:r>
        <w:rPr>
          <w:lang w:val="fi-FI" w:eastAsia="en-US"/>
        </w:rPr>
        <w:t>a</w:t>
      </w:r>
      <w:r w:rsidRPr="00C90DE8">
        <w:rPr>
          <w:lang w:val="fi-FI" w:eastAsia="en-US"/>
        </w:rPr>
        <w:t>uksessa on 1 pussi.</w:t>
      </w:r>
    </w:p>
    <w:p w14:paraId="4CA91B5B" w14:textId="77777777" w:rsidR="00920506" w:rsidRPr="00C90DE8" w:rsidRDefault="00920506" w:rsidP="00920506">
      <w:pPr>
        <w:tabs>
          <w:tab w:val="left" w:pos="360"/>
        </w:tabs>
        <w:rPr>
          <w:szCs w:val="24"/>
          <w:lang w:val="fi-FI"/>
        </w:rPr>
      </w:pPr>
    </w:p>
    <w:p w14:paraId="0E8B563E" w14:textId="77777777" w:rsidR="00920506" w:rsidRPr="00C90DE8" w:rsidRDefault="00920506" w:rsidP="00920506">
      <w:pPr>
        <w:tabs>
          <w:tab w:val="left" w:pos="360"/>
        </w:tabs>
        <w:rPr>
          <w:b/>
          <w:szCs w:val="24"/>
          <w:lang w:val="fi-FI"/>
        </w:rPr>
      </w:pPr>
      <w:r w:rsidRPr="00C90DE8">
        <w:rPr>
          <w:b/>
          <w:szCs w:val="24"/>
          <w:lang w:val="fi-FI"/>
        </w:rPr>
        <w:t>Myyntiluvan haltija ja valmistaja</w:t>
      </w:r>
    </w:p>
    <w:p w14:paraId="12783662" w14:textId="77777777" w:rsidR="00920506" w:rsidRPr="00F53FA4" w:rsidRDefault="00920506" w:rsidP="00920506">
      <w:pPr>
        <w:tabs>
          <w:tab w:val="left" w:pos="360"/>
        </w:tabs>
        <w:rPr>
          <w:szCs w:val="24"/>
          <w:lang w:val="sv-SE"/>
        </w:rPr>
      </w:pPr>
      <w:r w:rsidRPr="00F53FA4">
        <w:rPr>
          <w:szCs w:val="24"/>
          <w:lang w:val="sv-SE"/>
        </w:rPr>
        <w:t>ADIENNE S.r.l. S.U.</w:t>
      </w:r>
    </w:p>
    <w:p w14:paraId="28CB075F" w14:textId="77777777" w:rsidR="00920506" w:rsidRPr="00745F27" w:rsidRDefault="00920506" w:rsidP="00920506">
      <w:pPr>
        <w:tabs>
          <w:tab w:val="left" w:pos="360"/>
        </w:tabs>
        <w:rPr>
          <w:szCs w:val="24"/>
          <w:lang w:val="it-IT"/>
        </w:rPr>
      </w:pPr>
      <w:r w:rsidRPr="00745F27">
        <w:rPr>
          <w:szCs w:val="24"/>
          <w:lang w:val="it-IT"/>
        </w:rPr>
        <w:t>Via Galileo Galilei, 19</w:t>
      </w:r>
    </w:p>
    <w:p w14:paraId="0FE6A314" w14:textId="77777777" w:rsidR="00920506" w:rsidRPr="00745F27" w:rsidRDefault="00920506" w:rsidP="00920506">
      <w:pPr>
        <w:tabs>
          <w:tab w:val="left" w:pos="360"/>
        </w:tabs>
        <w:rPr>
          <w:szCs w:val="24"/>
          <w:lang w:val="it-IT"/>
        </w:rPr>
      </w:pPr>
      <w:r w:rsidRPr="00745F27">
        <w:rPr>
          <w:szCs w:val="24"/>
          <w:lang w:val="it-IT"/>
        </w:rPr>
        <w:t>20867 Caponago (MB) Italia</w:t>
      </w:r>
    </w:p>
    <w:p w14:paraId="1E0AE865" w14:textId="77777777" w:rsidR="00920506" w:rsidRPr="009D77FE" w:rsidRDefault="00920506" w:rsidP="00920506">
      <w:pPr>
        <w:tabs>
          <w:tab w:val="left" w:pos="360"/>
        </w:tabs>
        <w:rPr>
          <w:szCs w:val="24"/>
          <w:lang w:val="en-US"/>
        </w:rPr>
      </w:pPr>
      <w:r w:rsidRPr="007E4425">
        <w:rPr>
          <w:szCs w:val="24"/>
          <w:lang w:val="en-US"/>
        </w:rPr>
        <w:t>Tel: +39 02 40700445</w:t>
      </w:r>
    </w:p>
    <w:p w14:paraId="23823206" w14:textId="77777777" w:rsidR="00920506" w:rsidRPr="00C90DE8" w:rsidRDefault="00920506" w:rsidP="00920506">
      <w:pPr>
        <w:tabs>
          <w:tab w:val="left" w:pos="360"/>
        </w:tabs>
        <w:rPr>
          <w:szCs w:val="24"/>
          <w:lang w:val="fi-FI"/>
        </w:rPr>
      </w:pPr>
      <w:r w:rsidRPr="00C90DE8">
        <w:rPr>
          <w:szCs w:val="24"/>
          <w:lang w:val="fi-FI"/>
        </w:rPr>
        <w:t>adienne@adienne.com</w:t>
      </w:r>
    </w:p>
    <w:p w14:paraId="54C5E705" w14:textId="77777777" w:rsidR="00920506" w:rsidRPr="00C90DE8" w:rsidRDefault="00920506" w:rsidP="00920506">
      <w:pPr>
        <w:suppressAutoHyphens/>
        <w:rPr>
          <w:lang w:val="fi-FI"/>
        </w:rPr>
      </w:pPr>
    </w:p>
    <w:p w14:paraId="473C98A9" w14:textId="77777777" w:rsidR="00920506" w:rsidRPr="00C90DE8" w:rsidRDefault="00920506" w:rsidP="00920506">
      <w:pPr>
        <w:suppressAutoHyphens/>
        <w:rPr>
          <w:lang w:val="fi-FI"/>
        </w:rPr>
      </w:pPr>
      <w:r w:rsidRPr="00C90DE8">
        <w:rPr>
          <w:lang w:val="fi-FI"/>
        </w:rPr>
        <w:t>Lisätietoja tästä lääkevalmisteesta antaa myyntiluvan haltijan paikallinen edustaja:</w:t>
      </w:r>
    </w:p>
    <w:p w14:paraId="7AB9702B" w14:textId="77777777" w:rsidR="00920506" w:rsidRPr="009D0F29" w:rsidRDefault="00920506" w:rsidP="00920506">
      <w:pPr>
        <w:rPr>
          <w:lang w:val="fi-FI"/>
        </w:rPr>
      </w:pPr>
    </w:p>
    <w:p w14:paraId="37112D97" w14:textId="77777777" w:rsidR="00920506" w:rsidRPr="009D0F29" w:rsidRDefault="00920506" w:rsidP="00920506">
      <w:pPr>
        <w:rPr>
          <w:lang w:val="fi-FI" w:eastAsia="x-none"/>
        </w:rPr>
      </w:pPr>
    </w:p>
    <w:p w14:paraId="290EB906" w14:textId="77777777" w:rsidR="00920506" w:rsidRPr="009D0F29" w:rsidRDefault="00920506" w:rsidP="00920506">
      <w:pPr>
        <w:rPr>
          <w:lang w:val="fi-FI"/>
        </w:rPr>
      </w:pPr>
    </w:p>
    <w:tbl>
      <w:tblPr>
        <w:tblW w:w="9360" w:type="dxa"/>
        <w:tblInd w:w="-34" w:type="dxa"/>
        <w:tblLayout w:type="fixed"/>
        <w:tblLook w:val="04A0" w:firstRow="1" w:lastRow="0" w:firstColumn="1" w:lastColumn="0" w:noHBand="0" w:noVBand="1"/>
      </w:tblPr>
      <w:tblGrid>
        <w:gridCol w:w="34"/>
        <w:gridCol w:w="4646"/>
        <w:gridCol w:w="4680"/>
      </w:tblGrid>
      <w:tr w:rsidR="00920506" w:rsidRPr="00F53FA4" w14:paraId="0BFAD78D" w14:textId="77777777" w:rsidTr="007E4425">
        <w:trPr>
          <w:gridBefore w:val="1"/>
          <w:wBefore w:w="34" w:type="dxa"/>
        </w:trPr>
        <w:tc>
          <w:tcPr>
            <w:tcW w:w="4644" w:type="dxa"/>
          </w:tcPr>
          <w:p w14:paraId="34DCD360" w14:textId="77777777" w:rsidR="00920506" w:rsidRPr="00F53FA4" w:rsidRDefault="00920506" w:rsidP="007E4425">
            <w:pPr>
              <w:rPr>
                <w:rFonts w:eastAsia="Times New Roman"/>
                <w:lang w:val="en-US" w:eastAsia="en-US"/>
              </w:rPr>
            </w:pPr>
            <w:proofErr w:type="spellStart"/>
            <w:r w:rsidRPr="00F53FA4">
              <w:rPr>
                <w:rFonts w:eastAsia="Times New Roman"/>
                <w:b/>
                <w:lang w:val="en-US" w:eastAsia="it-IT"/>
              </w:rPr>
              <w:t>België</w:t>
            </w:r>
            <w:proofErr w:type="spellEnd"/>
            <w:r w:rsidRPr="00F53FA4">
              <w:rPr>
                <w:rFonts w:eastAsia="Times New Roman"/>
                <w:b/>
                <w:lang w:val="en-US" w:eastAsia="it-IT"/>
              </w:rPr>
              <w:t>/Belgique/</w:t>
            </w:r>
            <w:proofErr w:type="spellStart"/>
            <w:r w:rsidRPr="00F53FA4">
              <w:rPr>
                <w:rFonts w:eastAsia="Times New Roman"/>
                <w:b/>
                <w:lang w:val="en-US" w:eastAsia="it-IT"/>
              </w:rPr>
              <w:t>Belgien</w:t>
            </w:r>
            <w:proofErr w:type="spellEnd"/>
          </w:p>
          <w:p w14:paraId="16A5EC8F" w14:textId="77777777" w:rsidR="00920506" w:rsidRPr="00F53FA4" w:rsidRDefault="00920506" w:rsidP="007E4425">
            <w:pPr>
              <w:tabs>
                <w:tab w:val="left" w:pos="567"/>
              </w:tabs>
              <w:ind w:right="34"/>
              <w:rPr>
                <w:rFonts w:eastAsia="Times New Roman"/>
                <w:lang w:val="en-US" w:eastAsia="it-IT"/>
              </w:rPr>
            </w:pPr>
            <w:proofErr w:type="gramStart"/>
            <w:r w:rsidRPr="00F53FA4">
              <w:rPr>
                <w:rFonts w:eastAsia="Times New Roman"/>
                <w:lang w:val="en-US" w:eastAsia="it-IT"/>
              </w:rPr>
              <w:t xml:space="preserve">Accord Healthcare </w:t>
            </w:r>
            <w:proofErr w:type="spellStart"/>
            <w:r w:rsidRPr="00F53FA4">
              <w:rPr>
                <w:rFonts w:eastAsia="Times New Roman"/>
                <w:lang w:val="en-US" w:eastAsia="it-IT"/>
              </w:rPr>
              <w:t>bv</w:t>
            </w:r>
            <w:proofErr w:type="spellEnd"/>
            <w:proofErr w:type="gramEnd"/>
          </w:p>
          <w:p w14:paraId="7670E5E4" w14:textId="77777777" w:rsidR="00920506" w:rsidRPr="00C90DE8" w:rsidRDefault="00920506" w:rsidP="007E4425">
            <w:pPr>
              <w:tabs>
                <w:tab w:val="left" w:pos="567"/>
              </w:tabs>
              <w:ind w:right="34"/>
              <w:rPr>
                <w:rFonts w:eastAsia="Times New Roman"/>
                <w:lang w:val="fi-FI" w:eastAsia="en-US"/>
              </w:rPr>
            </w:pPr>
            <w:r w:rsidRPr="00C90DE8">
              <w:rPr>
                <w:rFonts w:eastAsia="Times New Roman"/>
                <w:lang w:val="fi-FI" w:eastAsia="it-IT"/>
              </w:rPr>
              <w:t>Tèl/Tel: +32 51 79 40 12</w:t>
            </w:r>
          </w:p>
        </w:tc>
        <w:tc>
          <w:tcPr>
            <w:tcW w:w="4678" w:type="dxa"/>
          </w:tcPr>
          <w:p w14:paraId="643041A7" w14:textId="77777777" w:rsidR="00920506" w:rsidRPr="00F53FA4" w:rsidRDefault="00920506" w:rsidP="007E4425">
            <w:pPr>
              <w:rPr>
                <w:rFonts w:eastAsia="Times New Roman"/>
                <w:szCs w:val="20"/>
                <w:lang w:val="en-US" w:eastAsia="it-IT"/>
              </w:rPr>
            </w:pPr>
            <w:r w:rsidRPr="00F53FA4">
              <w:rPr>
                <w:rFonts w:eastAsia="Times New Roman"/>
                <w:b/>
                <w:szCs w:val="20"/>
                <w:lang w:val="en-US" w:eastAsia="it-IT"/>
              </w:rPr>
              <w:t>Lietuva</w:t>
            </w:r>
          </w:p>
          <w:p w14:paraId="2A539E2D" w14:textId="77777777" w:rsidR="00920506" w:rsidRPr="00F53FA4" w:rsidRDefault="00920506" w:rsidP="007E4425">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64E7FD83" w14:textId="77777777" w:rsidR="00920506" w:rsidRPr="00F53FA4" w:rsidRDefault="00920506" w:rsidP="007E4425">
            <w:pPr>
              <w:ind w:right="34"/>
              <w:rPr>
                <w:rFonts w:eastAsia="Times New Roman"/>
                <w:b/>
                <w:lang w:val="en-US" w:eastAsia="it-IT"/>
              </w:rPr>
            </w:pPr>
            <w:r w:rsidRPr="00F53FA4">
              <w:rPr>
                <w:rFonts w:eastAsia="Times New Roman"/>
                <w:lang w:val="en-US" w:eastAsia="it-IT"/>
              </w:rPr>
              <w:t>Tel: +46 8 624 00 25</w:t>
            </w:r>
          </w:p>
          <w:p w14:paraId="32F56A46" w14:textId="77777777" w:rsidR="00920506" w:rsidRPr="00F53FA4" w:rsidRDefault="00920506" w:rsidP="007E4425">
            <w:pPr>
              <w:ind w:right="34"/>
              <w:rPr>
                <w:rFonts w:eastAsia="Times New Roman"/>
                <w:lang w:val="en-US" w:eastAsia="en-US"/>
              </w:rPr>
            </w:pPr>
          </w:p>
        </w:tc>
      </w:tr>
      <w:tr w:rsidR="00920506" w:rsidRPr="00C90DE8" w14:paraId="32F4206D" w14:textId="77777777" w:rsidTr="007E4425">
        <w:trPr>
          <w:gridBefore w:val="1"/>
          <w:wBefore w:w="34" w:type="dxa"/>
        </w:trPr>
        <w:tc>
          <w:tcPr>
            <w:tcW w:w="4644" w:type="dxa"/>
          </w:tcPr>
          <w:p w14:paraId="312BE0B7" w14:textId="77777777" w:rsidR="00920506" w:rsidRPr="00F53FA4" w:rsidRDefault="00920506" w:rsidP="007E4425">
            <w:pPr>
              <w:autoSpaceDE w:val="0"/>
              <w:autoSpaceDN w:val="0"/>
              <w:adjustRightInd w:val="0"/>
              <w:rPr>
                <w:rFonts w:eastAsia="Times New Roman"/>
                <w:b/>
                <w:bCs/>
                <w:lang w:val="en-US" w:eastAsia="en-US"/>
              </w:rPr>
            </w:pPr>
            <w:r w:rsidRPr="00C90DE8">
              <w:rPr>
                <w:rFonts w:eastAsia="Times New Roman"/>
                <w:b/>
                <w:bCs/>
                <w:lang w:val="fi-FI" w:eastAsia="it-IT"/>
              </w:rPr>
              <w:t>България</w:t>
            </w:r>
          </w:p>
          <w:p w14:paraId="7B589190"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FD52D4A" w14:textId="77777777" w:rsidR="00920506" w:rsidRPr="00C90DE8" w:rsidRDefault="00920506" w:rsidP="007E4425">
            <w:pPr>
              <w:tabs>
                <w:tab w:val="left" w:pos="-720"/>
                <w:tab w:val="left" w:pos="567"/>
              </w:tabs>
              <w:suppressAutoHyphens/>
              <w:rPr>
                <w:rFonts w:eastAsia="Times New Roman"/>
                <w:lang w:val="fi-FI" w:eastAsia="en-US"/>
              </w:rPr>
            </w:pPr>
            <w:r w:rsidRPr="00C90DE8">
              <w:rPr>
                <w:rFonts w:eastAsia="Times New Roman"/>
                <w:lang w:val="fi-FI" w:eastAsia="it-IT"/>
              </w:rPr>
              <w:t>Teл.: +48 22 577 28 00</w:t>
            </w:r>
          </w:p>
        </w:tc>
        <w:tc>
          <w:tcPr>
            <w:tcW w:w="4678" w:type="dxa"/>
          </w:tcPr>
          <w:p w14:paraId="0037199F" w14:textId="77777777" w:rsidR="00920506" w:rsidRPr="00C90DE8" w:rsidRDefault="00920506" w:rsidP="007E4425">
            <w:pPr>
              <w:rPr>
                <w:rFonts w:eastAsia="Times New Roman"/>
                <w:lang w:val="fi-FI" w:eastAsia="en-US"/>
              </w:rPr>
            </w:pPr>
            <w:r w:rsidRPr="00C90DE8">
              <w:rPr>
                <w:rFonts w:eastAsia="Times New Roman"/>
                <w:b/>
                <w:lang w:val="fi-FI" w:eastAsia="it-IT"/>
              </w:rPr>
              <w:t>Luxembourg/Luxemburg</w:t>
            </w:r>
          </w:p>
          <w:p w14:paraId="5CDEA2E8" w14:textId="77777777" w:rsidR="00920506" w:rsidRPr="00C90DE8" w:rsidRDefault="00920506" w:rsidP="007E4425">
            <w:pPr>
              <w:rPr>
                <w:rFonts w:eastAsia="Times New Roman"/>
                <w:lang w:val="fi-FI" w:eastAsia="it-IT"/>
              </w:rPr>
            </w:pPr>
            <w:r w:rsidRPr="00C90DE8">
              <w:rPr>
                <w:rFonts w:eastAsia="Times New Roman"/>
                <w:lang w:val="fi-FI" w:eastAsia="it-IT"/>
              </w:rPr>
              <w:t>Accord Healthcare bv</w:t>
            </w:r>
          </w:p>
          <w:p w14:paraId="641C7652" w14:textId="77777777" w:rsidR="00920506" w:rsidRPr="00C90DE8" w:rsidRDefault="00920506" w:rsidP="007E4425">
            <w:pPr>
              <w:tabs>
                <w:tab w:val="left" w:pos="-720"/>
                <w:tab w:val="left" w:pos="567"/>
              </w:tabs>
              <w:suppressAutoHyphens/>
              <w:rPr>
                <w:rFonts w:eastAsia="Times New Roman"/>
                <w:lang w:val="fi-FI" w:eastAsia="en-US"/>
              </w:rPr>
            </w:pPr>
            <w:r w:rsidRPr="00C90DE8">
              <w:rPr>
                <w:rFonts w:eastAsia="Times New Roman"/>
                <w:lang w:val="fi-FI" w:eastAsia="it-IT"/>
              </w:rPr>
              <w:t>Tèl/Tel: +32 51 79 40 12</w:t>
            </w:r>
          </w:p>
        </w:tc>
      </w:tr>
      <w:tr w:rsidR="00920506" w:rsidRPr="00C90DE8" w14:paraId="25C6FFD6" w14:textId="77777777" w:rsidTr="007E4425">
        <w:trPr>
          <w:gridBefore w:val="1"/>
          <w:wBefore w:w="34" w:type="dxa"/>
          <w:trHeight w:hRule="exact" w:val="1144"/>
        </w:trPr>
        <w:tc>
          <w:tcPr>
            <w:tcW w:w="4644" w:type="dxa"/>
          </w:tcPr>
          <w:p w14:paraId="5A8CBA02" w14:textId="77777777" w:rsidR="00920506" w:rsidRPr="00F53FA4" w:rsidRDefault="00920506" w:rsidP="007E4425">
            <w:pPr>
              <w:tabs>
                <w:tab w:val="left" w:pos="-720"/>
              </w:tabs>
              <w:suppressAutoHyphens/>
              <w:rPr>
                <w:rFonts w:eastAsia="Times New Roman"/>
                <w:b/>
                <w:lang w:val="en-US" w:eastAsia="it-IT"/>
              </w:rPr>
            </w:pPr>
          </w:p>
          <w:p w14:paraId="63C8B258" w14:textId="77777777" w:rsidR="00920506" w:rsidRPr="00F53FA4" w:rsidRDefault="00920506" w:rsidP="007E4425">
            <w:pPr>
              <w:tabs>
                <w:tab w:val="left" w:pos="-720"/>
              </w:tabs>
              <w:suppressAutoHyphens/>
              <w:rPr>
                <w:rFonts w:eastAsia="Times New Roman"/>
                <w:lang w:val="en-US" w:eastAsia="en-US"/>
              </w:rPr>
            </w:pPr>
            <w:proofErr w:type="spellStart"/>
            <w:r w:rsidRPr="00F53FA4">
              <w:rPr>
                <w:rFonts w:eastAsia="Times New Roman"/>
                <w:b/>
                <w:lang w:val="en-US" w:eastAsia="it-IT"/>
              </w:rPr>
              <w:t>Česká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256ECF15" w14:textId="77777777" w:rsidR="00920506" w:rsidRPr="00F53FA4" w:rsidRDefault="00920506" w:rsidP="007E4425">
            <w:pPr>
              <w:tabs>
                <w:tab w:val="left" w:pos="-720"/>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270B2ECC"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lang w:val="en-US" w:eastAsia="it-IT"/>
              </w:rPr>
              <w:t>Tel: +48 22 577 28 00</w:t>
            </w:r>
          </w:p>
        </w:tc>
        <w:tc>
          <w:tcPr>
            <w:tcW w:w="4678" w:type="dxa"/>
          </w:tcPr>
          <w:p w14:paraId="730F1D9A" w14:textId="77777777" w:rsidR="00920506" w:rsidRPr="00F53FA4" w:rsidRDefault="00920506" w:rsidP="007E4425">
            <w:pPr>
              <w:rPr>
                <w:rFonts w:eastAsia="Times New Roman"/>
                <w:b/>
                <w:lang w:val="en-US" w:eastAsia="it-IT"/>
              </w:rPr>
            </w:pPr>
          </w:p>
          <w:p w14:paraId="25EF8074" w14:textId="77777777" w:rsidR="00920506" w:rsidRPr="00F53FA4" w:rsidRDefault="00920506" w:rsidP="007E4425">
            <w:pPr>
              <w:rPr>
                <w:rFonts w:eastAsia="Times New Roman"/>
                <w:b/>
                <w:lang w:val="en-US" w:eastAsia="en-US"/>
              </w:rPr>
            </w:pPr>
            <w:proofErr w:type="spellStart"/>
            <w:r w:rsidRPr="00F53FA4">
              <w:rPr>
                <w:rFonts w:eastAsia="Times New Roman"/>
                <w:b/>
                <w:lang w:val="en-US" w:eastAsia="it-IT"/>
              </w:rPr>
              <w:t>Magyarország</w:t>
            </w:r>
            <w:proofErr w:type="spellEnd"/>
          </w:p>
          <w:p w14:paraId="701F9E01" w14:textId="77777777" w:rsidR="00920506" w:rsidRPr="00F53FA4" w:rsidRDefault="00920506" w:rsidP="007E4425">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7FD9197" w14:textId="77777777" w:rsidR="00920506" w:rsidRPr="00C90DE8" w:rsidRDefault="00920506" w:rsidP="007E4425">
            <w:pPr>
              <w:tabs>
                <w:tab w:val="left" w:pos="567"/>
              </w:tabs>
              <w:rPr>
                <w:rFonts w:eastAsia="Times New Roman"/>
                <w:lang w:val="fi-FI" w:eastAsia="en-US"/>
              </w:rPr>
            </w:pPr>
            <w:r w:rsidRPr="00C90DE8">
              <w:rPr>
                <w:rFonts w:eastAsia="Times New Roman"/>
                <w:lang w:val="fi-FI" w:eastAsia="it-IT"/>
              </w:rPr>
              <w:t>Tel.: +48 22 577 28 00</w:t>
            </w:r>
          </w:p>
        </w:tc>
      </w:tr>
      <w:tr w:rsidR="00920506" w:rsidRPr="00F53FA4" w14:paraId="774F79AB" w14:textId="77777777" w:rsidTr="007E4425">
        <w:trPr>
          <w:gridBefore w:val="1"/>
          <w:wBefore w:w="34" w:type="dxa"/>
        </w:trPr>
        <w:tc>
          <w:tcPr>
            <w:tcW w:w="4644" w:type="dxa"/>
          </w:tcPr>
          <w:p w14:paraId="5E516E23" w14:textId="77777777" w:rsidR="00920506" w:rsidRPr="00F53FA4" w:rsidRDefault="00920506" w:rsidP="007E4425">
            <w:pPr>
              <w:rPr>
                <w:rFonts w:eastAsia="Times New Roman"/>
                <w:szCs w:val="20"/>
                <w:lang w:val="en-US" w:eastAsia="it-IT"/>
              </w:rPr>
            </w:pPr>
            <w:r w:rsidRPr="00F53FA4">
              <w:rPr>
                <w:rFonts w:eastAsia="Times New Roman"/>
                <w:b/>
                <w:szCs w:val="20"/>
                <w:lang w:val="en-US" w:eastAsia="it-IT"/>
              </w:rPr>
              <w:t>Danmark</w:t>
            </w:r>
          </w:p>
          <w:p w14:paraId="74FB13CC"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5F336634" w14:textId="55E485E2" w:rsidR="00920506" w:rsidRPr="00F53FA4" w:rsidRDefault="00920506" w:rsidP="007E4425">
            <w:pPr>
              <w:rPr>
                <w:rFonts w:eastAsia="Times New Roman"/>
                <w:lang w:val="en-US" w:eastAsia="it-IT"/>
              </w:rPr>
            </w:pPr>
            <w:proofErr w:type="spellStart"/>
            <w:r w:rsidRPr="00F53FA4">
              <w:rPr>
                <w:rFonts w:eastAsia="Times New Roman"/>
                <w:lang w:val="en-US" w:eastAsia="it-IT"/>
              </w:rPr>
              <w:t>Tlf</w:t>
            </w:r>
            <w:proofErr w:type="spellEnd"/>
            <w:ins w:id="27" w:author="Author" w:date="2025-07-16T14:33:00Z" w16du:dateUtc="2025-07-16T12:33:00Z">
              <w:r w:rsidR="0065139A">
                <w:rPr>
                  <w:rFonts w:eastAsia="Times New Roman"/>
                  <w:lang w:val="en-US" w:eastAsia="it-IT"/>
                </w:rPr>
                <w:t>.</w:t>
              </w:r>
            </w:ins>
            <w:r w:rsidRPr="00F53FA4">
              <w:rPr>
                <w:rFonts w:eastAsia="Times New Roman"/>
                <w:lang w:val="en-US" w:eastAsia="it-IT"/>
              </w:rPr>
              <w:t>: + 46 8 624 00 25</w:t>
            </w:r>
          </w:p>
          <w:p w14:paraId="51E4C4B6" w14:textId="77777777" w:rsidR="00920506" w:rsidRPr="00F53FA4" w:rsidRDefault="00920506" w:rsidP="007E4425">
            <w:pPr>
              <w:ind w:right="34"/>
              <w:rPr>
                <w:rFonts w:eastAsia="Times New Roman"/>
                <w:lang w:val="en-US" w:eastAsia="en-US"/>
              </w:rPr>
            </w:pPr>
          </w:p>
        </w:tc>
        <w:tc>
          <w:tcPr>
            <w:tcW w:w="4678" w:type="dxa"/>
          </w:tcPr>
          <w:p w14:paraId="505B6291" w14:textId="77777777" w:rsidR="00920506" w:rsidRPr="00F53FA4" w:rsidRDefault="00920506" w:rsidP="007E4425">
            <w:pPr>
              <w:tabs>
                <w:tab w:val="left" w:pos="-720"/>
                <w:tab w:val="left" w:pos="4536"/>
              </w:tabs>
              <w:suppressAutoHyphens/>
              <w:rPr>
                <w:rFonts w:eastAsia="Times New Roman"/>
                <w:b/>
                <w:lang w:val="en-US" w:eastAsia="en-US"/>
              </w:rPr>
            </w:pPr>
            <w:r w:rsidRPr="00F53FA4">
              <w:rPr>
                <w:rFonts w:eastAsia="Times New Roman"/>
                <w:b/>
                <w:lang w:val="en-US" w:eastAsia="it-IT"/>
              </w:rPr>
              <w:t>Malta</w:t>
            </w:r>
          </w:p>
          <w:p w14:paraId="5CE13675" w14:textId="77777777" w:rsidR="00920506" w:rsidRPr="00F53FA4" w:rsidRDefault="00920506" w:rsidP="007E4425">
            <w:pPr>
              <w:rPr>
                <w:rFonts w:eastAsia="Times New Roman"/>
                <w:lang w:val="en-US" w:eastAsia="it-IT"/>
              </w:rPr>
            </w:pPr>
            <w:r w:rsidRPr="00F53FA4">
              <w:rPr>
                <w:rFonts w:eastAsia="Times New Roman"/>
                <w:lang w:val="en-US" w:eastAsia="it-IT"/>
              </w:rPr>
              <w:t>Accord Healthcare Ireland Ltd</w:t>
            </w:r>
          </w:p>
          <w:p w14:paraId="46F301EB" w14:textId="77777777" w:rsidR="00920506" w:rsidRPr="00F53FA4" w:rsidRDefault="00920506" w:rsidP="007E4425">
            <w:pPr>
              <w:ind w:right="34"/>
              <w:rPr>
                <w:rFonts w:eastAsia="Times New Roman"/>
                <w:lang w:val="en-US" w:eastAsia="en-US"/>
              </w:rPr>
            </w:pPr>
            <w:r w:rsidRPr="00F53FA4">
              <w:rPr>
                <w:rFonts w:eastAsia="Times New Roman"/>
                <w:lang w:val="en-US" w:eastAsia="it-IT"/>
              </w:rPr>
              <w:t>Tel: +44 (0) 208 901 3370</w:t>
            </w:r>
          </w:p>
          <w:p w14:paraId="739D5EEC" w14:textId="77777777" w:rsidR="00920506" w:rsidRPr="00F53FA4" w:rsidRDefault="00920506" w:rsidP="007E4425">
            <w:pPr>
              <w:ind w:right="34"/>
              <w:rPr>
                <w:rFonts w:eastAsia="Times New Roman"/>
                <w:lang w:val="en-US" w:eastAsia="en-US"/>
              </w:rPr>
            </w:pPr>
          </w:p>
        </w:tc>
      </w:tr>
      <w:tr w:rsidR="00920506" w:rsidRPr="00C90DE8" w14:paraId="044C5E37" w14:textId="77777777" w:rsidTr="007E4425">
        <w:trPr>
          <w:gridBefore w:val="1"/>
          <w:wBefore w:w="34" w:type="dxa"/>
        </w:trPr>
        <w:tc>
          <w:tcPr>
            <w:tcW w:w="4644" w:type="dxa"/>
          </w:tcPr>
          <w:p w14:paraId="3EFB91BA" w14:textId="77777777" w:rsidR="00920506" w:rsidRPr="00F53FA4" w:rsidRDefault="00920506" w:rsidP="007E4425">
            <w:pPr>
              <w:rPr>
                <w:rFonts w:eastAsia="Times New Roman"/>
                <w:lang w:val="en-US" w:eastAsia="en-US"/>
              </w:rPr>
            </w:pPr>
            <w:r w:rsidRPr="00F53FA4">
              <w:rPr>
                <w:rFonts w:eastAsia="Times New Roman"/>
                <w:b/>
                <w:lang w:val="en-US" w:eastAsia="it-IT"/>
              </w:rPr>
              <w:t>Deutschland</w:t>
            </w:r>
          </w:p>
          <w:p w14:paraId="5412691B" w14:textId="77777777" w:rsidR="00920506" w:rsidRPr="00F53FA4" w:rsidRDefault="00920506" w:rsidP="007E4425">
            <w:pPr>
              <w:tabs>
                <w:tab w:val="left" w:pos="360"/>
              </w:tabs>
              <w:rPr>
                <w:rFonts w:eastAsia="Times New Roman"/>
                <w:lang w:val="en-US" w:eastAsia="it-IT"/>
              </w:rPr>
            </w:pPr>
            <w:r w:rsidRPr="00F53FA4">
              <w:rPr>
                <w:rFonts w:eastAsia="Times New Roman"/>
                <w:lang w:val="en-US" w:eastAsia="it-IT"/>
              </w:rPr>
              <w:t>Accord Healthcare GmbH</w:t>
            </w:r>
          </w:p>
          <w:p w14:paraId="61571729"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lang w:val="en-US" w:eastAsia="it-IT"/>
              </w:rPr>
              <w:t>Tel: +49 89 700 9951 0</w:t>
            </w:r>
          </w:p>
        </w:tc>
        <w:tc>
          <w:tcPr>
            <w:tcW w:w="4678" w:type="dxa"/>
          </w:tcPr>
          <w:p w14:paraId="65205E61" w14:textId="77777777" w:rsidR="00920506" w:rsidRPr="00F53FA4" w:rsidRDefault="00920506" w:rsidP="007E4425">
            <w:pPr>
              <w:suppressAutoHyphens/>
              <w:rPr>
                <w:rFonts w:eastAsia="Times New Roman"/>
                <w:lang w:val="en-US" w:eastAsia="en-US"/>
              </w:rPr>
            </w:pPr>
            <w:r w:rsidRPr="00F53FA4">
              <w:rPr>
                <w:rFonts w:eastAsia="Times New Roman"/>
                <w:b/>
                <w:lang w:val="en-US" w:eastAsia="it-IT"/>
              </w:rPr>
              <w:t>Nederland</w:t>
            </w:r>
          </w:p>
          <w:p w14:paraId="25D18AF4" w14:textId="77777777" w:rsidR="00920506" w:rsidRPr="00F53FA4" w:rsidRDefault="00920506" w:rsidP="007E4425">
            <w:pPr>
              <w:rPr>
                <w:rFonts w:eastAsia="Times New Roman"/>
                <w:lang w:val="en-US" w:eastAsia="it-IT"/>
              </w:rPr>
            </w:pPr>
            <w:r w:rsidRPr="00F53FA4">
              <w:rPr>
                <w:rFonts w:eastAsia="Times New Roman"/>
                <w:lang w:val="en-US" w:eastAsia="it-IT"/>
              </w:rPr>
              <w:t>Accord Healthcare B.V.</w:t>
            </w:r>
          </w:p>
          <w:p w14:paraId="72CC72B4" w14:textId="77777777" w:rsidR="00920506" w:rsidRPr="00C90DE8" w:rsidRDefault="00920506" w:rsidP="007E4425">
            <w:pPr>
              <w:rPr>
                <w:rFonts w:eastAsia="Times New Roman"/>
                <w:lang w:val="fi-FI" w:eastAsia="en-US"/>
              </w:rPr>
            </w:pPr>
            <w:r w:rsidRPr="00C90DE8">
              <w:rPr>
                <w:rFonts w:eastAsia="Times New Roman"/>
                <w:lang w:val="fi-FI" w:eastAsia="it-IT"/>
              </w:rPr>
              <w:t>Tel: +31 30 850 6014</w:t>
            </w:r>
          </w:p>
          <w:p w14:paraId="285948D8" w14:textId="77777777" w:rsidR="00920506" w:rsidRPr="00C90DE8" w:rsidRDefault="00920506" w:rsidP="007E4425">
            <w:pPr>
              <w:rPr>
                <w:rFonts w:eastAsia="Times New Roman"/>
                <w:lang w:val="fi-FI" w:eastAsia="en-US"/>
              </w:rPr>
            </w:pPr>
          </w:p>
        </w:tc>
      </w:tr>
      <w:tr w:rsidR="00920506" w:rsidRPr="00F53FA4" w14:paraId="72656A98" w14:textId="77777777" w:rsidTr="007E4425">
        <w:trPr>
          <w:gridBefore w:val="1"/>
          <w:wBefore w:w="34" w:type="dxa"/>
        </w:trPr>
        <w:tc>
          <w:tcPr>
            <w:tcW w:w="4644" w:type="dxa"/>
          </w:tcPr>
          <w:p w14:paraId="00C70BFF" w14:textId="77777777" w:rsidR="00920506" w:rsidRPr="00F53FA4" w:rsidRDefault="00920506" w:rsidP="007E4425">
            <w:pPr>
              <w:tabs>
                <w:tab w:val="left" w:pos="-720"/>
              </w:tabs>
              <w:suppressAutoHyphens/>
              <w:rPr>
                <w:rFonts w:eastAsia="Times New Roman"/>
                <w:b/>
                <w:bCs/>
                <w:lang w:val="en-US" w:eastAsia="en-US"/>
              </w:rPr>
            </w:pPr>
            <w:proofErr w:type="spellStart"/>
            <w:r w:rsidRPr="00F53FA4">
              <w:rPr>
                <w:rFonts w:eastAsia="Times New Roman"/>
                <w:b/>
                <w:bCs/>
                <w:lang w:val="en-US" w:eastAsia="it-IT"/>
              </w:rPr>
              <w:t>Eesti</w:t>
            </w:r>
            <w:proofErr w:type="spellEnd"/>
          </w:p>
          <w:p w14:paraId="6F23E8F6" w14:textId="77777777" w:rsidR="00920506" w:rsidRPr="00F53FA4" w:rsidRDefault="00920506" w:rsidP="007E4425">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4FAD0F77"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lang w:val="en-US" w:eastAsia="it-IT"/>
              </w:rPr>
              <w:t>Tel: +46 8 624 00 25</w:t>
            </w:r>
          </w:p>
        </w:tc>
        <w:tc>
          <w:tcPr>
            <w:tcW w:w="4678" w:type="dxa"/>
          </w:tcPr>
          <w:p w14:paraId="3D373567" w14:textId="77777777" w:rsidR="00920506" w:rsidRPr="00F53FA4" w:rsidRDefault="00920506" w:rsidP="007E4425">
            <w:pPr>
              <w:rPr>
                <w:rFonts w:eastAsia="Times New Roman"/>
                <w:lang w:val="en-US" w:eastAsia="en-US"/>
              </w:rPr>
            </w:pPr>
            <w:r w:rsidRPr="00F53FA4">
              <w:rPr>
                <w:rFonts w:eastAsia="Times New Roman"/>
                <w:b/>
                <w:lang w:val="en-US" w:eastAsia="it-IT"/>
              </w:rPr>
              <w:t>Norge</w:t>
            </w:r>
          </w:p>
          <w:p w14:paraId="0A087CD9"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02AA4ECD" w14:textId="77777777" w:rsidR="00920506" w:rsidRPr="00F53FA4" w:rsidRDefault="00920506" w:rsidP="007E4425">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+ 46 8 624 00 25</w:t>
            </w:r>
          </w:p>
          <w:p w14:paraId="5A9DCA44" w14:textId="77777777" w:rsidR="00920506" w:rsidRPr="00F53FA4" w:rsidRDefault="00920506" w:rsidP="007E4425">
            <w:pPr>
              <w:rPr>
                <w:rFonts w:eastAsia="Times New Roman"/>
                <w:lang w:val="en-US" w:eastAsia="en-US"/>
              </w:rPr>
            </w:pPr>
          </w:p>
        </w:tc>
      </w:tr>
      <w:tr w:rsidR="00920506" w:rsidRPr="00F53FA4" w14:paraId="13BAC2F0" w14:textId="77777777" w:rsidTr="007E4425">
        <w:trPr>
          <w:gridBefore w:val="1"/>
          <w:wBefore w:w="34" w:type="dxa"/>
        </w:trPr>
        <w:tc>
          <w:tcPr>
            <w:tcW w:w="4644" w:type="dxa"/>
          </w:tcPr>
          <w:p w14:paraId="37B73C89" w14:textId="77777777" w:rsidR="00920506" w:rsidRPr="00F53FA4" w:rsidRDefault="00920506" w:rsidP="007E4425">
            <w:pPr>
              <w:tabs>
                <w:tab w:val="left" w:pos="-720"/>
                <w:tab w:val="left" w:pos="4536"/>
              </w:tabs>
              <w:suppressAutoHyphens/>
              <w:rPr>
                <w:rFonts w:eastAsia="Times New Roman"/>
                <w:b/>
                <w:szCs w:val="20"/>
                <w:lang w:val="en-US" w:eastAsia="it-IT"/>
              </w:rPr>
            </w:pPr>
            <w:r w:rsidRPr="00C90DE8">
              <w:rPr>
                <w:rFonts w:eastAsia="Times New Roman"/>
                <w:b/>
                <w:szCs w:val="20"/>
                <w:lang w:val="fi-FI" w:eastAsia="it-IT"/>
              </w:rPr>
              <w:t>Ελλάδα</w:t>
            </w:r>
          </w:p>
          <w:p w14:paraId="0B9A1C3B" w14:textId="77777777" w:rsidR="00920506" w:rsidRPr="00F53FA4" w:rsidRDefault="00920506" w:rsidP="007E4425">
            <w:pPr>
              <w:tabs>
                <w:tab w:val="left" w:pos="-720"/>
                <w:tab w:val="left" w:pos="4536"/>
              </w:tabs>
              <w:suppressAutoHyphens/>
              <w:rPr>
                <w:rFonts w:eastAsia="Times New Roman"/>
                <w:szCs w:val="20"/>
                <w:lang w:val="en-US" w:eastAsia="it-IT"/>
              </w:rPr>
            </w:pPr>
            <w:proofErr w:type="gramStart"/>
            <w:r w:rsidRPr="00F53FA4">
              <w:rPr>
                <w:rFonts w:eastAsia="Times New Roman"/>
                <w:szCs w:val="20"/>
                <w:lang w:val="en-US" w:eastAsia="it-IT"/>
              </w:rPr>
              <w:t>Accord Healthcare</w:t>
            </w:r>
            <w:proofErr w:type="gramEnd"/>
            <w:r w:rsidRPr="00F53FA4">
              <w:rPr>
                <w:rFonts w:eastAsia="Times New Roman"/>
                <w:szCs w:val="20"/>
                <w:lang w:val="en-US" w:eastAsia="it-IT"/>
              </w:rPr>
              <w:t xml:space="preserve"> </w:t>
            </w:r>
            <w:proofErr w:type="spellStart"/>
            <w:r w:rsidRPr="00F53FA4">
              <w:rPr>
                <w:rFonts w:eastAsia="Times New Roman"/>
                <w:szCs w:val="20"/>
                <w:lang w:val="en-US" w:eastAsia="it-IT"/>
              </w:rPr>
              <w:t>Srl</w:t>
            </w:r>
            <w:proofErr w:type="spellEnd"/>
          </w:p>
          <w:p w14:paraId="3239A959" w14:textId="77777777" w:rsidR="00920506" w:rsidRPr="00F53FA4" w:rsidRDefault="00920506" w:rsidP="007E4425">
            <w:pPr>
              <w:tabs>
                <w:tab w:val="left" w:pos="-720"/>
                <w:tab w:val="left" w:pos="4536"/>
              </w:tabs>
              <w:suppressAutoHyphens/>
              <w:rPr>
                <w:rFonts w:eastAsia="Times New Roman"/>
                <w:szCs w:val="20"/>
                <w:lang w:val="en-US" w:eastAsia="it-IT"/>
              </w:rPr>
            </w:pPr>
            <w:r w:rsidRPr="00C90DE8">
              <w:rPr>
                <w:rFonts w:eastAsia="Times New Roman"/>
                <w:szCs w:val="20"/>
                <w:lang w:val="fi-FI" w:eastAsia="it-IT"/>
              </w:rPr>
              <w:t>Τηλ</w:t>
            </w:r>
            <w:r w:rsidRPr="00F53FA4">
              <w:rPr>
                <w:rFonts w:eastAsia="Times New Roman"/>
                <w:szCs w:val="20"/>
                <w:lang w:val="en-US" w:eastAsia="it-IT"/>
              </w:rPr>
              <w:t>: + 39 02 943 23 700</w:t>
            </w:r>
          </w:p>
          <w:p w14:paraId="692291B9"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color w:val="1F497D"/>
                <w:sz w:val="20"/>
                <w:szCs w:val="20"/>
                <w:lang w:val="en-US" w:eastAsia="it-IT"/>
              </w:rPr>
              <w:t xml:space="preserve"> </w:t>
            </w:r>
          </w:p>
        </w:tc>
        <w:tc>
          <w:tcPr>
            <w:tcW w:w="4678" w:type="dxa"/>
          </w:tcPr>
          <w:p w14:paraId="6E3D509A" w14:textId="77777777" w:rsidR="00920506" w:rsidRPr="00F53FA4" w:rsidRDefault="00920506" w:rsidP="007E4425">
            <w:pPr>
              <w:rPr>
                <w:rFonts w:eastAsia="Times New Roman"/>
                <w:lang w:val="en-US" w:eastAsia="en-US"/>
              </w:rPr>
            </w:pPr>
            <w:r w:rsidRPr="00F53FA4">
              <w:rPr>
                <w:rFonts w:eastAsia="Times New Roman"/>
                <w:b/>
                <w:lang w:val="en-US" w:eastAsia="it-IT"/>
              </w:rPr>
              <w:t>Österreich</w:t>
            </w:r>
          </w:p>
          <w:p w14:paraId="414A2173" w14:textId="77777777" w:rsidR="00920506" w:rsidRPr="00F53FA4" w:rsidRDefault="00920506" w:rsidP="007E4425">
            <w:pPr>
              <w:rPr>
                <w:rFonts w:eastAsia="Times New Roman"/>
                <w:lang w:val="en-US" w:eastAsia="it-IT"/>
              </w:rPr>
            </w:pPr>
            <w:r w:rsidRPr="00F53FA4">
              <w:rPr>
                <w:rFonts w:eastAsia="Times New Roman"/>
                <w:lang w:val="en-US" w:eastAsia="it-IT"/>
              </w:rPr>
              <w:t>Accord Healthcare GmbH</w:t>
            </w:r>
          </w:p>
          <w:p w14:paraId="53F21C35" w14:textId="77777777" w:rsidR="00920506" w:rsidRPr="00F53FA4" w:rsidRDefault="00920506" w:rsidP="007E4425">
            <w:pPr>
              <w:tabs>
                <w:tab w:val="left" w:pos="360"/>
              </w:tabs>
              <w:rPr>
                <w:rFonts w:eastAsia="Times New Roman"/>
                <w:lang w:val="en-US" w:eastAsia="en-US"/>
              </w:rPr>
            </w:pPr>
            <w:r w:rsidRPr="00F53FA4">
              <w:rPr>
                <w:rFonts w:eastAsia="Times New Roman"/>
                <w:lang w:val="en-US" w:eastAsia="it-IT"/>
              </w:rPr>
              <w:t>Tel: +43 (0)662 424899-0</w:t>
            </w:r>
          </w:p>
          <w:p w14:paraId="0A30F885" w14:textId="77777777" w:rsidR="00920506" w:rsidRPr="00F53FA4" w:rsidRDefault="00920506" w:rsidP="007E4425">
            <w:pPr>
              <w:tabs>
                <w:tab w:val="left" w:pos="360"/>
              </w:tabs>
              <w:rPr>
                <w:rFonts w:eastAsia="Times New Roman"/>
                <w:lang w:val="en-US" w:eastAsia="en-US"/>
              </w:rPr>
            </w:pPr>
          </w:p>
        </w:tc>
      </w:tr>
      <w:tr w:rsidR="00920506" w:rsidRPr="00C90DE8" w14:paraId="747BAB55" w14:textId="77777777" w:rsidTr="007E4425">
        <w:tc>
          <w:tcPr>
            <w:tcW w:w="4678" w:type="dxa"/>
            <w:gridSpan w:val="2"/>
          </w:tcPr>
          <w:p w14:paraId="7ED522A3" w14:textId="77777777" w:rsidR="00920506" w:rsidRPr="00F53FA4" w:rsidRDefault="00920506" w:rsidP="007E4425">
            <w:pPr>
              <w:tabs>
                <w:tab w:val="left" w:pos="-720"/>
                <w:tab w:val="left" w:pos="4536"/>
              </w:tabs>
              <w:suppressAutoHyphens/>
              <w:rPr>
                <w:rFonts w:eastAsia="Times New Roman"/>
                <w:b/>
                <w:lang w:val="en-US" w:eastAsia="en-US"/>
              </w:rPr>
            </w:pPr>
            <w:r w:rsidRPr="00F53FA4">
              <w:rPr>
                <w:rFonts w:eastAsia="Times New Roman"/>
                <w:b/>
                <w:lang w:val="en-US" w:eastAsia="it-IT"/>
              </w:rPr>
              <w:t>España</w:t>
            </w:r>
          </w:p>
          <w:p w14:paraId="519EC2EC"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S.L.U.</w:t>
            </w:r>
          </w:p>
          <w:p w14:paraId="52A8AD60" w14:textId="77777777" w:rsidR="00920506" w:rsidRPr="00C90DE8" w:rsidRDefault="00920506" w:rsidP="007E4425">
            <w:pPr>
              <w:tabs>
                <w:tab w:val="left" w:pos="-720"/>
                <w:tab w:val="left" w:pos="567"/>
              </w:tabs>
              <w:suppressAutoHyphens/>
              <w:rPr>
                <w:rFonts w:eastAsia="Times New Roman"/>
                <w:highlight w:val="green"/>
                <w:lang w:val="fi-FI" w:eastAsia="en-US"/>
              </w:rPr>
            </w:pPr>
            <w:r w:rsidRPr="00C90DE8">
              <w:rPr>
                <w:rFonts w:eastAsia="Times New Roman"/>
                <w:lang w:val="fi-FI" w:eastAsia="it-IT"/>
              </w:rPr>
              <w:t>Tel: +34 93 301 00 64</w:t>
            </w:r>
          </w:p>
        </w:tc>
        <w:tc>
          <w:tcPr>
            <w:tcW w:w="4678" w:type="dxa"/>
          </w:tcPr>
          <w:p w14:paraId="2C102D51" w14:textId="77777777" w:rsidR="00920506" w:rsidRPr="00F53FA4" w:rsidRDefault="00920506" w:rsidP="007E4425">
            <w:pPr>
              <w:tabs>
                <w:tab w:val="left" w:pos="-720"/>
                <w:tab w:val="left" w:pos="4536"/>
              </w:tabs>
              <w:suppressAutoHyphens/>
              <w:rPr>
                <w:rFonts w:eastAsia="Times New Roman"/>
                <w:b/>
                <w:bCs/>
                <w:i/>
                <w:iCs/>
                <w:lang w:val="en-US" w:eastAsia="en-US"/>
              </w:rPr>
            </w:pPr>
            <w:r w:rsidRPr="00F53FA4">
              <w:rPr>
                <w:rFonts w:eastAsia="Times New Roman"/>
                <w:b/>
                <w:lang w:val="en-US" w:eastAsia="it-IT"/>
              </w:rPr>
              <w:t>Polska</w:t>
            </w:r>
          </w:p>
          <w:p w14:paraId="03A7566B" w14:textId="77777777" w:rsidR="00920506" w:rsidRPr="00F53FA4" w:rsidRDefault="00920506" w:rsidP="007E4425">
            <w:pPr>
              <w:tabs>
                <w:tab w:val="left" w:pos="-720"/>
              </w:tabs>
              <w:suppressAutoHyphens/>
              <w:rPr>
                <w:rFonts w:eastAsia="Times New Roman"/>
                <w:lang w:val="en-US" w:eastAsia="en-US"/>
              </w:rPr>
            </w:pPr>
            <w:proofErr w:type="gramStart"/>
            <w:r w:rsidRPr="00F53FA4">
              <w:rPr>
                <w:rFonts w:eastAsia="Times New Roman"/>
                <w:lang w:val="en-US" w:eastAsia="en-US"/>
              </w:rPr>
              <w:t>Accord</w:t>
            </w:r>
            <w:proofErr w:type="gramEnd"/>
            <w:r w:rsidRPr="00F53FA4">
              <w:rPr>
                <w:rFonts w:eastAsia="Times New Roman"/>
                <w:lang w:val="en-US" w:eastAsia="en-US"/>
              </w:rPr>
              <w:t xml:space="preserve"> Healthcare Polska Sp. z </w:t>
            </w:r>
            <w:proofErr w:type="spellStart"/>
            <w:r w:rsidRPr="00F53FA4">
              <w:rPr>
                <w:rFonts w:eastAsia="Times New Roman"/>
                <w:lang w:val="en-US" w:eastAsia="en-US"/>
              </w:rPr>
              <w:t>o.o.</w:t>
            </w:r>
            <w:proofErr w:type="spellEnd"/>
          </w:p>
          <w:p w14:paraId="45AB001E" w14:textId="77777777" w:rsidR="00920506" w:rsidRPr="00C90DE8" w:rsidRDefault="00920506" w:rsidP="007E4425">
            <w:pPr>
              <w:tabs>
                <w:tab w:val="left" w:pos="-720"/>
              </w:tabs>
              <w:suppressAutoHyphens/>
              <w:rPr>
                <w:rFonts w:eastAsia="Times New Roman"/>
                <w:lang w:val="fi-FI" w:eastAsia="it-IT"/>
              </w:rPr>
            </w:pPr>
            <w:r w:rsidRPr="00C90DE8">
              <w:rPr>
                <w:rFonts w:eastAsia="Times New Roman"/>
                <w:lang w:val="fi-FI" w:eastAsia="en-US"/>
              </w:rPr>
              <w:t>Tel.: +48 22 577 28 00</w:t>
            </w:r>
          </w:p>
          <w:p w14:paraId="4C30500C" w14:textId="77777777" w:rsidR="00920506" w:rsidRPr="00C90DE8" w:rsidRDefault="00920506" w:rsidP="007E4425">
            <w:pPr>
              <w:tabs>
                <w:tab w:val="left" w:pos="-720"/>
              </w:tabs>
              <w:suppressAutoHyphens/>
              <w:rPr>
                <w:rFonts w:eastAsia="Times New Roman"/>
                <w:highlight w:val="green"/>
                <w:lang w:val="fi-FI" w:eastAsia="en-US"/>
              </w:rPr>
            </w:pPr>
            <w:r w:rsidRPr="00C90DE8">
              <w:rPr>
                <w:rFonts w:eastAsia="Times New Roman"/>
                <w:lang w:val="fi-FI" w:eastAsia="it-IT"/>
              </w:rPr>
              <w:t xml:space="preserve"> </w:t>
            </w:r>
          </w:p>
        </w:tc>
      </w:tr>
      <w:tr w:rsidR="00920506" w:rsidRPr="00F53FA4" w14:paraId="48114A2C" w14:textId="77777777" w:rsidTr="007E4425">
        <w:tc>
          <w:tcPr>
            <w:tcW w:w="4678" w:type="dxa"/>
            <w:gridSpan w:val="2"/>
          </w:tcPr>
          <w:p w14:paraId="4768C6F4" w14:textId="77777777" w:rsidR="00920506" w:rsidRPr="00F53FA4" w:rsidRDefault="00920506" w:rsidP="007E4425">
            <w:pPr>
              <w:tabs>
                <w:tab w:val="left" w:pos="-720"/>
                <w:tab w:val="left" w:pos="4536"/>
              </w:tabs>
              <w:suppressAutoHyphens/>
              <w:rPr>
                <w:rFonts w:eastAsia="Times New Roman"/>
                <w:b/>
                <w:lang w:val="en-US" w:eastAsia="en-US"/>
              </w:rPr>
            </w:pPr>
            <w:r w:rsidRPr="00F53FA4">
              <w:rPr>
                <w:rFonts w:eastAsia="Times New Roman"/>
                <w:b/>
                <w:lang w:val="en-US" w:eastAsia="it-IT"/>
              </w:rPr>
              <w:t>France</w:t>
            </w:r>
          </w:p>
          <w:p w14:paraId="19A547D9" w14:textId="77777777" w:rsidR="00920506" w:rsidRPr="00F53FA4" w:rsidRDefault="00920506" w:rsidP="007E4425">
            <w:pPr>
              <w:spacing w:line="240" w:lineRule="exact"/>
              <w:rPr>
                <w:rFonts w:eastAsia="Times New Roman"/>
                <w:lang w:val="en-US" w:eastAsia="it-IT"/>
              </w:rPr>
            </w:pPr>
            <w:r w:rsidRPr="00F53FA4">
              <w:rPr>
                <w:rFonts w:eastAsia="Times New Roman"/>
                <w:lang w:val="en-US" w:eastAsia="it-IT"/>
              </w:rPr>
              <w:t>Accord Healthcare France SAS</w:t>
            </w:r>
          </w:p>
          <w:p w14:paraId="74C21510" w14:textId="77777777" w:rsidR="00920506" w:rsidRPr="00F53FA4" w:rsidRDefault="00920506" w:rsidP="007E4425">
            <w:pPr>
              <w:tabs>
                <w:tab w:val="left" w:pos="567"/>
              </w:tabs>
              <w:rPr>
                <w:rFonts w:eastAsia="Times New Roman"/>
                <w:b/>
                <w:lang w:val="en-US" w:eastAsia="en-US"/>
              </w:rPr>
            </w:pPr>
            <w:proofErr w:type="spellStart"/>
            <w:r w:rsidRPr="00F53FA4">
              <w:rPr>
                <w:rFonts w:eastAsia="Times New Roman"/>
                <w:lang w:val="en-US" w:eastAsia="it-IT"/>
              </w:rPr>
              <w:t>Tél</w:t>
            </w:r>
            <w:proofErr w:type="spellEnd"/>
            <w:r w:rsidRPr="00F53FA4">
              <w:rPr>
                <w:rFonts w:eastAsia="Times New Roman"/>
                <w:lang w:val="en-US" w:eastAsia="it-IT"/>
              </w:rPr>
              <w:t>: +33 (0)320 401 770</w:t>
            </w:r>
          </w:p>
        </w:tc>
        <w:tc>
          <w:tcPr>
            <w:tcW w:w="4678" w:type="dxa"/>
          </w:tcPr>
          <w:p w14:paraId="54AF00B8" w14:textId="77777777" w:rsidR="00920506" w:rsidRPr="00F53FA4" w:rsidRDefault="00920506" w:rsidP="007E4425">
            <w:pPr>
              <w:rPr>
                <w:rFonts w:eastAsia="Times New Roman"/>
                <w:lang w:val="en-US" w:eastAsia="en-US"/>
              </w:rPr>
            </w:pPr>
            <w:r w:rsidRPr="00F53FA4">
              <w:rPr>
                <w:rFonts w:eastAsia="Times New Roman"/>
                <w:b/>
                <w:lang w:val="en-US" w:eastAsia="it-IT"/>
              </w:rPr>
              <w:t>Portugal</w:t>
            </w:r>
          </w:p>
          <w:p w14:paraId="58BB8110" w14:textId="77777777" w:rsidR="00920506" w:rsidRPr="00F53FA4" w:rsidRDefault="00920506" w:rsidP="007E4425">
            <w:pPr>
              <w:rPr>
                <w:rFonts w:eastAsia="Times New Roman"/>
                <w:lang w:val="en-US" w:eastAsia="it-IT"/>
              </w:rPr>
            </w:pPr>
            <w:r w:rsidRPr="00F53FA4">
              <w:rPr>
                <w:rFonts w:eastAsia="Times New Roman"/>
                <w:lang w:val="en-US" w:eastAsia="it-IT"/>
              </w:rPr>
              <w:t xml:space="preserve">Accord Healthcare, </w:t>
            </w:r>
            <w:proofErr w:type="spellStart"/>
            <w:r w:rsidRPr="00F53FA4">
              <w:rPr>
                <w:rFonts w:eastAsia="Times New Roman"/>
                <w:lang w:val="en-US" w:eastAsia="it-IT"/>
              </w:rPr>
              <w:t>Unipessoal</w:t>
            </w:r>
            <w:proofErr w:type="spellEnd"/>
            <w:r w:rsidRPr="00F53FA4">
              <w:rPr>
                <w:rFonts w:eastAsia="Times New Roman"/>
                <w:lang w:val="en-US" w:eastAsia="it-IT"/>
              </w:rPr>
              <w:t xml:space="preserve"> </w:t>
            </w:r>
            <w:proofErr w:type="spellStart"/>
            <w:r w:rsidRPr="00F53FA4">
              <w:rPr>
                <w:rFonts w:eastAsia="Times New Roman"/>
                <w:lang w:val="en-US" w:eastAsia="it-IT"/>
              </w:rPr>
              <w:t>Lda</w:t>
            </w:r>
            <w:proofErr w:type="spellEnd"/>
          </w:p>
          <w:p w14:paraId="2C532412"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lang w:val="en-US" w:eastAsia="it-IT"/>
              </w:rPr>
              <w:t>Tel: +351 214 697 835</w:t>
            </w:r>
          </w:p>
          <w:p w14:paraId="0C9B978A" w14:textId="77777777" w:rsidR="00920506" w:rsidRPr="00F53FA4" w:rsidRDefault="00920506" w:rsidP="007E4425">
            <w:pPr>
              <w:tabs>
                <w:tab w:val="left" w:pos="-720"/>
                <w:tab w:val="left" w:pos="567"/>
              </w:tabs>
              <w:suppressAutoHyphens/>
              <w:rPr>
                <w:rFonts w:eastAsia="Times New Roman"/>
                <w:lang w:val="en-US" w:eastAsia="en-US"/>
              </w:rPr>
            </w:pPr>
          </w:p>
        </w:tc>
      </w:tr>
      <w:tr w:rsidR="00920506" w:rsidRPr="00C90DE8" w14:paraId="7BEFFBF0" w14:textId="77777777" w:rsidTr="007E4425">
        <w:tc>
          <w:tcPr>
            <w:tcW w:w="4678" w:type="dxa"/>
            <w:gridSpan w:val="2"/>
          </w:tcPr>
          <w:p w14:paraId="5A5746EF" w14:textId="77777777" w:rsidR="00920506" w:rsidRPr="00F53FA4" w:rsidRDefault="00920506" w:rsidP="007E4425">
            <w:pPr>
              <w:keepNext/>
              <w:rPr>
                <w:rFonts w:eastAsia="Times New Roman"/>
                <w:b/>
                <w:lang w:val="en-US" w:eastAsia="it-IT"/>
              </w:rPr>
            </w:pPr>
            <w:r w:rsidRPr="00F53FA4">
              <w:rPr>
                <w:rFonts w:eastAsia="Times New Roman"/>
                <w:lang w:val="en-US" w:eastAsia="it-IT"/>
              </w:rPr>
              <w:br w:type="page"/>
            </w:r>
            <w:r w:rsidRPr="00F53FA4">
              <w:rPr>
                <w:rFonts w:eastAsia="Times New Roman"/>
                <w:b/>
                <w:lang w:val="en-US" w:eastAsia="it-IT"/>
              </w:rPr>
              <w:t>Hrvatska</w:t>
            </w:r>
            <w:r w:rsidRPr="00F53FA4" w:rsidDel="00C01F2E">
              <w:rPr>
                <w:rFonts w:eastAsia="Times New Roman"/>
                <w:b/>
                <w:lang w:val="en-US" w:eastAsia="it-IT"/>
              </w:rPr>
              <w:t xml:space="preserve"> </w:t>
            </w:r>
          </w:p>
          <w:p w14:paraId="61492D91" w14:textId="77777777" w:rsidR="00920506" w:rsidRPr="00F53FA4" w:rsidRDefault="00920506" w:rsidP="007E4425">
            <w:pPr>
              <w:keepNext/>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F65FF59" w14:textId="77777777" w:rsidR="00920506" w:rsidRPr="00C90DE8" w:rsidRDefault="00920506" w:rsidP="007E4425">
            <w:pPr>
              <w:keepNext/>
              <w:rPr>
                <w:rFonts w:eastAsia="Times New Roman"/>
                <w:lang w:val="fi-FI" w:eastAsia="en-US"/>
              </w:rPr>
            </w:pPr>
            <w:r w:rsidRPr="00C90DE8">
              <w:rPr>
                <w:rFonts w:eastAsia="Times New Roman"/>
                <w:lang w:val="fi-FI" w:eastAsia="it-IT"/>
              </w:rPr>
              <w:t>Tel: +48 22 577 28 00</w:t>
            </w:r>
          </w:p>
        </w:tc>
        <w:tc>
          <w:tcPr>
            <w:tcW w:w="4678" w:type="dxa"/>
          </w:tcPr>
          <w:p w14:paraId="1701D3D9" w14:textId="77777777" w:rsidR="00920506" w:rsidRPr="00F53FA4" w:rsidRDefault="00920506" w:rsidP="007E4425">
            <w:pPr>
              <w:keepNext/>
              <w:tabs>
                <w:tab w:val="left" w:pos="-720"/>
                <w:tab w:val="left" w:pos="4536"/>
              </w:tabs>
              <w:suppressAutoHyphens/>
              <w:rPr>
                <w:rFonts w:eastAsia="Times New Roman"/>
                <w:b/>
                <w:bCs/>
                <w:lang w:val="en-US" w:eastAsia="en-US"/>
              </w:rPr>
            </w:pPr>
            <w:proofErr w:type="spellStart"/>
            <w:r w:rsidRPr="00F53FA4">
              <w:rPr>
                <w:rFonts w:eastAsia="Times New Roman"/>
                <w:b/>
                <w:bCs/>
                <w:lang w:val="en-US" w:eastAsia="it-IT"/>
              </w:rPr>
              <w:t>România</w:t>
            </w:r>
            <w:proofErr w:type="spellEnd"/>
          </w:p>
          <w:p w14:paraId="3C28EF7E" w14:textId="77777777" w:rsidR="00920506" w:rsidRPr="00F53FA4" w:rsidRDefault="00920506" w:rsidP="007E4425">
            <w:pPr>
              <w:keepNext/>
              <w:tabs>
                <w:tab w:val="left" w:pos="-720"/>
                <w:tab w:val="left" w:pos="4536"/>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9788F71" w14:textId="77777777" w:rsidR="00920506" w:rsidRPr="00C90DE8" w:rsidRDefault="00920506" w:rsidP="007E4425">
            <w:pPr>
              <w:keepNext/>
              <w:tabs>
                <w:tab w:val="left" w:pos="-720"/>
                <w:tab w:val="left" w:pos="567"/>
              </w:tabs>
              <w:suppressAutoHyphens/>
              <w:rPr>
                <w:rFonts w:eastAsia="Times New Roman"/>
                <w:lang w:val="fi-FI" w:eastAsia="en-US"/>
              </w:rPr>
            </w:pPr>
            <w:r w:rsidRPr="00C90DE8">
              <w:rPr>
                <w:rFonts w:eastAsia="Times New Roman"/>
                <w:lang w:val="fi-FI" w:eastAsia="it-IT"/>
              </w:rPr>
              <w:t>Tel: +48 22 577 28 00</w:t>
            </w:r>
          </w:p>
          <w:p w14:paraId="71238D48" w14:textId="77777777" w:rsidR="00920506" w:rsidRPr="00C90DE8" w:rsidRDefault="00920506" w:rsidP="007E4425">
            <w:pPr>
              <w:keepNext/>
              <w:tabs>
                <w:tab w:val="left" w:pos="-720"/>
                <w:tab w:val="left" w:pos="567"/>
              </w:tabs>
              <w:suppressAutoHyphens/>
              <w:rPr>
                <w:rFonts w:eastAsia="Times New Roman"/>
                <w:lang w:val="fi-FI" w:eastAsia="en-US"/>
              </w:rPr>
            </w:pPr>
          </w:p>
        </w:tc>
      </w:tr>
      <w:tr w:rsidR="00920506" w:rsidRPr="00C90DE8" w14:paraId="23377AB3" w14:textId="77777777" w:rsidTr="007E4425">
        <w:tc>
          <w:tcPr>
            <w:tcW w:w="4678" w:type="dxa"/>
            <w:gridSpan w:val="2"/>
          </w:tcPr>
          <w:p w14:paraId="40A11EE6" w14:textId="77777777" w:rsidR="00920506" w:rsidRPr="00F53FA4" w:rsidRDefault="00920506" w:rsidP="007E4425">
            <w:pPr>
              <w:rPr>
                <w:rFonts w:eastAsia="Times New Roman"/>
                <w:lang w:val="en-US" w:eastAsia="en-US"/>
              </w:rPr>
            </w:pPr>
            <w:r w:rsidRPr="00F53FA4">
              <w:rPr>
                <w:rFonts w:eastAsia="Times New Roman"/>
                <w:b/>
                <w:lang w:val="en-US" w:eastAsia="it-IT"/>
              </w:rPr>
              <w:t>Ireland</w:t>
            </w:r>
          </w:p>
          <w:p w14:paraId="002B2903" w14:textId="77777777" w:rsidR="00920506" w:rsidRPr="00F53FA4" w:rsidRDefault="00920506" w:rsidP="007E4425">
            <w:pPr>
              <w:rPr>
                <w:rFonts w:eastAsia="Times New Roman"/>
                <w:lang w:val="en-US" w:eastAsia="it-IT"/>
              </w:rPr>
            </w:pPr>
            <w:r w:rsidRPr="00F53FA4">
              <w:rPr>
                <w:rFonts w:eastAsia="Times New Roman"/>
                <w:lang w:val="en-US" w:eastAsia="it-IT"/>
              </w:rPr>
              <w:t>Accord Healthcare Ireland Ltd</w:t>
            </w:r>
          </w:p>
          <w:p w14:paraId="12D10832" w14:textId="77777777" w:rsidR="00920506" w:rsidRPr="00F53FA4" w:rsidRDefault="00920506" w:rsidP="007E4425">
            <w:pPr>
              <w:rPr>
                <w:rFonts w:eastAsia="Times New Roman"/>
                <w:szCs w:val="20"/>
                <w:lang w:val="en-US" w:eastAsia="it-IT"/>
              </w:rPr>
            </w:pPr>
            <w:r w:rsidRPr="00F53FA4">
              <w:rPr>
                <w:rFonts w:eastAsia="Times New Roman"/>
                <w:lang w:val="en-US" w:eastAsia="it-IT"/>
              </w:rPr>
              <w:t>Tel: +44 (0)1271 385257</w:t>
            </w:r>
          </w:p>
          <w:p w14:paraId="7834312A" w14:textId="77777777" w:rsidR="00920506" w:rsidRPr="00F53FA4" w:rsidRDefault="00920506" w:rsidP="007E4425">
            <w:pPr>
              <w:rPr>
                <w:rFonts w:eastAsia="Times New Roman"/>
                <w:szCs w:val="20"/>
                <w:lang w:val="en-US" w:eastAsia="it-IT"/>
              </w:rPr>
            </w:pPr>
          </w:p>
        </w:tc>
        <w:tc>
          <w:tcPr>
            <w:tcW w:w="4678" w:type="dxa"/>
          </w:tcPr>
          <w:p w14:paraId="054F2003" w14:textId="77777777" w:rsidR="00920506" w:rsidRPr="00F53FA4" w:rsidRDefault="00920506" w:rsidP="007E4425">
            <w:pPr>
              <w:rPr>
                <w:rFonts w:eastAsia="Times New Roman"/>
                <w:lang w:val="en-US" w:eastAsia="en-US"/>
              </w:rPr>
            </w:pPr>
            <w:r w:rsidRPr="00F53FA4">
              <w:rPr>
                <w:rFonts w:eastAsia="Times New Roman"/>
                <w:b/>
                <w:lang w:val="en-US" w:eastAsia="it-IT"/>
              </w:rPr>
              <w:t>Slovenija</w:t>
            </w:r>
          </w:p>
          <w:p w14:paraId="478BD39A" w14:textId="77777777" w:rsidR="00920506" w:rsidRPr="00F53FA4" w:rsidRDefault="00920506" w:rsidP="007E4425">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5A41A3D8" w14:textId="77777777" w:rsidR="00920506" w:rsidRPr="00C90DE8" w:rsidRDefault="00920506" w:rsidP="007E4425">
            <w:pPr>
              <w:tabs>
                <w:tab w:val="left" w:pos="360"/>
              </w:tabs>
              <w:rPr>
                <w:rFonts w:eastAsia="Times New Roman"/>
                <w:b/>
                <w:lang w:val="fi-FI" w:eastAsia="en-US"/>
              </w:rPr>
            </w:pPr>
            <w:r w:rsidRPr="00C90DE8">
              <w:rPr>
                <w:rFonts w:eastAsia="Times New Roman"/>
                <w:lang w:val="fi-FI" w:eastAsia="it-IT"/>
              </w:rPr>
              <w:t>Tel: +48 22 577 28 00</w:t>
            </w:r>
          </w:p>
        </w:tc>
      </w:tr>
      <w:tr w:rsidR="00920506" w:rsidRPr="00F53FA4" w14:paraId="1471DE62" w14:textId="77777777" w:rsidTr="007E4425">
        <w:tc>
          <w:tcPr>
            <w:tcW w:w="4678" w:type="dxa"/>
            <w:gridSpan w:val="2"/>
          </w:tcPr>
          <w:p w14:paraId="226AE7B7" w14:textId="77777777" w:rsidR="00920506" w:rsidRPr="00F53FA4" w:rsidRDefault="00920506" w:rsidP="007E4425">
            <w:pPr>
              <w:rPr>
                <w:rFonts w:eastAsia="Times New Roman"/>
                <w:b/>
                <w:lang w:val="en-US" w:eastAsia="en-US"/>
              </w:rPr>
            </w:pPr>
            <w:proofErr w:type="spellStart"/>
            <w:r w:rsidRPr="00F53FA4">
              <w:rPr>
                <w:rFonts w:eastAsia="Times New Roman"/>
                <w:b/>
                <w:lang w:val="en-US" w:eastAsia="it-IT"/>
              </w:rPr>
              <w:t>Ísland</w:t>
            </w:r>
            <w:proofErr w:type="spellEnd"/>
          </w:p>
          <w:p w14:paraId="7A482447"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3CA4BEF7" w14:textId="77777777" w:rsidR="00920506" w:rsidRPr="00F53FA4" w:rsidRDefault="00920506" w:rsidP="007E4425">
            <w:pPr>
              <w:rPr>
                <w:rFonts w:eastAsia="Times New Roman"/>
                <w:lang w:val="en-US" w:eastAsia="it-IT"/>
              </w:rPr>
            </w:pPr>
            <w:proofErr w:type="spellStart"/>
            <w:r w:rsidRPr="00F53FA4">
              <w:rPr>
                <w:rFonts w:eastAsia="Times New Roman"/>
                <w:lang w:val="en-US" w:eastAsia="it-IT"/>
              </w:rPr>
              <w:t>Sími</w:t>
            </w:r>
            <w:proofErr w:type="spellEnd"/>
            <w:r w:rsidRPr="00F53FA4">
              <w:rPr>
                <w:rFonts w:eastAsia="Times New Roman"/>
                <w:lang w:val="en-US" w:eastAsia="it-IT"/>
              </w:rPr>
              <w:t>: + 46 8 624 00 25</w:t>
            </w:r>
          </w:p>
          <w:p w14:paraId="173ED749" w14:textId="77777777" w:rsidR="00920506" w:rsidRPr="00F53FA4" w:rsidRDefault="00920506" w:rsidP="007E4425">
            <w:pPr>
              <w:rPr>
                <w:rFonts w:eastAsia="Times New Roman"/>
                <w:b/>
                <w:lang w:val="en-US" w:eastAsia="en-US"/>
              </w:rPr>
            </w:pPr>
          </w:p>
        </w:tc>
        <w:tc>
          <w:tcPr>
            <w:tcW w:w="4678" w:type="dxa"/>
          </w:tcPr>
          <w:p w14:paraId="60D5BEEB" w14:textId="77777777" w:rsidR="00920506" w:rsidRPr="00F53FA4" w:rsidRDefault="00920506" w:rsidP="007E4425">
            <w:pPr>
              <w:tabs>
                <w:tab w:val="left" w:pos="-720"/>
              </w:tabs>
              <w:suppressAutoHyphens/>
              <w:rPr>
                <w:rFonts w:eastAsia="Times New Roman"/>
                <w:b/>
                <w:lang w:val="en-US" w:eastAsia="en-US"/>
              </w:rPr>
            </w:pPr>
            <w:proofErr w:type="spellStart"/>
            <w:r w:rsidRPr="00F53FA4">
              <w:rPr>
                <w:rFonts w:eastAsia="Times New Roman"/>
                <w:b/>
                <w:lang w:val="en-US" w:eastAsia="it-IT"/>
              </w:rPr>
              <w:t>Slovenská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030A2E71"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38A45C33" w14:textId="77777777" w:rsidR="00920506" w:rsidRPr="00F53FA4" w:rsidRDefault="00920506" w:rsidP="007E4425">
            <w:pPr>
              <w:ind w:right="34"/>
              <w:rPr>
                <w:rFonts w:eastAsia="Times New Roman"/>
                <w:lang w:val="en-US" w:eastAsia="en-US"/>
              </w:rPr>
            </w:pPr>
            <w:r w:rsidRPr="00F53FA4">
              <w:rPr>
                <w:rFonts w:eastAsia="Times New Roman"/>
                <w:lang w:val="en-US" w:eastAsia="it-IT"/>
              </w:rPr>
              <w:t>Tel: +48 22 577 28 00</w:t>
            </w:r>
          </w:p>
        </w:tc>
      </w:tr>
      <w:tr w:rsidR="00920506" w:rsidRPr="00F53FA4" w14:paraId="783E989E" w14:textId="77777777" w:rsidTr="007E4425">
        <w:tc>
          <w:tcPr>
            <w:tcW w:w="4678" w:type="dxa"/>
            <w:gridSpan w:val="2"/>
          </w:tcPr>
          <w:p w14:paraId="6F6D1583" w14:textId="77777777" w:rsidR="00920506" w:rsidRPr="00F53FA4" w:rsidRDefault="00920506" w:rsidP="007E4425">
            <w:pPr>
              <w:rPr>
                <w:rFonts w:eastAsia="Times New Roman"/>
                <w:lang w:val="en-US" w:eastAsia="en-US"/>
              </w:rPr>
            </w:pPr>
            <w:r w:rsidRPr="00F53FA4">
              <w:rPr>
                <w:rFonts w:eastAsia="Times New Roman"/>
                <w:b/>
                <w:lang w:val="en-US" w:eastAsia="it-IT"/>
              </w:rPr>
              <w:t>Italia</w:t>
            </w:r>
          </w:p>
          <w:p w14:paraId="46DF4078" w14:textId="77777777" w:rsidR="00920506" w:rsidRPr="00F53FA4" w:rsidRDefault="00920506" w:rsidP="007E4425">
            <w:pPr>
              <w:rPr>
                <w:rFonts w:eastAsia="Times New Roman"/>
                <w:lang w:val="en-US" w:eastAsia="it-IT"/>
              </w:rPr>
            </w:pPr>
            <w:r w:rsidRPr="00F53FA4">
              <w:rPr>
                <w:rFonts w:eastAsia="Times New Roman"/>
                <w:lang w:val="en-US" w:eastAsia="it-IT"/>
              </w:rPr>
              <w:t xml:space="preserve">Accord Healthcare Italia </w:t>
            </w:r>
            <w:proofErr w:type="spellStart"/>
            <w:r w:rsidRPr="00F53FA4">
              <w:rPr>
                <w:rFonts w:eastAsia="Times New Roman"/>
                <w:lang w:val="en-US" w:eastAsia="it-IT"/>
              </w:rPr>
              <w:t>Srl</w:t>
            </w:r>
            <w:proofErr w:type="spellEnd"/>
          </w:p>
          <w:p w14:paraId="7DB91B6C" w14:textId="77777777" w:rsidR="00920506" w:rsidRPr="00F53FA4" w:rsidRDefault="00920506" w:rsidP="007E4425">
            <w:pPr>
              <w:tabs>
                <w:tab w:val="left" w:pos="-720"/>
              </w:tabs>
              <w:suppressAutoHyphens/>
              <w:rPr>
                <w:rFonts w:eastAsia="Times New Roman"/>
                <w:b/>
                <w:lang w:val="en-US" w:eastAsia="en-US"/>
              </w:rPr>
            </w:pPr>
            <w:r w:rsidRPr="00F53FA4">
              <w:rPr>
                <w:rFonts w:eastAsia="Times New Roman"/>
                <w:lang w:val="en-US" w:eastAsia="it-IT"/>
              </w:rPr>
              <w:t>Tel: +39 02 943 23 700</w:t>
            </w:r>
          </w:p>
        </w:tc>
        <w:tc>
          <w:tcPr>
            <w:tcW w:w="4678" w:type="dxa"/>
          </w:tcPr>
          <w:p w14:paraId="415E0AA6" w14:textId="77777777" w:rsidR="00920506" w:rsidRPr="00F53FA4" w:rsidRDefault="00920506" w:rsidP="007E4425">
            <w:pPr>
              <w:tabs>
                <w:tab w:val="left" w:pos="-720"/>
                <w:tab w:val="left" w:pos="4536"/>
              </w:tabs>
              <w:suppressAutoHyphens/>
              <w:rPr>
                <w:rFonts w:eastAsia="Times New Roman"/>
                <w:lang w:val="en-US" w:eastAsia="en-US"/>
              </w:rPr>
            </w:pPr>
            <w:r w:rsidRPr="00F53FA4">
              <w:rPr>
                <w:rFonts w:eastAsia="Times New Roman"/>
                <w:b/>
                <w:lang w:val="en-US" w:eastAsia="it-IT"/>
              </w:rPr>
              <w:t>Suomi/Finland</w:t>
            </w:r>
          </w:p>
          <w:p w14:paraId="4FCB6B6E" w14:textId="77777777" w:rsidR="00920506" w:rsidRPr="00F53FA4" w:rsidRDefault="00920506" w:rsidP="007E4425">
            <w:pPr>
              <w:rPr>
                <w:rFonts w:eastAsia="Times New Roman"/>
                <w:lang w:val="en-US" w:eastAsia="it-IT"/>
              </w:rPr>
            </w:pPr>
            <w:r w:rsidRPr="00F53FA4">
              <w:rPr>
                <w:rFonts w:eastAsia="Times New Roman"/>
                <w:lang w:val="en-US" w:eastAsia="it-IT"/>
              </w:rPr>
              <w:t>Accord Healthcare Oy</w:t>
            </w:r>
          </w:p>
          <w:p w14:paraId="49E52EBB" w14:textId="77777777" w:rsidR="00920506" w:rsidRPr="00F53FA4" w:rsidRDefault="00920506" w:rsidP="007E4425">
            <w:pPr>
              <w:rPr>
                <w:rFonts w:eastAsia="Times New Roman"/>
                <w:b/>
                <w:lang w:val="en-US" w:eastAsia="en-US"/>
              </w:rPr>
            </w:pPr>
            <w:r w:rsidRPr="00F53FA4">
              <w:rPr>
                <w:rFonts w:eastAsia="Times New Roman"/>
                <w:lang w:val="en-US" w:eastAsia="it-IT"/>
              </w:rPr>
              <w:t>Puh/Tel: + 358 10 231 4180</w:t>
            </w:r>
          </w:p>
        </w:tc>
      </w:tr>
      <w:tr w:rsidR="00920506" w:rsidRPr="00F53FA4" w14:paraId="47651BAF" w14:textId="77777777" w:rsidTr="007E4425">
        <w:tc>
          <w:tcPr>
            <w:tcW w:w="4678" w:type="dxa"/>
            <w:gridSpan w:val="2"/>
          </w:tcPr>
          <w:p w14:paraId="1471D9B1" w14:textId="77777777" w:rsidR="00920506" w:rsidRPr="00F53FA4" w:rsidRDefault="00920506" w:rsidP="007E4425">
            <w:pPr>
              <w:rPr>
                <w:rFonts w:eastAsia="Times New Roman"/>
                <w:b/>
                <w:lang w:val="en-US" w:eastAsia="it-IT"/>
              </w:rPr>
            </w:pPr>
          </w:p>
          <w:p w14:paraId="6EB90B2D" w14:textId="77777777" w:rsidR="00920506" w:rsidRPr="00F53FA4" w:rsidRDefault="00920506" w:rsidP="007E4425">
            <w:pPr>
              <w:rPr>
                <w:rFonts w:eastAsia="Times New Roman"/>
                <w:b/>
                <w:lang w:val="en-US" w:eastAsia="en-US"/>
              </w:rPr>
            </w:pPr>
            <w:r w:rsidRPr="00C90DE8">
              <w:rPr>
                <w:rFonts w:eastAsia="Times New Roman"/>
                <w:b/>
                <w:lang w:val="fi-FI" w:eastAsia="it-IT"/>
              </w:rPr>
              <w:t>Κύπρος</w:t>
            </w:r>
          </w:p>
          <w:p w14:paraId="4BEEC02C" w14:textId="77777777" w:rsidR="00920506" w:rsidRPr="00F53FA4" w:rsidRDefault="00920506" w:rsidP="007E4425">
            <w:pPr>
              <w:rPr>
                <w:lang w:val="en-US" w:eastAsia="it-IT"/>
              </w:rPr>
            </w:pPr>
            <w:proofErr w:type="gramStart"/>
            <w:r w:rsidRPr="00F53FA4">
              <w:rPr>
                <w:lang w:val="en-US" w:eastAsia="it-IT"/>
              </w:rPr>
              <w:t>Accord</w:t>
            </w:r>
            <w:proofErr w:type="gramEnd"/>
            <w:r w:rsidRPr="00F53FA4">
              <w:rPr>
                <w:lang w:val="en-US" w:eastAsia="it-IT"/>
              </w:rPr>
              <w:t xml:space="preserve"> Healthcare S.L.U.</w:t>
            </w:r>
          </w:p>
          <w:p w14:paraId="214F3785" w14:textId="77777777" w:rsidR="00920506" w:rsidRPr="00C90DE8" w:rsidRDefault="00920506" w:rsidP="007E4425">
            <w:pPr>
              <w:tabs>
                <w:tab w:val="left" w:pos="-720"/>
              </w:tabs>
              <w:suppressAutoHyphens/>
              <w:rPr>
                <w:rFonts w:eastAsia="Times New Roman"/>
                <w:lang w:val="fi-FI" w:eastAsia="en-US"/>
              </w:rPr>
            </w:pPr>
            <w:r w:rsidRPr="00C90DE8">
              <w:rPr>
                <w:lang w:val="fi-FI" w:eastAsia="it-IT"/>
              </w:rPr>
              <w:t>Τηλ: + 34 93 301 00 64</w:t>
            </w:r>
          </w:p>
        </w:tc>
        <w:tc>
          <w:tcPr>
            <w:tcW w:w="4678" w:type="dxa"/>
          </w:tcPr>
          <w:p w14:paraId="7711B37E" w14:textId="77777777" w:rsidR="00920506" w:rsidRPr="00F53FA4" w:rsidRDefault="00920506" w:rsidP="007E4425">
            <w:pPr>
              <w:tabs>
                <w:tab w:val="left" w:pos="-720"/>
                <w:tab w:val="left" w:pos="4536"/>
              </w:tabs>
              <w:suppressAutoHyphens/>
              <w:rPr>
                <w:rFonts w:eastAsia="Times New Roman"/>
                <w:b/>
                <w:lang w:val="en-US" w:eastAsia="it-IT"/>
              </w:rPr>
            </w:pPr>
          </w:p>
          <w:p w14:paraId="7D1FE23B" w14:textId="77777777" w:rsidR="00920506" w:rsidRPr="00F53FA4" w:rsidRDefault="00920506" w:rsidP="007E4425">
            <w:pPr>
              <w:tabs>
                <w:tab w:val="left" w:pos="-720"/>
                <w:tab w:val="left" w:pos="4536"/>
              </w:tabs>
              <w:suppressAutoHyphens/>
              <w:rPr>
                <w:rFonts w:eastAsia="Times New Roman"/>
                <w:b/>
                <w:lang w:val="en-US" w:eastAsia="en-US"/>
              </w:rPr>
            </w:pPr>
            <w:r w:rsidRPr="00F53FA4">
              <w:rPr>
                <w:rFonts w:eastAsia="Times New Roman"/>
                <w:b/>
                <w:lang w:val="en-US" w:eastAsia="it-IT"/>
              </w:rPr>
              <w:t>Sverige</w:t>
            </w:r>
          </w:p>
          <w:p w14:paraId="4B36DC35" w14:textId="77777777" w:rsidR="00920506" w:rsidRPr="00F53FA4" w:rsidRDefault="00920506" w:rsidP="007E4425">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12AAB0F4" w14:textId="77777777" w:rsidR="00920506" w:rsidRPr="00F53FA4" w:rsidRDefault="00920506" w:rsidP="007E4425">
            <w:pPr>
              <w:rPr>
                <w:rFonts w:eastAsia="Times New Roman"/>
                <w:lang w:val="en-US" w:eastAsia="it-IT"/>
              </w:rPr>
            </w:pPr>
            <w:r w:rsidRPr="00F53FA4">
              <w:rPr>
                <w:rFonts w:eastAsia="Times New Roman"/>
                <w:lang w:val="en-US" w:eastAsia="it-IT"/>
              </w:rPr>
              <w:t>Tel: + 46 8 624 00 25</w:t>
            </w:r>
          </w:p>
          <w:p w14:paraId="39532FFF" w14:textId="77777777" w:rsidR="00920506" w:rsidRPr="00F53FA4" w:rsidRDefault="00920506" w:rsidP="007E4425">
            <w:pPr>
              <w:rPr>
                <w:rFonts w:eastAsia="Times New Roman"/>
                <w:szCs w:val="20"/>
                <w:lang w:val="en-US" w:eastAsia="it-IT"/>
              </w:rPr>
            </w:pPr>
          </w:p>
        </w:tc>
      </w:tr>
      <w:tr w:rsidR="00920506" w:rsidRPr="00F53FA4" w14:paraId="6041A92D" w14:textId="77777777" w:rsidTr="007E4425">
        <w:tc>
          <w:tcPr>
            <w:tcW w:w="4678" w:type="dxa"/>
            <w:gridSpan w:val="2"/>
          </w:tcPr>
          <w:p w14:paraId="0CE3DE72" w14:textId="77777777" w:rsidR="00920506" w:rsidRPr="00F53FA4" w:rsidRDefault="00920506" w:rsidP="007E4425">
            <w:pPr>
              <w:rPr>
                <w:rFonts w:eastAsia="Times New Roman"/>
                <w:b/>
                <w:lang w:val="en-US" w:eastAsia="en-US"/>
              </w:rPr>
            </w:pPr>
            <w:proofErr w:type="spellStart"/>
            <w:r w:rsidRPr="00F53FA4">
              <w:rPr>
                <w:rFonts w:eastAsia="Times New Roman"/>
                <w:b/>
                <w:lang w:val="en-US" w:eastAsia="it-IT"/>
              </w:rPr>
              <w:t>Latvija</w:t>
            </w:r>
            <w:proofErr w:type="spellEnd"/>
          </w:p>
          <w:p w14:paraId="1CD97509" w14:textId="77777777" w:rsidR="00920506" w:rsidRPr="00F53FA4" w:rsidRDefault="00920506" w:rsidP="007E4425">
            <w:pPr>
              <w:tabs>
                <w:tab w:val="left" w:pos="360"/>
              </w:tabs>
              <w:spacing w:line="240" w:lineRule="exact"/>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5D6BA7E5" w14:textId="77777777" w:rsidR="00920506" w:rsidRPr="00F53FA4" w:rsidRDefault="00920506" w:rsidP="007E4425">
            <w:pPr>
              <w:tabs>
                <w:tab w:val="left" w:pos="-720"/>
                <w:tab w:val="left" w:pos="567"/>
              </w:tabs>
              <w:suppressAutoHyphens/>
              <w:rPr>
                <w:rFonts w:eastAsia="Times New Roman"/>
                <w:lang w:val="en-US" w:eastAsia="en-US"/>
              </w:rPr>
            </w:pPr>
            <w:r w:rsidRPr="00F53FA4">
              <w:rPr>
                <w:rFonts w:eastAsia="Times New Roman"/>
                <w:lang w:val="en-US" w:eastAsia="it-IT"/>
              </w:rPr>
              <w:t>Tel: +46 8 624 00 25</w:t>
            </w:r>
            <w:r w:rsidRPr="00F53FA4" w:rsidDel="00730108">
              <w:rPr>
                <w:rFonts w:eastAsia="Times New Roman"/>
                <w:lang w:val="en-US" w:eastAsia="it-IT"/>
              </w:rPr>
              <w:t xml:space="preserve"> </w:t>
            </w:r>
          </w:p>
        </w:tc>
        <w:tc>
          <w:tcPr>
            <w:tcW w:w="4678" w:type="dxa"/>
          </w:tcPr>
          <w:p w14:paraId="0614DCED" w14:textId="60AE2D50" w:rsidR="00920506" w:rsidDel="0065139A" w:rsidRDefault="00920506" w:rsidP="007E4425">
            <w:pPr>
              <w:rPr>
                <w:del w:id="28" w:author="Author" w:date="2025-07-16T14:29:00Z" w16du:dateUtc="2025-07-16T12:29:00Z"/>
                <w:rFonts w:eastAsia="Times New Roman"/>
                <w:b/>
                <w:lang w:val="en-US" w:eastAsia="it-IT"/>
              </w:rPr>
            </w:pPr>
            <w:del w:id="29" w:author="Author" w:date="2025-07-16T14:29:00Z" w16du:dateUtc="2025-07-16T12:29:00Z">
              <w:r w:rsidRPr="00C0664C" w:rsidDel="0065139A">
                <w:rPr>
                  <w:rFonts w:eastAsia="Times New Roman"/>
                  <w:b/>
                  <w:lang w:val="en-US" w:eastAsia="it-IT"/>
                </w:rPr>
                <w:delText>United Kingdom (Northern Ireland)</w:delText>
              </w:r>
            </w:del>
          </w:p>
          <w:p w14:paraId="696C36AE" w14:textId="3824095F" w:rsidR="00920506" w:rsidRPr="00F53FA4" w:rsidDel="0065139A" w:rsidRDefault="00920506" w:rsidP="007E4425">
            <w:pPr>
              <w:rPr>
                <w:del w:id="30" w:author="Author" w:date="2025-07-16T14:29:00Z" w16du:dateUtc="2025-07-16T12:29:00Z"/>
                <w:rFonts w:eastAsia="Times New Roman"/>
                <w:lang w:val="en-US" w:eastAsia="it-IT"/>
              </w:rPr>
            </w:pPr>
            <w:del w:id="31" w:author="Author" w:date="2025-07-16T14:29:00Z" w16du:dateUtc="2025-07-16T12:29:00Z">
              <w:r w:rsidRPr="00F53FA4" w:rsidDel="0065139A">
                <w:rPr>
                  <w:rFonts w:eastAsia="Times New Roman"/>
                  <w:lang w:val="en-US" w:eastAsia="it-IT"/>
                </w:rPr>
                <w:delText>Accord-UK Ltd</w:delText>
              </w:r>
            </w:del>
          </w:p>
          <w:p w14:paraId="777A8F18" w14:textId="5F61BAA6" w:rsidR="00920506" w:rsidRPr="00F53FA4" w:rsidDel="0065139A" w:rsidRDefault="00920506" w:rsidP="007E4425">
            <w:pPr>
              <w:tabs>
                <w:tab w:val="left" w:pos="-720"/>
                <w:tab w:val="left" w:pos="567"/>
              </w:tabs>
              <w:suppressAutoHyphens/>
              <w:rPr>
                <w:del w:id="32" w:author="Author" w:date="2025-07-16T14:29:00Z" w16du:dateUtc="2025-07-16T12:29:00Z"/>
                <w:rFonts w:eastAsia="Times New Roman"/>
                <w:lang w:val="en-US" w:eastAsia="en-US"/>
              </w:rPr>
            </w:pPr>
            <w:del w:id="33" w:author="Author" w:date="2025-07-16T14:29:00Z" w16du:dateUtc="2025-07-16T12:29:00Z">
              <w:r w:rsidRPr="00F53FA4" w:rsidDel="0065139A">
                <w:rPr>
                  <w:rFonts w:eastAsia="Times New Roman"/>
                  <w:lang w:val="en-US" w:eastAsia="it-IT"/>
                </w:rPr>
                <w:delText>Tel: +44 (0)1271 385257</w:delText>
              </w:r>
            </w:del>
          </w:p>
          <w:p w14:paraId="33D07C69" w14:textId="77777777" w:rsidR="00920506" w:rsidRPr="00F53FA4" w:rsidRDefault="00920506" w:rsidP="007E4425">
            <w:pPr>
              <w:tabs>
                <w:tab w:val="left" w:pos="-720"/>
                <w:tab w:val="left" w:pos="567"/>
              </w:tabs>
              <w:suppressAutoHyphens/>
              <w:rPr>
                <w:rFonts w:eastAsia="Times New Roman"/>
                <w:lang w:val="en-US" w:eastAsia="en-US"/>
              </w:rPr>
            </w:pPr>
          </w:p>
        </w:tc>
      </w:tr>
    </w:tbl>
    <w:p w14:paraId="520405CD" w14:textId="77777777" w:rsidR="00920506" w:rsidRPr="00F53FA4" w:rsidRDefault="00920506" w:rsidP="00920506">
      <w:pPr>
        <w:tabs>
          <w:tab w:val="left" w:pos="360"/>
        </w:tabs>
        <w:ind w:left="-180" w:right="-29"/>
        <w:rPr>
          <w:b/>
          <w:lang w:val="en-US"/>
        </w:rPr>
      </w:pPr>
    </w:p>
    <w:p w14:paraId="7F5F7D3C" w14:textId="2128983E" w:rsidR="00920506" w:rsidRPr="00C90DE8" w:rsidRDefault="00920506" w:rsidP="00920506">
      <w:pPr>
        <w:tabs>
          <w:tab w:val="left" w:pos="360"/>
        </w:tabs>
        <w:ind w:right="-29"/>
        <w:rPr>
          <w:szCs w:val="24"/>
          <w:lang w:val="fi-FI"/>
        </w:rPr>
      </w:pPr>
      <w:r w:rsidRPr="00C90DE8">
        <w:rPr>
          <w:b/>
          <w:szCs w:val="24"/>
          <w:lang w:val="fi-FI"/>
        </w:rPr>
        <w:t>Tämä pakkausseloste on tarkistettu viimeksi</w:t>
      </w:r>
      <w:r>
        <w:rPr>
          <w:b/>
          <w:szCs w:val="24"/>
          <w:lang w:val="fi-FI"/>
        </w:rPr>
        <w:t>.</w:t>
      </w:r>
    </w:p>
    <w:p w14:paraId="0D5458FE" w14:textId="77777777" w:rsidR="00920506" w:rsidRPr="009D0F29" w:rsidRDefault="00920506" w:rsidP="00920506">
      <w:pPr>
        <w:tabs>
          <w:tab w:val="left" w:pos="360"/>
        </w:tabs>
        <w:rPr>
          <w:b/>
          <w:szCs w:val="24"/>
          <w:lang w:val="fi-FI"/>
        </w:rPr>
      </w:pPr>
    </w:p>
    <w:p w14:paraId="77E6B4DA" w14:textId="77777777" w:rsidR="00920506" w:rsidRPr="009D0F29" w:rsidRDefault="00920506" w:rsidP="00920506">
      <w:pPr>
        <w:keepNext/>
        <w:keepLines/>
        <w:tabs>
          <w:tab w:val="left" w:pos="360"/>
        </w:tabs>
        <w:rPr>
          <w:b/>
          <w:lang w:val="fi-FI"/>
        </w:rPr>
      </w:pPr>
      <w:r w:rsidRPr="009D0F29">
        <w:rPr>
          <w:b/>
          <w:lang w:val="fi-FI"/>
        </w:rPr>
        <w:lastRenderedPageBreak/>
        <w:t>Muut tiedonlähteet</w:t>
      </w:r>
    </w:p>
    <w:p w14:paraId="68B51251" w14:textId="1A853039" w:rsidR="00920506" w:rsidRPr="009D0F29" w:rsidRDefault="00920506" w:rsidP="00920506">
      <w:pPr>
        <w:keepNext/>
        <w:keepLines/>
        <w:tabs>
          <w:tab w:val="left" w:pos="360"/>
        </w:tabs>
        <w:rPr>
          <w:sz w:val="24"/>
          <w:szCs w:val="24"/>
          <w:lang w:val="fi-FI"/>
        </w:rPr>
      </w:pPr>
      <w:r w:rsidRPr="00C90DE8">
        <w:rPr>
          <w:lang w:val="fi-FI"/>
        </w:rPr>
        <w:t xml:space="preserve">Lisätietoa tästä lääkevalmisteesta on saatavilla Euroopan lääkeviraston kotisivuilta </w:t>
      </w:r>
      <w:ins w:id="34" w:author="Author" w:date="2025-07-16T14:29:00Z" w16du:dateUtc="2025-07-16T12:29:00Z">
        <w:r w:rsidR="0065139A">
          <w:rPr>
            <w:bCs/>
            <w:color w:val="0000FF"/>
            <w:u w:val="single"/>
            <w:lang w:val="fi-FI"/>
          </w:rPr>
          <w:fldChar w:fldCharType="begin"/>
        </w:r>
        <w:r w:rsidR="0065139A">
          <w:rPr>
            <w:bCs/>
            <w:color w:val="0000FF"/>
            <w:u w:val="single"/>
            <w:lang w:val="fi-FI"/>
          </w:rPr>
          <w:instrText>HYPERLINK "</w:instrText>
        </w:r>
      </w:ins>
      <w:r w:rsidR="0065139A" w:rsidRPr="00C90DE8">
        <w:rPr>
          <w:bCs/>
          <w:color w:val="0000FF"/>
          <w:u w:val="single"/>
          <w:lang w:val="fi-FI"/>
        </w:rPr>
        <w:instrText>http</w:instrText>
      </w:r>
      <w:ins w:id="35" w:author="Author" w:date="2025-07-16T14:29:00Z" w16du:dateUtc="2025-07-16T12:29:00Z">
        <w:r w:rsidR="0065139A">
          <w:rPr>
            <w:bCs/>
            <w:color w:val="0000FF"/>
            <w:u w:val="single"/>
            <w:lang w:val="fi-FI"/>
          </w:rPr>
          <w:instrText>s</w:instrText>
        </w:r>
      </w:ins>
      <w:r w:rsidR="0065139A" w:rsidRPr="00C90DE8">
        <w:rPr>
          <w:bCs/>
          <w:color w:val="0000FF"/>
          <w:u w:val="single"/>
          <w:lang w:val="fi-FI"/>
        </w:rPr>
        <w:instrText>://www.ema.europa.eu</w:instrText>
      </w:r>
      <w:ins w:id="36" w:author="Author" w:date="2025-07-16T14:29:00Z" w16du:dateUtc="2025-07-16T12:29:00Z">
        <w:r w:rsidR="0065139A">
          <w:rPr>
            <w:bCs/>
            <w:color w:val="0000FF"/>
            <w:u w:val="single"/>
            <w:lang w:val="fi-FI"/>
          </w:rPr>
          <w:instrText>"</w:instrText>
        </w:r>
        <w:r w:rsidR="0065139A">
          <w:rPr>
            <w:bCs/>
            <w:color w:val="0000FF"/>
            <w:u w:val="single"/>
            <w:lang w:val="fi-FI"/>
          </w:rPr>
        </w:r>
        <w:r w:rsidR="0065139A">
          <w:rPr>
            <w:bCs/>
            <w:color w:val="0000FF"/>
            <w:u w:val="single"/>
            <w:lang w:val="fi-FI"/>
          </w:rPr>
          <w:fldChar w:fldCharType="separate"/>
        </w:r>
      </w:ins>
      <w:r w:rsidR="0065139A" w:rsidRPr="00F25D48">
        <w:rPr>
          <w:rStyle w:val="Collegamentoipertestuale"/>
          <w:bCs/>
          <w:lang w:val="fi-FI"/>
        </w:rPr>
        <w:t>http</w:t>
      </w:r>
      <w:ins w:id="37" w:author="Author" w:date="2025-07-16T14:29:00Z" w16du:dateUtc="2025-07-16T12:29:00Z">
        <w:r w:rsidR="0065139A" w:rsidRPr="00F25D48">
          <w:rPr>
            <w:rStyle w:val="Collegamentoipertestuale"/>
            <w:bCs/>
            <w:lang w:val="fi-FI"/>
          </w:rPr>
          <w:t>s</w:t>
        </w:r>
      </w:ins>
      <w:r w:rsidR="0065139A" w:rsidRPr="00F25D48">
        <w:rPr>
          <w:rStyle w:val="Collegamentoipertestuale"/>
          <w:bCs/>
          <w:lang w:val="fi-FI"/>
        </w:rPr>
        <w:t>://www.ema.europa.eu</w:t>
      </w:r>
      <w:ins w:id="38" w:author="Author" w:date="2025-07-16T14:29:00Z" w16du:dateUtc="2025-07-16T12:29:00Z">
        <w:r w:rsidR="0065139A">
          <w:rPr>
            <w:bCs/>
            <w:color w:val="0000FF"/>
            <w:u w:val="single"/>
            <w:lang w:val="fi-FI"/>
          </w:rPr>
          <w:fldChar w:fldCharType="end"/>
        </w:r>
      </w:ins>
      <w:r w:rsidRPr="00C90DE8">
        <w:rPr>
          <w:bCs/>
          <w:color w:val="0000FF"/>
          <w:u w:val="single"/>
          <w:lang w:val="fi-FI"/>
        </w:rPr>
        <w:t>/</w:t>
      </w:r>
      <w:r w:rsidRPr="009D0F29">
        <w:rPr>
          <w:bCs/>
          <w:lang w:val="fi-FI"/>
        </w:rPr>
        <w:t>.</w:t>
      </w:r>
    </w:p>
    <w:p w14:paraId="058CA8D6" w14:textId="77777777" w:rsidR="00920506" w:rsidRPr="009D0F29" w:rsidRDefault="00920506" w:rsidP="00920506">
      <w:pPr>
        <w:keepNext/>
        <w:keepLines/>
        <w:pBdr>
          <w:bottom w:val="single" w:sz="12" w:space="1" w:color="auto"/>
        </w:pBdr>
        <w:tabs>
          <w:tab w:val="left" w:pos="360"/>
        </w:tabs>
        <w:rPr>
          <w:b/>
          <w:szCs w:val="24"/>
          <w:lang w:val="fi-FI"/>
        </w:rPr>
      </w:pPr>
    </w:p>
    <w:p w14:paraId="0035D371" w14:textId="77777777" w:rsidR="00920506" w:rsidRPr="009D0F29" w:rsidRDefault="00920506" w:rsidP="00920506">
      <w:pPr>
        <w:keepNext/>
        <w:keepLines/>
        <w:tabs>
          <w:tab w:val="left" w:pos="360"/>
        </w:tabs>
        <w:rPr>
          <w:szCs w:val="24"/>
          <w:lang w:val="fi-FI"/>
        </w:rPr>
      </w:pPr>
    </w:p>
    <w:p w14:paraId="2BFD4448" w14:textId="2D6540B7" w:rsidR="00920506" w:rsidRPr="009D0F29" w:rsidRDefault="00920506" w:rsidP="00920506">
      <w:pPr>
        <w:keepNext/>
        <w:keepLines/>
        <w:tabs>
          <w:tab w:val="left" w:pos="360"/>
        </w:tabs>
        <w:rPr>
          <w:szCs w:val="24"/>
          <w:lang w:val="fi-FI"/>
        </w:rPr>
      </w:pPr>
      <w:r w:rsidRPr="00C90DE8">
        <w:rPr>
          <w:szCs w:val="24"/>
          <w:lang w:val="fi-FI"/>
        </w:rPr>
        <w:t xml:space="preserve">Seuraavat tiedot on tarkoitettu vain </w:t>
      </w:r>
      <w:r w:rsidRPr="008F05E8">
        <w:rPr>
          <w:lang w:val="fi-FI"/>
        </w:rPr>
        <w:t>terveydenhuollon</w:t>
      </w:r>
      <w:r w:rsidRPr="00C90DE8">
        <w:rPr>
          <w:szCs w:val="24"/>
          <w:lang w:val="fi-FI"/>
        </w:rPr>
        <w:t xml:space="preserve"> ammattilaisille:</w:t>
      </w:r>
    </w:p>
    <w:p w14:paraId="2E315AC5" w14:textId="77777777" w:rsidR="00920506" w:rsidRPr="009D0F29" w:rsidRDefault="00920506" w:rsidP="00920506">
      <w:pPr>
        <w:tabs>
          <w:tab w:val="left" w:pos="360"/>
        </w:tabs>
        <w:rPr>
          <w:b/>
          <w:szCs w:val="24"/>
          <w:lang w:val="fi-FI"/>
        </w:rPr>
      </w:pPr>
    </w:p>
    <w:p w14:paraId="36740CE9" w14:textId="77777777" w:rsidR="00920506" w:rsidRPr="009D0F29" w:rsidRDefault="00920506" w:rsidP="00920506">
      <w:pPr>
        <w:tabs>
          <w:tab w:val="left" w:pos="360"/>
        </w:tabs>
        <w:rPr>
          <w:b/>
          <w:szCs w:val="24"/>
          <w:lang w:val="fi-FI"/>
        </w:rPr>
      </w:pPr>
    </w:p>
    <w:p w14:paraId="1D201C37" w14:textId="77777777" w:rsidR="00920506" w:rsidRPr="009D0F29" w:rsidRDefault="00920506" w:rsidP="00920506">
      <w:pPr>
        <w:tabs>
          <w:tab w:val="left" w:pos="360"/>
        </w:tabs>
        <w:rPr>
          <w:b/>
          <w:szCs w:val="24"/>
          <w:lang w:val="fi-FI"/>
        </w:rPr>
      </w:pPr>
    </w:p>
    <w:p w14:paraId="73E72E16" w14:textId="77777777" w:rsidR="00920506" w:rsidRPr="009D0F29" w:rsidRDefault="00920506" w:rsidP="00920506">
      <w:pPr>
        <w:tabs>
          <w:tab w:val="left" w:pos="360"/>
        </w:tabs>
        <w:rPr>
          <w:b/>
          <w:szCs w:val="24"/>
          <w:lang w:val="fi-FI"/>
        </w:rPr>
      </w:pPr>
      <w:r w:rsidRPr="00C90DE8">
        <w:rPr>
          <w:b/>
          <w:szCs w:val="24"/>
          <w:lang w:val="fi-FI"/>
        </w:rPr>
        <w:t>VALMISTUSOHJE</w:t>
      </w:r>
    </w:p>
    <w:p w14:paraId="06E00678" w14:textId="77777777" w:rsidR="00920506" w:rsidRPr="009D0F29" w:rsidRDefault="00920506" w:rsidP="00920506">
      <w:pPr>
        <w:tabs>
          <w:tab w:val="left" w:pos="360"/>
        </w:tabs>
        <w:rPr>
          <w:b/>
          <w:szCs w:val="24"/>
          <w:lang w:val="fi-FI"/>
        </w:rPr>
      </w:pPr>
    </w:p>
    <w:p w14:paraId="5B64E277" w14:textId="20707D2E" w:rsidR="00920506" w:rsidRPr="00C90DE8" w:rsidRDefault="00920506" w:rsidP="00920506">
      <w:pPr>
        <w:tabs>
          <w:tab w:val="left" w:pos="360"/>
        </w:tabs>
        <w:outlineLvl w:val="0"/>
        <w:rPr>
          <w:b/>
          <w:bCs/>
          <w:lang w:val="fi-FI" w:eastAsia="en-US"/>
        </w:rPr>
      </w:pPr>
      <w:r w:rsidRPr="00C90DE8">
        <w:rPr>
          <w:b/>
          <w:bCs/>
          <w:lang w:val="fi-FI" w:eastAsia="en-US"/>
        </w:rPr>
        <w:t xml:space="preserve">TEPADINA </w:t>
      </w:r>
      <w:r w:rsidR="00681268">
        <w:rPr>
          <w:b/>
          <w:bCs/>
          <w:lang w:val="fi-FI" w:eastAsia="en-US"/>
        </w:rPr>
        <w:t>2</w:t>
      </w:r>
      <w:r w:rsidRPr="00C90DE8">
        <w:rPr>
          <w:b/>
          <w:bCs/>
          <w:lang w:val="fi-FI" w:eastAsia="en-US"/>
        </w:rPr>
        <w:t xml:space="preserve">00 mg </w:t>
      </w:r>
      <w:r w:rsidRPr="003546DF">
        <w:rPr>
          <w:b/>
          <w:bCs/>
          <w:lang w:val="fi-FI" w:eastAsia="en-US"/>
        </w:rPr>
        <w:t>infuusiokuiva-aine ja liuotin, liuosta varten</w:t>
      </w:r>
    </w:p>
    <w:p w14:paraId="4850C3E6" w14:textId="77777777" w:rsidR="00920506" w:rsidRPr="009D0F29" w:rsidRDefault="00920506" w:rsidP="00920506">
      <w:pPr>
        <w:tabs>
          <w:tab w:val="left" w:pos="360"/>
        </w:tabs>
        <w:rPr>
          <w:szCs w:val="24"/>
          <w:lang w:val="fi-FI"/>
        </w:rPr>
      </w:pPr>
      <w:r w:rsidRPr="00C90DE8">
        <w:rPr>
          <w:szCs w:val="24"/>
          <w:lang w:val="fi-FI"/>
        </w:rPr>
        <w:t>Tiotepa</w:t>
      </w:r>
    </w:p>
    <w:p w14:paraId="5D783222" w14:textId="77777777" w:rsidR="00920506" w:rsidRPr="009D0F29" w:rsidRDefault="00920506" w:rsidP="00920506">
      <w:pPr>
        <w:tabs>
          <w:tab w:val="left" w:pos="360"/>
        </w:tabs>
        <w:rPr>
          <w:szCs w:val="24"/>
          <w:lang w:val="fi-FI"/>
        </w:rPr>
      </w:pPr>
    </w:p>
    <w:p w14:paraId="67282B8C" w14:textId="77777777" w:rsidR="00920506" w:rsidRPr="009D0F29" w:rsidRDefault="00920506" w:rsidP="00920506">
      <w:pPr>
        <w:tabs>
          <w:tab w:val="left" w:pos="360"/>
        </w:tabs>
        <w:rPr>
          <w:b/>
          <w:sz w:val="24"/>
          <w:szCs w:val="24"/>
          <w:lang w:val="fi-FI"/>
        </w:rPr>
      </w:pPr>
      <w:r w:rsidRPr="00C90DE8">
        <w:rPr>
          <w:szCs w:val="24"/>
          <w:lang w:val="fi-FI"/>
        </w:rPr>
        <w:t>Lue nämä ohjeet ennen TEPADINAn käyttövalmiiksi sekoittamista ja antamista.</w:t>
      </w:r>
    </w:p>
    <w:p w14:paraId="0B1B9AF7" w14:textId="77777777" w:rsidR="00920506" w:rsidRPr="009D0F29" w:rsidRDefault="00920506" w:rsidP="00920506">
      <w:pPr>
        <w:tabs>
          <w:tab w:val="left" w:pos="360"/>
        </w:tabs>
        <w:rPr>
          <w:b/>
          <w:szCs w:val="24"/>
          <w:lang w:val="fi-FI"/>
        </w:rPr>
      </w:pPr>
    </w:p>
    <w:p w14:paraId="3D14A7EF" w14:textId="77777777" w:rsidR="00920506" w:rsidRPr="00C90DE8" w:rsidRDefault="00920506" w:rsidP="00920506">
      <w:pPr>
        <w:pStyle w:val="Data"/>
        <w:rPr>
          <w:lang w:val="fi-FI" w:eastAsia="zh-CN"/>
        </w:rPr>
      </w:pPr>
    </w:p>
    <w:p w14:paraId="5C7B4A1F" w14:textId="77777777" w:rsidR="00920506" w:rsidRPr="009D0F29" w:rsidRDefault="00920506" w:rsidP="00920506">
      <w:pPr>
        <w:ind w:left="567" w:hanging="567"/>
        <w:rPr>
          <w:b/>
          <w:szCs w:val="24"/>
          <w:lang w:val="fi-FI"/>
        </w:rPr>
      </w:pPr>
      <w:r w:rsidRPr="00C90DE8">
        <w:rPr>
          <w:b/>
          <w:szCs w:val="24"/>
          <w:lang w:val="fi-FI"/>
        </w:rPr>
        <w:t>1.</w:t>
      </w:r>
      <w:r w:rsidRPr="00C90DE8">
        <w:rPr>
          <w:b/>
          <w:szCs w:val="24"/>
          <w:lang w:val="fi-FI"/>
        </w:rPr>
        <w:tab/>
        <w:t>ESITTELY</w:t>
      </w:r>
    </w:p>
    <w:p w14:paraId="00D7805A" w14:textId="77777777" w:rsidR="00920506" w:rsidRPr="009D0F29" w:rsidRDefault="00920506" w:rsidP="00920506">
      <w:pPr>
        <w:tabs>
          <w:tab w:val="left" w:pos="360"/>
        </w:tabs>
        <w:rPr>
          <w:b/>
          <w:szCs w:val="24"/>
          <w:lang w:val="fi-FI"/>
        </w:rPr>
      </w:pPr>
    </w:p>
    <w:p w14:paraId="66639E30" w14:textId="167F193E" w:rsidR="00920506" w:rsidRDefault="00920506" w:rsidP="00920506">
      <w:pPr>
        <w:tabs>
          <w:tab w:val="left" w:pos="567"/>
        </w:tabs>
        <w:rPr>
          <w:strike/>
          <w:lang w:val="fi-FI" w:eastAsia="en-US"/>
        </w:rPr>
      </w:pPr>
      <w:r w:rsidRPr="00C90DE8">
        <w:rPr>
          <w:lang w:val="fi-FI" w:eastAsia="en-US"/>
        </w:rPr>
        <w:t xml:space="preserve">1 pussi sisältää </w:t>
      </w:r>
      <w:r w:rsidR="00681268">
        <w:rPr>
          <w:lang w:val="fi-FI" w:eastAsia="en-US"/>
        </w:rPr>
        <w:t>2</w:t>
      </w:r>
      <w:r w:rsidRPr="00C90DE8">
        <w:rPr>
          <w:lang w:val="fi-FI" w:eastAsia="en-US"/>
        </w:rPr>
        <w:t>00 mg tiotepaa.</w:t>
      </w:r>
    </w:p>
    <w:p w14:paraId="16B878B3" w14:textId="77777777" w:rsidR="00920506" w:rsidRPr="00C90DE8" w:rsidRDefault="00920506" w:rsidP="00920506">
      <w:pPr>
        <w:tabs>
          <w:tab w:val="left" w:pos="567"/>
        </w:tabs>
        <w:rPr>
          <w:strike/>
          <w:lang w:val="fi-FI" w:eastAsia="en-US"/>
        </w:rPr>
      </w:pPr>
      <w:r w:rsidRPr="00C90DE8">
        <w:rPr>
          <w:lang w:val="fi-FI" w:eastAsia="en-US"/>
        </w:rPr>
        <w:t>Käyttövalmiiksi sekoittamisen jälkeen yksi millilitra liuosta sisältää</w:t>
      </w:r>
      <w:r>
        <w:rPr>
          <w:lang w:val="fi-FI" w:eastAsia="en-US"/>
        </w:rPr>
        <w:t xml:space="preserve"> </w:t>
      </w:r>
      <w:r w:rsidRPr="00C90DE8">
        <w:rPr>
          <w:lang w:val="fi-FI" w:eastAsia="en-US"/>
        </w:rPr>
        <w:t>1 mg tiotepaa.</w:t>
      </w:r>
    </w:p>
    <w:p w14:paraId="3DFB2120" w14:textId="77777777" w:rsidR="00920506" w:rsidRPr="00C90DE8" w:rsidRDefault="00920506" w:rsidP="00920506">
      <w:pPr>
        <w:tabs>
          <w:tab w:val="left" w:pos="360"/>
        </w:tabs>
        <w:rPr>
          <w:lang w:val="fi-FI" w:eastAsia="en-US"/>
        </w:rPr>
      </w:pPr>
      <w:r w:rsidRPr="00C90DE8">
        <w:rPr>
          <w:lang w:val="fi-FI" w:eastAsia="en-US"/>
        </w:rPr>
        <w:t>TEPADINA täytyy sekoittaa käyttövalmiiksi ennen käyttöä</w:t>
      </w:r>
      <w:r w:rsidRPr="009D0F29">
        <w:rPr>
          <w:lang w:val="fi-FI" w:eastAsia="en-US"/>
        </w:rPr>
        <w:t>.</w:t>
      </w:r>
    </w:p>
    <w:p w14:paraId="6632A802" w14:textId="77777777" w:rsidR="00920506" w:rsidRPr="00C90DE8" w:rsidRDefault="00920506" w:rsidP="00920506">
      <w:pPr>
        <w:pStyle w:val="Data"/>
        <w:rPr>
          <w:lang w:val="fi-FI" w:eastAsia="zh-CN"/>
        </w:rPr>
      </w:pPr>
    </w:p>
    <w:p w14:paraId="40643755" w14:textId="77777777" w:rsidR="00920506" w:rsidRPr="00C90DE8" w:rsidRDefault="00920506" w:rsidP="00920506">
      <w:pPr>
        <w:tabs>
          <w:tab w:val="left" w:pos="0"/>
        </w:tabs>
        <w:spacing w:line="260" w:lineRule="exact"/>
        <w:contextualSpacing/>
        <w:jc w:val="both"/>
        <w:outlineLvl w:val="0"/>
        <w:rPr>
          <w:b/>
          <w:lang w:val="fi-FI" w:eastAsia="en-US"/>
        </w:rPr>
      </w:pPr>
      <w:r w:rsidRPr="00C90DE8">
        <w:rPr>
          <w:b/>
          <w:szCs w:val="24"/>
          <w:lang w:val="fi-FI"/>
        </w:rPr>
        <w:t>2</w:t>
      </w:r>
      <w:r>
        <w:rPr>
          <w:b/>
          <w:szCs w:val="24"/>
          <w:lang w:val="fi-FI"/>
        </w:rPr>
        <w:t xml:space="preserve">. </w:t>
      </w:r>
      <w:r w:rsidRPr="00C90DE8">
        <w:rPr>
          <w:b/>
          <w:szCs w:val="24"/>
          <w:lang w:val="fi-FI"/>
        </w:rPr>
        <w:tab/>
      </w:r>
      <w:r w:rsidRPr="00C90DE8">
        <w:rPr>
          <w:b/>
          <w:lang w:val="fi-FI" w:eastAsia="en-US"/>
        </w:rPr>
        <w:t>ANNOSTUS JA ANTOTAPA</w:t>
      </w:r>
    </w:p>
    <w:p w14:paraId="5FAB9337" w14:textId="77777777" w:rsidR="00920506" w:rsidRPr="009D0F29" w:rsidRDefault="00920506" w:rsidP="00920506">
      <w:pPr>
        <w:tabs>
          <w:tab w:val="left" w:pos="360"/>
        </w:tabs>
        <w:spacing w:line="240" w:lineRule="atLeast"/>
        <w:rPr>
          <w:szCs w:val="24"/>
          <w:u w:val="single"/>
          <w:lang w:val="fi-FI"/>
        </w:rPr>
      </w:pPr>
    </w:p>
    <w:p w14:paraId="543B8EEE" w14:textId="77777777" w:rsidR="00920506" w:rsidRPr="009D0F29" w:rsidRDefault="00920506" w:rsidP="00920506">
      <w:pPr>
        <w:tabs>
          <w:tab w:val="left" w:pos="360"/>
        </w:tabs>
        <w:spacing w:line="240" w:lineRule="atLeast"/>
        <w:rPr>
          <w:szCs w:val="24"/>
          <w:u w:val="single"/>
          <w:lang w:val="fi-FI"/>
        </w:rPr>
      </w:pPr>
      <w:r w:rsidRPr="00C90DE8">
        <w:rPr>
          <w:szCs w:val="24"/>
          <w:u w:val="single"/>
          <w:lang w:val="fi-FI"/>
        </w:rPr>
        <w:t>TEPADINA-annoksen laskeminen</w:t>
      </w:r>
    </w:p>
    <w:p w14:paraId="0BE71429" w14:textId="77777777" w:rsidR="00920506" w:rsidRPr="009D0F29" w:rsidRDefault="00920506" w:rsidP="00920506">
      <w:pPr>
        <w:autoSpaceDE w:val="0"/>
        <w:autoSpaceDN w:val="0"/>
        <w:adjustRightInd w:val="0"/>
        <w:rPr>
          <w:szCs w:val="24"/>
          <w:lang w:val="fi-FI"/>
        </w:rPr>
      </w:pPr>
      <w:r w:rsidRPr="00C90DE8">
        <w:rPr>
          <w:szCs w:val="24"/>
          <w:lang w:val="fi-FI"/>
        </w:rPr>
        <w:t>TEPADINAa käytetään erisuuruisina annoksina yhdessä muiden kemoterapia-aineiden kanssa ennen tavanomaista hematopoieettista kantasolusiirtoa (HPCT-hoito) potilailla, joilla on jokin verisairaus tai kiinteitä kasvaimia.</w:t>
      </w:r>
    </w:p>
    <w:p w14:paraId="3AFD1840" w14:textId="77777777" w:rsidR="00920506" w:rsidRPr="00C90DE8" w:rsidRDefault="00920506" w:rsidP="008F05E8">
      <w:pPr>
        <w:rPr>
          <w:szCs w:val="24"/>
          <w:lang w:val="fi-FI"/>
        </w:rPr>
      </w:pPr>
      <w:r w:rsidRPr="00C90DE8">
        <w:rPr>
          <w:szCs w:val="24"/>
          <w:lang w:val="fi-FI"/>
        </w:rPr>
        <w:t xml:space="preserve">TEPADINAn annostus aikuisilla ja pediatrisilla potilailla määritetään HPCT:n tyypin (autologinen </w:t>
      </w:r>
      <w:r>
        <w:rPr>
          <w:szCs w:val="24"/>
          <w:lang w:val="fi-FI"/>
        </w:rPr>
        <w:t>t</w:t>
      </w:r>
      <w:r w:rsidRPr="00C90DE8">
        <w:rPr>
          <w:szCs w:val="24"/>
          <w:lang w:val="fi-FI"/>
        </w:rPr>
        <w:t>ai allogeeninen) ja sairauden mukaan.</w:t>
      </w:r>
    </w:p>
    <w:p w14:paraId="1A98214D" w14:textId="77777777" w:rsidR="00920506" w:rsidRPr="009D0F29" w:rsidRDefault="00920506" w:rsidP="00920506">
      <w:pPr>
        <w:pStyle w:val="Data"/>
        <w:rPr>
          <w:lang w:val="fi-FI" w:eastAsia="zh-CN"/>
        </w:rPr>
      </w:pPr>
    </w:p>
    <w:p w14:paraId="5942367A" w14:textId="77777777" w:rsidR="00920506" w:rsidRPr="00C90DE8" w:rsidRDefault="00920506" w:rsidP="00920506">
      <w:pPr>
        <w:pStyle w:val="Data"/>
        <w:rPr>
          <w:lang w:val="fi-FI" w:eastAsia="en-US"/>
        </w:rPr>
      </w:pPr>
      <w:r w:rsidRPr="00C90DE8">
        <w:rPr>
          <w:lang w:val="fi-FI" w:eastAsia="en-US"/>
        </w:rPr>
        <w:t xml:space="preserve">Tarvittaessa TEPADINAn annoksen sovittaminen pitää tehdä erityisen menetelmän mukaisesti. </w:t>
      </w:r>
    </w:p>
    <w:p w14:paraId="5C30C64D" w14:textId="5C87B276" w:rsidR="00920506" w:rsidRPr="00C90DE8" w:rsidRDefault="00920506" w:rsidP="00920506">
      <w:pPr>
        <w:pStyle w:val="Data"/>
        <w:rPr>
          <w:lang w:val="fi-FI" w:eastAsia="en-US"/>
        </w:rPr>
      </w:pPr>
      <w:r w:rsidRPr="00C90DE8">
        <w:rPr>
          <w:lang w:val="fi-FI" w:eastAsia="en-US"/>
        </w:rPr>
        <w:t xml:space="preserve">Jos laskettu annos on yli </w:t>
      </w:r>
      <w:r w:rsidR="00681268">
        <w:rPr>
          <w:lang w:val="fi-FI" w:eastAsia="en-US"/>
        </w:rPr>
        <w:t>2</w:t>
      </w:r>
      <w:r w:rsidRPr="00C90DE8">
        <w:rPr>
          <w:lang w:val="fi-FI" w:eastAsia="en-US"/>
        </w:rPr>
        <w:t xml:space="preserve">00 mg, mutta vähemmän kuin sen kerroin, käyttäjän täytyy lisätä tarvittava mg-määrä TEPIDINA-injektiopullosta käyttäen siihen tarkoitettua TEPADINA </w:t>
      </w:r>
      <w:r w:rsidR="00681268">
        <w:rPr>
          <w:lang w:val="fi-FI" w:eastAsia="en-US"/>
        </w:rPr>
        <w:t>2</w:t>
      </w:r>
      <w:r w:rsidRPr="00C90DE8">
        <w:rPr>
          <w:lang w:val="fi-FI" w:eastAsia="en-US"/>
        </w:rPr>
        <w:t>00 mg</w:t>
      </w:r>
      <w:r>
        <w:rPr>
          <w:lang w:val="fi-FI" w:eastAsia="en-US"/>
        </w:rPr>
        <w:t xml:space="preserve"> -pakkauksen</w:t>
      </w:r>
      <w:r w:rsidRPr="00C90DE8">
        <w:rPr>
          <w:lang w:val="fi-FI" w:eastAsia="en-US"/>
        </w:rPr>
        <w:t xml:space="preserve"> porttia (luer-portti) (</w:t>
      </w:r>
      <w:r>
        <w:rPr>
          <w:lang w:val="fi-FI" w:eastAsia="en-US"/>
        </w:rPr>
        <w:t>kohta </w:t>
      </w:r>
      <w:r w:rsidRPr="00C90DE8">
        <w:rPr>
          <w:lang w:val="fi-FI" w:eastAsia="en-US"/>
        </w:rPr>
        <w:t xml:space="preserve">5 pakkausselosteen käyttöohjeissa). </w:t>
      </w:r>
    </w:p>
    <w:p w14:paraId="56346BF6" w14:textId="5CD652A0" w:rsidR="00920506" w:rsidRPr="009D0F29" w:rsidRDefault="00920506" w:rsidP="00920506">
      <w:pPr>
        <w:pStyle w:val="Data"/>
        <w:rPr>
          <w:highlight w:val="yellow"/>
          <w:lang w:val="fi-FI" w:eastAsia="en-US"/>
        </w:rPr>
      </w:pPr>
      <w:r w:rsidRPr="00C90DE8">
        <w:rPr>
          <w:lang w:val="fi-FI" w:eastAsia="en-US"/>
        </w:rPr>
        <w:t xml:space="preserve">Jos laskettu annos on vähemmän kuin </w:t>
      </w:r>
      <w:r w:rsidR="00681268">
        <w:rPr>
          <w:lang w:val="fi-FI" w:eastAsia="en-US"/>
        </w:rPr>
        <w:t>2</w:t>
      </w:r>
      <w:r w:rsidRPr="00C90DE8">
        <w:rPr>
          <w:lang w:val="fi-FI" w:eastAsia="en-US"/>
        </w:rPr>
        <w:t xml:space="preserve">00 mg, käyttäjän täytyy poistaa tarpeeton mg-määrä valmistetusta 1 mg/ml liuoksesta tai </w:t>
      </w:r>
      <w:r>
        <w:rPr>
          <w:lang w:val="fi-FI" w:eastAsia="en-US"/>
        </w:rPr>
        <w:t>säätää</w:t>
      </w:r>
      <w:r w:rsidRPr="00C90DE8">
        <w:rPr>
          <w:lang w:val="fi-FI" w:eastAsia="en-US"/>
        </w:rPr>
        <w:t xml:space="preserve"> infuusiopumppuun annettavaksi tarkoitettu määrä millilitroina. </w:t>
      </w:r>
    </w:p>
    <w:p w14:paraId="341E9D1A" w14:textId="77777777" w:rsidR="00920506" w:rsidRPr="00C90DE8" w:rsidRDefault="00920506" w:rsidP="00920506">
      <w:pPr>
        <w:keepNext/>
        <w:tabs>
          <w:tab w:val="left" w:pos="360"/>
          <w:tab w:val="left" w:pos="567"/>
        </w:tabs>
        <w:autoSpaceDE w:val="0"/>
        <w:autoSpaceDN w:val="0"/>
        <w:adjustRightInd w:val="0"/>
        <w:jc w:val="both"/>
        <w:rPr>
          <w:lang w:val="fi-FI" w:eastAsia="en-US"/>
        </w:rPr>
      </w:pPr>
    </w:p>
    <w:p w14:paraId="157DB508" w14:textId="77777777" w:rsidR="00920506" w:rsidRPr="009D0F29" w:rsidRDefault="00920506" w:rsidP="00920506">
      <w:pPr>
        <w:tabs>
          <w:tab w:val="left" w:pos="360"/>
        </w:tabs>
        <w:rPr>
          <w:i/>
          <w:szCs w:val="24"/>
          <w:lang w:val="fi-FI"/>
        </w:rPr>
      </w:pPr>
    </w:p>
    <w:p w14:paraId="1296AB6E" w14:textId="77777777" w:rsidR="00920506" w:rsidRPr="009D0F29" w:rsidRDefault="00920506" w:rsidP="00920506">
      <w:pPr>
        <w:rPr>
          <w:szCs w:val="24"/>
          <w:u w:val="single"/>
          <w:lang w:val="fi-FI"/>
        </w:rPr>
      </w:pPr>
      <w:r w:rsidRPr="00C90DE8">
        <w:rPr>
          <w:szCs w:val="24"/>
          <w:u w:val="single"/>
          <w:lang w:val="fi-FI"/>
        </w:rPr>
        <w:t>Annostus aikuisilla</w:t>
      </w:r>
    </w:p>
    <w:p w14:paraId="393B654A" w14:textId="77777777" w:rsidR="00920506" w:rsidRPr="009D0F29" w:rsidRDefault="00920506" w:rsidP="00920506">
      <w:pPr>
        <w:jc w:val="both"/>
        <w:rPr>
          <w:szCs w:val="24"/>
          <w:lang w:val="fi-FI"/>
        </w:rPr>
      </w:pPr>
    </w:p>
    <w:p w14:paraId="36A9A8EA" w14:textId="77777777" w:rsidR="00920506" w:rsidRPr="009D0F29" w:rsidRDefault="00920506" w:rsidP="00920506">
      <w:pPr>
        <w:jc w:val="both"/>
        <w:rPr>
          <w:i/>
          <w:szCs w:val="24"/>
          <w:lang w:val="fi-FI"/>
        </w:rPr>
      </w:pPr>
      <w:r w:rsidRPr="00C90DE8">
        <w:rPr>
          <w:i/>
          <w:szCs w:val="24"/>
          <w:lang w:val="fi-FI"/>
        </w:rPr>
        <w:t>AUTOLOGINEN HPCT</w:t>
      </w:r>
    </w:p>
    <w:p w14:paraId="25C1FB77" w14:textId="77777777" w:rsidR="00920506" w:rsidRPr="009D0F29" w:rsidRDefault="00920506" w:rsidP="00920506">
      <w:pPr>
        <w:jc w:val="both"/>
        <w:rPr>
          <w:szCs w:val="24"/>
          <w:lang w:val="fi-FI"/>
        </w:rPr>
      </w:pPr>
    </w:p>
    <w:p w14:paraId="1DD8D1A2" w14:textId="77777777" w:rsidR="00920506" w:rsidRPr="009D0F29" w:rsidRDefault="00920506" w:rsidP="00920506">
      <w:pPr>
        <w:jc w:val="both"/>
        <w:rPr>
          <w:b/>
          <w:szCs w:val="24"/>
          <w:lang w:val="fi-FI"/>
        </w:rPr>
      </w:pPr>
      <w:r w:rsidRPr="00C90DE8">
        <w:rPr>
          <w:b/>
          <w:szCs w:val="24"/>
          <w:lang w:val="fi-FI"/>
        </w:rPr>
        <w:t>Verisairaudet</w:t>
      </w:r>
    </w:p>
    <w:p w14:paraId="21EEFFAE" w14:textId="77777777" w:rsidR="00920506" w:rsidRPr="009D0F29" w:rsidRDefault="00920506" w:rsidP="00920506">
      <w:pPr>
        <w:jc w:val="both"/>
        <w:rPr>
          <w:i/>
          <w:szCs w:val="24"/>
          <w:lang w:val="fi-FI"/>
        </w:rPr>
      </w:pPr>
    </w:p>
    <w:p w14:paraId="68D38928" w14:textId="77777777" w:rsidR="00920506" w:rsidRPr="009D0F29" w:rsidRDefault="00920506" w:rsidP="00920506">
      <w:pPr>
        <w:rPr>
          <w:szCs w:val="24"/>
          <w:lang w:val="fi-FI"/>
        </w:rPr>
      </w:pPr>
      <w:r w:rsidRPr="00C90DE8">
        <w:rPr>
          <w:szCs w:val="24"/>
          <w:lang w:val="fi-FI"/>
        </w:rPr>
        <w:t>Suositusannos verisairauksissa vaihtelee 125 mg:sta/m</w:t>
      </w:r>
      <w:r w:rsidRPr="00C90DE8">
        <w:rPr>
          <w:szCs w:val="24"/>
          <w:vertAlign w:val="superscript"/>
          <w:lang w:val="fi-FI"/>
        </w:rPr>
        <w:t>2</w:t>
      </w:r>
      <w:r w:rsidRPr="00C90DE8">
        <w:rPr>
          <w:szCs w:val="24"/>
          <w:lang w:val="fi-FI"/>
        </w:rPr>
        <w:t>/päivä (3,38 mg/kg/päivä) 300 mg:aan/m</w:t>
      </w:r>
      <w:r w:rsidRPr="00C90DE8">
        <w:rPr>
          <w:szCs w:val="24"/>
          <w:vertAlign w:val="superscript"/>
          <w:lang w:val="fi-FI"/>
        </w:rPr>
        <w:t>2</w:t>
      </w:r>
      <w:r w:rsidRPr="00C90DE8">
        <w:rPr>
          <w:szCs w:val="24"/>
          <w:lang w:val="fi-FI"/>
        </w:rPr>
        <w:t>/päivä (8,10 mg/kg/päivä)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 mg/m</w:t>
      </w:r>
      <w:r w:rsidRPr="00C90DE8">
        <w:rPr>
          <w:szCs w:val="24"/>
          <w:vertAlign w:val="superscript"/>
          <w:lang w:val="fi-FI"/>
        </w:rPr>
        <w:t>2</w:t>
      </w:r>
      <w:r w:rsidRPr="00C90DE8">
        <w:rPr>
          <w:szCs w:val="24"/>
          <w:lang w:val="fi-FI"/>
        </w:rPr>
        <w:t xml:space="preserve"> (24,32 mg/kg).</w:t>
      </w:r>
    </w:p>
    <w:p w14:paraId="1641A04C" w14:textId="77777777" w:rsidR="00920506" w:rsidRPr="009D0F29" w:rsidRDefault="00920506" w:rsidP="00920506">
      <w:pPr>
        <w:rPr>
          <w:szCs w:val="24"/>
          <w:u w:val="single"/>
          <w:lang w:val="fi-FI"/>
        </w:rPr>
      </w:pPr>
    </w:p>
    <w:p w14:paraId="6EAF3223" w14:textId="77777777" w:rsidR="00920506" w:rsidRPr="009D0F29" w:rsidRDefault="00920506" w:rsidP="00920506">
      <w:pPr>
        <w:keepNext/>
        <w:keepLines/>
        <w:autoSpaceDE w:val="0"/>
        <w:autoSpaceDN w:val="0"/>
        <w:adjustRightInd w:val="0"/>
        <w:rPr>
          <w:szCs w:val="24"/>
          <w:u w:val="single"/>
          <w:lang w:val="fi-FI"/>
        </w:rPr>
      </w:pPr>
      <w:r w:rsidRPr="00C90DE8">
        <w:rPr>
          <w:szCs w:val="24"/>
          <w:u w:val="single"/>
          <w:lang w:val="fi-FI"/>
        </w:rPr>
        <w:lastRenderedPageBreak/>
        <w:t>LYMFOOMA</w:t>
      </w:r>
    </w:p>
    <w:p w14:paraId="52236133" w14:textId="77777777" w:rsidR="00920506" w:rsidRPr="009D0F29" w:rsidRDefault="00920506" w:rsidP="00920506">
      <w:pPr>
        <w:keepNext/>
        <w:keepLines/>
        <w:rPr>
          <w:szCs w:val="24"/>
          <w:lang w:val="fi-FI"/>
        </w:rPr>
      </w:pPr>
      <w:r w:rsidRPr="00C90DE8">
        <w:rPr>
          <w:szCs w:val="24"/>
          <w:lang w:val="fi-FI"/>
        </w:rPr>
        <w:t>Suositusannos vaihtelee 125 mg:sta/m</w:t>
      </w:r>
      <w:r w:rsidRPr="00C90DE8">
        <w:rPr>
          <w:szCs w:val="24"/>
          <w:vertAlign w:val="superscript"/>
          <w:lang w:val="fi-FI"/>
        </w:rPr>
        <w:t>2</w:t>
      </w:r>
      <w:r w:rsidRPr="00C90DE8">
        <w:rPr>
          <w:szCs w:val="24"/>
          <w:lang w:val="fi-FI"/>
        </w:rPr>
        <w:t>/päivä (3,38 mg/kg/päivä) 300 mg:aan/m</w:t>
      </w:r>
      <w:r w:rsidRPr="00C90DE8">
        <w:rPr>
          <w:szCs w:val="24"/>
          <w:vertAlign w:val="superscript"/>
          <w:lang w:val="fi-FI"/>
        </w:rPr>
        <w:t>2</w:t>
      </w:r>
      <w:r w:rsidRPr="00C90DE8">
        <w:rPr>
          <w:szCs w:val="24"/>
          <w:lang w:val="fi-FI"/>
        </w:rPr>
        <w:t>/päivä (8,10 mg/kg/päivä)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 mg/m</w:t>
      </w:r>
      <w:r w:rsidRPr="00C90DE8">
        <w:rPr>
          <w:szCs w:val="24"/>
          <w:vertAlign w:val="superscript"/>
          <w:lang w:val="fi-FI"/>
        </w:rPr>
        <w:t>2</w:t>
      </w:r>
      <w:r w:rsidRPr="00C90DE8">
        <w:rPr>
          <w:szCs w:val="24"/>
          <w:lang w:val="fi-FI"/>
        </w:rPr>
        <w:t xml:space="preserve"> (24,32 mg/kg).</w:t>
      </w:r>
    </w:p>
    <w:p w14:paraId="3254BE5D" w14:textId="77777777" w:rsidR="00920506" w:rsidRPr="009D0F29" w:rsidRDefault="00920506" w:rsidP="00920506">
      <w:pPr>
        <w:keepNext/>
        <w:autoSpaceDE w:val="0"/>
        <w:autoSpaceDN w:val="0"/>
        <w:adjustRightInd w:val="0"/>
        <w:rPr>
          <w:i/>
          <w:szCs w:val="24"/>
          <w:u w:val="single"/>
          <w:lang w:val="fi-FI"/>
        </w:rPr>
      </w:pPr>
      <w:r w:rsidRPr="00C90DE8">
        <w:rPr>
          <w:szCs w:val="24"/>
          <w:u w:val="single"/>
          <w:lang w:val="fi-FI"/>
        </w:rPr>
        <w:t>KESKUSHERMOSTOLYMFOOMA</w:t>
      </w:r>
    </w:p>
    <w:p w14:paraId="7817D1A5" w14:textId="77777777" w:rsidR="00920506" w:rsidRPr="009D0F29" w:rsidRDefault="00920506" w:rsidP="00920506">
      <w:pPr>
        <w:keepNext/>
        <w:rPr>
          <w:szCs w:val="24"/>
          <w:lang w:val="fi-FI"/>
        </w:rPr>
      </w:pPr>
      <w:r w:rsidRPr="00C90DE8">
        <w:rPr>
          <w:szCs w:val="24"/>
          <w:lang w:val="fi-FI"/>
        </w:rPr>
        <w:t>Suositusannos on 185 mg/m</w:t>
      </w:r>
      <w:r w:rsidRPr="00C90DE8">
        <w:rPr>
          <w:szCs w:val="24"/>
          <w:vertAlign w:val="superscript"/>
          <w:lang w:val="fi-FI"/>
        </w:rPr>
        <w:t>2</w:t>
      </w:r>
      <w:r w:rsidRPr="00C90DE8">
        <w:rPr>
          <w:szCs w:val="24"/>
          <w:lang w:val="fi-FI"/>
        </w:rPr>
        <w:t>/päivä (5 mg/kg/päivä)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44D29B4E"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MULTIPPELI MYELOOMA</w:t>
      </w:r>
    </w:p>
    <w:p w14:paraId="5E9CDC9F" w14:textId="77777777" w:rsidR="00920506" w:rsidRPr="009D0F29" w:rsidRDefault="00920506" w:rsidP="00920506">
      <w:pPr>
        <w:rPr>
          <w:szCs w:val="24"/>
          <w:lang w:val="fi-FI"/>
        </w:rPr>
      </w:pPr>
      <w:r w:rsidRPr="00C90DE8">
        <w:rPr>
          <w:szCs w:val="24"/>
          <w:lang w:val="fi-FI"/>
        </w:rPr>
        <w:t>Suositusannos vaihtelee 150 mg:sta/m</w:t>
      </w:r>
      <w:r w:rsidRPr="00C90DE8">
        <w:rPr>
          <w:szCs w:val="24"/>
          <w:vertAlign w:val="superscript"/>
          <w:lang w:val="fi-FI"/>
        </w:rPr>
        <w:t>2</w:t>
      </w:r>
      <w:r w:rsidRPr="00C90DE8">
        <w:rPr>
          <w:szCs w:val="24"/>
          <w:lang w:val="fi-FI"/>
        </w:rPr>
        <w:t>/päivä (4,05 mg/kg/päivä) 250 mg:aan/m</w:t>
      </w:r>
      <w:r w:rsidRPr="00C90DE8">
        <w:rPr>
          <w:szCs w:val="24"/>
          <w:vertAlign w:val="superscript"/>
          <w:lang w:val="fi-FI"/>
        </w:rPr>
        <w:t>2</w:t>
      </w:r>
      <w:r w:rsidRPr="00C90DE8">
        <w:rPr>
          <w:szCs w:val="24"/>
          <w:lang w:val="fi-FI"/>
        </w:rPr>
        <w:t>/päivä (6,76 mg/kg/päivä)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42C89F12" w14:textId="77777777" w:rsidR="00920506" w:rsidRPr="009D0F29" w:rsidRDefault="00920506" w:rsidP="00920506">
      <w:pPr>
        <w:rPr>
          <w:szCs w:val="24"/>
          <w:lang w:val="fi-FI"/>
        </w:rPr>
      </w:pPr>
    </w:p>
    <w:p w14:paraId="258B512E" w14:textId="77777777" w:rsidR="00920506" w:rsidRPr="009D0F29" w:rsidRDefault="00920506" w:rsidP="00920506">
      <w:pPr>
        <w:rPr>
          <w:b/>
          <w:szCs w:val="24"/>
          <w:lang w:val="fi-FI"/>
        </w:rPr>
      </w:pPr>
      <w:r w:rsidRPr="00C90DE8">
        <w:rPr>
          <w:b/>
          <w:szCs w:val="24"/>
          <w:lang w:val="fi-FI"/>
        </w:rPr>
        <w:t>Kiinteät kasvaimet</w:t>
      </w:r>
    </w:p>
    <w:p w14:paraId="6CB60ACE" w14:textId="77777777" w:rsidR="00920506" w:rsidRPr="009D0F29" w:rsidRDefault="00920506" w:rsidP="00920506">
      <w:pPr>
        <w:widowControl w:val="0"/>
        <w:autoSpaceDE w:val="0"/>
        <w:autoSpaceDN w:val="0"/>
        <w:adjustRightInd w:val="0"/>
        <w:rPr>
          <w:szCs w:val="24"/>
          <w:lang w:val="fi-FI"/>
        </w:rPr>
      </w:pPr>
    </w:p>
    <w:p w14:paraId="1EC96A6A" w14:textId="77777777" w:rsidR="00920506" w:rsidRPr="009D0F29" w:rsidRDefault="00920506" w:rsidP="00920506">
      <w:pPr>
        <w:rPr>
          <w:szCs w:val="24"/>
          <w:u w:val="single"/>
          <w:lang w:val="fi-FI"/>
        </w:rPr>
      </w:pPr>
      <w:r w:rsidRPr="00C90DE8">
        <w:rPr>
          <w:szCs w:val="24"/>
          <w:lang w:val="fi-FI"/>
        </w:rPr>
        <w:t>Suositusannos kiinteiden kasvainten hoidossa vaihtelee 120 mg:sta/m</w:t>
      </w:r>
      <w:r w:rsidRPr="00C90DE8">
        <w:rPr>
          <w:szCs w:val="24"/>
          <w:vertAlign w:val="superscript"/>
          <w:lang w:val="fi-FI"/>
        </w:rPr>
        <w:t>2</w:t>
      </w:r>
      <w:r w:rsidRPr="00C90DE8">
        <w:rPr>
          <w:szCs w:val="24"/>
          <w:lang w:val="fi-FI"/>
        </w:rPr>
        <w:t>/päivä (3,24 mg/kg/päivä) 250 mg:aan/m</w:t>
      </w:r>
      <w:r w:rsidRPr="00C90DE8">
        <w:rPr>
          <w:szCs w:val="24"/>
          <w:vertAlign w:val="superscript"/>
          <w:lang w:val="fi-FI"/>
        </w:rPr>
        <w:t>2</w:t>
      </w:r>
      <w:r w:rsidRPr="00C90DE8">
        <w:rPr>
          <w:szCs w:val="24"/>
          <w:lang w:val="fi-FI"/>
        </w:rPr>
        <w:t>/päivä (6,76 mg/kg/päivä)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 mg/m</w:t>
      </w:r>
      <w:r w:rsidRPr="00C90DE8">
        <w:rPr>
          <w:szCs w:val="24"/>
          <w:vertAlign w:val="superscript"/>
          <w:lang w:val="fi-FI"/>
        </w:rPr>
        <w:t>2</w:t>
      </w:r>
      <w:r w:rsidRPr="00C90DE8">
        <w:rPr>
          <w:szCs w:val="24"/>
          <w:lang w:val="fi-FI"/>
        </w:rPr>
        <w:t xml:space="preserve"> (21,62 mg/kg).</w:t>
      </w:r>
    </w:p>
    <w:p w14:paraId="30041570" w14:textId="77777777" w:rsidR="00920506" w:rsidRPr="009D0F29" w:rsidRDefault="00920506" w:rsidP="00920506">
      <w:pPr>
        <w:rPr>
          <w:szCs w:val="24"/>
          <w:u w:val="single"/>
          <w:lang w:val="fi-FI"/>
        </w:rPr>
      </w:pPr>
      <w:r w:rsidRPr="00C90DE8">
        <w:rPr>
          <w:szCs w:val="24"/>
          <w:u w:val="single"/>
          <w:lang w:val="fi-FI"/>
        </w:rPr>
        <w:t>RINTASYÖPÄ</w:t>
      </w:r>
    </w:p>
    <w:p w14:paraId="27B7349E" w14:textId="77777777" w:rsidR="00920506" w:rsidRPr="009D0F29" w:rsidRDefault="00920506" w:rsidP="00920506">
      <w:pPr>
        <w:rPr>
          <w:szCs w:val="24"/>
          <w:lang w:val="fi-FI"/>
        </w:rPr>
      </w:pPr>
      <w:r w:rsidRPr="00C90DE8">
        <w:rPr>
          <w:szCs w:val="24"/>
          <w:lang w:val="fi-FI"/>
        </w:rPr>
        <w:t>Suositusannos vaihtelee 120 mg:sta/m</w:t>
      </w:r>
      <w:r w:rsidRPr="00C90DE8">
        <w:rPr>
          <w:szCs w:val="24"/>
          <w:vertAlign w:val="superscript"/>
          <w:lang w:val="fi-FI"/>
        </w:rPr>
        <w:t>2</w:t>
      </w:r>
      <w:r w:rsidRPr="00C90DE8">
        <w:rPr>
          <w:szCs w:val="24"/>
          <w:lang w:val="fi-FI"/>
        </w:rPr>
        <w:t>/päivä (3,24 mg/kg/päivä) 250 mg:aan/m</w:t>
      </w:r>
      <w:r w:rsidRPr="00C90DE8">
        <w:rPr>
          <w:szCs w:val="24"/>
          <w:vertAlign w:val="superscript"/>
          <w:lang w:val="fi-FI"/>
        </w:rPr>
        <w:t>2</w:t>
      </w:r>
      <w:r w:rsidRPr="00C90DE8">
        <w:rPr>
          <w:szCs w:val="24"/>
          <w:lang w:val="fi-FI"/>
        </w:rPr>
        <w:t>/päivä (6,76 mg/kg/päivä)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 mg/m</w:t>
      </w:r>
      <w:r w:rsidRPr="00C90DE8">
        <w:rPr>
          <w:szCs w:val="24"/>
          <w:vertAlign w:val="superscript"/>
          <w:lang w:val="fi-FI"/>
        </w:rPr>
        <w:t>2</w:t>
      </w:r>
      <w:r w:rsidRPr="00C90DE8">
        <w:rPr>
          <w:szCs w:val="24"/>
          <w:lang w:val="fi-FI"/>
        </w:rPr>
        <w:t xml:space="preserve"> (21,62 mg/kg).</w:t>
      </w:r>
    </w:p>
    <w:p w14:paraId="3A6A5D74"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KESKUSHERMOSTOKASVAIMET</w:t>
      </w:r>
    </w:p>
    <w:p w14:paraId="1D8FECA1" w14:textId="77777777" w:rsidR="00920506" w:rsidRPr="009D0F29" w:rsidRDefault="00920506" w:rsidP="00920506">
      <w:pPr>
        <w:rPr>
          <w:szCs w:val="24"/>
          <w:u w:val="single"/>
          <w:lang w:val="fi-FI"/>
        </w:rPr>
      </w:pPr>
      <w:r w:rsidRPr="00C90DE8">
        <w:rPr>
          <w:szCs w:val="24"/>
          <w:lang w:val="fi-FI"/>
        </w:rPr>
        <w:t>Suositusannos vaihtelee 125 mg:sta/m</w:t>
      </w:r>
      <w:r w:rsidRPr="00C90DE8">
        <w:rPr>
          <w:szCs w:val="24"/>
          <w:vertAlign w:val="superscript"/>
          <w:lang w:val="fi-FI"/>
        </w:rPr>
        <w:t>2</w:t>
      </w:r>
      <w:r w:rsidRPr="00C90DE8">
        <w:rPr>
          <w:szCs w:val="24"/>
          <w:lang w:val="fi-FI"/>
        </w:rPr>
        <w:t>/päivä (3,38 mg/kg/päivä) 250 mg:aan/m</w:t>
      </w:r>
      <w:r w:rsidRPr="00C90DE8">
        <w:rPr>
          <w:szCs w:val="24"/>
          <w:vertAlign w:val="superscript"/>
          <w:lang w:val="fi-FI"/>
        </w:rPr>
        <w:t>2</w:t>
      </w:r>
      <w:r w:rsidRPr="00C90DE8">
        <w:rPr>
          <w:szCs w:val="24"/>
          <w:lang w:val="fi-FI"/>
        </w:rPr>
        <w:t>/päivä (6,76 mg/kg/päivä)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3575ACE3"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MUNASARJASYÖPÄ</w:t>
      </w:r>
    </w:p>
    <w:p w14:paraId="7E76567B" w14:textId="77777777" w:rsidR="00920506" w:rsidRPr="009D0F29" w:rsidRDefault="00920506" w:rsidP="00920506">
      <w:pPr>
        <w:rPr>
          <w:szCs w:val="24"/>
          <w:u w:val="single"/>
          <w:lang w:val="fi-FI"/>
        </w:rPr>
      </w:pPr>
      <w:r w:rsidRPr="00C90DE8">
        <w:rPr>
          <w:szCs w:val="24"/>
          <w:lang w:val="fi-FI"/>
        </w:rPr>
        <w:t>Suositusannos on 250 mg/m</w:t>
      </w:r>
      <w:r w:rsidRPr="00C90DE8">
        <w:rPr>
          <w:szCs w:val="24"/>
          <w:vertAlign w:val="superscript"/>
          <w:lang w:val="fi-FI"/>
        </w:rPr>
        <w:t>2</w:t>
      </w:r>
      <w:r w:rsidRPr="00C90DE8">
        <w:rPr>
          <w:szCs w:val="24"/>
          <w:lang w:val="fi-FI"/>
        </w:rPr>
        <w:t>/päivä (6,76 mg/kg/päivä)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 mg/m</w:t>
      </w:r>
      <w:r w:rsidRPr="00C90DE8">
        <w:rPr>
          <w:szCs w:val="24"/>
          <w:vertAlign w:val="superscript"/>
          <w:lang w:val="fi-FI"/>
        </w:rPr>
        <w:t>2</w:t>
      </w:r>
      <w:r w:rsidRPr="00C90DE8">
        <w:rPr>
          <w:szCs w:val="24"/>
          <w:lang w:val="fi-FI"/>
        </w:rPr>
        <w:t xml:space="preserve"> (13,51 mg/kg).</w:t>
      </w:r>
    </w:p>
    <w:p w14:paraId="1CE09A9B" w14:textId="77777777" w:rsidR="00920506" w:rsidRPr="009D0F29" w:rsidRDefault="00920506" w:rsidP="00920506">
      <w:pPr>
        <w:tabs>
          <w:tab w:val="left" w:pos="3960"/>
        </w:tabs>
        <w:rPr>
          <w:szCs w:val="24"/>
          <w:u w:val="single"/>
          <w:lang w:val="fi-FI"/>
        </w:rPr>
      </w:pPr>
      <w:r w:rsidRPr="00C90DE8">
        <w:rPr>
          <w:szCs w:val="24"/>
          <w:u w:val="single"/>
          <w:lang w:val="fi-FI"/>
        </w:rPr>
        <w:t>ITUSOLUKASVAIMET</w:t>
      </w:r>
    </w:p>
    <w:p w14:paraId="6F97F1C4" w14:textId="77777777" w:rsidR="00920506" w:rsidRPr="009D0F29" w:rsidRDefault="00920506" w:rsidP="00920506">
      <w:pPr>
        <w:rPr>
          <w:szCs w:val="24"/>
          <w:u w:val="single"/>
          <w:lang w:val="fi-FI"/>
        </w:rPr>
      </w:pPr>
      <w:r w:rsidRPr="00C90DE8">
        <w:rPr>
          <w:szCs w:val="24"/>
          <w:lang w:val="fi-FI"/>
        </w:rPr>
        <w:t>Suositusannos vaihtelee 150 mg:sta/m</w:t>
      </w:r>
      <w:r w:rsidRPr="00C90DE8">
        <w:rPr>
          <w:szCs w:val="24"/>
          <w:vertAlign w:val="superscript"/>
          <w:lang w:val="fi-FI"/>
        </w:rPr>
        <w:t>2</w:t>
      </w:r>
      <w:r w:rsidRPr="00C90DE8">
        <w:rPr>
          <w:szCs w:val="24"/>
          <w:lang w:val="fi-FI"/>
        </w:rPr>
        <w:t>/päivä (4,05 mg/kg/päivä) 250 mg:aan/m</w:t>
      </w:r>
      <w:r w:rsidRPr="00C90DE8">
        <w:rPr>
          <w:szCs w:val="24"/>
          <w:vertAlign w:val="superscript"/>
          <w:lang w:val="fi-FI"/>
        </w:rPr>
        <w:t>2</w:t>
      </w:r>
      <w:r w:rsidRPr="00C90DE8">
        <w:rPr>
          <w:szCs w:val="24"/>
          <w:lang w:val="fi-FI"/>
        </w:rPr>
        <w:t>/päivä (6,76 mg/kg/päivä)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3322D4A7" w14:textId="77777777" w:rsidR="00920506" w:rsidRPr="009D0F29" w:rsidRDefault="00920506" w:rsidP="00920506">
      <w:pPr>
        <w:widowControl w:val="0"/>
        <w:autoSpaceDE w:val="0"/>
        <w:autoSpaceDN w:val="0"/>
        <w:adjustRightInd w:val="0"/>
        <w:rPr>
          <w:szCs w:val="24"/>
          <w:lang w:val="fi-FI"/>
        </w:rPr>
      </w:pPr>
    </w:p>
    <w:p w14:paraId="5A44EC99" w14:textId="77777777" w:rsidR="00920506" w:rsidRPr="009D0F29" w:rsidRDefault="00920506" w:rsidP="00920506">
      <w:pPr>
        <w:rPr>
          <w:i/>
          <w:szCs w:val="24"/>
          <w:lang w:val="fi-FI"/>
        </w:rPr>
      </w:pPr>
      <w:r w:rsidRPr="00C90DE8">
        <w:rPr>
          <w:i/>
          <w:szCs w:val="24"/>
          <w:lang w:val="fi-FI"/>
        </w:rPr>
        <w:t>ALLOGEENINEN HPCT</w:t>
      </w:r>
    </w:p>
    <w:p w14:paraId="213592EF" w14:textId="77777777" w:rsidR="00920506" w:rsidRPr="009D0F29" w:rsidRDefault="00920506" w:rsidP="00920506">
      <w:pPr>
        <w:rPr>
          <w:szCs w:val="24"/>
          <w:lang w:val="fi-FI"/>
        </w:rPr>
      </w:pPr>
    </w:p>
    <w:p w14:paraId="1F529D23" w14:textId="77777777" w:rsidR="00920506" w:rsidRPr="009D0F29" w:rsidRDefault="00920506" w:rsidP="00920506">
      <w:pPr>
        <w:rPr>
          <w:b/>
          <w:szCs w:val="24"/>
          <w:lang w:val="fi-FI"/>
        </w:rPr>
      </w:pPr>
      <w:r w:rsidRPr="00C90DE8">
        <w:rPr>
          <w:b/>
          <w:szCs w:val="24"/>
          <w:lang w:val="fi-FI"/>
        </w:rPr>
        <w:t>Verisairaudet</w:t>
      </w:r>
    </w:p>
    <w:p w14:paraId="3F63180A" w14:textId="77777777" w:rsidR="00920506" w:rsidRPr="009D0F29" w:rsidRDefault="00920506" w:rsidP="00920506">
      <w:pPr>
        <w:rPr>
          <w:i/>
          <w:szCs w:val="24"/>
          <w:lang w:val="fi-FI"/>
        </w:rPr>
      </w:pPr>
    </w:p>
    <w:p w14:paraId="579E06AE" w14:textId="77777777" w:rsidR="00920506" w:rsidRPr="009D0F29" w:rsidRDefault="00920506" w:rsidP="00920506">
      <w:pPr>
        <w:rPr>
          <w:szCs w:val="24"/>
          <w:lang w:val="fi-FI"/>
        </w:rPr>
      </w:pPr>
      <w:r w:rsidRPr="00C90DE8">
        <w:rPr>
          <w:szCs w:val="24"/>
          <w:lang w:val="fi-FI"/>
        </w:rPr>
        <w:t>Suositusannos verisairauksissa vaihtelee 185 mg:sta/m</w:t>
      </w:r>
      <w:r w:rsidRPr="00C90DE8">
        <w:rPr>
          <w:szCs w:val="24"/>
          <w:vertAlign w:val="superscript"/>
          <w:lang w:val="fi-FI"/>
        </w:rPr>
        <w:t>2</w:t>
      </w:r>
      <w:r w:rsidRPr="00C90DE8">
        <w:rPr>
          <w:szCs w:val="24"/>
          <w:lang w:val="fi-FI"/>
        </w:rPr>
        <w:t>/päivä (5 mg/kg/päivä) 481 mg:aan/m</w:t>
      </w:r>
      <w:r w:rsidRPr="00C90DE8">
        <w:rPr>
          <w:szCs w:val="24"/>
          <w:vertAlign w:val="superscript"/>
          <w:lang w:val="fi-FI"/>
        </w:rPr>
        <w:t>2</w:t>
      </w:r>
      <w:r w:rsidRPr="00C90DE8">
        <w:rPr>
          <w:szCs w:val="24"/>
          <w:lang w:val="fi-FI"/>
        </w:rPr>
        <w:t>/päivä (13 mg/kg/päivä)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 mg/m</w:t>
      </w:r>
      <w:r w:rsidRPr="00C90DE8">
        <w:rPr>
          <w:szCs w:val="24"/>
          <w:vertAlign w:val="superscript"/>
          <w:lang w:val="fi-FI"/>
        </w:rPr>
        <w:t>2</w:t>
      </w:r>
      <w:r w:rsidRPr="00C90DE8">
        <w:rPr>
          <w:szCs w:val="24"/>
          <w:lang w:val="fi-FI"/>
        </w:rPr>
        <w:t xml:space="preserve"> (15 mg/kg).</w:t>
      </w:r>
    </w:p>
    <w:p w14:paraId="64733340" w14:textId="77777777" w:rsidR="00920506" w:rsidRPr="009D0F29" w:rsidRDefault="00920506" w:rsidP="00920506">
      <w:pPr>
        <w:keepNext/>
        <w:keepLines/>
        <w:autoSpaceDE w:val="0"/>
        <w:autoSpaceDN w:val="0"/>
        <w:adjustRightInd w:val="0"/>
        <w:rPr>
          <w:szCs w:val="24"/>
          <w:u w:val="single"/>
          <w:lang w:val="fi-FI"/>
        </w:rPr>
      </w:pPr>
      <w:r w:rsidRPr="00C90DE8">
        <w:rPr>
          <w:szCs w:val="24"/>
          <w:u w:val="single"/>
          <w:lang w:val="fi-FI"/>
        </w:rPr>
        <w:lastRenderedPageBreak/>
        <w:t>LYMFOOMA</w:t>
      </w:r>
    </w:p>
    <w:p w14:paraId="328209A0" w14:textId="77777777" w:rsidR="00920506" w:rsidRPr="009D0F29" w:rsidRDefault="00920506" w:rsidP="00920506">
      <w:pPr>
        <w:keepNext/>
        <w:keepLines/>
        <w:autoSpaceDE w:val="0"/>
        <w:autoSpaceDN w:val="0"/>
        <w:adjustRightInd w:val="0"/>
        <w:rPr>
          <w:szCs w:val="24"/>
          <w:u w:val="single"/>
          <w:lang w:val="fi-FI"/>
        </w:rPr>
      </w:pPr>
      <w:r w:rsidRPr="00C90DE8">
        <w:rPr>
          <w:szCs w:val="24"/>
          <w:lang w:val="fi-FI"/>
        </w:rPr>
        <w:t>Suositusannos lymfooman hoidossa on 370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41B7FDC4"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MULTIPPELI MYELOOMA</w:t>
      </w:r>
    </w:p>
    <w:p w14:paraId="4A8F1C59" w14:textId="77777777" w:rsidR="00920506" w:rsidRPr="009D0F29" w:rsidRDefault="00920506" w:rsidP="00920506">
      <w:pPr>
        <w:widowControl w:val="0"/>
        <w:autoSpaceDE w:val="0"/>
        <w:autoSpaceDN w:val="0"/>
        <w:adjustRightInd w:val="0"/>
        <w:rPr>
          <w:szCs w:val="24"/>
          <w:u w:val="single"/>
          <w:lang w:val="fi-FI"/>
        </w:rPr>
      </w:pPr>
      <w:r w:rsidRPr="00C90DE8">
        <w:rPr>
          <w:szCs w:val="24"/>
          <w:lang w:val="fi-FI"/>
        </w:rPr>
        <w:t>Suositusannos on 185 mg/m</w:t>
      </w:r>
      <w:r w:rsidRPr="00C90DE8">
        <w:rPr>
          <w:szCs w:val="24"/>
          <w:vertAlign w:val="superscript"/>
          <w:lang w:val="fi-FI"/>
        </w:rPr>
        <w:t>2</w:t>
      </w:r>
      <w:r w:rsidRPr="00C90DE8">
        <w:rPr>
          <w:szCs w:val="24"/>
          <w:lang w:val="fi-FI"/>
        </w:rPr>
        <w:t>/päivä (5 mg/kg/päivä)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 mg/m</w:t>
      </w:r>
      <w:r w:rsidRPr="00C90DE8">
        <w:rPr>
          <w:szCs w:val="24"/>
          <w:vertAlign w:val="superscript"/>
          <w:lang w:val="fi-FI"/>
        </w:rPr>
        <w:t>2</w:t>
      </w:r>
      <w:r w:rsidRPr="00C90DE8">
        <w:rPr>
          <w:szCs w:val="24"/>
          <w:lang w:val="fi-FI"/>
        </w:rPr>
        <w:t xml:space="preserve"> (5 mg/kg).</w:t>
      </w:r>
    </w:p>
    <w:p w14:paraId="6F3F5B7F"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LEUKEMIA</w:t>
      </w:r>
    </w:p>
    <w:p w14:paraId="6CA5F6D1" w14:textId="77777777" w:rsidR="00920506" w:rsidRPr="009D0F29" w:rsidRDefault="00920506" w:rsidP="00920506">
      <w:pPr>
        <w:widowControl w:val="0"/>
        <w:autoSpaceDE w:val="0"/>
        <w:autoSpaceDN w:val="0"/>
        <w:adjustRightInd w:val="0"/>
        <w:rPr>
          <w:szCs w:val="24"/>
          <w:lang w:val="fi-FI"/>
        </w:rPr>
      </w:pPr>
      <w:r w:rsidRPr="00C90DE8">
        <w:rPr>
          <w:szCs w:val="24"/>
          <w:lang w:val="fi-FI"/>
        </w:rPr>
        <w:t>Suositusannos vaihtelee 185 mg:sta/m</w:t>
      </w:r>
      <w:r w:rsidRPr="00C90DE8">
        <w:rPr>
          <w:szCs w:val="24"/>
          <w:vertAlign w:val="superscript"/>
          <w:lang w:val="fi-FI"/>
        </w:rPr>
        <w:t>2</w:t>
      </w:r>
      <w:r w:rsidRPr="00C90DE8">
        <w:rPr>
          <w:szCs w:val="24"/>
          <w:lang w:val="fi-FI"/>
        </w:rPr>
        <w:t>/päivä (5 mg/kg/päivä) 481 mg:aan/m</w:t>
      </w:r>
      <w:r w:rsidRPr="00C90DE8">
        <w:rPr>
          <w:szCs w:val="24"/>
          <w:vertAlign w:val="superscript"/>
          <w:lang w:val="fi-FI"/>
        </w:rPr>
        <w:t>2</w:t>
      </w:r>
      <w:r w:rsidRPr="00C90DE8">
        <w:rPr>
          <w:szCs w:val="24"/>
          <w:lang w:val="fi-FI"/>
        </w:rPr>
        <w:t>/päivä (13 mg/kg/päivä)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 mg/m</w:t>
      </w:r>
      <w:r w:rsidRPr="00C90DE8">
        <w:rPr>
          <w:szCs w:val="24"/>
          <w:vertAlign w:val="superscript"/>
          <w:lang w:val="fi-FI"/>
        </w:rPr>
        <w:t>2</w:t>
      </w:r>
      <w:r w:rsidRPr="00C90DE8">
        <w:rPr>
          <w:szCs w:val="24"/>
          <w:lang w:val="fi-FI"/>
        </w:rPr>
        <w:t xml:space="preserve"> (15 mg/kg).</w:t>
      </w:r>
    </w:p>
    <w:p w14:paraId="35FAAE7B"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TALASSEMIA</w:t>
      </w:r>
    </w:p>
    <w:p w14:paraId="6D047694" w14:textId="77777777" w:rsidR="00920506" w:rsidRPr="009D0F29" w:rsidRDefault="00920506" w:rsidP="00920506">
      <w:pPr>
        <w:widowControl w:val="0"/>
        <w:autoSpaceDE w:val="0"/>
        <w:autoSpaceDN w:val="0"/>
        <w:adjustRightInd w:val="0"/>
        <w:rPr>
          <w:szCs w:val="24"/>
          <w:lang w:val="fi-FI"/>
        </w:rPr>
      </w:pPr>
      <w:r w:rsidRPr="00C90DE8">
        <w:rPr>
          <w:szCs w:val="24"/>
          <w:lang w:val="fi-FI"/>
        </w:rPr>
        <w:t>Suositusannos on 370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5F45FA0F" w14:textId="77777777" w:rsidR="00920506" w:rsidRPr="009D0F29" w:rsidRDefault="00920506" w:rsidP="00920506">
      <w:pPr>
        <w:rPr>
          <w:i/>
          <w:szCs w:val="24"/>
          <w:lang w:val="fi-FI"/>
        </w:rPr>
      </w:pPr>
    </w:p>
    <w:p w14:paraId="1A96F9AD" w14:textId="77777777" w:rsidR="00920506" w:rsidRPr="009D0F29" w:rsidRDefault="00920506" w:rsidP="00920506">
      <w:pPr>
        <w:rPr>
          <w:szCs w:val="24"/>
          <w:lang w:val="fi-FI"/>
        </w:rPr>
      </w:pPr>
    </w:p>
    <w:p w14:paraId="2CF52EBA" w14:textId="77777777" w:rsidR="00920506" w:rsidRPr="009D0F29" w:rsidRDefault="00920506" w:rsidP="00920506">
      <w:pPr>
        <w:autoSpaceDE w:val="0"/>
        <w:autoSpaceDN w:val="0"/>
        <w:adjustRightInd w:val="0"/>
        <w:rPr>
          <w:szCs w:val="24"/>
          <w:u w:val="single"/>
          <w:lang w:val="fi-FI"/>
        </w:rPr>
      </w:pPr>
      <w:r w:rsidRPr="00C90DE8">
        <w:rPr>
          <w:szCs w:val="24"/>
          <w:u w:val="single"/>
          <w:lang w:val="fi-FI"/>
        </w:rPr>
        <w:t>Annostus pediatrisilla potilailla</w:t>
      </w:r>
    </w:p>
    <w:p w14:paraId="550E56FB" w14:textId="77777777" w:rsidR="00920506" w:rsidRPr="009D0F29" w:rsidRDefault="00920506" w:rsidP="00920506">
      <w:pPr>
        <w:autoSpaceDE w:val="0"/>
        <w:autoSpaceDN w:val="0"/>
        <w:adjustRightInd w:val="0"/>
        <w:rPr>
          <w:szCs w:val="24"/>
          <w:u w:val="single"/>
          <w:lang w:val="fi-FI"/>
        </w:rPr>
      </w:pPr>
    </w:p>
    <w:p w14:paraId="222BCAFB" w14:textId="77777777" w:rsidR="00920506" w:rsidRPr="009D0F29" w:rsidRDefault="00920506" w:rsidP="00920506">
      <w:pPr>
        <w:rPr>
          <w:i/>
          <w:szCs w:val="24"/>
          <w:lang w:val="fi-FI"/>
        </w:rPr>
      </w:pPr>
      <w:r w:rsidRPr="00C90DE8">
        <w:rPr>
          <w:i/>
          <w:szCs w:val="24"/>
          <w:lang w:val="fi-FI"/>
        </w:rPr>
        <w:t>AUTOLOGINEN HPCT</w:t>
      </w:r>
    </w:p>
    <w:p w14:paraId="0516B2F7" w14:textId="77777777" w:rsidR="00920506" w:rsidRPr="009D0F29" w:rsidRDefault="00920506" w:rsidP="00920506">
      <w:pPr>
        <w:rPr>
          <w:szCs w:val="24"/>
          <w:lang w:val="fi-FI"/>
        </w:rPr>
      </w:pPr>
    </w:p>
    <w:p w14:paraId="52DC4E8C" w14:textId="77777777" w:rsidR="00920506" w:rsidRPr="009D0F29" w:rsidRDefault="00920506" w:rsidP="00920506">
      <w:pPr>
        <w:rPr>
          <w:b/>
          <w:szCs w:val="24"/>
          <w:lang w:val="fi-FI"/>
        </w:rPr>
      </w:pPr>
      <w:r w:rsidRPr="00C90DE8">
        <w:rPr>
          <w:b/>
          <w:szCs w:val="24"/>
          <w:lang w:val="fi-FI"/>
        </w:rPr>
        <w:t>Kiinteät kasvaimet</w:t>
      </w:r>
    </w:p>
    <w:p w14:paraId="68BE4020" w14:textId="77777777" w:rsidR="00920506" w:rsidRPr="009D0F29" w:rsidRDefault="00920506" w:rsidP="00920506">
      <w:pPr>
        <w:widowControl w:val="0"/>
        <w:autoSpaceDE w:val="0"/>
        <w:autoSpaceDN w:val="0"/>
        <w:adjustRightInd w:val="0"/>
        <w:rPr>
          <w:szCs w:val="24"/>
          <w:lang w:val="fi-FI"/>
        </w:rPr>
      </w:pPr>
    </w:p>
    <w:p w14:paraId="65AF01B6" w14:textId="77777777" w:rsidR="00920506" w:rsidRPr="009D0F29" w:rsidRDefault="00920506" w:rsidP="00920506">
      <w:pPr>
        <w:rPr>
          <w:szCs w:val="24"/>
          <w:u w:val="single"/>
          <w:lang w:val="fi-FI"/>
        </w:rPr>
      </w:pPr>
      <w:r w:rsidRPr="00C90DE8">
        <w:rPr>
          <w:szCs w:val="24"/>
          <w:lang w:val="fi-FI"/>
        </w:rPr>
        <w:t>Suositusannos kiinteiden kasvainten hoidossa vaihtelee 150 mg:sta/m</w:t>
      </w:r>
      <w:r w:rsidRPr="00C90DE8">
        <w:rPr>
          <w:szCs w:val="24"/>
          <w:vertAlign w:val="superscript"/>
          <w:lang w:val="fi-FI"/>
        </w:rPr>
        <w:t>2</w:t>
      </w:r>
      <w:r w:rsidRPr="00C90DE8">
        <w:rPr>
          <w:szCs w:val="24"/>
          <w:lang w:val="fi-FI"/>
        </w:rPr>
        <w:t>/päivä (6 mg/kg/päivä) 350 mg:aan/m</w:t>
      </w:r>
      <w:r w:rsidRPr="00C90DE8">
        <w:rPr>
          <w:szCs w:val="24"/>
          <w:vertAlign w:val="superscript"/>
          <w:lang w:val="fi-FI"/>
        </w:rPr>
        <w:t>2</w:t>
      </w:r>
      <w:r w:rsidRPr="00C90DE8">
        <w:rPr>
          <w:szCs w:val="24"/>
          <w:lang w:val="fi-FI"/>
        </w:rPr>
        <w:t>/päivä (14 mg/kg/päivä)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 mg/m</w:t>
      </w:r>
      <w:r w:rsidRPr="00C90DE8">
        <w:rPr>
          <w:szCs w:val="24"/>
          <w:vertAlign w:val="superscript"/>
          <w:lang w:val="fi-FI"/>
        </w:rPr>
        <w:t>2</w:t>
      </w:r>
      <w:r w:rsidRPr="00C90DE8">
        <w:rPr>
          <w:szCs w:val="24"/>
          <w:lang w:val="fi-FI"/>
        </w:rPr>
        <w:t xml:space="preserve"> (42 mg/kg).</w:t>
      </w:r>
    </w:p>
    <w:p w14:paraId="05E18726" w14:textId="77777777" w:rsidR="00920506" w:rsidRPr="009D0F29" w:rsidRDefault="00920506" w:rsidP="00920506">
      <w:pPr>
        <w:rPr>
          <w:szCs w:val="24"/>
          <w:u w:val="single"/>
          <w:lang w:val="fi-FI"/>
        </w:rPr>
      </w:pPr>
      <w:r w:rsidRPr="00C90DE8">
        <w:rPr>
          <w:szCs w:val="24"/>
          <w:u w:val="single"/>
          <w:lang w:val="fi-FI"/>
        </w:rPr>
        <w:t>KESKUSHERMOSTOKASVAIMET</w:t>
      </w:r>
    </w:p>
    <w:p w14:paraId="380A8317" w14:textId="77777777" w:rsidR="00920506" w:rsidRPr="009D0F29" w:rsidRDefault="00920506" w:rsidP="00920506">
      <w:pPr>
        <w:rPr>
          <w:szCs w:val="24"/>
          <w:lang w:val="fi-FI"/>
        </w:rPr>
      </w:pPr>
      <w:r w:rsidRPr="00C90DE8">
        <w:rPr>
          <w:szCs w:val="24"/>
          <w:lang w:val="fi-FI"/>
        </w:rPr>
        <w:t>Suositusannos vaihtelee 250 mg:sta/m</w:t>
      </w:r>
      <w:r w:rsidRPr="00C90DE8">
        <w:rPr>
          <w:szCs w:val="24"/>
          <w:vertAlign w:val="superscript"/>
          <w:lang w:val="fi-FI"/>
        </w:rPr>
        <w:t>2</w:t>
      </w:r>
      <w:r w:rsidRPr="00C90DE8">
        <w:rPr>
          <w:szCs w:val="24"/>
          <w:lang w:val="fi-FI"/>
        </w:rPr>
        <w:t>/päivä (10 mg/kg/päivä) 350 mg:aan/m</w:t>
      </w:r>
      <w:r w:rsidRPr="00C90DE8">
        <w:rPr>
          <w:szCs w:val="24"/>
          <w:vertAlign w:val="superscript"/>
          <w:lang w:val="fi-FI"/>
        </w:rPr>
        <w:t>2</w:t>
      </w:r>
      <w:r w:rsidRPr="00C90DE8">
        <w:rPr>
          <w:szCs w:val="24"/>
          <w:lang w:val="fi-FI"/>
        </w:rPr>
        <w:t>/päivä (14 mg/kg/päivä)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 mg/m</w:t>
      </w:r>
      <w:r w:rsidRPr="00C90DE8">
        <w:rPr>
          <w:szCs w:val="24"/>
          <w:vertAlign w:val="superscript"/>
          <w:lang w:val="fi-FI"/>
        </w:rPr>
        <w:t>2</w:t>
      </w:r>
      <w:r w:rsidRPr="00C90DE8">
        <w:rPr>
          <w:szCs w:val="24"/>
          <w:lang w:val="fi-FI"/>
        </w:rPr>
        <w:t xml:space="preserve"> (42 mg/kg).</w:t>
      </w:r>
    </w:p>
    <w:p w14:paraId="0653CB5F" w14:textId="77777777" w:rsidR="00920506" w:rsidRPr="009D0F29" w:rsidRDefault="00920506" w:rsidP="00920506">
      <w:pPr>
        <w:rPr>
          <w:szCs w:val="24"/>
          <w:lang w:val="fi-FI"/>
        </w:rPr>
      </w:pPr>
    </w:p>
    <w:p w14:paraId="57ADAFF6" w14:textId="77777777" w:rsidR="00920506" w:rsidRPr="009D0F29" w:rsidRDefault="00920506" w:rsidP="00920506">
      <w:pPr>
        <w:rPr>
          <w:i/>
          <w:szCs w:val="24"/>
          <w:lang w:val="fi-FI"/>
        </w:rPr>
      </w:pPr>
      <w:r w:rsidRPr="00C90DE8">
        <w:rPr>
          <w:i/>
          <w:szCs w:val="24"/>
          <w:lang w:val="fi-FI"/>
        </w:rPr>
        <w:t>ALLOGEENINEN HPCT</w:t>
      </w:r>
    </w:p>
    <w:p w14:paraId="3D444FE7" w14:textId="77777777" w:rsidR="00920506" w:rsidRPr="009D0F29" w:rsidRDefault="00920506" w:rsidP="00920506">
      <w:pPr>
        <w:rPr>
          <w:b/>
          <w:szCs w:val="24"/>
          <w:lang w:val="fi-FI"/>
        </w:rPr>
      </w:pPr>
    </w:p>
    <w:p w14:paraId="00BA1B1A" w14:textId="77777777" w:rsidR="00920506" w:rsidRPr="009D0F29" w:rsidRDefault="00920506" w:rsidP="00920506">
      <w:pPr>
        <w:rPr>
          <w:b/>
          <w:szCs w:val="24"/>
          <w:lang w:val="fi-FI"/>
        </w:rPr>
      </w:pPr>
      <w:r w:rsidRPr="00C90DE8">
        <w:rPr>
          <w:b/>
          <w:szCs w:val="24"/>
          <w:lang w:val="fi-FI"/>
        </w:rPr>
        <w:t>Verisairaudet</w:t>
      </w:r>
    </w:p>
    <w:p w14:paraId="7EAE612D" w14:textId="77777777" w:rsidR="00920506" w:rsidRPr="009D0F29" w:rsidRDefault="00920506" w:rsidP="00920506">
      <w:pPr>
        <w:rPr>
          <w:szCs w:val="24"/>
          <w:lang w:val="fi-FI"/>
        </w:rPr>
      </w:pPr>
    </w:p>
    <w:p w14:paraId="02D2E60D" w14:textId="77777777" w:rsidR="00920506" w:rsidRPr="009D0F29" w:rsidRDefault="00920506" w:rsidP="00920506">
      <w:pPr>
        <w:rPr>
          <w:szCs w:val="24"/>
          <w:u w:val="single"/>
          <w:lang w:val="fi-FI"/>
        </w:rPr>
      </w:pPr>
      <w:r w:rsidRPr="00C90DE8">
        <w:rPr>
          <w:szCs w:val="24"/>
          <w:lang w:val="fi-FI"/>
        </w:rPr>
        <w:t>Suositusannos verisairauksissa vaihtelee 125 mg:sta/m</w:t>
      </w:r>
      <w:r w:rsidRPr="00C90DE8">
        <w:rPr>
          <w:szCs w:val="24"/>
          <w:vertAlign w:val="superscript"/>
          <w:lang w:val="fi-FI"/>
        </w:rPr>
        <w:t>2</w:t>
      </w:r>
      <w:r w:rsidRPr="00C90DE8">
        <w:rPr>
          <w:szCs w:val="24"/>
          <w:lang w:val="fi-FI"/>
        </w:rPr>
        <w:t>/päivä (5 mg/kg/päivä) 250 mg:aan/m</w:t>
      </w:r>
      <w:r w:rsidRPr="00C90DE8">
        <w:rPr>
          <w:szCs w:val="24"/>
          <w:vertAlign w:val="superscript"/>
          <w:lang w:val="fi-FI"/>
        </w:rPr>
        <w:t>2</w:t>
      </w:r>
      <w:r w:rsidRPr="00C90DE8">
        <w:rPr>
          <w:szCs w:val="24"/>
          <w:lang w:val="fi-FI"/>
        </w:rPr>
        <w:t>/päivä (10 mg/kg/päivä)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 mg/m</w:t>
      </w:r>
      <w:r w:rsidRPr="00C90DE8">
        <w:rPr>
          <w:szCs w:val="24"/>
          <w:vertAlign w:val="superscript"/>
          <w:lang w:val="fi-FI"/>
        </w:rPr>
        <w:t>2</w:t>
      </w:r>
      <w:r w:rsidRPr="00C90DE8">
        <w:rPr>
          <w:szCs w:val="24"/>
          <w:lang w:val="fi-FI"/>
        </w:rPr>
        <w:t xml:space="preserve"> (15 mg/kg).</w:t>
      </w:r>
    </w:p>
    <w:p w14:paraId="6FD0328C" w14:textId="77777777" w:rsidR="00920506" w:rsidRPr="009D0F29" w:rsidRDefault="00920506" w:rsidP="00920506">
      <w:pPr>
        <w:keepNext/>
        <w:rPr>
          <w:szCs w:val="24"/>
          <w:u w:val="single"/>
          <w:lang w:val="fi-FI"/>
        </w:rPr>
      </w:pPr>
      <w:r w:rsidRPr="00C90DE8">
        <w:rPr>
          <w:szCs w:val="24"/>
          <w:u w:val="single"/>
          <w:lang w:val="fi-FI"/>
        </w:rPr>
        <w:t>LEUKEMIA</w:t>
      </w:r>
    </w:p>
    <w:p w14:paraId="21301D0D" w14:textId="77777777" w:rsidR="00920506" w:rsidRPr="009D0F29" w:rsidRDefault="00920506" w:rsidP="00920506">
      <w:pPr>
        <w:keepNext/>
        <w:rPr>
          <w:szCs w:val="24"/>
          <w:lang w:val="fi-FI"/>
        </w:rPr>
      </w:pPr>
      <w:r w:rsidRPr="00C90DE8">
        <w:rPr>
          <w:szCs w:val="24"/>
          <w:lang w:val="fi-FI"/>
        </w:rPr>
        <w:t>Suositusannos on 250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4DD72D66" w14:textId="77777777" w:rsidR="00920506" w:rsidRPr="009D0F29" w:rsidRDefault="00920506" w:rsidP="00920506">
      <w:pPr>
        <w:widowControl w:val="0"/>
        <w:autoSpaceDE w:val="0"/>
        <w:autoSpaceDN w:val="0"/>
        <w:adjustRightInd w:val="0"/>
        <w:rPr>
          <w:szCs w:val="24"/>
          <w:u w:val="single"/>
          <w:lang w:val="fi-FI"/>
        </w:rPr>
      </w:pPr>
      <w:r w:rsidRPr="00C90DE8">
        <w:rPr>
          <w:szCs w:val="24"/>
          <w:u w:val="single"/>
          <w:lang w:val="fi-FI"/>
        </w:rPr>
        <w:t>TALASSEMIA</w:t>
      </w:r>
    </w:p>
    <w:p w14:paraId="52F58C4D" w14:textId="77777777" w:rsidR="00920506" w:rsidRPr="009D0F29" w:rsidRDefault="00920506" w:rsidP="00920506">
      <w:pPr>
        <w:rPr>
          <w:szCs w:val="24"/>
          <w:u w:val="single"/>
          <w:lang w:val="fi-FI"/>
        </w:rPr>
      </w:pPr>
      <w:r w:rsidRPr="00C90DE8">
        <w:rPr>
          <w:szCs w:val="24"/>
          <w:lang w:val="fi-FI"/>
        </w:rPr>
        <w:t>Suositusannos vaihtelee 200 mg:sta/m</w:t>
      </w:r>
      <w:r w:rsidRPr="00C90DE8">
        <w:rPr>
          <w:szCs w:val="24"/>
          <w:vertAlign w:val="superscript"/>
          <w:lang w:val="fi-FI"/>
        </w:rPr>
        <w:t>2</w:t>
      </w:r>
      <w:r w:rsidRPr="00C90DE8">
        <w:rPr>
          <w:szCs w:val="24"/>
          <w:lang w:val="fi-FI"/>
        </w:rPr>
        <w:t>/päivä (8 mg/kg/päivä) 250 mg:aan/m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3114558B" w14:textId="77777777" w:rsidR="00920506" w:rsidRPr="009D0F29" w:rsidRDefault="00920506" w:rsidP="00920506">
      <w:pPr>
        <w:keepNext/>
        <w:keepLines/>
        <w:rPr>
          <w:szCs w:val="24"/>
          <w:u w:val="single"/>
          <w:lang w:val="fi-FI"/>
        </w:rPr>
      </w:pPr>
      <w:r w:rsidRPr="00C90DE8">
        <w:rPr>
          <w:szCs w:val="24"/>
          <w:u w:val="single"/>
          <w:lang w:val="fi-FI"/>
        </w:rPr>
        <w:lastRenderedPageBreak/>
        <w:t>HOITOON VASTAAMATON SYTOPENIA</w:t>
      </w:r>
    </w:p>
    <w:p w14:paraId="74227ABA" w14:textId="77777777" w:rsidR="00920506" w:rsidRPr="009D0F29" w:rsidRDefault="00920506" w:rsidP="00920506">
      <w:pPr>
        <w:keepNext/>
        <w:keepLines/>
        <w:rPr>
          <w:szCs w:val="24"/>
          <w:u w:val="single"/>
          <w:lang w:val="fi-FI"/>
        </w:rPr>
      </w:pPr>
      <w:r w:rsidRPr="00C90DE8">
        <w:rPr>
          <w:szCs w:val="24"/>
          <w:lang w:val="fi-FI"/>
        </w:rPr>
        <w:t>Suositusannos on 125 mg/m</w:t>
      </w:r>
      <w:r w:rsidRPr="00C90DE8">
        <w:rPr>
          <w:szCs w:val="24"/>
          <w:vertAlign w:val="superscript"/>
          <w:lang w:val="fi-FI"/>
        </w:rPr>
        <w:t>2</w:t>
      </w:r>
      <w:r w:rsidRPr="00C90DE8">
        <w:rPr>
          <w:szCs w:val="24"/>
          <w:lang w:val="fi-FI"/>
        </w:rPr>
        <w:t>/päivä (5 mg/kg/päivä)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 mg/m</w:t>
      </w:r>
      <w:r w:rsidRPr="00C90DE8">
        <w:rPr>
          <w:szCs w:val="24"/>
          <w:vertAlign w:val="superscript"/>
          <w:lang w:val="fi-FI"/>
        </w:rPr>
        <w:t>2</w:t>
      </w:r>
      <w:r w:rsidRPr="00C90DE8">
        <w:rPr>
          <w:szCs w:val="24"/>
          <w:lang w:val="fi-FI"/>
        </w:rPr>
        <w:t xml:space="preserve"> (15 mg/kg).</w:t>
      </w:r>
    </w:p>
    <w:p w14:paraId="69CB2B7A" w14:textId="77777777" w:rsidR="00920506" w:rsidRPr="009D0F29" w:rsidRDefault="00920506" w:rsidP="00920506">
      <w:pPr>
        <w:rPr>
          <w:szCs w:val="24"/>
          <w:u w:val="single"/>
          <w:lang w:val="fi-FI"/>
        </w:rPr>
      </w:pPr>
      <w:r w:rsidRPr="00C90DE8">
        <w:rPr>
          <w:szCs w:val="24"/>
          <w:u w:val="single"/>
          <w:lang w:val="fi-FI"/>
        </w:rPr>
        <w:t>PERINNÖLLISET SAIRAUDET</w:t>
      </w:r>
    </w:p>
    <w:p w14:paraId="324FD58A" w14:textId="77777777" w:rsidR="00920506" w:rsidRPr="009D0F29" w:rsidRDefault="00920506" w:rsidP="00920506">
      <w:pPr>
        <w:rPr>
          <w:szCs w:val="24"/>
          <w:u w:val="single"/>
          <w:lang w:val="fi-FI"/>
        </w:rPr>
      </w:pPr>
      <w:r w:rsidRPr="00C90DE8">
        <w:rPr>
          <w:szCs w:val="24"/>
          <w:lang w:val="fi-FI"/>
        </w:rPr>
        <w:t>Suositusannos on 125 mg/m</w:t>
      </w:r>
      <w:r w:rsidRPr="00C90DE8">
        <w:rPr>
          <w:szCs w:val="24"/>
          <w:vertAlign w:val="superscript"/>
          <w:lang w:val="fi-FI"/>
        </w:rPr>
        <w:t>2</w:t>
      </w:r>
      <w:r w:rsidRPr="00C90DE8">
        <w:rPr>
          <w:szCs w:val="24"/>
          <w:lang w:val="fi-FI"/>
        </w:rPr>
        <w:t>/päivä (5 mg/kg/päivä)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3BBFF064" w14:textId="77777777" w:rsidR="00920506" w:rsidRPr="009D0F29" w:rsidRDefault="00920506" w:rsidP="00920506">
      <w:pPr>
        <w:rPr>
          <w:szCs w:val="24"/>
          <w:u w:val="single"/>
          <w:lang w:val="fi-FI"/>
        </w:rPr>
      </w:pPr>
      <w:r w:rsidRPr="00C90DE8">
        <w:rPr>
          <w:szCs w:val="24"/>
          <w:u w:val="single"/>
          <w:lang w:val="fi-FI"/>
        </w:rPr>
        <w:t>SIRPPISOLUANEMIA</w:t>
      </w:r>
    </w:p>
    <w:p w14:paraId="4D75FD53" w14:textId="77777777" w:rsidR="00920506" w:rsidRPr="009D0F29" w:rsidRDefault="00920506" w:rsidP="00920506">
      <w:pPr>
        <w:rPr>
          <w:szCs w:val="24"/>
          <w:lang w:val="fi-FI"/>
        </w:rPr>
      </w:pPr>
      <w:r w:rsidRPr="00C90DE8">
        <w:rPr>
          <w:szCs w:val="24"/>
          <w:lang w:val="fi-FI"/>
        </w:rPr>
        <w:t>Suositusannos on 250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4284408E" w14:textId="77777777" w:rsidR="00920506" w:rsidRPr="009D0F29" w:rsidRDefault="00920506" w:rsidP="00920506">
      <w:pPr>
        <w:tabs>
          <w:tab w:val="left" w:pos="360"/>
        </w:tabs>
        <w:spacing w:line="240" w:lineRule="atLeast"/>
        <w:rPr>
          <w:szCs w:val="24"/>
          <w:u w:val="single"/>
          <w:lang w:val="fi-FI"/>
        </w:rPr>
      </w:pPr>
    </w:p>
    <w:p w14:paraId="66AD5489" w14:textId="77777777" w:rsidR="00920506" w:rsidRPr="00FE447B" w:rsidRDefault="00920506" w:rsidP="00920506">
      <w:pPr>
        <w:tabs>
          <w:tab w:val="left" w:pos="360"/>
          <w:tab w:val="left" w:pos="567"/>
        </w:tabs>
        <w:jc w:val="both"/>
        <w:outlineLvl w:val="0"/>
        <w:rPr>
          <w:u w:val="single"/>
          <w:lang w:val="fi-FI" w:eastAsia="en-US"/>
        </w:rPr>
      </w:pPr>
      <w:r w:rsidRPr="00C90DE8">
        <w:rPr>
          <w:u w:val="single"/>
          <w:lang w:val="fi-FI" w:eastAsia="en-US"/>
        </w:rPr>
        <w:t>Pussin aktiv</w:t>
      </w:r>
      <w:r>
        <w:rPr>
          <w:u w:val="single"/>
          <w:lang w:val="fi-FI" w:eastAsia="en-US"/>
        </w:rPr>
        <w:t>oiminen</w:t>
      </w:r>
      <w:r w:rsidRPr="00C90DE8">
        <w:rPr>
          <w:u w:val="single"/>
          <w:lang w:val="fi-FI" w:eastAsia="en-US"/>
        </w:rPr>
        <w:t xml:space="preserve"> ja </w:t>
      </w:r>
      <w:r>
        <w:rPr>
          <w:u w:val="single"/>
          <w:lang w:val="fi-FI" w:eastAsia="en-US"/>
        </w:rPr>
        <w:t>käyttö</w:t>
      </w:r>
      <w:r w:rsidRPr="00C90DE8">
        <w:rPr>
          <w:u w:val="single"/>
          <w:lang w:val="fi-FI" w:eastAsia="en-US"/>
        </w:rPr>
        <w:t>valmiiksi s</w:t>
      </w:r>
      <w:r>
        <w:rPr>
          <w:u w:val="single"/>
          <w:lang w:val="fi-FI" w:eastAsia="en-US"/>
        </w:rPr>
        <w:t>aattaminen</w:t>
      </w:r>
    </w:p>
    <w:p w14:paraId="2290FA84" w14:textId="3CA93369" w:rsidR="00920506" w:rsidRDefault="00920506" w:rsidP="00920506">
      <w:pPr>
        <w:pStyle w:val="Data"/>
        <w:rPr>
          <w:lang w:val="fi-FI" w:eastAsia="en-US"/>
        </w:rPr>
      </w:pPr>
      <w:r w:rsidRPr="00C90DE8">
        <w:rPr>
          <w:lang w:val="fi-FI" w:eastAsia="en-US"/>
        </w:rPr>
        <w:t xml:space="preserve">TEPADINA </w:t>
      </w:r>
      <w:r w:rsidR="00681268">
        <w:rPr>
          <w:lang w:val="fi-FI" w:eastAsia="en-US"/>
        </w:rPr>
        <w:t>2</w:t>
      </w:r>
      <w:r>
        <w:rPr>
          <w:lang w:val="fi-FI" w:eastAsia="en-US"/>
        </w:rPr>
        <w:t xml:space="preserve">00 mg </w:t>
      </w:r>
      <w:r w:rsidRPr="00C90DE8">
        <w:rPr>
          <w:lang w:val="fi-FI" w:eastAsia="en-US"/>
        </w:rPr>
        <w:t>sekoit</w:t>
      </w:r>
      <w:r>
        <w:rPr>
          <w:lang w:val="fi-FI" w:eastAsia="en-US"/>
        </w:rPr>
        <w:t>etaan</w:t>
      </w:r>
      <w:r w:rsidRPr="00C90DE8">
        <w:rPr>
          <w:lang w:val="fi-FI" w:eastAsia="en-US"/>
        </w:rPr>
        <w:t xml:space="preserve"> </w:t>
      </w:r>
      <w:r w:rsidR="00681268">
        <w:rPr>
          <w:lang w:val="fi-FI" w:eastAsia="en-US"/>
        </w:rPr>
        <w:t>2</w:t>
      </w:r>
      <w:r w:rsidRPr="00C90DE8">
        <w:rPr>
          <w:lang w:val="fi-FI" w:eastAsia="en-US"/>
        </w:rPr>
        <w:t xml:space="preserve">00 ml:aan 0,9 % (9 mg/ml) natriumkloridi-injektionestettä. </w:t>
      </w:r>
      <w:r>
        <w:rPr>
          <w:lang w:val="fi-FI" w:eastAsia="en-US"/>
        </w:rPr>
        <w:t xml:space="preserve"> </w:t>
      </w:r>
      <w:r w:rsidRPr="00C90DE8">
        <w:rPr>
          <w:lang w:val="fi-FI" w:eastAsia="en-US"/>
        </w:rPr>
        <w:t>Käyttövalmis liuos saadaan aikaan rikkomalla kaksilokeroisen pussin irrotettava sinetti ja sekoittamalla sisällöt (jauhe ja liuotin) kunnes jauhe on täysin liuennut</w:t>
      </w:r>
    </w:p>
    <w:p w14:paraId="2EE75F43" w14:textId="77777777" w:rsidR="00920506" w:rsidRPr="00C90DE8" w:rsidRDefault="00920506" w:rsidP="00920506">
      <w:pPr>
        <w:rPr>
          <w:lang w:val="fi-FI" w:eastAsia="en-US"/>
        </w:rPr>
      </w:pPr>
    </w:p>
    <w:p w14:paraId="7D3E67DA" w14:textId="77777777" w:rsidR="00920506" w:rsidRPr="00C90DE8" w:rsidRDefault="00920506" w:rsidP="00920506">
      <w:pPr>
        <w:tabs>
          <w:tab w:val="left" w:pos="567"/>
        </w:tabs>
        <w:jc w:val="both"/>
        <w:rPr>
          <w:strike/>
          <w:lang w:val="fi-FI" w:eastAsia="en-US"/>
        </w:rPr>
      </w:pPr>
      <w:r>
        <w:rPr>
          <w:lang w:val="fi-FI" w:eastAsia="en-US"/>
        </w:rPr>
        <w:t>Käyttöv</w:t>
      </w:r>
      <w:r w:rsidRPr="00C90DE8">
        <w:rPr>
          <w:lang w:val="fi-FI" w:eastAsia="en-US"/>
        </w:rPr>
        <w:t xml:space="preserve">almiiksi </w:t>
      </w:r>
      <w:r>
        <w:rPr>
          <w:lang w:val="fi-FI" w:eastAsia="en-US"/>
        </w:rPr>
        <w:t xml:space="preserve">saattamisen </w:t>
      </w:r>
      <w:r w:rsidRPr="00C90DE8">
        <w:rPr>
          <w:lang w:val="fi-FI" w:eastAsia="en-US"/>
        </w:rPr>
        <w:t>jälkeen yksi millilitra liuosta sisältää 1 mg tiotepaa.</w:t>
      </w:r>
      <w:r>
        <w:rPr>
          <w:lang w:val="fi-FI" w:eastAsia="en-US"/>
        </w:rPr>
        <w:t xml:space="preserve"> </w:t>
      </w:r>
    </w:p>
    <w:p w14:paraId="5E230038" w14:textId="77777777" w:rsidR="00920506" w:rsidRPr="00C90DE8" w:rsidRDefault="00920506" w:rsidP="00920506">
      <w:pPr>
        <w:tabs>
          <w:tab w:val="left" w:pos="360"/>
          <w:tab w:val="left" w:pos="567"/>
        </w:tabs>
        <w:jc w:val="both"/>
        <w:rPr>
          <w:lang w:val="fi-FI" w:eastAsia="en-US"/>
        </w:rPr>
      </w:pPr>
    </w:p>
    <w:p w14:paraId="7FCC3F14" w14:textId="77777777" w:rsidR="00920506" w:rsidRPr="00C90DE8" w:rsidRDefault="00920506" w:rsidP="00920506">
      <w:pPr>
        <w:tabs>
          <w:tab w:val="left" w:pos="360"/>
          <w:tab w:val="left" w:pos="567"/>
        </w:tabs>
        <w:jc w:val="both"/>
        <w:rPr>
          <w:lang w:val="fi-FI" w:eastAsia="en-US"/>
        </w:rPr>
      </w:pPr>
      <w:r w:rsidRPr="00C90DE8">
        <w:rPr>
          <w:lang w:val="fi-FI" w:eastAsia="en-US"/>
        </w:rPr>
        <w:t>Vain väritöntä liuosta, jossa ei näy hiukkasia, saa käyttää.</w:t>
      </w:r>
      <w:r>
        <w:rPr>
          <w:lang w:val="fi-FI" w:eastAsia="en-US"/>
        </w:rPr>
        <w:t xml:space="preserve"> </w:t>
      </w:r>
    </w:p>
    <w:p w14:paraId="599CE131" w14:textId="77777777" w:rsidR="00920506" w:rsidRPr="00C90DE8" w:rsidRDefault="00920506" w:rsidP="00920506">
      <w:pPr>
        <w:tabs>
          <w:tab w:val="left" w:pos="360"/>
          <w:tab w:val="left" w:pos="567"/>
        </w:tabs>
        <w:autoSpaceDE w:val="0"/>
        <w:autoSpaceDN w:val="0"/>
        <w:adjustRightInd w:val="0"/>
        <w:jc w:val="both"/>
        <w:outlineLvl w:val="0"/>
        <w:rPr>
          <w:lang w:val="fi-FI" w:eastAsia="en-US"/>
        </w:rPr>
      </w:pPr>
      <w:r w:rsidRPr="00C90DE8">
        <w:rPr>
          <w:lang w:val="fi-FI" w:eastAsia="en-US"/>
        </w:rPr>
        <w:t>Älä käytä tätä lääkettä, jos havaitset mitään merkkejä vaurioitumisesta.</w:t>
      </w:r>
      <w:r>
        <w:rPr>
          <w:lang w:val="fi-FI" w:eastAsia="en-US"/>
        </w:rPr>
        <w:t xml:space="preserve"> </w:t>
      </w:r>
    </w:p>
    <w:p w14:paraId="7278099C" w14:textId="77777777" w:rsidR="00920506" w:rsidRPr="009D0F29" w:rsidRDefault="00920506" w:rsidP="00920506">
      <w:pPr>
        <w:tabs>
          <w:tab w:val="left" w:pos="360"/>
        </w:tabs>
        <w:autoSpaceDE w:val="0"/>
        <w:autoSpaceDN w:val="0"/>
        <w:adjustRightInd w:val="0"/>
        <w:rPr>
          <w:szCs w:val="24"/>
          <w:lang w:val="fi-FI"/>
        </w:rPr>
      </w:pPr>
    </w:p>
    <w:p w14:paraId="0215ACB2" w14:textId="77777777" w:rsidR="00920506" w:rsidRPr="009D0F29" w:rsidRDefault="00920506" w:rsidP="00920506">
      <w:pPr>
        <w:tabs>
          <w:tab w:val="left" w:pos="360"/>
        </w:tabs>
        <w:autoSpaceDE w:val="0"/>
        <w:autoSpaceDN w:val="0"/>
        <w:adjustRightInd w:val="0"/>
        <w:rPr>
          <w:szCs w:val="24"/>
          <w:lang w:val="fi-FI"/>
        </w:rPr>
      </w:pPr>
      <w:r w:rsidRPr="00C90DE8">
        <w:rPr>
          <w:szCs w:val="24"/>
          <w:u w:val="single"/>
          <w:lang w:val="fi-FI"/>
        </w:rPr>
        <w:t>Annostelu</w:t>
      </w:r>
    </w:p>
    <w:p w14:paraId="148EE86E"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TEPADINA-infuusioliuos tulee tarkistaa silmämääräisesti ennen käytt</w:t>
      </w:r>
      <w:r>
        <w:rPr>
          <w:szCs w:val="24"/>
          <w:lang w:val="fi-FI"/>
        </w:rPr>
        <w:t>öä</w:t>
      </w:r>
      <w:r w:rsidRPr="00C90DE8">
        <w:rPr>
          <w:szCs w:val="24"/>
          <w:lang w:val="fi-FI"/>
        </w:rPr>
        <w:t>.</w:t>
      </w:r>
      <w:r w:rsidRPr="009D0F29">
        <w:rPr>
          <w:szCs w:val="24"/>
          <w:lang w:val="fi-FI"/>
        </w:rPr>
        <w:t xml:space="preserve"> </w:t>
      </w:r>
      <w:r w:rsidRPr="00C90DE8">
        <w:rPr>
          <w:szCs w:val="24"/>
          <w:lang w:val="fi-FI"/>
        </w:rPr>
        <w:t>Nesteet, joissa on sakkaa, on hävitettävä.</w:t>
      </w:r>
    </w:p>
    <w:p w14:paraId="49778D8B" w14:textId="77777777" w:rsidR="00920506" w:rsidRPr="009D0F29" w:rsidRDefault="00920506" w:rsidP="00920506">
      <w:pPr>
        <w:tabs>
          <w:tab w:val="left" w:pos="360"/>
        </w:tabs>
        <w:autoSpaceDE w:val="0"/>
        <w:autoSpaceDN w:val="0"/>
        <w:adjustRightInd w:val="0"/>
        <w:rPr>
          <w:szCs w:val="24"/>
          <w:lang w:val="fi-FI"/>
        </w:rPr>
      </w:pPr>
    </w:p>
    <w:p w14:paraId="0A7DE637"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Infuusioneste on annettava potilaalle käyttämällä infuusiovälineitä, joihin kuuluu 0,2 µm:n letkunsisäinen suodatin. Suodatus ei heikennä nesteen vaikutusta.</w:t>
      </w:r>
    </w:p>
    <w:p w14:paraId="1AF581DB" w14:textId="77777777" w:rsidR="00920506" w:rsidRPr="009D0F29" w:rsidRDefault="00920506" w:rsidP="00920506">
      <w:pPr>
        <w:tabs>
          <w:tab w:val="left" w:pos="360"/>
        </w:tabs>
        <w:autoSpaceDE w:val="0"/>
        <w:autoSpaceDN w:val="0"/>
        <w:adjustRightInd w:val="0"/>
        <w:rPr>
          <w:szCs w:val="24"/>
          <w:lang w:val="fi-FI"/>
        </w:rPr>
      </w:pPr>
    </w:p>
    <w:p w14:paraId="57837909"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TEPADINA on annettava aseptisesti 2–4 tuntia kestävänä infuusiona huoneenlämmössä (n.</w:t>
      </w:r>
      <w:r w:rsidRPr="009D0F29">
        <w:rPr>
          <w:lang w:val="fi-FI"/>
        </w:rPr>
        <w:t xml:space="preserve"> 25 °C)</w:t>
      </w:r>
      <w:r>
        <w:rPr>
          <w:szCs w:val="24"/>
          <w:lang w:val="fi-FI"/>
        </w:rPr>
        <w:t xml:space="preserve"> </w:t>
      </w:r>
      <w:r w:rsidRPr="00C90DE8">
        <w:rPr>
          <w:szCs w:val="24"/>
          <w:lang w:val="fi-FI"/>
        </w:rPr>
        <w:t>ja normaaleissa valaistusolosuhteissa.</w:t>
      </w:r>
    </w:p>
    <w:p w14:paraId="69C73D3C" w14:textId="77777777" w:rsidR="00920506" w:rsidRPr="009D0F29" w:rsidRDefault="00920506" w:rsidP="00920506">
      <w:pPr>
        <w:tabs>
          <w:tab w:val="left" w:pos="360"/>
        </w:tabs>
        <w:autoSpaceDE w:val="0"/>
        <w:autoSpaceDN w:val="0"/>
        <w:adjustRightInd w:val="0"/>
        <w:rPr>
          <w:szCs w:val="24"/>
          <w:lang w:val="fi-FI"/>
        </w:rPr>
      </w:pPr>
      <w:r w:rsidRPr="009D0F29">
        <w:rPr>
          <w:szCs w:val="24"/>
          <w:u w:val="single"/>
          <w:lang w:val="fi-FI"/>
        </w:rPr>
        <w:t xml:space="preserve"> </w:t>
      </w:r>
    </w:p>
    <w:p w14:paraId="1B852760" w14:textId="77777777" w:rsidR="00920506" w:rsidRPr="009D0F29" w:rsidRDefault="00920506" w:rsidP="00920506">
      <w:pPr>
        <w:tabs>
          <w:tab w:val="left" w:pos="360"/>
        </w:tabs>
        <w:autoSpaceDE w:val="0"/>
        <w:autoSpaceDN w:val="0"/>
        <w:adjustRightInd w:val="0"/>
        <w:rPr>
          <w:szCs w:val="24"/>
          <w:lang w:val="fi-FI"/>
        </w:rPr>
      </w:pPr>
      <w:r w:rsidRPr="00C90DE8">
        <w:rPr>
          <w:szCs w:val="24"/>
          <w:lang w:val="fi-FI"/>
        </w:rPr>
        <w:t>Ennen jokaista infuusiota ja sen jälkeen kestokatetri on huuhdeltava noin viidellä millilitralla 0,9-prosenttista natriumkloridi-injektionestettä (9 mg/ml).</w:t>
      </w:r>
    </w:p>
    <w:p w14:paraId="5E445C06" w14:textId="77777777" w:rsidR="00920506" w:rsidRDefault="00920506" w:rsidP="00920506">
      <w:pPr>
        <w:tabs>
          <w:tab w:val="left" w:pos="360"/>
        </w:tabs>
        <w:rPr>
          <w:szCs w:val="24"/>
          <w:u w:val="single"/>
          <w:lang w:val="fi-FI"/>
        </w:rPr>
      </w:pPr>
    </w:p>
    <w:p w14:paraId="7F8B3D53" w14:textId="77777777" w:rsidR="00920506" w:rsidRPr="00B003ED" w:rsidRDefault="00920506" w:rsidP="00920506">
      <w:pPr>
        <w:pStyle w:val="Data"/>
        <w:rPr>
          <w:lang w:val="fi-FI"/>
        </w:rPr>
      </w:pPr>
    </w:p>
    <w:p w14:paraId="1BBC8F9E" w14:textId="77777777" w:rsidR="00920506" w:rsidRPr="009D0F29" w:rsidRDefault="00920506" w:rsidP="00920506">
      <w:pPr>
        <w:ind w:left="567" w:hanging="567"/>
        <w:rPr>
          <w:b/>
          <w:szCs w:val="24"/>
          <w:lang w:val="fi-FI"/>
        </w:rPr>
      </w:pPr>
      <w:r w:rsidRPr="00C90DE8">
        <w:rPr>
          <w:b/>
          <w:szCs w:val="24"/>
          <w:lang w:val="fi-FI"/>
        </w:rPr>
        <w:t>3.</w:t>
      </w:r>
      <w:r w:rsidRPr="00C90DE8">
        <w:rPr>
          <w:b/>
          <w:szCs w:val="24"/>
          <w:lang w:val="fi-FI"/>
        </w:rPr>
        <w:tab/>
        <w:t>ERITYISET VAROTOIMET HÄVITTÄMISELLE JA MUUT KÄSITTELYOHJEET</w:t>
      </w:r>
    </w:p>
    <w:p w14:paraId="2BDE5A9F" w14:textId="77777777" w:rsidR="00920506" w:rsidRPr="00C90DE8" w:rsidRDefault="00920506" w:rsidP="00920506">
      <w:pPr>
        <w:pStyle w:val="Data"/>
        <w:rPr>
          <w:lang w:val="fi-FI" w:eastAsia="zh-CN"/>
        </w:rPr>
      </w:pPr>
    </w:p>
    <w:p w14:paraId="0C473E69" w14:textId="77777777" w:rsidR="00920506" w:rsidRPr="009D0F29" w:rsidRDefault="00920506" w:rsidP="00920506">
      <w:pPr>
        <w:tabs>
          <w:tab w:val="left" w:pos="360"/>
        </w:tabs>
        <w:spacing w:line="240" w:lineRule="atLeast"/>
        <w:rPr>
          <w:szCs w:val="24"/>
          <w:u w:val="single"/>
          <w:lang w:val="fi-FI"/>
        </w:rPr>
      </w:pPr>
      <w:r w:rsidRPr="00C90DE8">
        <w:rPr>
          <w:szCs w:val="24"/>
          <w:u w:val="single"/>
          <w:lang w:val="fi-FI"/>
        </w:rPr>
        <w:t>Yleistä</w:t>
      </w:r>
    </w:p>
    <w:p w14:paraId="243201E9" w14:textId="77777777" w:rsidR="00920506" w:rsidRPr="009D0F29" w:rsidRDefault="00920506" w:rsidP="00920506">
      <w:pPr>
        <w:tabs>
          <w:tab w:val="left" w:pos="360"/>
        </w:tabs>
        <w:spacing w:line="240" w:lineRule="atLeas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Kaikissa siirtomenettelyissä on ehdottomasti noudatettava aseptista tekniikkaa ja mieluiten käytettävä pystysuoralla virtauksella varustettua laminaarivirtauskaappia.</w:t>
      </w:r>
    </w:p>
    <w:p w14:paraId="2D80113A" w14:textId="77777777" w:rsidR="00920506" w:rsidRPr="009D0F29" w:rsidRDefault="00920506" w:rsidP="00920506">
      <w:pPr>
        <w:tabs>
          <w:tab w:val="left" w:pos="360"/>
        </w:tabs>
        <w:rPr>
          <w:szCs w:val="24"/>
          <w:lang w:val="fi-FI"/>
        </w:rPr>
      </w:pPr>
      <w:r w:rsidRPr="00C90DE8">
        <w:rPr>
          <w:szCs w:val="24"/>
          <w:lang w:val="fi-FI"/>
        </w:rPr>
        <w:t>Muiden syöpälääkkeiden tavoin myös TEPADINA-liuosten käsittelyssä ja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infuusioliuosta valmistettaessa.</w:t>
      </w:r>
      <w:r w:rsidRPr="009D0F29">
        <w:rPr>
          <w:szCs w:val="24"/>
          <w:lang w:val="fi-FI"/>
        </w:rPr>
        <w:t xml:space="preserve"> </w:t>
      </w:r>
      <w:r w:rsidRPr="00C90DE8">
        <w:rPr>
          <w:szCs w:val="24"/>
          <w:lang w:val="fi-FI"/>
        </w:rPr>
        <w:t>Jos tiotepaliuosta joutuu vahingossa iholle, iho on pestävä välittömästi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25219FC9" w14:textId="77777777" w:rsidR="00920506" w:rsidRPr="00C90DE8" w:rsidRDefault="00920506" w:rsidP="00920506">
      <w:pPr>
        <w:rPr>
          <w:lang w:val="fi-FI"/>
        </w:rPr>
      </w:pPr>
    </w:p>
    <w:p w14:paraId="15FBA0F6" w14:textId="77777777" w:rsidR="00920506" w:rsidRPr="009D0F29" w:rsidRDefault="00920506" w:rsidP="00920506">
      <w:pPr>
        <w:tabs>
          <w:tab w:val="left" w:pos="360"/>
        </w:tabs>
        <w:rPr>
          <w:szCs w:val="24"/>
          <w:u w:val="single"/>
          <w:lang w:val="fi-FI"/>
        </w:rPr>
      </w:pPr>
      <w:r w:rsidRPr="00C90DE8">
        <w:rPr>
          <w:szCs w:val="24"/>
          <w:u w:val="single"/>
          <w:lang w:val="fi-FI"/>
        </w:rPr>
        <w:t>Hävittäminen</w:t>
      </w:r>
    </w:p>
    <w:p w14:paraId="715AC705" w14:textId="77777777" w:rsidR="00920506" w:rsidRPr="001C3F17" w:rsidRDefault="00920506" w:rsidP="00920506">
      <w:pPr>
        <w:tabs>
          <w:tab w:val="left" w:pos="360"/>
        </w:tabs>
        <w:rPr>
          <w:szCs w:val="24"/>
          <w:lang w:val="fi-FI"/>
        </w:rPr>
      </w:pPr>
      <w:r w:rsidRPr="00C90DE8">
        <w:rPr>
          <w:szCs w:val="24"/>
          <w:lang w:val="fi-FI"/>
        </w:rPr>
        <w:t>TEPADINA-liuos on kertakäyttöistä.</w:t>
      </w:r>
    </w:p>
    <w:p w14:paraId="4291F9DC" w14:textId="77777777" w:rsidR="00920506" w:rsidRDefault="00920506" w:rsidP="00920506">
      <w:pPr>
        <w:tabs>
          <w:tab w:val="left" w:pos="360"/>
        </w:tabs>
        <w:spacing w:line="240" w:lineRule="exact"/>
        <w:rPr>
          <w:szCs w:val="24"/>
          <w:lang w:val="fi-FI"/>
        </w:rPr>
      </w:pPr>
      <w:r w:rsidRPr="00C90DE8">
        <w:rPr>
          <w:szCs w:val="24"/>
          <w:lang w:val="fi-FI"/>
        </w:rPr>
        <w:t>Käyttämätön valmiste tai jäte on hävitettävä paikallisten vaatimusten mukaisesti.</w:t>
      </w:r>
    </w:p>
    <w:p w14:paraId="752B4E40" w14:textId="77777777" w:rsidR="00920506" w:rsidRPr="001C3F17" w:rsidRDefault="00920506" w:rsidP="00920506">
      <w:pPr>
        <w:pStyle w:val="Data"/>
        <w:rPr>
          <w:lang w:val="fi-FI" w:eastAsia="zh-CN"/>
        </w:rPr>
      </w:pPr>
    </w:p>
    <w:p w14:paraId="1965EB95" w14:textId="77777777" w:rsidR="00920506" w:rsidRPr="009D0F29" w:rsidRDefault="00920506" w:rsidP="00920506">
      <w:pPr>
        <w:tabs>
          <w:tab w:val="left" w:pos="360"/>
        </w:tabs>
        <w:autoSpaceDE w:val="0"/>
        <w:autoSpaceDN w:val="0"/>
        <w:adjustRightInd w:val="0"/>
        <w:spacing w:line="240" w:lineRule="exact"/>
        <w:rPr>
          <w:szCs w:val="24"/>
          <w:lang w:val="fi-FI"/>
        </w:rPr>
      </w:pPr>
    </w:p>
    <w:p w14:paraId="760B7031" w14:textId="77777777" w:rsidR="00920506" w:rsidRPr="009D0F29" w:rsidRDefault="00920506" w:rsidP="00920506">
      <w:pPr>
        <w:rPr>
          <w:lang w:val="fi-FI"/>
        </w:rPr>
      </w:pPr>
    </w:p>
    <w:p w14:paraId="2FDC096E" w14:textId="77777777" w:rsidR="00920506" w:rsidRPr="009D0F29" w:rsidRDefault="00920506" w:rsidP="00920506">
      <w:pPr>
        <w:rPr>
          <w:lang w:val="fi-FI"/>
        </w:rPr>
      </w:pPr>
      <w:r w:rsidRPr="009D0F29">
        <w:rPr>
          <w:lang w:val="fi-FI"/>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920506" w:rsidRPr="00C90DE8" w14:paraId="6BC3F340" w14:textId="77777777" w:rsidTr="007E4425">
        <w:trPr>
          <w:trHeight w:val="817"/>
        </w:trPr>
        <w:tc>
          <w:tcPr>
            <w:tcW w:w="9466" w:type="dxa"/>
            <w:gridSpan w:val="2"/>
          </w:tcPr>
          <w:p w14:paraId="27627DBB" w14:textId="77777777" w:rsidR="00920506" w:rsidRPr="00C90DE8" w:rsidRDefault="00920506" w:rsidP="007E4425">
            <w:pPr>
              <w:jc w:val="center"/>
              <w:rPr>
                <w:rFonts w:ascii="Calibri" w:hAnsi="Calibri"/>
                <w:color w:val="000000"/>
                <w:szCs w:val="24"/>
                <w:lang w:val="fi-FI" w:eastAsia="en-US"/>
              </w:rPr>
            </w:pPr>
          </w:p>
          <w:p w14:paraId="087E2E54" w14:textId="4A60EAA9" w:rsidR="00920506" w:rsidRPr="00C90DE8" w:rsidRDefault="00920506" w:rsidP="007E4425">
            <w:pPr>
              <w:rPr>
                <w:rFonts w:ascii="Calibri" w:hAnsi="Calibri"/>
                <w:color w:val="000000"/>
                <w:szCs w:val="24"/>
                <w:lang w:val="fi-FI" w:eastAsia="en-US"/>
              </w:rPr>
            </w:pPr>
            <w:r w:rsidRPr="00C90DE8">
              <w:rPr>
                <w:rFonts w:ascii="Calibri" w:hAnsi="Calibri"/>
                <w:noProof/>
                <w:color w:val="000000"/>
                <w:szCs w:val="24"/>
                <w:lang w:eastAsia="en-GB"/>
              </w:rPr>
              <w:drawing>
                <wp:inline distT="0" distB="0" distL="0" distR="0" wp14:anchorId="37484D9F" wp14:editId="6BD6A6C0">
                  <wp:extent cx="1574800" cy="292100"/>
                  <wp:effectExtent l="0" t="0" r="6350" b="0"/>
                  <wp:docPr id="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292100"/>
                          </a:xfrm>
                          <a:prstGeom prst="rect">
                            <a:avLst/>
                          </a:prstGeom>
                          <a:noFill/>
                          <a:ln>
                            <a:noFill/>
                          </a:ln>
                        </pic:spPr>
                      </pic:pic>
                    </a:graphicData>
                  </a:graphic>
                </wp:inline>
              </w:drawing>
            </w:r>
            <w:r w:rsidRPr="00C90DE8">
              <w:rPr>
                <w:rFonts w:ascii="Calibri" w:hAnsi="Calibri"/>
                <w:color w:val="000000"/>
                <w:szCs w:val="24"/>
                <w:lang w:val="fi-FI" w:eastAsia="en-US"/>
              </w:rPr>
              <w:t xml:space="preserve">    </w:t>
            </w:r>
            <w:r w:rsidR="00AF6517">
              <w:rPr>
                <w:rFonts w:ascii="Calibri" w:hAnsi="Calibri"/>
                <w:color w:val="000000"/>
                <w:szCs w:val="24"/>
                <w:lang w:val="fi-FI" w:eastAsia="en-US"/>
              </w:rPr>
              <w:t>K</w:t>
            </w:r>
            <w:r w:rsidRPr="00C90DE8">
              <w:rPr>
                <w:rFonts w:ascii="Calibri" w:hAnsi="Calibri"/>
                <w:color w:val="000000"/>
                <w:szCs w:val="24"/>
                <w:lang w:val="fi-FI" w:eastAsia="en-US"/>
              </w:rPr>
              <w:t>äyttöohjeet</w:t>
            </w:r>
            <w:r w:rsidR="00AF6517">
              <w:rPr>
                <w:rFonts w:ascii="Calibri" w:hAnsi="Calibri"/>
                <w:color w:val="000000"/>
                <w:szCs w:val="24"/>
                <w:lang w:val="fi-FI" w:eastAsia="en-US"/>
              </w:rPr>
              <w:t xml:space="preserve"> - TEPADINA</w:t>
            </w:r>
            <w:r w:rsidR="00764876" w:rsidRPr="008F05E8">
              <w:rPr>
                <w:rFonts w:ascii="Arial" w:hAnsi="Arial" w:cs="Arial"/>
                <w:color w:val="000000"/>
                <w:szCs w:val="24"/>
                <w:vertAlign w:val="superscript"/>
                <w:lang w:val="fi-FI" w:eastAsia="en-US"/>
              </w:rPr>
              <w:t>®</w:t>
            </w:r>
            <w:r w:rsidR="00764876">
              <w:rPr>
                <w:rFonts w:ascii="Calibri" w:hAnsi="Calibri"/>
                <w:color w:val="000000"/>
                <w:szCs w:val="24"/>
                <w:lang w:val="fi-FI" w:eastAsia="en-US"/>
              </w:rPr>
              <w:t xml:space="preserve"> 200 mg/</w:t>
            </w:r>
            <w:r w:rsidR="00AF6517">
              <w:rPr>
                <w:rFonts w:ascii="Calibri" w:hAnsi="Calibri"/>
                <w:color w:val="000000"/>
                <w:szCs w:val="24"/>
                <w:lang w:val="fi-FI" w:eastAsia="en-US"/>
              </w:rPr>
              <w:t>p</w:t>
            </w:r>
            <w:r w:rsidR="00AF6517" w:rsidRPr="00C90DE8">
              <w:rPr>
                <w:rFonts w:ascii="Calibri" w:hAnsi="Calibri"/>
                <w:color w:val="000000"/>
                <w:szCs w:val="24"/>
                <w:lang w:val="fi-FI" w:eastAsia="en-US"/>
              </w:rPr>
              <w:t>ussi</w:t>
            </w:r>
          </w:p>
        </w:tc>
      </w:tr>
      <w:tr w:rsidR="00920506" w:rsidRPr="00C90DE8" w14:paraId="01804D6C" w14:textId="77777777" w:rsidTr="007E4425">
        <w:trPr>
          <w:trHeight w:val="5372"/>
        </w:trPr>
        <w:tc>
          <w:tcPr>
            <w:tcW w:w="3670" w:type="dxa"/>
          </w:tcPr>
          <w:p w14:paraId="5757DAEE" w14:textId="77777777" w:rsidR="00920506" w:rsidRPr="00C90DE8" w:rsidRDefault="00920506" w:rsidP="007E4425">
            <w:pPr>
              <w:spacing w:before="60"/>
              <w:rPr>
                <w:rFonts w:ascii="Calibri" w:hAnsi="Calibri"/>
                <w:b/>
                <w:color w:val="000000"/>
                <w:szCs w:val="24"/>
                <w:lang w:val="fi-FI" w:eastAsia="en-US"/>
              </w:rPr>
            </w:pPr>
            <w:r w:rsidRPr="00C90DE8">
              <w:rPr>
                <w:rFonts w:ascii="Calibri" w:hAnsi="Calibri"/>
                <w:b/>
                <w:color w:val="000000"/>
                <w:szCs w:val="24"/>
                <w:lang w:val="fi-FI" w:eastAsia="en-US"/>
              </w:rPr>
              <w:t>Kuva A</w:t>
            </w:r>
          </w:p>
          <w:p w14:paraId="6076BFE4" w14:textId="77777777" w:rsidR="00920506" w:rsidRPr="00C90DE8" w:rsidRDefault="00920506" w:rsidP="007E4425">
            <w:pPr>
              <w:rPr>
                <w:rFonts w:ascii="Calibri" w:hAnsi="Calibri"/>
                <w:b/>
                <w:color w:val="000000"/>
                <w:szCs w:val="24"/>
                <w:lang w:val="fi-FI" w:eastAsia="en-US"/>
              </w:rPr>
            </w:pPr>
          </w:p>
          <w:p w14:paraId="46AC6917" w14:textId="77777777" w:rsidR="00920506" w:rsidRPr="00C90DE8" w:rsidRDefault="00920506" w:rsidP="007E4425">
            <w:pPr>
              <w:rPr>
                <w:rFonts w:ascii="Calibri" w:hAnsi="Calibri"/>
                <w:b/>
                <w:color w:val="000000"/>
                <w:szCs w:val="24"/>
                <w:lang w:val="fi-FI" w:eastAsia="en-US"/>
              </w:rPr>
            </w:pPr>
            <w:r w:rsidRPr="00C90DE8">
              <w:rPr>
                <w:rFonts w:ascii="Calibri" w:hAnsi="Calibri"/>
                <w:b/>
                <w:color w:val="000000"/>
                <w:szCs w:val="24"/>
                <w:lang w:val="fi-FI" w:eastAsia="en-US"/>
              </w:rPr>
              <w:t>1 – Suojapussin lovi</w:t>
            </w:r>
          </w:p>
          <w:p w14:paraId="5F487A56" w14:textId="77777777" w:rsidR="00920506" w:rsidRPr="00C90DE8" w:rsidRDefault="00920506" w:rsidP="007E4425">
            <w:pPr>
              <w:rPr>
                <w:rFonts w:ascii="Calibri" w:hAnsi="Calibri"/>
                <w:b/>
                <w:color w:val="000000"/>
                <w:szCs w:val="24"/>
                <w:lang w:val="fi-FI" w:eastAsia="en-US"/>
              </w:rPr>
            </w:pPr>
          </w:p>
          <w:p w14:paraId="7A8A0D0E" w14:textId="77777777" w:rsidR="00920506" w:rsidRPr="00C90DE8" w:rsidRDefault="00920506" w:rsidP="007E4425">
            <w:pPr>
              <w:rPr>
                <w:rFonts w:ascii="Calibri" w:hAnsi="Calibri"/>
                <w:b/>
                <w:color w:val="000000"/>
                <w:szCs w:val="24"/>
                <w:lang w:val="fi-FI" w:eastAsia="en-US"/>
              </w:rPr>
            </w:pPr>
            <w:r>
              <w:t xml:space="preserve"> </w:t>
            </w:r>
            <w:r>
              <w:rPr>
                <w:noProof/>
                <w:lang w:eastAsia="en-GB"/>
              </w:rPr>
              <w:drawing>
                <wp:inline distT="0" distB="0" distL="0" distR="0" wp14:anchorId="24C7F35C" wp14:editId="25CFE192">
                  <wp:extent cx="1812925" cy="308483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925" cy="3084830"/>
                          </a:xfrm>
                          <a:prstGeom prst="rect">
                            <a:avLst/>
                          </a:prstGeom>
                          <a:noFill/>
                          <a:ln>
                            <a:noFill/>
                          </a:ln>
                        </pic:spPr>
                      </pic:pic>
                    </a:graphicData>
                  </a:graphic>
                </wp:inline>
              </w:drawing>
            </w:r>
          </w:p>
        </w:tc>
        <w:tc>
          <w:tcPr>
            <w:tcW w:w="5796" w:type="dxa"/>
          </w:tcPr>
          <w:p w14:paraId="1D23CDCC" w14:textId="77777777" w:rsidR="00920506" w:rsidRPr="00C90DE8" w:rsidRDefault="00920506" w:rsidP="007E4425">
            <w:pPr>
              <w:spacing w:before="60"/>
              <w:rPr>
                <w:rFonts w:ascii="Calibri" w:hAnsi="Calibri"/>
                <w:b/>
                <w:color w:val="000000"/>
                <w:szCs w:val="24"/>
                <w:lang w:val="fi-FI" w:eastAsia="en-US"/>
              </w:rPr>
            </w:pPr>
            <w:r w:rsidRPr="008F05E8">
              <w:rPr>
                <w:rFonts w:ascii="Calibri" w:hAnsi="Calibri"/>
                <w:b/>
                <w:color w:val="000000"/>
                <w:szCs w:val="24"/>
                <w:lang w:val="fi-FI" w:eastAsia="en-US"/>
              </w:rPr>
              <w:t>Kuva B</w:t>
            </w:r>
          </w:p>
          <w:p w14:paraId="019ABA65" w14:textId="77777777" w:rsidR="00920506" w:rsidRPr="00C90DE8" w:rsidRDefault="00920506" w:rsidP="007E4425">
            <w:pPr>
              <w:rPr>
                <w:rFonts w:ascii="Calibri" w:hAnsi="Calibri"/>
                <w:color w:val="000000"/>
                <w:lang w:val="fi-FI" w:eastAsia="en-US"/>
              </w:rPr>
            </w:pPr>
          </w:p>
          <w:p w14:paraId="27ED5968"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2 – Umpinainen portti (ÄLÄ KÄYTÄ tätä porttia)</w:t>
            </w:r>
          </w:p>
          <w:p w14:paraId="578BC4C5"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3 – Luer-portti </w:t>
            </w:r>
          </w:p>
          <w:p w14:paraId="2808A4AE"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4 – Kierrettävä portti</w:t>
            </w:r>
          </w:p>
          <w:p w14:paraId="6EA2609A"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5 – Etikettialue </w:t>
            </w:r>
          </w:p>
          <w:p w14:paraId="6660F964"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6 – Sinettisauma (murrettava aktivaatiota varten)</w:t>
            </w:r>
          </w:p>
          <w:p w14:paraId="314C5E80"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7 – Aukko (pussin ripustamista varten)</w:t>
            </w:r>
          </w:p>
          <w:p w14:paraId="59D220ED"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8 – Liuotinlokero</w:t>
            </w:r>
          </w:p>
          <w:p w14:paraId="6D46086D" w14:textId="77777777" w:rsidR="00920506" w:rsidRPr="00C90DE8" w:rsidRDefault="00920506" w:rsidP="007E4425">
            <w:pPr>
              <w:ind w:left="3719" w:hanging="3544"/>
              <w:rPr>
                <w:rFonts w:ascii="Calibri" w:hAnsi="Calibri"/>
                <w:b/>
                <w:color w:val="000000"/>
                <w:szCs w:val="24"/>
                <w:lang w:val="fi-FI" w:eastAsia="en-US"/>
              </w:rPr>
            </w:pPr>
            <w:r w:rsidRPr="00C90DE8">
              <w:rPr>
                <w:rFonts w:ascii="Calibri" w:hAnsi="Calibri"/>
                <w:b/>
                <w:color w:val="000000"/>
                <w:szCs w:val="24"/>
                <w:lang w:val="fi-FI" w:eastAsia="en-US"/>
              </w:rPr>
              <w:t>9 – Kuiva-ainelokero</w:t>
            </w:r>
          </w:p>
          <w:p w14:paraId="32BE1FC1" w14:textId="77777777" w:rsidR="00920506" w:rsidRPr="00C90DE8" w:rsidRDefault="00920506" w:rsidP="007E4425">
            <w:pPr>
              <w:ind w:left="3719" w:hanging="3544"/>
              <w:rPr>
                <w:rFonts w:ascii="Calibri" w:hAnsi="Calibri"/>
                <w:b/>
                <w:color w:val="000000"/>
                <w:szCs w:val="24"/>
                <w:lang w:val="fi-FI" w:eastAsia="en-US"/>
              </w:rPr>
            </w:pPr>
          </w:p>
          <w:p w14:paraId="42D50727" w14:textId="628C49E0" w:rsidR="00920506" w:rsidRPr="00C90DE8" w:rsidRDefault="00CB0030" w:rsidP="007E4425">
            <w:pPr>
              <w:rPr>
                <w:rFonts w:ascii="Calibri" w:hAnsi="Calibri"/>
                <w:b/>
                <w:color w:val="000000"/>
                <w:szCs w:val="24"/>
                <w:lang w:val="fi-FI" w:eastAsia="en-US"/>
              </w:rPr>
            </w:pPr>
            <w:r w:rsidRPr="00CB0030">
              <w:rPr>
                <w:rFonts w:ascii="Calibri" w:hAnsi="Calibri"/>
                <w:b/>
                <w:noProof/>
                <w:color w:val="000000"/>
                <w:szCs w:val="24"/>
                <w:lang w:eastAsia="en-GB"/>
              </w:rPr>
              <w:drawing>
                <wp:inline distT="0" distB="0" distL="0" distR="0" wp14:anchorId="19BF6233" wp14:editId="6ED082D3">
                  <wp:extent cx="3305175" cy="311467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114675"/>
                          </a:xfrm>
                          <a:prstGeom prst="rect">
                            <a:avLst/>
                          </a:prstGeom>
                          <a:noFill/>
                          <a:ln>
                            <a:noFill/>
                          </a:ln>
                        </pic:spPr>
                      </pic:pic>
                    </a:graphicData>
                  </a:graphic>
                </wp:inline>
              </w:drawing>
            </w:r>
          </w:p>
        </w:tc>
      </w:tr>
    </w:tbl>
    <w:p w14:paraId="3226CB14" w14:textId="77777777" w:rsidR="00920506" w:rsidRPr="00C90DE8" w:rsidRDefault="00920506" w:rsidP="00920506">
      <w:pPr>
        <w:jc w:val="center"/>
        <w:outlineLvl w:val="0"/>
        <w:rPr>
          <w:lang w:val="fi-FI" w:eastAsia="en-US"/>
        </w:rPr>
      </w:pPr>
    </w:p>
    <w:p w14:paraId="15498381" w14:textId="77777777" w:rsidR="00920506" w:rsidRPr="00C90DE8" w:rsidRDefault="00920506" w:rsidP="00920506">
      <w:pPr>
        <w:pStyle w:val="Data"/>
        <w:rPr>
          <w:lang w:val="fi-FI"/>
        </w:rPr>
      </w:pPr>
      <w:r w:rsidRPr="00C90DE8">
        <w:rPr>
          <w:lang w:val="fi-F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920506" w:rsidRPr="00C90DE8" w14:paraId="71236549" w14:textId="77777777" w:rsidTr="007E4425">
        <w:trPr>
          <w:trHeight w:val="104"/>
        </w:trPr>
        <w:tc>
          <w:tcPr>
            <w:tcW w:w="9493" w:type="dxa"/>
            <w:gridSpan w:val="2"/>
            <w:shd w:val="clear" w:color="auto" w:fill="D9D9D9"/>
          </w:tcPr>
          <w:p w14:paraId="4046A48C"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lastRenderedPageBreak/>
              <w:t>1 – POISTA SUOJAPUSSI</w:t>
            </w:r>
          </w:p>
        </w:tc>
      </w:tr>
      <w:tr w:rsidR="00920506" w:rsidRPr="00C90DE8" w14:paraId="26A4741E" w14:textId="77777777" w:rsidTr="007E4425">
        <w:trPr>
          <w:trHeight w:val="4714"/>
        </w:trPr>
        <w:tc>
          <w:tcPr>
            <w:tcW w:w="4390" w:type="dxa"/>
          </w:tcPr>
          <w:p w14:paraId="75F1A28B" w14:textId="77777777" w:rsidR="00920506" w:rsidRPr="00C90DE8" w:rsidRDefault="00920506" w:rsidP="007E4425">
            <w:pPr>
              <w:numPr>
                <w:ilvl w:val="0"/>
                <w:numId w:val="70"/>
              </w:numPr>
              <w:tabs>
                <w:tab w:val="left" w:pos="567"/>
              </w:tabs>
              <w:spacing w:before="60" w:line="260" w:lineRule="exact"/>
              <w:ind w:left="313" w:hanging="357"/>
              <w:contextualSpacing/>
              <w:rPr>
                <w:rFonts w:ascii="Calibri" w:hAnsi="Calibri"/>
                <w:color w:val="000000"/>
                <w:szCs w:val="24"/>
                <w:lang w:val="fi-FI" w:eastAsia="en-US"/>
              </w:rPr>
            </w:pPr>
            <w:r w:rsidRPr="00C90DE8">
              <w:rPr>
                <w:rFonts w:ascii="Calibri" w:hAnsi="Calibri"/>
                <w:color w:val="000000"/>
                <w:szCs w:val="24"/>
                <w:lang w:val="fi-FI" w:eastAsia="en-US"/>
              </w:rPr>
              <w:t>Aseta</w:t>
            </w:r>
            <w:r>
              <w:rPr>
                <w:rFonts w:ascii="Calibri" w:hAnsi="Calibri"/>
                <w:color w:val="000000"/>
                <w:szCs w:val="24"/>
                <w:lang w:val="fi-FI" w:eastAsia="en-US"/>
              </w:rPr>
              <w:t xml:space="preserve"> </w:t>
            </w:r>
            <w:r w:rsidRPr="00C90DE8">
              <w:rPr>
                <w:rFonts w:ascii="Calibri" w:hAnsi="Calibri"/>
                <w:color w:val="000000"/>
                <w:szCs w:val="24"/>
                <w:lang w:val="fi-FI" w:eastAsia="en-US"/>
              </w:rPr>
              <w:t>pussi puhtaalle, tasaiselle alustalle ennen avaamista.</w:t>
            </w:r>
          </w:p>
          <w:p w14:paraId="51F5A69B" w14:textId="77777777" w:rsidR="00920506" w:rsidRPr="00C90DE8" w:rsidRDefault="00920506" w:rsidP="007E4425">
            <w:pPr>
              <w:numPr>
                <w:ilvl w:val="0"/>
                <w:numId w:val="70"/>
              </w:numPr>
              <w:tabs>
                <w:tab w:val="left" w:pos="567"/>
              </w:tabs>
              <w:spacing w:line="260" w:lineRule="exact"/>
              <w:ind w:left="313"/>
              <w:contextualSpacing/>
              <w:rPr>
                <w:rFonts w:ascii="Calibri" w:hAnsi="Calibri"/>
                <w:b/>
                <w:color w:val="000000"/>
                <w:szCs w:val="24"/>
                <w:lang w:val="fi-FI" w:eastAsia="en-US"/>
              </w:rPr>
            </w:pPr>
            <w:r w:rsidRPr="00C90DE8">
              <w:rPr>
                <w:rFonts w:ascii="Calibri" w:hAnsi="Calibri"/>
                <w:color w:val="000000"/>
                <w:szCs w:val="24"/>
                <w:lang w:val="fi-FI" w:eastAsia="en-US"/>
              </w:rPr>
              <w:t xml:space="preserve">Repäise suojapussin porttien lähellä olevasta lovesta   </w:t>
            </w:r>
            <w:r w:rsidRPr="00C90DE8">
              <w:rPr>
                <w:rFonts w:ascii="Calibri" w:hAnsi="Calibri"/>
                <w:b/>
                <w:color w:val="000000"/>
                <w:szCs w:val="24"/>
                <w:lang w:val="fi-FI" w:eastAsia="en-US"/>
              </w:rPr>
              <w:t xml:space="preserve">(Kuva A – </w:t>
            </w:r>
            <w:r>
              <w:rPr>
                <w:rFonts w:ascii="Calibri" w:hAnsi="Calibri"/>
                <w:b/>
                <w:color w:val="000000"/>
                <w:szCs w:val="24"/>
                <w:lang w:val="fi-FI" w:eastAsia="en-US"/>
              </w:rPr>
              <w:t>kohta </w:t>
            </w:r>
            <w:r w:rsidRPr="00C90DE8">
              <w:rPr>
                <w:rFonts w:ascii="Calibri" w:hAnsi="Calibri"/>
                <w:b/>
                <w:color w:val="000000"/>
                <w:szCs w:val="24"/>
                <w:lang w:val="fi-FI" w:eastAsia="en-US"/>
              </w:rPr>
              <w:t>1).</w:t>
            </w:r>
          </w:p>
          <w:p w14:paraId="580568BD" w14:textId="77777777" w:rsidR="00920506" w:rsidRPr="00C90DE8" w:rsidRDefault="00920506" w:rsidP="007E4425">
            <w:pPr>
              <w:numPr>
                <w:ilvl w:val="0"/>
                <w:numId w:val="70"/>
              </w:numPr>
              <w:tabs>
                <w:tab w:val="left" w:pos="567"/>
              </w:tabs>
              <w:spacing w:line="260" w:lineRule="exact"/>
              <w:ind w:left="313"/>
              <w:contextualSpacing/>
              <w:rPr>
                <w:rFonts w:ascii="Calibri" w:hAnsi="Calibri"/>
                <w:color w:val="000000"/>
                <w:szCs w:val="24"/>
                <w:lang w:val="fi-FI" w:eastAsia="en-US"/>
              </w:rPr>
            </w:pPr>
            <w:r w:rsidRPr="00C90DE8">
              <w:rPr>
                <w:rFonts w:ascii="Calibri" w:hAnsi="Calibri"/>
                <w:color w:val="000000"/>
                <w:szCs w:val="24"/>
                <w:lang w:val="fi-FI" w:eastAsia="en-US"/>
              </w:rPr>
              <w:t xml:space="preserve">Revi lyhyet sivut saadaksesi sisemmän pussin esiin. </w:t>
            </w:r>
            <w:r w:rsidRPr="00C90DE8">
              <w:rPr>
                <w:rFonts w:ascii="Calibri" w:hAnsi="Calibri"/>
                <w:b/>
                <w:color w:val="000000"/>
                <w:szCs w:val="24"/>
                <w:lang w:val="fi-FI" w:eastAsia="en-US"/>
              </w:rPr>
              <w:t>Kuva C.</w:t>
            </w:r>
          </w:p>
          <w:p w14:paraId="62901218" w14:textId="77777777" w:rsidR="00920506" w:rsidRPr="00C90DE8" w:rsidRDefault="00920506" w:rsidP="007E4425">
            <w:pPr>
              <w:jc w:val="center"/>
              <w:rPr>
                <w:rFonts w:ascii="Calibri" w:hAnsi="Calibri"/>
                <w:b/>
                <w:color w:val="000000"/>
                <w:lang w:val="fi-FI" w:eastAsia="en-US"/>
              </w:rPr>
            </w:pPr>
          </w:p>
          <w:p w14:paraId="4C131116"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b/>
                <w:color w:val="000000"/>
                <w:lang w:val="fi-FI" w:eastAsia="en-US"/>
              </w:rPr>
              <w:t>Kuva C</w:t>
            </w:r>
            <w:r w:rsidRPr="00C90DE8">
              <w:rPr>
                <w:rFonts w:ascii="Calibri" w:hAnsi="Calibri"/>
                <w:color w:val="000000"/>
                <w:szCs w:val="24"/>
                <w:lang w:val="fi-FI" w:eastAsia="en-US"/>
              </w:rPr>
              <w:t xml:space="preserve"> </w:t>
            </w:r>
          </w:p>
          <w:p w14:paraId="12836830" w14:textId="77777777" w:rsidR="00920506" w:rsidRPr="00C90DE8" w:rsidRDefault="00920506" w:rsidP="007E4425">
            <w:pPr>
              <w:rPr>
                <w:rFonts w:ascii="Calibri" w:hAnsi="Calibri"/>
                <w:color w:val="000000"/>
                <w:szCs w:val="24"/>
                <w:lang w:val="fi-FI" w:eastAsia="en-US"/>
              </w:rPr>
            </w:pPr>
            <w:r w:rsidRPr="00C90DE8">
              <w:rPr>
                <w:rFonts w:ascii="Calibri" w:hAnsi="Calibri"/>
                <w:color w:val="000000"/>
                <w:szCs w:val="24"/>
                <w:lang w:val="fi-FI" w:eastAsia="en-US"/>
              </w:rPr>
              <w:t xml:space="preserve">                                   </w:t>
            </w:r>
          </w:p>
          <w:p w14:paraId="5640C231" w14:textId="77777777" w:rsidR="00920506" w:rsidRPr="00C90DE8" w:rsidRDefault="00920506" w:rsidP="007E4425">
            <w:pPr>
              <w:tabs>
                <w:tab w:val="left" w:pos="567"/>
                <w:tab w:val="center" w:pos="1577"/>
              </w:tabs>
              <w:spacing w:after="120"/>
              <w:ind w:right="1029"/>
              <w:rPr>
                <w:rFonts w:ascii="Calibri" w:hAnsi="Calibri"/>
                <w:b/>
                <w:color w:val="000000"/>
                <w:szCs w:val="24"/>
                <w:lang w:val="fi-FI" w:eastAsia="en-US"/>
              </w:rPr>
            </w:pPr>
            <w:r>
              <w:rPr>
                <w:noProof/>
                <w:lang w:eastAsia="en-GB"/>
              </w:rPr>
              <w:drawing>
                <wp:inline distT="0" distB="0" distL="0" distR="0" wp14:anchorId="3CE5CF63" wp14:editId="5751ED98">
                  <wp:extent cx="1955938" cy="1339986"/>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39" cy="1348619"/>
                          </a:xfrm>
                          <a:prstGeom prst="rect">
                            <a:avLst/>
                          </a:prstGeom>
                          <a:noFill/>
                          <a:ln>
                            <a:noFill/>
                          </a:ln>
                        </pic:spPr>
                      </pic:pic>
                    </a:graphicData>
                  </a:graphic>
                </wp:inline>
              </w:drawing>
            </w:r>
          </w:p>
        </w:tc>
        <w:tc>
          <w:tcPr>
            <w:tcW w:w="5103" w:type="dxa"/>
          </w:tcPr>
          <w:p w14:paraId="0D66B9F4" w14:textId="77777777" w:rsidR="00920506" w:rsidRPr="00C90DE8" w:rsidRDefault="00920506" w:rsidP="007E4425">
            <w:pPr>
              <w:numPr>
                <w:ilvl w:val="0"/>
                <w:numId w:val="70"/>
              </w:numPr>
              <w:tabs>
                <w:tab w:val="left" w:pos="567"/>
                <w:tab w:val="center" w:pos="1577"/>
              </w:tabs>
              <w:spacing w:before="60" w:after="120" w:line="260" w:lineRule="exact"/>
              <w:ind w:hanging="357"/>
              <w:contextualSpacing/>
              <w:rPr>
                <w:rFonts w:ascii="Calibri" w:hAnsi="Calibri"/>
                <w:color w:val="000000"/>
                <w:szCs w:val="24"/>
                <w:lang w:val="fi-FI" w:eastAsia="en-US"/>
              </w:rPr>
            </w:pPr>
            <w:r w:rsidRPr="00C90DE8">
              <w:rPr>
                <w:rFonts w:ascii="Calibri" w:hAnsi="Calibri"/>
                <w:color w:val="000000"/>
                <w:szCs w:val="24"/>
                <w:lang w:val="fi-FI" w:eastAsia="en-US"/>
              </w:rPr>
              <w:t xml:space="preserve">Poista pehmeä kaksilokeroinen pussi alumiinikääreestä ja avaa pussi kuten näytetään </w:t>
            </w:r>
            <w:r w:rsidRPr="00745F27">
              <w:rPr>
                <w:rFonts w:ascii="Calibri" w:hAnsi="Calibri"/>
                <w:b/>
                <w:color w:val="000000"/>
                <w:lang w:val="fi-FI"/>
              </w:rPr>
              <w:t>kuvassa D</w:t>
            </w:r>
            <w:r w:rsidRPr="00C90DE8">
              <w:rPr>
                <w:rFonts w:ascii="Calibri" w:hAnsi="Calibri"/>
                <w:color w:val="000000"/>
                <w:szCs w:val="24"/>
                <w:lang w:val="fi-FI" w:eastAsia="en-US"/>
              </w:rPr>
              <w:t xml:space="preserve">. </w:t>
            </w:r>
          </w:p>
          <w:p w14:paraId="38F88B8D" w14:textId="77777777" w:rsidR="00920506" w:rsidRPr="00C90DE8" w:rsidRDefault="00920506" w:rsidP="007E4425">
            <w:pPr>
              <w:tabs>
                <w:tab w:val="left" w:pos="567"/>
                <w:tab w:val="center" w:pos="1577"/>
              </w:tabs>
              <w:spacing w:after="120"/>
              <w:ind w:left="393"/>
              <w:contextualSpacing/>
              <w:jc w:val="center"/>
              <w:rPr>
                <w:rFonts w:ascii="Calibri" w:hAnsi="Calibri"/>
                <w:b/>
                <w:color w:val="000000"/>
                <w:szCs w:val="24"/>
                <w:lang w:val="fi-FI" w:eastAsia="en-US"/>
              </w:rPr>
            </w:pPr>
          </w:p>
          <w:p w14:paraId="320E65C2" w14:textId="77777777" w:rsidR="00920506" w:rsidRPr="00C90DE8" w:rsidRDefault="00920506" w:rsidP="007E4425">
            <w:pPr>
              <w:tabs>
                <w:tab w:val="left" w:pos="567"/>
                <w:tab w:val="center" w:pos="1577"/>
              </w:tabs>
              <w:spacing w:after="120"/>
              <w:ind w:left="393"/>
              <w:contextualSpacing/>
              <w:jc w:val="center"/>
              <w:rPr>
                <w:rFonts w:ascii="Calibri" w:hAnsi="Calibri"/>
                <w:b/>
                <w:color w:val="000000"/>
                <w:szCs w:val="24"/>
                <w:lang w:val="fi-FI" w:eastAsia="en-US"/>
              </w:rPr>
            </w:pPr>
          </w:p>
          <w:p w14:paraId="6D628C87" w14:textId="77777777" w:rsidR="00920506" w:rsidRPr="00C90DE8" w:rsidRDefault="00920506" w:rsidP="007E4425">
            <w:pPr>
              <w:tabs>
                <w:tab w:val="left" w:pos="567"/>
                <w:tab w:val="center" w:pos="1577"/>
              </w:tabs>
              <w:spacing w:after="120"/>
              <w:ind w:left="393"/>
              <w:contextualSpacing/>
              <w:jc w:val="center"/>
              <w:rPr>
                <w:rFonts w:ascii="Calibri" w:hAnsi="Calibri"/>
                <w:b/>
                <w:color w:val="000000"/>
                <w:szCs w:val="24"/>
                <w:lang w:val="fi-FI" w:eastAsia="en-US"/>
              </w:rPr>
            </w:pPr>
          </w:p>
          <w:p w14:paraId="78B61B10" w14:textId="77777777" w:rsidR="00920506" w:rsidRPr="00C90DE8" w:rsidRDefault="00920506" w:rsidP="007E4425">
            <w:pPr>
              <w:tabs>
                <w:tab w:val="left" w:pos="567"/>
                <w:tab w:val="center" w:pos="1577"/>
              </w:tabs>
              <w:spacing w:after="120"/>
              <w:ind w:left="393"/>
              <w:contextualSpacing/>
              <w:jc w:val="center"/>
              <w:rPr>
                <w:rFonts w:ascii="Calibri" w:hAnsi="Calibri"/>
                <w:b/>
                <w:color w:val="000000"/>
                <w:szCs w:val="24"/>
                <w:lang w:val="fi-FI" w:eastAsia="en-US"/>
              </w:rPr>
            </w:pPr>
          </w:p>
          <w:p w14:paraId="7D39371C" w14:textId="77777777" w:rsidR="00920506" w:rsidRPr="00C90DE8" w:rsidRDefault="00920506" w:rsidP="007E4425">
            <w:pPr>
              <w:tabs>
                <w:tab w:val="left" w:pos="567"/>
                <w:tab w:val="center" w:pos="1577"/>
              </w:tabs>
              <w:spacing w:after="120"/>
              <w:ind w:left="393"/>
              <w:contextualSpacing/>
              <w:jc w:val="center"/>
              <w:rPr>
                <w:rFonts w:ascii="Calibri" w:hAnsi="Calibri"/>
                <w:b/>
                <w:color w:val="000000"/>
                <w:lang w:val="fi-FI" w:eastAsia="en-US"/>
              </w:rPr>
            </w:pPr>
            <w:r w:rsidRPr="00C90DE8">
              <w:rPr>
                <w:rFonts w:ascii="Calibri" w:hAnsi="Calibri"/>
                <w:b/>
                <w:color w:val="000000"/>
                <w:szCs w:val="24"/>
                <w:lang w:val="fi-FI" w:eastAsia="en-US"/>
              </w:rPr>
              <w:t>Kuva D</w:t>
            </w:r>
          </w:p>
          <w:p w14:paraId="17042895" w14:textId="77777777" w:rsidR="00920506" w:rsidRPr="00C90DE8" w:rsidRDefault="00920506" w:rsidP="007E4425">
            <w:pPr>
              <w:tabs>
                <w:tab w:val="left" w:pos="567"/>
                <w:tab w:val="center" w:pos="1577"/>
              </w:tabs>
              <w:spacing w:after="120"/>
              <w:ind w:left="176" w:hanging="176"/>
              <w:rPr>
                <w:rFonts w:ascii="Calibri" w:hAnsi="Calibri"/>
                <w:b/>
                <w:color w:val="000000"/>
                <w:szCs w:val="24"/>
                <w:lang w:val="fi-FI" w:eastAsia="en-US"/>
              </w:rPr>
            </w:pPr>
          </w:p>
          <w:p w14:paraId="159595E7" w14:textId="77777777" w:rsidR="00920506" w:rsidRPr="00D55DDD" w:rsidRDefault="00920506" w:rsidP="007E4425">
            <w:pPr>
              <w:tabs>
                <w:tab w:val="center" w:pos="2443"/>
              </w:tabs>
              <w:spacing w:after="120"/>
              <w:rPr>
                <w:lang w:val="fi-FI" w:eastAsia="en-US"/>
              </w:rPr>
            </w:pPr>
            <w:r>
              <w:rPr>
                <w:lang w:val="fi-FI" w:eastAsia="en-US"/>
              </w:rPr>
              <w:tab/>
            </w:r>
            <w:r>
              <w:rPr>
                <w:noProof/>
                <w:lang w:eastAsia="en-GB"/>
              </w:rPr>
              <w:drawing>
                <wp:inline distT="0" distB="0" distL="0" distR="0" wp14:anchorId="7D14B7E2" wp14:editId="1EDF46E0">
                  <wp:extent cx="2249805" cy="1438910"/>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438910"/>
                          </a:xfrm>
                          <a:prstGeom prst="rect">
                            <a:avLst/>
                          </a:prstGeom>
                          <a:noFill/>
                        </pic:spPr>
                      </pic:pic>
                    </a:graphicData>
                  </a:graphic>
                </wp:inline>
              </w:drawing>
            </w:r>
          </w:p>
        </w:tc>
      </w:tr>
      <w:tr w:rsidR="00920506" w:rsidRPr="00C90DE8" w14:paraId="61DC943C" w14:textId="77777777" w:rsidTr="007E4425">
        <w:trPr>
          <w:trHeight w:val="274"/>
        </w:trPr>
        <w:tc>
          <w:tcPr>
            <w:tcW w:w="4390" w:type="dxa"/>
            <w:shd w:val="clear" w:color="auto" w:fill="D9D9D9"/>
            <w:vAlign w:val="center"/>
          </w:tcPr>
          <w:p w14:paraId="0E077B64" w14:textId="77777777" w:rsidR="00920506" w:rsidRPr="00C90DE8" w:rsidRDefault="00920506" w:rsidP="007E4425">
            <w:pPr>
              <w:rPr>
                <w:rFonts w:ascii="Calibri" w:hAnsi="Calibri"/>
                <w:b/>
                <w:color w:val="000000"/>
                <w:szCs w:val="24"/>
                <w:lang w:val="fi-FI" w:eastAsia="en-US"/>
              </w:rPr>
            </w:pPr>
            <w:r w:rsidRPr="00C90DE8">
              <w:rPr>
                <w:rFonts w:ascii="Calibri" w:hAnsi="Calibri"/>
                <w:b/>
                <w:color w:val="000000"/>
                <w:szCs w:val="24"/>
                <w:lang w:val="fi-FI" w:eastAsia="en-US"/>
              </w:rPr>
              <w:t>2 – TUTKI PUSSI ENNEN AKTIVAATIOTA.</w:t>
            </w:r>
          </w:p>
        </w:tc>
        <w:tc>
          <w:tcPr>
            <w:tcW w:w="5103" w:type="dxa"/>
            <w:shd w:val="clear" w:color="auto" w:fill="D9D9D9"/>
            <w:vAlign w:val="center"/>
          </w:tcPr>
          <w:p w14:paraId="501572A9" w14:textId="77777777" w:rsidR="00920506" w:rsidRPr="00C90DE8" w:rsidRDefault="00920506" w:rsidP="007E4425">
            <w:pPr>
              <w:rPr>
                <w:rFonts w:ascii="Calibri" w:hAnsi="Calibri"/>
                <w:b/>
                <w:color w:val="000000"/>
                <w:szCs w:val="24"/>
                <w:lang w:val="fi-FI" w:eastAsia="en-US"/>
              </w:rPr>
            </w:pPr>
            <w:r w:rsidRPr="00C90DE8">
              <w:rPr>
                <w:rFonts w:ascii="Calibri" w:hAnsi="Calibri"/>
                <w:b/>
                <w:color w:val="000000"/>
                <w:szCs w:val="24"/>
                <w:lang w:val="fi-FI" w:eastAsia="en-US"/>
              </w:rPr>
              <w:t>3 – AKTIVOI PUSSI</w:t>
            </w:r>
          </w:p>
        </w:tc>
      </w:tr>
      <w:tr w:rsidR="00920506" w:rsidRPr="00C90DE8" w14:paraId="2E70DC95" w14:textId="77777777" w:rsidTr="007E4425">
        <w:trPr>
          <w:trHeight w:val="6488"/>
        </w:trPr>
        <w:tc>
          <w:tcPr>
            <w:tcW w:w="4390" w:type="dxa"/>
          </w:tcPr>
          <w:p w14:paraId="662FAFA4" w14:textId="77777777" w:rsidR="00920506" w:rsidRPr="00C90DE8" w:rsidRDefault="00920506" w:rsidP="007E4425">
            <w:pPr>
              <w:spacing w:before="60"/>
              <w:rPr>
                <w:rFonts w:ascii="Calibri" w:hAnsi="Calibri"/>
                <w:color w:val="000000"/>
                <w:szCs w:val="24"/>
                <w:lang w:val="fi-FI" w:eastAsia="en-US"/>
              </w:rPr>
            </w:pPr>
            <w:r w:rsidRPr="00C90DE8">
              <w:rPr>
                <w:rFonts w:ascii="Calibri" w:hAnsi="Calibri"/>
                <w:color w:val="000000"/>
                <w:szCs w:val="24"/>
                <w:lang w:val="fi-FI" w:eastAsia="en-US"/>
              </w:rPr>
              <w:t xml:space="preserve">Aseta pussi puhtaalle, tasaiselle pinnalle tekstipuoli ylöspäin ja portit poispäin itsestäsi, kuten </w:t>
            </w:r>
            <w:r w:rsidRPr="00745F27">
              <w:rPr>
                <w:rFonts w:ascii="Calibri" w:hAnsi="Calibri"/>
                <w:b/>
                <w:color w:val="000000"/>
                <w:lang w:val="fi-FI"/>
              </w:rPr>
              <w:t>kuvassa E</w:t>
            </w:r>
            <w:r w:rsidRPr="00C90DE8">
              <w:rPr>
                <w:rFonts w:ascii="Calibri" w:hAnsi="Calibri"/>
                <w:color w:val="000000"/>
                <w:szCs w:val="24"/>
                <w:lang w:val="fi-FI" w:eastAsia="en-US"/>
              </w:rPr>
              <w:t xml:space="preserve">.   </w:t>
            </w:r>
          </w:p>
          <w:p w14:paraId="4E720B5B" w14:textId="77777777" w:rsidR="00920506" w:rsidRPr="00C90DE8" w:rsidRDefault="00920506" w:rsidP="007E4425">
            <w:pPr>
              <w:rPr>
                <w:rFonts w:ascii="Calibri" w:hAnsi="Calibri"/>
                <w:color w:val="000000"/>
                <w:szCs w:val="24"/>
                <w:lang w:val="fi-FI" w:eastAsia="en-US"/>
              </w:rPr>
            </w:pPr>
            <w:r w:rsidRPr="00C90DE8">
              <w:rPr>
                <w:rFonts w:ascii="Calibri" w:hAnsi="Calibri"/>
                <w:color w:val="000000"/>
                <w:szCs w:val="24"/>
                <w:lang w:val="fi-FI" w:eastAsia="en-US"/>
              </w:rPr>
              <w:t xml:space="preserve">Tarkista, että yhteysporteista </w:t>
            </w:r>
            <w:r w:rsidRPr="00745F27">
              <w:rPr>
                <w:rFonts w:ascii="Calibri" w:hAnsi="Calibri"/>
                <w:b/>
                <w:color w:val="000000"/>
                <w:szCs w:val="24"/>
                <w:lang w:val="fi-FI" w:eastAsia="en-US"/>
              </w:rPr>
              <w:t>2, 3,4</w:t>
            </w:r>
            <w:r w:rsidRPr="00C90DE8">
              <w:rPr>
                <w:rFonts w:ascii="Calibri" w:hAnsi="Calibri"/>
                <w:color w:val="000000"/>
                <w:szCs w:val="24"/>
                <w:lang w:val="fi-FI" w:eastAsia="en-US"/>
              </w:rPr>
              <w:t xml:space="preserve"> tai lokeroista </w:t>
            </w:r>
            <w:r w:rsidRPr="00745F27">
              <w:rPr>
                <w:rFonts w:ascii="Calibri" w:hAnsi="Calibri"/>
                <w:b/>
                <w:color w:val="000000"/>
                <w:szCs w:val="24"/>
                <w:lang w:val="fi-FI" w:eastAsia="en-US"/>
              </w:rPr>
              <w:t>8,9</w:t>
            </w:r>
            <w:r w:rsidRPr="00C90DE8">
              <w:rPr>
                <w:rFonts w:ascii="Calibri" w:hAnsi="Calibri"/>
                <w:color w:val="000000"/>
                <w:szCs w:val="24"/>
                <w:lang w:val="fi-FI" w:eastAsia="en-US"/>
              </w:rPr>
              <w:t xml:space="preserve"> ei ole vuotanut nestettä tai kuiva-ainetta.   </w:t>
            </w:r>
          </w:p>
          <w:p w14:paraId="082A87AA" w14:textId="77777777" w:rsidR="00920506" w:rsidRDefault="00920506" w:rsidP="007E4425">
            <w:pPr>
              <w:rPr>
                <w:rFonts w:ascii="Calibri" w:hAnsi="Calibri"/>
                <w:color w:val="000000"/>
                <w:szCs w:val="24"/>
                <w:lang w:val="fi-FI" w:eastAsia="en-US"/>
              </w:rPr>
            </w:pPr>
            <w:r w:rsidRPr="00C90DE8">
              <w:rPr>
                <w:rFonts w:ascii="Calibri" w:hAnsi="Calibri"/>
                <w:color w:val="000000"/>
                <w:szCs w:val="24"/>
                <w:lang w:val="fi-FI" w:eastAsia="en-US"/>
              </w:rPr>
              <w:t xml:space="preserve">Tarkista että sinettisauma  </w:t>
            </w:r>
            <w:r w:rsidRPr="00C90DE8">
              <w:rPr>
                <w:rFonts w:ascii="Calibri" w:hAnsi="Calibri"/>
                <w:b/>
                <w:color w:val="000000"/>
                <w:szCs w:val="24"/>
                <w:lang w:val="fi-FI" w:eastAsia="en-US"/>
              </w:rPr>
              <w:t xml:space="preserve">6 </w:t>
            </w:r>
            <w:r w:rsidRPr="00C90DE8">
              <w:rPr>
                <w:rFonts w:ascii="Calibri" w:hAnsi="Calibri"/>
                <w:bCs/>
                <w:color w:val="000000"/>
                <w:szCs w:val="24"/>
                <w:lang w:val="fi-FI" w:eastAsia="en-US"/>
              </w:rPr>
              <w:t>on ehjä eikä</w:t>
            </w:r>
            <w:r w:rsidRPr="00C90DE8">
              <w:rPr>
                <w:rFonts w:ascii="Calibri" w:hAnsi="Calibri"/>
                <w:b/>
                <w:color w:val="000000"/>
                <w:szCs w:val="24"/>
                <w:lang w:val="fi-FI" w:eastAsia="en-US"/>
              </w:rPr>
              <w:t xml:space="preserve"> </w:t>
            </w:r>
            <w:r w:rsidRPr="00C90DE8">
              <w:rPr>
                <w:rFonts w:ascii="Calibri" w:hAnsi="Calibri"/>
                <w:color w:val="000000"/>
                <w:szCs w:val="24"/>
                <w:lang w:val="fi-FI" w:eastAsia="en-US"/>
              </w:rPr>
              <w:t xml:space="preserve">lokerossa </w:t>
            </w:r>
            <w:r w:rsidRPr="00C90DE8">
              <w:rPr>
                <w:rFonts w:ascii="Calibri" w:hAnsi="Calibri"/>
                <w:b/>
                <w:color w:val="000000"/>
                <w:szCs w:val="24"/>
                <w:lang w:val="fi-FI" w:eastAsia="en-US"/>
              </w:rPr>
              <w:t>9</w:t>
            </w:r>
            <w:r w:rsidRPr="00C90DE8">
              <w:rPr>
                <w:rFonts w:ascii="Calibri" w:hAnsi="Calibri"/>
                <w:bCs/>
                <w:color w:val="000000"/>
                <w:szCs w:val="24"/>
                <w:lang w:val="fi-FI" w:eastAsia="en-US"/>
              </w:rPr>
              <w:t xml:space="preserve"> ole nestettä.</w:t>
            </w:r>
            <w:r w:rsidRPr="00C90DE8">
              <w:rPr>
                <w:rFonts w:ascii="Calibri" w:hAnsi="Calibri"/>
                <w:color w:val="000000"/>
                <w:szCs w:val="24"/>
                <w:lang w:val="fi-FI" w:eastAsia="en-US"/>
              </w:rPr>
              <w:t xml:space="preserve"> </w:t>
            </w:r>
          </w:p>
          <w:p w14:paraId="62A343EC" w14:textId="77777777" w:rsidR="00920506" w:rsidRPr="00C90DE8" w:rsidRDefault="00920506" w:rsidP="007E4425">
            <w:pPr>
              <w:pStyle w:val="Data"/>
              <w:rPr>
                <w:lang w:val="fi-FI" w:eastAsia="en-US"/>
              </w:rPr>
            </w:pPr>
          </w:p>
          <w:p w14:paraId="2C71934C" w14:textId="7165338F" w:rsidR="00920506" w:rsidRDefault="00920506" w:rsidP="007E4425">
            <w:pPr>
              <w:rPr>
                <w:rFonts w:ascii="Calibri" w:hAnsi="Calibri" w:cs="Calibri"/>
                <w:b/>
                <w:color w:val="000000"/>
                <w:szCs w:val="24"/>
                <w:lang w:val="fi-FI" w:eastAsia="en-US"/>
              </w:rPr>
            </w:pPr>
            <w:r w:rsidRPr="008F05E8">
              <w:rPr>
                <w:rFonts w:ascii="Calibri" w:hAnsi="Calibri" w:cs="Calibri"/>
                <w:b/>
                <w:color w:val="000000"/>
                <w:szCs w:val="24"/>
                <w:lang w:val="fi-FI" w:eastAsia="en-US"/>
              </w:rPr>
              <w:t>Kuva E</w:t>
            </w:r>
          </w:p>
          <w:p w14:paraId="5277F97F" w14:textId="77777777" w:rsidR="00CB0030" w:rsidRPr="008F05E8" w:rsidRDefault="00CB0030" w:rsidP="008F05E8">
            <w:pPr>
              <w:pStyle w:val="Data"/>
              <w:rPr>
                <w:lang w:val="fi-FI" w:eastAsia="en-US"/>
              </w:rPr>
            </w:pPr>
          </w:p>
          <w:p w14:paraId="1C2C86EE" w14:textId="6380B826" w:rsidR="00920506" w:rsidRPr="00AA599E" w:rsidRDefault="00CB0030" w:rsidP="007E4425">
            <w:pPr>
              <w:rPr>
                <w:lang w:val="fi-FI" w:eastAsia="en-US"/>
              </w:rPr>
            </w:pPr>
            <w:r w:rsidRPr="00CB0030">
              <w:rPr>
                <w:noProof/>
                <w:lang w:eastAsia="en-GB"/>
              </w:rPr>
              <w:drawing>
                <wp:inline distT="0" distB="0" distL="0" distR="0" wp14:anchorId="24329D18" wp14:editId="0527EA31">
                  <wp:extent cx="2804286" cy="273367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332" cy="2739569"/>
                          </a:xfrm>
                          <a:prstGeom prst="rect">
                            <a:avLst/>
                          </a:prstGeom>
                          <a:noFill/>
                          <a:ln>
                            <a:noFill/>
                          </a:ln>
                        </pic:spPr>
                      </pic:pic>
                    </a:graphicData>
                  </a:graphic>
                </wp:inline>
              </w:drawing>
            </w:r>
          </w:p>
          <w:p w14:paraId="73411467" w14:textId="77777777" w:rsidR="00920506" w:rsidRPr="00C90DE8" w:rsidRDefault="00920506" w:rsidP="007E4425">
            <w:pPr>
              <w:rPr>
                <w:rFonts w:ascii="Calibri" w:hAnsi="Calibri"/>
                <w:color w:val="000000"/>
                <w:szCs w:val="24"/>
                <w:lang w:val="fi-FI" w:eastAsia="en-US"/>
              </w:rPr>
            </w:pPr>
          </w:p>
          <w:p w14:paraId="22B8993F" w14:textId="77777777" w:rsidR="00920506" w:rsidRPr="00C90DE8" w:rsidRDefault="00920506" w:rsidP="007E4425">
            <w:pPr>
              <w:rPr>
                <w:rFonts w:ascii="Calibri" w:hAnsi="Calibri"/>
                <w:color w:val="000000"/>
                <w:szCs w:val="24"/>
                <w:lang w:val="fi-FI" w:eastAsia="en-US"/>
              </w:rPr>
            </w:pPr>
          </w:p>
          <w:p w14:paraId="1EDBDA09" w14:textId="77777777" w:rsidR="00920506" w:rsidRPr="00C90DE8" w:rsidRDefault="00920506" w:rsidP="007E4425">
            <w:pPr>
              <w:rPr>
                <w:rFonts w:ascii="Calibri" w:hAnsi="Calibri"/>
                <w:color w:val="000000"/>
                <w:szCs w:val="24"/>
                <w:lang w:val="fi-FI" w:eastAsia="en-US"/>
              </w:rPr>
            </w:pPr>
          </w:p>
          <w:p w14:paraId="73483E11" w14:textId="77777777" w:rsidR="00920506" w:rsidRPr="00C90DE8" w:rsidRDefault="00920506" w:rsidP="007E4425">
            <w:pPr>
              <w:rPr>
                <w:rFonts w:ascii="Calibri" w:hAnsi="Calibri"/>
                <w:color w:val="000000"/>
                <w:szCs w:val="24"/>
                <w:lang w:val="fi-FI" w:eastAsia="en-US"/>
              </w:rPr>
            </w:pPr>
          </w:p>
        </w:tc>
        <w:tc>
          <w:tcPr>
            <w:tcW w:w="5103" w:type="dxa"/>
          </w:tcPr>
          <w:p w14:paraId="35821839" w14:textId="77777777" w:rsidR="00920506" w:rsidRPr="00C90DE8" w:rsidRDefault="00920506" w:rsidP="007E4425">
            <w:pPr>
              <w:spacing w:before="60"/>
              <w:rPr>
                <w:rFonts w:ascii="Calibri" w:hAnsi="Calibri"/>
                <w:color w:val="000000"/>
                <w:szCs w:val="24"/>
                <w:lang w:val="fi-FI" w:eastAsia="en-US"/>
              </w:rPr>
            </w:pPr>
            <w:r w:rsidRPr="00C90DE8">
              <w:rPr>
                <w:rFonts w:ascii="Calibri" w:hAnsi="Calibri"/>
                <w:color w:val="000000"/>
                <w:szCs w:val="24"/>
                <w:lang w:val="fi-FI" w:eastAsia="en-US"/>
              </w:rPr>
              <w:t xml:space="preserve">Pane kätesi päällekkäin lokeron 8 alaosan päälle    (kuten </w:t>
            </w:r>
            <w:r w:rsidRPr="00745F27">
              <w:rPr>
                <w:rFonts w:ascii="Calibri" w:hAnsi="Calibri"/>
                <w:b/>
                <w:color w:val="000000"/>
                <w:lang w:val="fi-FI"/>
              </w:rPr>
              <w:t>kuvassa F</w:t>
            </w:r>
            <w:r w:rsidRPr="00C90DE8">
              <w:rPr>
                <w:rFonts w:ascii="Calibri" w:hAnsi="Calibri"/>
                <w:color w:val="000000"/>
                <w:szCs w:val="24"/>
                <w:lang w:val="fi-FI" w:eastAsia="en-US"/>
              </w:rPr>
              <w:t>).</w:t>
            </w:r>
          </w:p>
          <w:p w14:paraId="5AE81AE5" w14:textId="77777777" w:rsidR="00920506" w:rsidRPr="00C90DE8" w:rsidRDefault="00920506" w:rsidP="007E4425">
            <w:pPr>
              <w:rPr>
                <w:rFonts w:ascii="Calibri" w:hAnsi="Calibri"/>
                <w:color w:val="000000"/>
                <w:szCs w:val="24"/>
                <w:lang w:val="fi-FI" w:eastAsia="en-US"/>
              </w:rPr>
            </w:pPr>
            <w:r w:rsidRPr="00C90DE8">
              <w:rPr>
                <w:rFonts w:ascii="Calibri" w:hAnsi="Calibri"/>
                <w:color w:val="000000"/>
                <w:szCs w:val="24"/>
                <w:lang w:val="fi-FI" w:eastAsia="en-US"/>
              </w:rPr>
              <w:t xml:space="preserve">Paina tasaisesti lisäten ja ylläpitäen painetta, kunnes sinettisauma </w:t>
            </w:r>
            <w:r w:rsidRPr="00745F27">
              <w:rPr>
                <w:rFonts w:ascii="Calibri" w:hAnsi="Calibri"/>
                <w:b/>
                <w:color w:val="000000"/>
                <w:szCs w:val="24"/>
                <w:lang w:val="fi-FI" w:eastAsia="en-US"/>
              </w:rPr>
              <w:t>6</w:t>
            </w:r>
            <w:r w:rsidRPr="00C90DE8">
              <w:rPr>
                <w:rFonts w:ascii="Calibri" w:hAnsi="Calibri"/>
                <w:color w:val="000000"/>
                <w:szCs w:val="24"/>
                <w:lang w:val="fi-FI" w:eastAsia="en-US"/>
              </w:rPr>
              <w:t xml:space="preserve"> on kokonaan auki (sauman </w:t>
            </w:r>
            <w:r w:rsidRPr="00745F27">
              <w:rPr>
                <w:rFonts w:ascii="Calibri" w:hAnsi="Calibri"/>
                <w:b/>
                <w:color w:val="000000"/>
                <w:szCs w:val="24"/>
                <w:lang w:val="fi-FI" w:eastAsia="en-US"/>
              </w:rPr>
              <w:t>6</w:t>
            </w:r>
            <w:r w:rsidRPr="00C90DE8">
              <w:rPr>
                <w:rFonts w:ascii="Calibri" w:hAnsi="Calibri"/>
                <w:color w:val="000000"/>
                <w:szCs w:val="24"/>
                <w:lang w:val="fi-FI" w:eastAsia="en-US"/>
              </w:rPr>
              <w:t xml:space="preserve"> aukeamiseen voi kulua 5 sekuntia). </w:t>
            </w:r>
          </w:p>
          <w:p w14:paraId="155CBB61" w14:textId="77777777" w:rsidR="00920506" w:rsidRPr="00C90DE8" w:rsidRDefault="00920506" w:rsidP="007E4425">
            <w:pPr>
              <w:rPr>
                <w:rFonts w:ascii="Calibri" w:hAnsi="Calibri"/>
                <w:color w:val="000000"/>
                <w:szCs w:val="24"/>
                <w:lang w:val="fi-FI" w:eastAsia="en-US"/>
              </w:rPr>
            </w:pPr>
          </w:p>
          <w:p w14:paraId="218D3934" w14:textId="5A4BCA7A" w:rsidR="00920506" w:rsidRDefault="00920506" w:rsidP="007E4425">
            <w:pPr>
              <w:rPr>
                <w:rFonts w:ascii="Calibri" w:hAnsi="Calibri" w:cs="Calibri"/>
                <w:b/>
                <w:color w:val="000000"/>
                <w:szCs w:val="24"/>
                <w:lang w:val="fi-FI" w:eastAsia="en-US"/>
              </w:rPr>
            </w:pPr>
          </w:p>
          <w:p w14:paraId="28A37E8B" w14:textId="233A5445" w:rsidR="00CB0030" w:rsidRDefault="00CB0030" w:rsidP="00CB0030">
            <w:pPr>
              <w:pStyle w:val="Data"/>
              <w:rPr>
                <w:lang w:val="fi-FI" w:eastAsia="en-US"/>
              </w:rPr>
            </w:pPr>
          </w:p>
          <w:p w14:paraId="18809A80" w14:textId="77777777" w:rsidR="00CB0030" w:rsidRPr="008F05E8" w:rsidRDefault="00CB0030" w:rsidP="008F05E8">
            <w:pPr>
              <w:pStyle w:val="Data"/>
              <w:rPr>
                <w:lang w:val="fi-FI" w:eastAsia="en-US"/>
              </w:rPr>
            </w:pPr>
          </w:p>
          <w:p w14:paraId="41D845E0" w14:textId="77777777" w:rsidR="00920506" w:rsidRDefault="00920506" w:rsidP="007E4425">
            <w:pPr>
              <w:rPr>
                <w:rFonts w:ascii="Calibri" w:hAnsi="Calibri" w:cs="Calibri"/>
                <w:b/>
                <w:color w:val="000000"/>
                <w:szCs w:val="24"/>
                <w:lang w:val="fi-FI" w:eastAsia="en-US"/>
              </w:rPr>
            </w:pPr>
            <w:r w:rsidRPr="008F05E8">
              <w:rPr>
                <w:rFonts w:ascii="Calibri" w:hAnsi="Calibri" w:cs="Calibri"/>
                <w:b/>
                <w:color w:val="000000"/>
                <w:szCs w:val="24"/>
                <w:lang w:val="fi-FI" w:eastAsia="en-US"/>
              </w:rPr>
              <w:t>Kuva F</w:t>
            </w:r>
          </w:p>
          <w:p w14:paraId="20FD6EE1" w14:textId="77777777" w:rsidR="00920506" w:rsidRDefault="00920506" w:rsidP="007E4425">
            <w:pPr>
              <w:pStyle w:val="Data"/>
              <w:rPr>
                <w:lang w:val="fi-FI" w:eastAsia="en-US"/>
              </w:rPr>
            </w:pPr>
          </w:p>
          <w:p w14:paraId="359372AC" w14:textId="3E495E8D" w:rsidR="00920506" w:rsidRPr="00AA599E" w:rsidRDefault="00CB0030" w:rsidP="007E4425">
            <w:pPr>
              <w:rPr>
                <w:lang w:val="fi-FI" w:eastAsia="en-US"/>
              </w:rPr>
            </w:pPr>
            <w:r w:rsidRPr="00CB0030">
              <w:rPr>
                <w:noProof/>
                <w:lang w:eastAsia="en-GB"/>
              </w:rPr>
              <w:drawing>
                <wp:inline distT="0" distB="0" distL="0" distR="0" wp14:anchorId="3699D0E4" wp14:editId="2EF7BEF3">
                  <wp:extent cx="2914650" cy="284312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998" cy="2853219"/>
                          </a:xfrm>
                          <a:prstGeom prst="rect">
                            <a:avLst/>
                          </a:prstGeom>
                          <a:noFill/>
                          <a:ln>
                            <a:noFill/>
                          </a:ln>
                        </pic:spPr>
                      </pic:pic>
                    </a:graphicData>
                  </a:graphic>
                </wp:inline>
              </w:drawing>
            </w:r>
          </w:p>
          <w:p w14:paraId="74A30E84" w14:textId="77777777" w:rsidR="00920506" w:rsidRPr="00C90DE8" w:rsidRDefault="00920506" w:rsidP="007E4425">
            <w:pPr>
              <w:rPr>
                <w:rFonts w:ascii="Calibri" w:hAnsi="Calibri"/>
                <w:color w:val="000000"/>
                <w:szCs w:val="24"/>
                <w:lang w:val="fi-FI" w:eastAsia="en-US"/>
              </w:rPr>
            </w:pPr>
          </w:p>
        </w:tc>
      </w:tr>
    </w:tbl>
    <w:p w14:paraId="3ACB1912" w14:textId="18B3D0FB" w:rsidR="00920506" w:rsidRDefault="00920506" w:rsidP="00920506">
      <w:pPr>
        <w:pStyle w:val="Data"/>
        <w:rPr>
          <w:lang w:val="fi-FI"/>
        </w:rPr>
      </w:pPr>
    </w:p>
    <w:p w14:paraId="3A6D275F" w14:textId="088C4D0B" w:rsidR="00CB0030" w:rsidRDefault="00CB0030">
      <w:pPr>
        <w:rPr>
          <w:lang w:val="fi-FI" w:eastAsia="x-none"/>
        </w:rPr>
      </w:pPr>
      <w:r>
        <w:rPr>
          <w:lang w:val="fi-F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76"/>
        <w:gridCol w:w="142"/>
        <w:gridCol w:w="1856"/>
        <w:gridCol w:w="3247"/>
      </w:tblGrid>
      <w:tr w:rsidR="00920506" w:rsidRPr="00C90DE8" w14:paraId="0842BB04" w14:textId="77777777" w:rsidTr="007E4425">
        <w:trPr>
          <w:trHeight w:val="355"/>
        </w:trPr>
        <w:tc>
          <w:tcPr>
            <w:tcW w:w="4390" w:type="dxa"/>
            <w:gridSpan w:val="3"/>
            <w:shd w:val="clear" w:color="auto" w:fill="D9D9D9"/>
          </w:tcPr>
          <w:p w14:paraId="1C8D9252"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lastRenderedPageBreak/>
              <w:t>PUSSI ENNEN AKTIVAATIOTA</w:t>
            </w:r>
          </w:p>
        </w:tc>
        <w:tc>
          <w:tcPr>
            <w:tcW w:w="5103" w:type="dxa"/>
            <w:gridSpan w:val="2"/>
            <w:shd w:val="clear" w:color="auto" w:fill="D9D9D9"/>
          </w:tcPr>
          <w:p w14:paraId="7E3311E7"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t>PUSSI AKTIVAATION JÄLKEEN</w:t>
            </w:r>
          </w:p>
        </w:tc>
      </w:tr>
      <w:tr w:rsidR="00920506" w:rsidRPr="00C90DE8" w14:paraId="47A10F9D" w14:textId="77777777" w:rsidTr="007E4425">
        <w:trPr>
          <w:trHeight w:val="1617"/>
        </w:trPr>
        <w:tc>
          <w:tcPr>
            <w:tcW w:w="4390" w:type="dxa"/>
            <w:gridSpan w:val="3"/>
          </w:tcPr>
          <w:p w14:paraId="030D31BE" w14:textId="77777777" w:rsidR="00920506" w:rsidRPr="00C90DE8" w:rsidRDefault="00920506" w:rsidP="007E4425">
            <w:pPr>
              <w:rPr>
                <w:rFonts w:ascii="Calibri" w:hAnsi="Calibri"/>
                <w:b/>
                <w:color w:val="000000"/>
                <w:szCs w:val="24"/>
                <w:lang w:val="fi-FI" w:eastAsia="en-US"/>
              </w:rPr>
            </w:pPr>
            <w:r w:rsidRPr="00C90DE8">
              <w:rPr>
                <w:noProof/>
                <w:lang w:eastAsia="en-GB"/>
              </w:rPr>
              <w:drawing>
                <wp:anchor distT="0" distB="0" distL="114300" distR="114300" simplePos="0" relativeHeight="251660288" behindDoc="1" locked="0" layoutInCell="1" allowOverlap="1" wp14:anchorId="6D1776BF" wp14:editId="38337D97">
                  <wp:simplePos x="0" y="0"/>
                  <wp:positionH relativeFrom="column">
                    <wp:posOffset>43815</wp:posOffset>
                  </wp:positionH>
                  <wp:positionV relativeFrom="paragraph">
                    <wp:align>top</wp:align>
                  </wp:positionV>
                  <wp:extent cx="2495550" cy="1038225"/>
                  <wp:effectExtent l="0" t="0" r="0" b="9525"/>
                  <wp:wrapNone/>
                  <wp:docPr id="25"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DE8">
              <w:rPr>
                <w:rFonts w:ascii="Calibri" w:hAnsi="Calibri" w:cs="Calibri"/>
                <w:b/>
                <w:color w:val="000000"/>
                <w:szCs w:val="24"/>
                <w:lang w:val="fi-FI" w:eastAsia="en-US"/>
              </w:rPr>
              <w:t>Kuva G</w:t>
            </w:r>
          </w:p>
        </w:tc>
        <w:tc>
          <w:tcPr>
            <w:tcW w:w="5103" w:type="dxa"/>
            <w:gridSpan w:val="2"/>
          </w:tcPr>
          <w:p w14:paraId="2C39FCB9" w14:textId="77777777" w:rsidR="00920506" w:rsidRPr="00C90DE8" w:rsidRDefault="00920506" w:rsidP="007E4425">
            <w:pPr>
              <w:tabs>
                <w:tab w:val="left" w:pos="567"/>
              </w:tabs>
              <w:rPr>
                <w:rFonts w:ascii="Calibri" w:hAnsi="Calibri"/>
                <w:color w:val="000000"/>
                <w:lang w:val="fi-FI" w:eastAsia="en-US"/>
              </w:rPr>
            </w:pPr>
            <w:r w:rsidRPr="00C90DE8">
              <w:rPr>
                <w:noProof/>
                <w:lang w:eastAsia="en-GB"/>
              </w:rPr>
              <w:drawing>
                <wp:anchor distT="0" distB="0" distL="114300" distR="114300" simplePos="0" relativeHeight="251659264" behindDoc="1" locked="0" layoutInCell="1" allowOverlap="1" wp14:anchorId="2A65DB9B" wp14:editId="20A6834E">
                  <wp:simplePos x="0" y="0"/>
                  <wp:positionH relativeFrom="column">
                    <wp:posOffset>314325</wp:posOffset>
                  </wp:positionH>
                  <wp:positionV relativeFrom="paragraph">
                    <wp:posOffset>0</wp:posOffset>
                  </wp:positionV>
                  <wp:extent cx="2819400" cy="1009650"/>
                  <wp:effectExtent l="0" t="0" r="0" b="0"/>
                  <wp:wrapNone/>
                  <wp:docPr id="26"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DE8">
              <w:rPr>
                <w:rFonts w:ascii="Calibri" w:hAnsi="Calibri" w:cs="Calibri"/>
                <w:b/>
                <w:color w:val="000000"/>
                <w:szCs w:val="24"/>
                <w:lang w:val="fi-FI" w:eastAsia="en-US"/>
              </w:rPr>
              <w:t>Kuva H</w:t>
            </w:r>
          </w:p>
        </w:tc>
      </w:tr>
      <w:tr w:rsidR="00920506" w:rsidRPr="00C90DE8" w14:paraId="0CF46CE1" w14:textId="77777777" w:rsidTr="007E4425">
        <w:trPr>
          <w:trHeight w:val="2109"/>
        </w:trPr>
        <w:tc>
          <w:tcPr>
            <w:tcW w:w="4390" w:type="dxa"/>
            <w:gridSpan w:val="3"/>
          </w:tcPr>
          <w:p w14:paraId="08E0D2AE" w14:textId="77777777" w:rsidR="00920506" w:rsidRPr="00C90DE8" w:rsidRDefault="00920506" w:rsidP="007E4425">
            <w:pPr>
              <w:rPr>
                <w:rFonts w:ascii="Calibri" w:hAnsi="Calibri" w:cs="Calibri"/>
                <w:b/>
                <w:color w:val="000000"/>
                <w:szCs w:val="24"/>
                <w:lang w:val="fi-FI" w:eastAsia="en-US"/>
              </w:rPr>
            </w:pPr>
            <w:r w:rsidRPr="00C90DE8">
              <w:rPr>
                <w:rFonts w:ascii="Calibri" w:hAnsi="Calibri" w:cs="Calibri"/>
                <w:b/>
                <w:color w:val="000000"/>
                <w:szCs w:val="24"/>
                <w:lang w:val="fi-FI" w:eastAsia="en-US"/>
              </w:rPr>
              <w:t xml:space="preserve">ÄLÄ purista tai paina liian kovaa.  </w:t>
            </w:r>
          </w:p>
          <w:p w14:paraId="33FF0C1E" w14:textId="77777777" w:rsidR="00920506" w:rsidRPr="00C90DE8" w:rsidRDefault="00920506" w:rsidP="007E4425">
            <w:pPr>
              <w:jc w:val="center"/>
              <w:rPr>
                <w:rFonts w:ascii="Calibri" w:hAnsi="Calibri"/>
                <w:color w:val="000000"/>
                <w:szCs w:val="24"/>
                <w:lang w:val="fi-FI" w:eastAsia="en-US"/>
              </w:rPr>
            </w:pPr>
          </w:p>
        </w:tc>
        <w:tc>
          <w:tcPr>
            <w:tcW w:w="5103" w:type="dxa"/>
            <w:gridSpan w:val="2"/>
          </w:tcPr>
          <w:p w14:paraId="5A80A97F" w14:textId="77777777" w:rsidR="00920506" w:rsidRDefault="00920506" w:rsidP="007E4425">
            <w:pPr>
              <w:tabs>
                <w:tab w:val="left" w:pos="567"/>
              </w:tabs>
              <w:rPr>
                <w:rFonts w:ascii="Calibri" w:hAnsi="Calibri" w:cs="Calibri"/>
                <w:b/>
                <w:color w:val="000000"/>
                <w:szCs w:val="24"/>
                <w:lang w:val="fi-FI" w:eastAsia="en-US"/>
              </w:rPr>
            </w:pPr>
            <w:r w:rsidRPr="00C90DE8">
              <w:rPr>
                <w:rFonts w:ascii="Calibri" w:hAnsi="Calibri" w:cs="Calibri"/>
                <w:b/>
                <w:color w:val="000000"/>
                <w:szCs w:val="24"/>
                <w:lang w:val="fi-FI" w:eastAsia="en-US"/>
              </w:rPr>
              <w:t>Kuva I</w:t>
            </w:r>
          </w:p>
          <w:p w14:paraId="14F35BBC" w14:textId="77777777" w:rsidR="00920506" w:rsidRDefault="00920506" w:rsidP="007E4425">
            <w:pPr>
              <w:pStyle w:val="Data"/>
              <w:rPr>
                <w:lang w:val="fi-FI" w:eastAsia="en-US"/>
              </w:rPr>
            </w:pPr>
          </w:p>
          <w:p w14:paraId="5712F2AB" w14:textId="77777777" w:rsidR="00920506" w:rsidRPr="00D55DDD" w:rsidRDefault="00920506" w:rsidP="007E4425">
            <w:pPr>
              <w:rPr>
                <w:lang w:val="fi-FI" w:eastAsia="en-US"/>
              </w:rPr>
            </w:pPr>
            <w:r>
              <w:rPr>
                <w:noProof/>
                <w:lang w:eastAsia="en-GB"/>
              </w:rPr>
              <w:drawing>
                <wp:inline distT="0" distB="0" distL="0" distR="0" wp14:anchorId="2F081171" wp14:editId="6391E82D">
                  <wp:extent cx="2610485" cy="1216381"/>
                  <wp:effectExtent l="0" t="0" r="0"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136" cy="1219946"/>
                          </a:xfrm>
                          <a:prstGeom prst="rect">
                            <a:avLst/>
                          </a:prstGeom>
                          <a:noFill/>
                          <a:ln>
                            <a:noFill/>
                          </a:ln>
                        </pic:spPr>
                      </pic:pic>
                    </a:graphicData>
                  </a:graphic>
                </wp:inline>
              </w:drawing>
            </w:r>
          </w:p>
        </w:tc>
      </w:tr>
      <w:tr w:rsidR="00920506" w:rsidRPr="00C90DE8" w14:paraId="14C8E004" w14:textId="77777777" w:rsidTr="007E4425">
        <w:trPr>
          <w:trHeight w:val="273"/>
        </w:trPr>
        <w:tc>
          <w:tcPr>
            <w:tcW w:w="9493" w:type="dxa"/>
            <w:gridSpan w:val="5"/>
            <w:shd w:val="clear" w:color="auto" w:fill="D9D9D9"/>
          </w:tcPr>
          <w:p w14:paraId="1801B6A7"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t>4 – TUTKI PUSSI VARMISTAAKSESI AKTIVAATION.</w:t>
            </w:r>
          </w:p>
        </w:tc>
      </w:tr>
      <w:tr w:rsidR="00920506" w:rsidRPr="00C90DE8" w14:paraId="159B55EF" w14:textId="77777777" w:rsidTr="007E4425">
        <w:trPr>
          <w:trHeight w:hRule="exact" w:val="4356"/>
        </w:trPr>
        <w:tc>
          <w:tcPr>
            <w:tcW w:w="4390" w:type="dxa"/>
            <w:gridSpan w:val="3"/>
          </w:tcPr>
          <w:p w14:paraId="7946A788"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Tarkista että saumasinetti </w:t>
            </w:r>
            <w:r w:rsidRPr="00C90DE8">
              <w:rPr>
                <w:rFonts w:ascii="Calibri" w:hAnsi="Calibri" w:cs="Calibri"/>
                <w:b/>
                <w:color w:val="000000"/>
                <w:szCs w:val="24"/>
                <w:lang w:val="fi-FI" w:eastAsia="en-US"/>
              </w:rPr>
              <w:t>6</w:t>
            </w:r>
            <w:r w:rsidRPr="00C90DE8">
              <w:rPr>
                <w:rFonts w:ascii="Calibri" w:hAnsi="Calibri" w:cs="Calibri"/>
                <w:color w:val="000000"/>
                <w:szCs w:val="24"/>
                <w:lang w:val="fi-FI" w:eastAsia="en-US"/>
              </w:rPr>
              <w:t xml:space="preserve"> on täysin aktivoitu ja lokerot </w:t>
            </w:r>
            <w:r>
              <w:rPr>
                <w:rFonts w:ascii="Calibri" w:hAnsi="Calibri" w:cs="Calibri"/>
                <w:color w:val="000000"/>
                <w:szCs w:val="24"/>
                <w:lang w:val="fi-FI" w:eastAsia="en-US"/>
              </w:rPr>
              <w:t>8</w:t>
            </w:r>
            <w:r w:rsidRPr="00C90DE8">
              <w:rPr>
                <w:rFonts w:ascii="Calibri" w:hAnsi="Calibri" w:cs="Calibri"/>
                <w:color w:val="000000"/>
                <w:szCs w:val="24"/>
                <w:lang w:val="fi-FI" w:eastAsia="en-US"/>
              </w:rPr>
              <w:t xml:space="preserve"> ja 9 ovat yhtyneet. </w:t>
            </w:r>
          </w:p>
          <w:p w14:paraId="26960172" w14:textId="77777777" w:rsidR="00920506" w:rsidRPr="00745F27" w:rsidRDefault="00920506" w:rsidP="007E4425">
            <w:pPr>
              <w:pStyle w:val="Data"/>
              <w:rPr>
                <w:lang w:val="fi-FI" w:eastAsia="en-US"/>
              </w:rPr>
            </w:pPr>
          </w:p>
          <w:p w14:paraId="63C241C3" w14:textId="77777777" w:rsidR="00920506" w:rsidRDefault="00920506" w:rsidP="007E4425">
            <w:pPr>
              <w:rPr>
                <w:rFonts w:ascii="Calibri" w:hAnsi="Calibri" w:cs="Calibri"/>
                <w:b/>
                <w:color w:val="000000"/>
                <w:szCs w:val="24"/>
                <w:lang w:val="fi-FI" w:eastAsia="en-US"/>
              </w:rPr>
            </w:pPr>
            <w:r w:rsidRPr="00C90DE8">
              <w:rPr>
                <w:rFonts w:ascii="Calibri" w:hAnsi="Calibri" w:cs="Calibri"/>
                <w:b/>
                <w:color w:val="000000"/>
                <w:szCs w:val="24"/>
                <w:lang w:val="fi-FI" w:eastAsia="en-US"/>
              </w:rPr>
              <w:t>Kuva J</w:t>
            </w:r>
          </w:p>
          <w:p w14:paraId="2E61BD64" w14:textId="77777777" w:rsidR="00920506" w:rsidRDefault="00920506" w:rsidP="007E4425">
            <w:pPr>
              <w:pStyle w:val="Data"/>
              <w:jc w:val="center"/>
              <w:rPr>
                <w:lang w:val="fi-FI" w:eastAsia="en-US"/>
              </w:rPr>
            </w:pPr>
            <w:r>
              <w:rPr>
                <w:noProof/>
                <w:lang w:eastAsia="en-GB"/>
              </w:rPr>
              <w:drawing>
                <wp:inline distT="0" distB="0" distL="0" distR="0" wp14:anchorId="6F84F52A" wp14:editId="5ABE3EE6">
                  <wp:extent cx="2048510" cy="2023745"/>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10" cy="2023745"/>
                          </a:xfrm>
                          <a:prstGeom prst="rect">
                            <a:avLst/>
                          </a:prstGeom>
                          <a:noFill/>
                        </pic:spPr>
                      </pic:pic>
                    </a:graphicData>
                  </a:graphic>
                </wp:inline>
              </w:drawing>
            </w:r>
          </w:p>
          <w:p w14:paraId="76AB8037" w14:textId="77777777" w:rsidR="00920506" w:rsidRPr="00D55DDD" w:rsidRDefault="00920506" w:rsidP="007E4425">
            <w:pPr>
              <w:rPr>
                <w:lang w:val="fi-FI" w:eastAsia="en-US"/>
              </w:rPr>
            </w:pPr>
          </w:p>
          <w:p w14:paraId="2C62A47C" w14:textId="77777777" w:rsidR="00920506" w:rsidRPr="00C90DE8" w:rsidRDefault="00920506" w:rsidP="007E4425">
            <w:pPr>
              <w:rPr>
                <w:rFonts w:ascii="Calibri" w:hAnsi="Calibri" w:cs="Calibri"/>
                <w:color w:val="000000"/>
                <w:szCs w:val="24"/>
                <w:lang w:val="fi-FI" w:eastAsia="en-US"/>
              </w:rPr>
            </w:pPr>
          </w:p>
        </w:tc>
        <w:tc>
          <w:tcPr>
            <w:tcW w:w="5103" w:type="dxa"/>
            <w:gridSpan w:val="2"/>
          </w:tcPr>
          <w:p w14:paraId="5F4CEF1A"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Sekoita varovasti kunnes kuiva-aine on täysin liuennut.   </w:t>
            </w:r>
          </w:p>
          <w:p w14:paraId="257DB248" w14:textId="77777777" w:rsidR="00920506" w:rsidRPr="00C90DE8" w:rsidRDefault="00920506" w:rsidP="007E4425">
            <w:pPr>
              <w:rPr>
                <w:rFonts w:ascii="Calibri" w:hAnsi="Calibri" w:cs="Calibri"/>
                <w:color w:val="000000"/>
                <w:szCs w:val="24"/>
                <w:lang w:val="fi-FI" w:eastAsia="en-US"/>
              </w:rPr>
            </w:pPr>
            <w:r w:rsidRPr="00C90DE8">
              <w:rPr>
                <w:rFonts w:ascii="Calibri" w:hAnsi="Calibri" w:cs="Calibri"/>
                <w:color w:val="000000"/>
                <w:szCs w:val="24"/>
                <w:lang w:val="fi-FI" w:eastAsia="en-US"/>
              </w:rPr>
              <w:t xml:space="preserve">                                                                                              </w:t>
            </w:r>
          </w:p>
          <w:p w14:paraId="622D34F8" w14:textId="77777777" w:rsidR="00920506" w:rsidRPr="00C90DE8" w:rsidRDefault="00920506" w:rsidP="007E4425">
            <w:pPr>
              <w:rPr>
                <w:rFonts w:ascii="Calibri" w:hAnsi="Calibri" w:cs="Calibri"/>
                <w:b/>
                <w:color w:val="000000"/>
                <w:szCs w:val="24"/>
                <w:lang w:val="fi-FI" w:eastAsia="en-US"/>
              </w:rPr>
            </w:pPr>
            <w:r w:rsidRPr="00C90DE8">
              <w:rPr>
                <w:rFonts w:ascii="Calibri" w:hAnsi="Calibri" w:cs="Calibri"/>
                <w:b/>
                <w:color w:val="000000"/>
                <w:szCs w:val="24"/>
                <w:lang w:val="fi-FI" w:eastAsia="en-US"/>
              </w:rPr>
              <w:t>Kuva K</w:t>
            </w:r>
          </w:p>
          <w:p w14:paraId="7B55EC80" w14:textId="77777777" w:rsidR="00920506" w:rsidRDefault="00920506" w:rsidP="007E4425">
            <w:pPr>
              <w:jc w:val="center"/>
              <w:rPr>
                <w:rFonts w:ascii="Calibri" w:hAnsi="Calibri" w:cs="Calibri"/>
                <w:color w:val="000000"/>
                <w:szCs w:val="24"/>
                <w:lang w:val="fi-FI" w:eastAsia="en-US"/>
              </w:rPr>
            </w:pPr>
            <w:r>
              <w:rPr>
                <w:rFonts w:ascii="Calibri" w:hAnsi="Calibri" w:cs="Calibri"/>
                <w:noProof/>
                <w:color w:val="000000"/>
                <w:szCs w:val="24"/>
                <w:lang w:eastAsia="en-GB"/>
              </w:rPr>
              <w:drawing>
                <wp:inline distT="0" distB="0" distL="0" distR="0" wp14:anchorId="4F7FD419" wp14:editId="75F8950D">
                  <wp:extent cx="2032000" cy="2014415"/>
                  <wp:effectExtent l="0" t="0" r="6350"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760" cy="2019133"/>
                          </a:xfrm>
                          <a:prstGeom prst="rect">
                            <a:avLst/>
                          </a:prstGeom>
                          <a:noFill/>
                        </pic:spPr>
                      </pic:pic>
                    </a:graphicData>
                  </a:graphic>
                </wp:inline>
              </w:drawing>
            </w:r>
          </w:p>
          <w:p w14:paraId="2A5EE59C" w14:textId="77777777" w:rsidR="00920506" w:rsidRPr="00C90DE8" w:rsidRDefault="00920506" w:rsidP="007E4425">
            <w:pPr>
              <w:pStyle w:val="Data"/>
              <w:rPr>
                <w:rFonts w:ascii="Calibri" w:hAnsi="Calibri"/>
                <w:color w:val="000000"/>
                <w:lang w:val="fi-FI" w:eastAsia="en-US"/>
              </w:rPr>
            </w:pPr>
          </w:p>
        </w:tc>
      </w:tr>
      <w:tr w:rsidR="00920506" w:rsidRPr="00C90DE8" w14:paraId="41C18D38" w14:textId="77777777" w:rsidTr="007E4425">
        <w:trPr>
          <w:trHeight w:val="273"/>
        </w:trPr>
        <w:tc>
          <w:tcPr>
            <w:tcW w:w="9493" w:type="dxa"/>
            <w:gridSpan w:val="5"/>
            <w:shd w:val="clear" w:color="auto" w:fill="D9D9D9"/>
          </w:tcPr>
          <w:p w14:paraId="033C7783" w14:textId="77777777" w:rsidR="00920506" w:rsidRPr="00C90DE8" w:rsidRDefault="00920506" w:rsidP="007E4425">
            <w:pPr>
              <w:tabs>
                <w:tab w:val="left" w:pos="567"/>
              </w:tabs>
              <w:jc w:val="center"/>
              <w:rPr>
                <w:rFonts w:ascii="Calibri" w:hAnsi="Calibri"/>
                <w:b/>
                <w:color w:val="000000"/>
                <w:szCs w:val="24"/>
                <w:lang w:val="fi-FI" w:eastAsia="en-US"/>
              </w:rPr>
            </w:pPr>
            <w:r w:rsidRPr="00C90DE8">
              <w:rPr>
                <w:rFonts w:ascii="Calibri" w:hAnsi="Calibri"/>
                <w:b/>
                <w:color w:val="000000"/>
                <w:szCs w:val="24"/>
                <w:lang w:val="fi-FI" w:eastAsia="en-US"/>
              </w:rPr>
              <w:t>5. – ANNO</w:t>
            </w:r>
            <w:r>
              <w:rPr>
                <w:rFonts w:ascii="Calibri" w:hAnsi="Calibri"/>
                <w:b/>
                <w:color w:val="000000"/>
                <w:szCs w:val="24"/>
                <w:lang w:val="fi-FI" w:eastAsia="en-US"/>
              </w:rPr>
              <w:t xml:space="preserve">SMUUTOKSET </w:t>
            </w:r>
            <w:r w:rsidRPr="00C90DE8">
              <w:rPr>
                <w:rFonts w:ascii="Calibri" w:hAnsi="Calibri"/>
                <w:b/>
                <w:color w:val="000000"/>
                <w:szCs w:val="24"/>
                <w:lang w:val="fi-FI" w:eastAsia="en-US"/>
              </w:rPr>
              <w:t xml:space="preserve">– katso kohdat </w:t>
            </w:r>
            <w:r w:rsidRPr="00C90DE8">
              <w:rPr>
                <w:rFonts w:ascii="Calibri" w:hAnsi="Calibri"/>
                <w:color w:val="000000"/>
                <w:szCs w:val="24"/>
                <w:lang w:val="fi-FI" w:eastAsia="en-US"/>
              </w:rPr>
              <w:t xml:space="preserve"> </w:t>
            </w:r>
            <w:r w:rsidRPr="00C90DE8">
              <w:rPr>
                <w:rFonts w:ascii="Calibri" w:hAnsi="Calibri"/>
                <w:b/>
                <w:color w:val="000000"/>
                <w:szCs w:val="24"/>
                <w:lang w:val="fi-FI" w:eastAsia="en-US"/>
              </w:rPr>
              <w:t>2. “Annostus ja antotapa” ja 3.</w:t>
            </w:r>
            <w:r w:rsidRPr="00C90DE8">
              <w:rPr>
                <w:rFonts w:ascii="Calibri" w:hAnsi="Calibri"/>
                <w:b/>
                <w:color w:val="000000"/>
                <w:szCs w:val="24"/>
                <w:lang w:val="fi-FI" w:eastAsia="en-US"/>
              </w:rPr>
              <w:tab/>
              <w:t xml:space="preserve"> “Erityiset varotoimet hävittämiselle ja muut käsittelyohjeet ”</w:t>
            </w:r>
          </w:p>
        </w:tc>
      </w:tr>
      <w:tr w:rsidR="00920506" w:rsidRPr="000C4705" w14:paraId="5AAC07B7" w14:textId="77777777" w:rsidTr="007E4425">
        <w:trPr>
          <w:trHeight w:val="4678"/>
        </w:trPr>
        <w:tc>
          <w:tcPr>
            <w:tcW w:w="2972" w:type="dxa"/>
          </w:tcPr>
          <w:p w14:paraId="395372C4"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Tunnista Luer-portti </w:t>
            </w:r>
            <w:r w:rsidRPr="00745F27">
              <w:rPr>
                <w:rFonts w:ascii="Calibri" w:hAnsi="Calibri" w:cs="Calibri"/>
                <w:b/>
                <w:color w:val="000000"/>
                <w:szCs w:val="24"/>
                <w:lang w:val="fi-FI" w:eastAsia="en-US"/>
              </w:rPr>
              <w:t>3</w:t>
            </w:r>
            <w:r w:rsidRPr="00C90DE8">
              <w:rPr>
                <w:rFonts w:ascii="Calibri" w:hAnsi="Calibri" w:cs="Calibri"/>
                <w:color w:val="000000"/>
                <w:szCs w:val="24"/>
                <w:lang w:val="fi-FI" w:eastAsia="en-US"/>
              </w:rPr>
              <w:t xml:space="preserve"> , jos annosta on muutettava. </w:t>
            </w:r>
          </w:p>
          <w:p w14:paraId="51669661" w14:textId="77777777" w:rsidR="00920506" w:rsidRPr="00C90DE8" w:rsidRDefault="00920506" w:rsidP="007E4425">
            <w:pPr>
              <w:rPr>
                <w:rFonts w:ascii="Calibri" w:hAnsi="Calibri"/>
                <w:color w:val="000000"/>
                <w:szCs w:val="24"/>
                <w:lang w:val="fi-FI" w:eastAsia="en-US"/>
              </w:rPr>
            </w:pPr>
            <w:r w:rsidRPr="00C90DE8">
              <w:rPr>
                <w:rFonts w:ascii="Calibri" w:hAnsi="Calibri"/>
                <w:color w:val="000000"/>
                <w:szCs w:val="24"/>
                <w:lang w:val="fi-FI" w:eastAsia="en-US"/>
              </w:rPr>
              <w:t>Poista  Luer-portin muovikorkki.</w:t>
            </w:r>
          </w:p>
          <w:p w14:paraId="67A3E486" w14:textId="77777777" w:rsidR="00920506" w:rsidRPr="00C90DE8" w:rsidRDefault="00920506" w:rsidP="007E4425">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5C7B08FC" wp14:editId="77148FB9">
                  <wp:extent cx="1543050" cy="122555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225550"/>
                          </a:xfrm>
                          <a:prstGeom prst="rect">
                            <a:avLst/>
                          </a:prstGeom>
                          <a:noFill/>
                          <a:ln>
                            <a:noFill/>
                          </a:ln>
                        </pic:spPr>
                      </pic:pic>
                    </a:graphicData>
                  </a:graphic>
                </wp:inline>
              </w:drawing>
            </w:r>
          </w:p>
          <w:p w14:paraId="1582C7FE" w14:textId="77777777" w:rsidR="00920506" w:rsidRPr="00C90DE8" w:rsidRDefault="00920506" w:rsidP="007E4425">
            <w:pPr>
              <w:spacing w:before="120"/>
              <w:rPr>
                <w:rFonts w:ascii="Calibri" w:hAnsi="Calibri"/>
                <w:color w:val="000000"/>
                <w:lang w:val="fi-FI" w:eastAsia="en-US"/>
              </w:rPr>
            </w:pPr>
            <w:r w:rsidRPr="00C90DE8">
              <w:rPr>
                <w:rFonts w:ascii="Calibri" w:hAnsi="Calibri" w:cs="Calibri"/>
                <w:b/>
                <w:color w:val="000000"/>
                <w:szCs w:val="24"/>
                <w:lang w:val="fi-FI" w:eastAsia="en-US"/>
              </w:rPr>
              <w:t>Kuva L</w:t>
            </w:r>
          </w:p>
        </w:tc>
        <w:tc>
          <w:tcPr>
            <w:tcW w:w="3274" w:type="dxa"/>
            <w:gridSpan w:val="3"/>
          </w:tcPr>
          <w:p w14:paraId="553F108C"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Kiinnitä luer-porttiin sopiva laite kuten kuvassa M.</w:t>
            </w:r>
          </w:p>
          <w:p w14:paraId="6F6AAA51" w14:textId="77777777" w:rsidR="00920506" w:rsidRPr="00C90DE8" w:rsidRDefault="00920506" w:rsidP="007E4425">
            <w:pPr>
              <w:tabs>
                <w:tab w:val="left" w:pos="567"/>
              </w:tabs>
              <w:rPr>
                <w:rFonts w:ascii="Calibri" w:hAnsi="Calibri"/>
                <w:color w:val="000000"/>
                <w:szCs w:val="24"/>
                <w:lang w:val="fi-FI" w:eastAsia="en-US"/>
              </w:rPr>
            </w:pPr>
            <w:r w:rsidRPr="00C90DE8">
              <w:rPr>
                <w:rFonts w:ascii="Calibri" w:hAnsi="Calibri" w:cs="Calibri"/>
                <w:color w:val="000000"/>
                <w:szCs w:val="24"/>
                <w:lang w:val="fi-FI" w:eastAsia="en-US"/>
              </w:rPr>
              <w:t xml:space="preserve">Älä käytä muita kuin </w:t>
            </w:r>
            <w:r>
              <w:rPr>
                <w:rFonts w:ascii="Calibri" w:hAnsi="Calibri" w:cs="Calibri"/>
                <w:color w:val="000000"/>
                <w:szCs w:val="24"/>
                <w:lang w:val="fi-FI" w:eastAsia="en-US"/>
              </w:rPr>
              <w:t>Luer</w:t>
            </w:r>
            <w:r w:rsidRPr="00C90DE8">
              <w:rPr>
                <w:rFonts w:ascii="Calibri" w:hAnsi="Calibri" w:cs="Calibri"/>
                <w:color w:val="000000"/>
                <w:szCs w:val="24"/>
                <w:lang w:val="fi-FI" w:eastAsia="en-US"/>
              </w:rPr>
              <w:t xml:space="preserve">-porttiin sopivia välineitä porttiin </w:t>
            </w:r>
            <w:r w:rsidRPr="00C90DE8">
              <w:rPr>
                <w:rFonts w:ascii="Calibri" w:hAnsi="Calibri" w:cs="Calibri"/>
                <w:b/>
                <w:color w:val="000000"/>
                <w:szCs w:val="24"/>
                <w:lang w:val="fi-FI" w:eastAsia="en-US"/>
              </w:rPr>
              <w:t>3</w:t>
            </w:r>
            <w:r w:rsidRPr="00C90DE8">
              <w:rPr>
                <w:rFonts w:ascii="Calibri" w:hAnsi="Calibri" w:cs="Calibri"/>
                <w:color w:val="000000"/>
                <w:szCs w:val="24"/>
                <w:lang w:val="fi-FI" w:eastAsia="en-US"/>
              </w:rPr>
              <w:t>.</w:t>
            </w:r>
          </w:p>
          <w:p w14:paraId="6A14CEFF" w14:textId="77777777" w:rsidR="00920506" w:rsidRPr="00C90DE8" w:rsidRDefault="00920506" w:rsidP="007E4425">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6ADAA6CA" wp14:editId="0771B9BB">
                  <wp:extent cx="1657350" cy="1250950"/>
                  <wp:effectExtent l="0" t="0" r="0" b="635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EditPoints="1" noChangeArrowheads="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250950"/>
                          </a:xfrm>
                          <a:prstGeom prst="rect">
                            <a:avLst/>
                          </a:prstGeom>
                          <a:noFill/>
                          <a:ln>
                            <a:noFill/>
                          </a:ln>
                        </pic:spPr>
                      </pic:pic>
                    </a:graphicData>
                  </a:graphic>
                </wp:inline>
              </w:drawing>
            </w:r>
          </w:p>
          <w:p w14:paraId="3B560A4B" w14:textId="77777777" w:rsidR="00920506" w:rsidRPr="00C90DE8" w:rsidRDefault="00920506" w:rsidP="007E4425">
            <w:pPr>
              <w:spacing w:before="120"/>
              <w:rPr>
                <w:rFonts w:ascii="Calibri" w:hAnsi="Calibri" w:cs="Calibri"/>
                <w:b/>
                <w:color w:val="000000"/>
                <w:szCs w:val="24"/>
                <w:lang w:val="fi-FI" w:eastAsia="en-US"/>
              </w:rPr>
            </w:pPr>
            <w:r w:rsidRPr="00C90DE8">
              <w:rPr>
                <w:rFonts w:ascii="Calibri" w:hAnsi="Calibri" w:cs="Calibri"/>
                <w:b/>
                <w:color w:val="000000"/>
                <w:szCs w:val="24"/>
                <w:lang w:val="fi-FI" w:eastAsia="en-US"/>
              </w:rPr>
              <w:t>Kuva M</w:t>
            </w:r>
          </w:p>
          <w:p w14:paraId="6ED5AA2C" w14:textId="77777777" w:rsidR="00920506" w:rsidRPr="00C90DE8" w:rsidRDefault="00920506" w:rsidP="007E4425">
            <w:pPr>
              <w:spacing w:before="120"/>
              <w:rPr>
                <w:rFonts w:ascii="Calibri" w:hAnsi="Calibri" w:cs="Calibri"/>
                <w:b/>
                <w:color w:val="000000"/>
                <w:szCs w:val="24"/>
                <w:lang w:val="fi-FI" w:eastAsia="en-US"/>
              </w:rPr>
            </w:pPr>
            <w:r w:rsidRPr="00C90DE8">
              <w:rPr>
                <w:rFonts w:ascii="Calibri" w:hAnsi="Calibri" w:cs="Calibri"/>
                <w:color w:val="000000"/>
                <w:szCs w:val="24"/>
                <w:lang w:val="fi-FI" w:eastAsia="en-US"/>
              </w:rPr>
              <w:t xml:space="preserve">Varmista, että liitos on kohdallaan ja kiristä.   </w:t>
            </w:r>
          </w:p>
        </w:tc>
        <w:tc>
          <w:tcPr>
            <w:tcW w:w="3247" w:type="dxa"/>
          </w:tcPr>
          <w:p w14:paraId="15EE4C67" w14:textId="77777777" w:rsidR="00920506" w:rsidRPr="00C90DE8" w:rsidRDefault="00920506" w:rsidP="007E4425">
            <w:pPr>
              <w:tabs>
                <w:tab w:val="left" w:pos="567"/>
              </w:tabs>
              <w:spacing w:before="60"/>
              <w:rPr>
                <w:rFonts w:ascii="Calibri" w:hAnsi="Calibri"/>
                <w:color w:val="000000"/>
                <w:szCs w:val="24"/>
                <w:lang w:val="fi-FI" w:eastAsia="en-US"/>
              </w:rPr>
            </w:pPr>
            <w:r w:rsidRPr="00C90DE8">
              <w:rPr>
                <w:rFonts w:ascii="Calibri" w:hAnsi="Calibri"/>
                <w:color w:val="000000"/>
                <w:szCs w:val="24"/>
                <w:lang w:val="fi-FI" w:eastAsia="en-US"/>
              </w:rPr>
              <w:t xml:space="preserve">Sovita annos kohtien </w:t>
            </w:r>
            <w:r w:rsidRPr="00745F27">
              <w:rPr>
                <w:rFonts w:ascii="Calibri" w:hAnsi="Calibri"/>
                <w:b/>
                <w:color w:val="000000"/>
                <w:szCs w:val="24"/>
                <w:lang w:val="fi-FI" w:eastAsia="en-US"/>
              </w:rPr>
              <w:t>2</w:t>
            </w:r>
            <w:r w:rsidRPr="00C90DE8">
              <w:rPr>
                <w:rFonts w:ascii="Calibri" w:hAnsi="Calibri"/>
                <w:color w:val="000000"/>
                <w:szCs w:val="24"/>
                <w:lang w:val="fi-FI" w:eastAsia="en-US"/>
              </w:rPr>
              <w:t xml:space="preserve"> ja </w:t>
            </w:r>
            <w:r w:rsidRPr="00745F27">
              <w:rPr>
                <w:rFonts w:ascii="Calibri" w:hAnsi="Calibri"/>
                <w:b/>
                <w:color w:val="000000"/>
                <w:szCs w:val="24"/>
                <w:lang w:val="fi-FI" w:eastAsia="en-US"/>
              </w:rPr>
              <w:t xml:space="preserve">3 </w:t>
            </w:r>
            <w:r w:rsidRPr="00C90DE8">
              <w:rPr>
                <w:rFonts w:ascii="Calibri" w:hAnsi="Calibri"/>
                <w:color w:val="000000"/>
                <w:szCs w:val="24"/>
                <w:lang w:val="fi-FI" w:eastAsia="en-US"/>
              </w:rPr>
              <w:t>ohjeiden mukaisesti.</w:t>
            </w:r>
          </w:p>
          <w:p w14:paraId="71F5CCFA" w14:textId="77777777" w:rsidR="00920506" w:rsidRPr="00C90DE8" w:rsidRDefault="00920506" w:rsidP="007E4425">
            <w:pPr>
              <w:tabs>
                <w:tab w:val="left" w:pos="567"/>
              </w:tabs>
              <w:spacing w:before="60"/>
              <w:rPr>
                <w:rFonts w:ascii="Calibri" w:hAnsi="Calibri"/>
                <w:color w:val="000000"/>
                <w:szCs w:val="24"/>
                <w:lang w:val="fi-FI" w:eastAsia="en-US"/>
              </w:rPr>
            </w:pPr>
          </w:p>
          <w:p w14:paraId="7DC5908C" w14:textId="77777777" w:rsidR="00920506" w:rsidRPr="00C90DE8" w:rsidRDefault="00920506" w:rsidP="007E4425">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0D856A98" wp14:editId="48EB56E7">
                  <wp:extent cx="1682750" cy="1308100"/>
                  <wp:effectExtent l="0" t="0" r="0" b="635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EditPoints="1" noChangeArrowheads="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750" cy="1308100"/>
                          </a:xfrm>
                          <a:prstGeom prst="rect">
                            <a:avLst/>
                          </a:prstGeom>
                          <a:noFill/>
                          <a:ln>
                            <a:noFill/>
                          </a:ln>
                        </pic:spPr>
                      </pic:pic>
                    </a:graphicData>
                  </a:graphic>
                </wp:inline>
              </w:drawing>
            </w:r>
          </w:p>
          <w:p w14:paraId="1F474345" w14:textId="77777777" w:rsidR="00920506" w:rsidRPr="00C90DE8" w:rsidRDefault="00920506" w:rsidP="007E4425">
            <w:pPr>
              <w:rPr>
                <w:rFonts w:ascii="Calibri" w:hAnsi="Calibri" w:cs="Calibri"/>
                <w:b/>
                <w:color w:val="000000"/>
                <w:szCs w:val="24"/>
                <w:lang w:val="fi-FI" w:eastAsia="en-US"/>
              </w:rPr>
            </w:pPr>
            <w:r w:rsidRPr="00C90DE8">
              <w:rPr>
                <w:rFonts w:ascii="Calibri" w:hAnsi="Calibri" w:cs="Calibri"/>
                <w:b/>
                <w:color w:val="000000"/>
                <w:szCs w:val="24"/>
                <w:lang w:val="fi-FI" w:eastAsia="en-US"/>
              </w:rPr>
              <w:t>Kuva N</w:t>
            </w:r>
          </w:p>
          <w:p w14:paraId="0BEC8403" w14:textId="77777777" w:rsidR="00920506" w:rsidRPr="00C90DE8" w:rsidRDefault="00920506" w:rsidP="007E4425">
            <w:pPr>
              <w:tabs>
                <w:tab w:val="left" w:pos="567"/>
              </w:tabs>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Irrota laite käytön jälkeen.</w:t>
            </w:r>
          </w:p>
          <w:p w14:paraId="0B9127AE" w14:textId="77777777" w:rsidR="00920506" w:rsidRPr="00C90DE8" w:rsidRDefault="00920506" w:rsidP="007E4425">
            <w:pPr>
              <w:spacing w:before="120"/>
              <w:rPr>
                <w:rFonts w:ascii="Calibri" w:hAnsi="Calibri" w:cs="Calibri"/>
                <w:b/>
                <w:color w:val="000000"/>
                <w:szCs w:val="24"/>
                <w:lang w:val="fi-FI" w:eastAsia="en-US"/>
              </w:rPr>
            </w:pPr>
            <w:r w:rsidRPr="00C90DE8">
              <w:rPr>
                <w:rFonts w:ascii="Calibri" w:hAnsi="Calibri" w:cs="Calibri"/>
                <w:color w:val="000000"/>
                <w:szCs w:val="24"/>
                <w:lang w:val="fi-FI" w:eastAsia="en-US"/>
              </w:rPr>
              <w:t xml:space="preserve">Aseta korkki Luer-portti </w:t>
            </w:r>
            <w:r w:rsidRPr="00C90DE8">
              <w:rPr>
                <w:rFonts w:ascii="Calibri" w:hAnsi="Calibri" w:cs="Calibri"/>
                <w:b/>
                <w:color w:val="000000"/>
                <w:szCs w:val="24"/>
                <w:lang w:val="fi-FI" w:eastAsia="en-US"/>
              </w:rPr>
              <w:t>3</w:t>
            </w:r>
            <w:r w:rsidRPr="00C90DE8">
              <w:rPr>
                <w:rFonts w:ascii="Calibri" w:hAnsi="Calibri" w:cs="Calibri"/>
                <w:color w:val="000000"/>
                <w:szCs w:val="24"/>
                <w:lang w:val="fi-FI" w:eastAsia="en-US"/>
              </w:rPr>
              <w:t>:een ennen infuusion jatkamista.</w:t>
            </w:r>
          </w:p>
        </w:tc>
      </w:tr>
      <w:tr w:rsidR="00920506" w:rsidRPr="000C4705" w14:paraId="2E0E8FA7" w14:textId="77777777" w:rsidTr="007E4425">
        <w:trPr>
          <w:trHeight w:val="295"/>
        </w:trPr>
        <w:tc>
          <w:tcPr>
            <w:tcW w:w="9493" w:type="dxa"/>
            <w:gridSpan w:val="5"/>
            <w:shd w:val="clear" w:color="auto" w:fill="D9D9D9"/>
          </w:tcPr>
          <w:p w14:paraId="14B0D897" w14:textId="77777777" w:rsidR="00920506" w:rsidRPr="00C90DE8" w:rsidRDefault="00920506" w:rsidP="007E4425">
            <w:pPr>
              <w:tabs>
                <w:tab w:val="left" w:pos="567"/>
              </w:tabs>
              <w:spacing w:line="260" w:lineRule="exact"/>
              <w:ind w:left="317"/>
              <w:contextualSpacing/>
              <w:jc w:val="both"/>
              <w:rPr>
                <w:rFonts w:ascii="Calibri" w:hAnsi="Calibri" w:cs="Calibri"/>
                <w:b/>
                <w:color w:val="000000"/>
                <w:szCs w:val="24"/>
                <w:lang w:val="fi-FI" w:eastAsia="en-US"/>
              </w:rPr>
            </w:pPr>
            <w:r>
              <w:rPr>
                <w:rFonts w:ascii="Calibri" w:hAnsi="Calibri"/>
                <w:b/>
                <w:color w:val="000000"/>
                <w:szCs w:val="24"/>
                <w:lang w:val="fi-FI" w:eastAsia="en-US"/>
              </w:rPr>
              <w:lastRenderedPageBreak/>
              <w:t>6</w:t>
            </w:r>
            <w:r w:rsidRPr="00C90DE8">
              <w:rPr>
                <w:rFonts w:ascii="Calibri" w:hAnsi="Calibri"/>
                <w:b/>
                <w:color w:val="000000"/>
                <w:szCs w:val="24"/>
                <w:lang w:val="fi-FI" w:eastAsia="en-US"/>
              </w:rPr>
              <w:t xml:space="preserve">– </w:t>
            </w:r>
            <w:r w:rsidRPr="00C90DE8">
              <w:rPr>
                <w:rFonts w:ascii="Calibri" w:hAnsi="Calibri" w:cs="Calibri"/>
                <w:b/>
                <w:color w:val="000000"/>
                <w:szCs w:val="24"/>
                <w:lang w:val="fi-FI" w:eastAsia="en-US"/>
              </w:rPr>
              <w:t xml:space="preserve">YHDISTÄMINEN – Infuusiosetti voidaan yhdistää pussiin joko </w:t>
            </w:r>
            <w:r>
              <w:rPr>
                <w:rFonts w:ascii="Calibri" w:hAnsi="Calibri" w:cs="Calibri"/>
                <w:b/>
                <w:color w:val="000000"/>
                <w:szCs w:val="24"/>
                <w:lang w:val="fi-FI" w:eastAsia="en-US"/>
              </w:rPr>
              <w:t>Luer</w:t>
            </w:r>
            <w:r w:rsidRPr="00C90DE8">
              <w:rPr>
                <w:rFonts w:ascii="Calibri" w:hAnsi="Calibri" w:cs="Calibri"/>
                <w:b/>
                <w:color w:val="000000"/>
                <w:szCs w:val="24"/>
                <w:lang w:val="fi-FI" w:eastAsia="en-US"/>
              </w:rPr>
              <w:t xml:space="preserve">- tai </w:t>
            </w:r>
            <w:r>
              <w:rPr>
                <w:rFonts w:ascii="Calibri" w:hAnsi="Calibri" w:cs="Calibri"/>
                <w:b/>
                <w:color w:val="000000"/>
                <w:szCs w:val="24"/>
                <w:lang w:val="fi-FI" w:eastAsia="en-US"/>
              </w:rPr>
              <w:t>piikki</w:t>
            </w:r>
            <w:r w:rsidRPr="00C90DE8">
              <w:rPr>
                <w:rFonts w:ascii="Calibri" w:hAnsi="Calibri" w:cs="Calibri"/>
                <w:b/>
                <w:color w:val="000000"/>
                <w:szCs w:val="24"/>
                <w:lang w:val="fi-FI" w:eastAsia="en-US"/>
              </w:rPr>
              <w:t xml:space="preserve">yhdistäjällä.   </w:t>
            </w:r>
          </w:p>
          <w:p w14:paraId="5F71DBEA" w14:textId="77777777" w:rsidR="00920506" w:rsidRPr="00C90DE8" w:rsidRDefault="00920506" w:rsidP="007E4425">
            <w:pPr>
              <w:rPr>
                <w:rFonts w:ascii="Calibri" w:hAnsi="Calibri"/>
                <w:b/>
                <w:color w:val="000000"/>
                <w:szCs w:val="24"/>
                <w:lang w:val="fi-FI" w:eastAsia="en-US"/>
              </w:rPr>
            </w:pPr>
          </w:p>
        </w:tc>
      </w:tr>
      <w:tr w:rsidR="00920506" w:rsidRPr="000C4705" w14:paraId="0314BBD4" w14:textId="77777777" w:rsidTr="007E4425">
        <w:trPr>
          <w:trHeight w:val="5531"/>
        </w:trPr>
        <w:tc>
          <w:tcPr>
            <w:tcW w:w="4248" w:type="dxa"/>
            <w:gridSpan w:val="2"/>
          </w:tcPr>
          <w:p w14:paraId="7FA9C5DE" w14:textId="77777777" w:rsidR="00920506" w:rsidRPr="00C90DE8" w:rsidRDefault="00920506" w:rsidP="007E4425">
            <w:pPr>
              <w:spacing w:before="60"/>
              <w:rPr>
                <w:rFonts w:ascii="Calibri" w:hAnsi="Calibri" w:cs="Calibri"/>
                <w:b/>
                <w:color w:val="000000"/>
                <w:szCs w:val="24"/>
                <w:lang w:val="fi-FI" w:eastAsia="en-US"/>
              </w:rPr>
            </w:pPr>
            <w:r w:rsidRPr="00C90DE8">
              <w:rPr>
                <w:rFonts w:ascii="Calibri" w:hAnsi="Calibri" w:cs="Calibri"/>
                <w:b/>
                <w:color w:val="000000"/>
                <w:szCs w:val="24"/>
                <w:lang w:val="fi-FI" w:eastAsia="en-US"/>
              </w:rPr>
              <w:t xml:space="preserve">VAIHTOEHTO A – </w:t>
            </w:r>
            <w:r>
              <w:rPr>
                <w:rFonts w:ascii="Calibri" w:hAnsi="Calibri" w:cs="Calibri"/>
                <w:b/>
                <w:color w:val="000000"/>
                <w:szCs w:val="24"/>
                <w:lang w:val="fi-FI" w:eastAsia="en-US"/>
              </w:rPr>
              <w:t>PIIKKI</w:t>
            </w:r>
            <w:r w:rsidRPr="00C90DE8">
              <w:rPr>
                <w:rFonts w:ascii="Calibri" w:hAnsi="Calibri" w:cs="Calibri"/>
                <w:b/>
                <w:color w:val="000000"/>
                <w:szCs w:val="24"/>
                <w:lang w:val="fi-FI" w:eastAsia="en-US"/>
              </w:rPr>
              <w:t xml:space="preserve">YHDISTÄJÄ </w:t>
            </w:r>
          </w:p>
          <w:p w14:paraId="2F18CB70"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Tunnista kierrettävä portti </w:t>
            </w:r>
            <w:r w:rsidRPr="00C90DE8">
              <w:rPr>
                <w:rFonts w:ascii="Calibri" w:hAnsi="Calibri" w:cs="Calibri"/>
                <w:b/>
                <w:color w:val="000000"/>
                <w:szCs w:val="24"/>
                <w:lang w:val="fi-FI" w:eastAsia="en-US"/>
              </w:rPr>
              <w:t>4</w:t>
            </w:r>
            <w:r w:rsidRPr="00C90DE8">
              <w:rPr>
                <w:rFonts w:ascii="Calibri" w:hAnsi="Calibri" w:cs="Calibri"/>
                <w:color w:val="000000"/>
                <w:szCs w:val="24"/>
                <w:lang w:val="fi-FI" w:eastAsia="en-US"/>
              </w:rPr>
              <w:t xml:space="preserve"> </w:t>
            </w:r>
            <w:r>
              <w:rPr>
                <w:rFonts w:ascii="Calibri" w:hAnsi="Calibri" w:cs="Calibri"/>
                <w:color w:val="000000"/>
                <w:szCs w:val="24"/>
                <w:lang w:val="fi-FI" w:eastAsia="en-US"/>
              </w:rPr>
              <w:t>piikki</w:t>
            </w:r>
            <w:r w:rsidRPr="00C90DE8">
              <w:rPr>
                <w:rFonts w:ascii="Calibri" w:hAnsi="Calibri" w:cs="Calibri"/>
                <w:color w:val="000000"/>
                <w:szCs w:val="24"/>
                <w:lang w:val="fi-FI" w:eastAsia="en-US"/>
              </w:rPr>
              <w:t>-infuusiosettiä varten.</w:t>
            </w:r>
          </w:p>
          <w:p w14:paraId="65414FD7" w14:textId="77777777" w:rsidR="00920506" w:rsidRPr="00C90DE8" w:rsidRDefault="00920506" w:rsidP="007E4425">
            <w:pPr>
              <w:rPr>
                <w:rFonts w:ascii="Calibri" w:hAnsi="Calibri" w:cs="Calibri"/>
                <w:color w:val="000000"/>
                <w:szCs w:val="24"/>
                <w:lang w:val="fi-FI" w:eastAsia="en-US"/>
              </w:rPr>
            </w:pPr>
            <w:r w:rsidRPr="00C90DE8">
              <w:rPr>
                <w:rFonts w:ascii="Calibri" w:hAnsi="Calibri" w:cs="Calibri"/>
                <w:color w:val="000000"/>
                <w:szCs w:val="24"/>
                <w:lang w:val="fi-FI" w:eastAsia="en-US"/>
              </w:rPr>
              <w:t>Kierrä irti muov</w:t>
            </w:r>
            <w:r>
              <w:rPr>
                <w:rFonts w:ascii="Calibri" w:hAnsi="Calibri" w:cs="Calibri"/>
                <w:color w:val="000000"/>
                <w:szCs w:val="24"/>
                <w:lang w:val="fi-FI" w:eastAsia="en-US"/>
              </w:rPr>
              <w:t>i</w:t>
            </w:r>
            <w:r w:rsidRPr="00C90DE8">
              <w:rPr>
                <w:rFonts w:ascii="Calibri" w:hAnsi="Calibri" w:cs="Calibri"/>
                <w:color w:val="000000"/>
                <w:szCs w:val="24"/>
                <w:lang w:val="fi-FI" w:eastAsia="en-US"/>
              </w:rPr>
              <w:t xml:space="preserve">korkki ennen </w:t>
            </w:r>
            <w:r>
              <w:rPr>
                <w:rFonts w:ascii="Calibri" w:hAnsi="Calibri" w:cs="Calibri"/>
                <w:color w:val="000000"/>
                <w:szCs w:val="24"/>
                <w:lang w:val="fi-FI" w:eastAsia="en-US"/>
              </w:rPr>
              <w:t>piikki</w:t>
            </w:r>
            <w:r w:rsidRPr="00C90DE8">
              <w:rPr>
                <w:rFonts w:ascii="Calibri" w:hAnsi="Calibri" w:cs="Calibri"/>
                <w:color w:val="000000"/>
                <w:szCs w:val="24"/>
                <w:lang w:val="fi-FI" w:eastAsia="en-US"/>
              </w:rPr>
              <w:t xml:space="preserve">-yhdistäjän laittoa.   </w:t>
            </w:r>
          </w:p>
          <w:p w14:paraId="15A0E83D" w14:textId="77777777" w:rsidR="00920506" w:rsidRPr="00C90DE8" w:rsidRDefault="00920506" w:rsidP="007E4425">
            <w:pPr>
              <w:rPr>
                <w:rFonts w:ascii="Calibri" w:hAnsi="Calibri" w:cs="Calibri"/>
                <w:color w:val="000000"/>
                <w:szCs w:val="24"/>
                <w:lang w:val="fi-FI" w:eastAsia="en-US"/>
              </w:rPr>
            </w:pPr>
          </w:p>
          <w:p w14:paraId="58FA2CAC" w14:textId="77777777" w:rsidR="00920506" w:rsidRPr="00C90DE8" w:rsidRDefault="00920506" w:rsidP="007E4425">
            <w:pPr>
              <w:jc w:val="center"/>
              <w:rPr>
                <w:rFonts w:ascii="Calibri" w:hAnsi="Calibri" w:cs="Calibri"/>
                <w:color w:val="000000"/>
                <w:szCs w:val="24"/>
                <w:lang w:val="fi-FI" w:eastAsia="en-US"/>
              </w:rPr>
            </w:pPr>
            <w:r w:rsidRPr="00C90DE8">
              <w:rPr>
                <w:rFonts w:ascii="Calibri" w:hAnsi="Calibri"/>
                <w:noProof/>
                <w:color w:val="000000"/>
                <w:lang w:eastAsia="en-GB"/>
              </w:rPr>
              <w:drawing>
                <wp:inline distT="0" distB="0" distL="0" distR="0" wp14:anchorId="6F00A0A2" wp14:editId="061F646F">
                  <wp:extent cx="2425700" cy="175260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0" cy="1752600"/>
                          </a:xfrm>
                          <a:prstGeom prst="rect">
                            <a:avLst/>
                          </a:prstGeom>
                          <a:noFill/>
                          <a:ln>
                            <a:noFill/>
                          </a:ln>
                        </pic:spPr>
                      </pic:pic>
                    </a:graphicData>
                  </a:graphic>
                </wp:inline>
              </w:drawing>
            </w:r>
          </w:p>
          <w:p w14:paraId="1090AB63"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b/>
                <w:color w:val="000000"/>
                <w:szCs w:val="24"/>
                <w:lang w:val="fi-FI" w:eastAsia="en-US"/>
              </w:rPr>
              <w:t>Kuva O</w:t>
            </w:r>
          </w:p>
          <w:p w14:paraId="190BB3D5" w14:textId="77777777" w:rsidR="00920506" w:rsidRPr="00C90DE8" w:rsidRDefault="00920506" w:rsidP="007E4425">
            <w:pPr>
              <w:rPr>
                <w:rFonts w:ascii="Calibri" w:hAnsi="Calibri" w:cs="Calibri"/>
                <w:color w:val="000000"/>
                <w:szCs w:val="24"/>
                <w:lang w:val="fi-FI" w:eastAsia="en-US"/>
              </w:rPr>
            </w:pPr>
            <w:r w:rsidRPr="00C90DE8">
              <w:rPr>
                <w:rFonts w:ascii="Calibri" w:hAnsi="Calibri" w:cs="Calibri"/>
                <w:color w:val="000000"/>
                <w:szCs w:val="24"/>
                <w:lang w:val="fi-FI" w:eastAsia="en-US"/>
              </w:rPr>
              <w:t xml:space="preserve">Aseta </w:t>
            </w:r>
            <w:r>
              <w:rPr>
                <w:rFonts w:ascii="Calibri" w:hAnsi="Calibri" w:cs="Calibri"/>
                <w:color w:val="000000"/>
                <w:szCs w:val="24"/>
                <w:lang w:val="fi-FI" w:eastAsia="en-US"/>
              </w:rPr>
              <w:t>piikki</w:t>
            </w:r>
            <w:r w:rsidRPr="00C90DE8">
              <w:rPr>
                <w:rFonts w:ascii="Calibri" w:hAnsi="Calibri" w:cs="Calibri"/>
                <w:color w:val="000000"/>
                <w:szCs w:val="24"/>
                <w:lang w:val="fi-FI" w:eastAsia="en-US"/>
              </w:rPr>
              <w:t>yhdistäjä.</w:t>
            </w:r>
          </w:p>
          <w:p w14:paraId="70FEB510" w14:textId="77777777" w:rsidR="00920506" w:rsidRPr="00C90DE8" w:rsidRDefault="00920506" w:rsidP="007E4425">
            <w:pPr>
              <w:rPr>
                <w:rFonts w:ascii="Calibri" w:hAnsi="Calibri"/>
                <w:color w:val="000000"/>
                <w:szCs w:val="24"/>
                <w:lang w:val="fi-FI" w:eastAsia="en-US"/>
              </w:rPr>
            </w:pPr>
          </w:p>
          <w:p w14:paraId="767519F9"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noProof/>
                <w:color w:val="000000"/>
                <w:lang w:eastAsia="en-GB"/>
              </w:rPr>
              <w:drawing>
                <wp:inline distT="0" distB="0" distL="0" distR="0" wp14:anchorId="7D5CBA48" wp14:editId="696352B1">
                  <wp:extent cx="2400300" cy="1803400"/>
                  <wp:effectExtent l="0" t="0" r="0" b="635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05726CB5"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b/>
                <w:color w:val="000000"/>
                <w:szCs w:val="24"/>
                <w:lang w:val="fi-FI" w:eastAsia="en-US"/>
              </w:rPr>
              <w:t>Kuva P</w:t>
            </w:r>
          </w:p>
        </w:tc>
        <w:tc>
          <w:tcPr>
            <w:tcW w:w="5245" w:type="dxa"/>
            <w:gridSpan w:val="3"/>
          </w:tcPr>
          <w:p w14:paraId="11C109FD"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b/>
                <w:color w:val="000000"/>
                <w:szCs w:val="24"/>
                <w:lang w:val="fi-FI" w:eastAsia="en-US"/>
              </w:rPr>
              <w:t>VAIHTOEHTO B– LUER-YHDISTÄJÄ</w:t>
            </w:r>
          </w:p>
          <w:p w14:paraId="35A8E529" w14:textId="77777777" w:rsidR="00920506" w:rsidRPr="00C90DE8" w:rsidRDefault="00920506" w:rsidP="007E4425">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Valitse </w:t>
            </w:r>
            <w:r>
              <w:rPr>
                <w:rFonts w:ascii="Calibri" w:hAnsi="Calibri" w:cs="Calibri"/>
                <w:color w:val="000000"/>
                <w:szCs w:val="24"/>
                <w:lang w:val="fi-FI" w:eastAsia="en-US"/>
              </w:rPr>
              <w:t>Luer</w:t>
            </w:r>
            <w:r w:rsidRPr="00C90DE8">
              <w:rPr>
                <w:rFonts w:ascii="Calibri" w:hAnsi="Calibri" w:cs="Calibri"/>
                <w:color w:val="000000"/>
                <w:szCs w:val="24"/>
                <w:lang w:val="fi-FI" w:eastAsia="en-US"/>
              </w:rPr>
              <w:t xml:space="preserve">-portti </w:t>
            </w:r>
            <w:r w:rsidRPr="00C90DE8">
              <w:rPr>
                <w:rFonts w:ascii="Calibri" w:hAnsi="Calibri" w:cs="Calibri"/>
                <w:b/>
                <w:color w:val="000000"/>
                <w:szCs w:val="24"/>
                <w:lang w:val="fi-FI" w:eastAsia="en-US"/>
              </w:rPr>
              <w:t xml:space="preserve">3 </w:t>
            </w:r>
            <w:r>
              <w:rPr>
                <w:rFonts w:ascii="Calibri" w:hAnsi="Calibri" w:cs="Calibri"/>
                <w:color w:val="000000"/>
                <w:szCs w:val="24"/>
                <w:lang w:val="fi-FI" w:eastAsia="en-US"/>
              </w:rPr>
              <w:t>Luer</w:t>
            </w:r>
            <w:r w:rsidRPr="00C90DE8">
              <w:rPr>
                <w:rFonts w:ascii="Calibri" w:hAnsi="Calibri" w:cs="Calibri"/>
                <w:color w:val="000000"/>
                <w:szCs w:val="24"/>
                <w:lang w:val="fi-FI" w:eastAsia="en-US"/>
              </w:rPr>
              <w:t xml:space="preserve">-yhdistäjää </w:t>
            </w:r>
            <w:r w:rsidRPr="009D0F29">
              <w:rPr>
                <w:rFonts w:ascii="Calibri" w:hAnsi="Calibri" w:cs="Calibri"/>
                <w:color w:val="000000"/>
                <w:szCs w:val="24"/>
                <w:lang w:val="fi-FI" w:eastAsia="en-US"/>
              </w:rPr>
              <w:t>käyttävää</w:t>
            </w:r>
            <w:r w:rsidRPr="00C90DE8">
              <w:rPr>
                <w:rFonts w:ascii="Calibri" w:hAnsi="Calibri" w:cs="Calibri"/>
                <w:color w:val="000000"/>
                <w:szCs w:val="24"/>
                <w:lang w:val="fi-FI" w:eastAsia="en-US"/>
              </w:rPr>
              <w:t xml:space="preserve"> infuusiosettiä varten.   </w:t>
            </w:r>
          </w:p>
          <w:p w14:paraId="2B6C1CDA" w14:textId="77777777" w:rsidR="00920506" w:rsidRPr="00C90DE8" w:rsidRDefault="00920506" w:rsidP="007E4425">
            <w:pPr>
              <w:rPr>
                <w:rFonts w:ascii="Calibri" w:hAnsi="Calibri" w:cs="Calibri"/>
                <w:color w:val="000000"/>
                <w:szCs w:val="24"/>
                <w:lang w:val="fi-FI" w:eastAsia="en-US"/>
              </w:rPr>
            </w:pPr>
            <w:r w:rsidRPr="00C90DE8">
              <w:rPr>
                <w:rFonts w:ascii="Calibri" w:hAnsi="Calibri" w:cs="Calibri"/>
                <w:color w:val="000000"/>
                <w:szCs w:val="24"/>
                <w:lang w:val="fi-FI" w:eastAsia="en-US"/>
              </w:rPr>
              <w:t xml:space="preserve">Poista muovikorkki Luer-portista </w:t>
            </w:r>
            <w:r w:rsidRPr="00C90DE8">
              <w:rPr>
                <w:rFonts w:ascii="Calibri" w:hAnsi="Calibri" w:cs="Calibri"/>
                <w:b/>
                <w:color w:val="000000"/>
                <w:szCs w:val="24"/>
                <w:lang w:val="fi-FI" w:eastAsia="en-US"/>
              </w:rPr>
              <w:t>3</w:t>
            </w:r>
            <w:r w:rsidRPr="00C90DE8">
              <w:rPr>
                <w:rFonts w:ascii="Calibri" w:hAnsi="Calibri" w:cs="Calibri"/>
                <w:color w:val="000000"/>
                <w:szCs w:val="24"/>
                <w:lang w:val="fi-FI" w:eastAsia="en-US"/>
              </w:rPr>
              <w:t xml:space="preserve"> ennen </w:t>
            </w:r>
            <w:r>
              <w:rPr>
                <w:rFonts w:ascii="Calibri" w:hAnsi="Calibri" w:cs="Calibri"/>
                <w:color w:val="000000"/>
                <w:szCs w:val="24"/>
                <w:lang w:val="fi-FI" w:eastAsia="en-US"/>
              </w:rPr>
              <w:t>L</w:t>
            </w:r>
            <w:r w:rsidRPr="00C90DE8">
              <w:rPr>
                <w:rFonts w:ascii="Calibri" w:hAnsi="Calibri" w:cs="Calibri"/>
                <w:color w:val="000000"/>
                <w:szCs w:val="24"/>
                <w:lang w:val="fi-FI" w:eastAsia="en-US"/>
              </w:rPr>
              <w:t xml:space="preserve">uer-yhdistäjän laittoa.  </w:t>
            </w:r>
          </w:p>
          <w:p w14:paraId="6D9BB18E" w14:textId="77777777" w:rsidR="00920506" w:rsidRPr="00C90DE8" w:rsidRDefault="00920506" w:rsidP="007E4425">
            <w:pPr>
              <w:jc w:val="center"/>
              <w:rPr>
                <w:rFonts w:ascii="Calibri" w:hAnsi="Calibri"/>
                <w:color w:val="000000"/>
                <w:lang w:val="fi-FI" w:eastAsia="en-US"/>
              </w:rPr>
            </w:pPr>
            <w:r w:rsidRPr="00C90DE8">
              <w:rPr>
                <w:rFonts w:ascii="Calibri" w:hAnsi="Calibri"/>
                <w:noProof/>
                <w:color w:val="000000"/>
                <w:lang w:eastAsia="en-GB"/>
              </w:rPr>
              <w:drawing>
                <wp:inline distT="0" distB="0" distL="0" distR="0" wp14:anchorId="226837EE" wp14:editId="133660F5">
                  <wp:extent cx="2241550" cy="1752600"/>
                  <wp:effectExtent l="0" t="0" r="635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550" cy="1752600"/>
                          </a:xfrm>
                          <a:prstGeom prst="rect">
                            <a:avLst/>
                          </a:prstGeom>
                          <a:noFill/>
                          <a:ln>
                            <a:noFill/>
                          </a:ln>
                        </pic:spPr>
                      </pic:pic>
                    </a:graphicData>
                  </a:graphic>
                </wp:inline>
              </w:drawing>
            </w:r>
          </w:p>
          <w:p w14:paraId="08F7970A"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b/>
                <w:color w:val="000000"/>
                <w:szCs w:val="24"/>
                <w:lang w:val="fi-FI" w:eastAsia="en-US"/>
              </w:rPr>
              <w:t>Kuva Q</w:t>
            </w:r>
          </w:p>
          <w:p w14:paraId="1D6A1741" w14:textId="77777777" w:rsidR="00920506" w:rsidRPr="00C90DE8" w:rsidRDefault="00920506" w:rsidP="007E4425">
            <w:pPr>
              <w:rPr>
                <w:rFonts w:ascii="Calibri" w:hAnsi="Calibri" w:cs="Calibri"/>
                <w:color w:val="000000"/>
                <w:szCs w:val="24"/>
                <w:lang w:val="fi-FI" w:eastAsia="en-US"/>
              </w:rPr>
            </w:pPr>
            <w:r w:rsidRPr="00C90DE8">
              <w:rPr>
                <w:rFonts w:ascii="Calibri" w:hAnsi="Calibri" w:cs="Calibri"/>
                <w:color w:val="000000"/>
                <w:szCs w:val="24"/>
                <w:lang w:val="fi-FI" w:eastAsia="en-US"/>
              </w:rPr>
              <w:t>Aseta</w:t>
            </w:r>
            <w:r>
              <w:rPr>
                <w:rFonts w:ascii="Calibri" w:hAnsi="Calibri" w:cs="Calibri"/>
                <w:color w:val="000000"/>
                <w:szCs w:val="24"/>
                <w:lang w:val="fi-FI" w:eastAsia="en-US"/>
              </w:rPr>
              <w:t xml:space="preserve"> Luer</w:t>
            </w:r>
            <w:r w:rsidRPr="00C90DE8">
              <w:rPr>
                <w:rFonts w:ascii="Calibri" w:hAnsi="Calibri" w:cs="Calibri"/>
                <w:color w:val="000000"/>
                <w:szCs w:val="24"/>
                <w:lang w:val="fi-FI" w:eastAsia="en-US"/>
              </w:rPr>
              <w:t>-yhdistäjä.</w:t>
            </w:r>
          </w:p>
          <w:p w14:paraId="0A0ACA12" w14:textId="77777777" w:rsidR="00920506" w:rsidRPr="00C90DE8" w:rsidRDefault="00920506" w:rsidP="007E4425">
            <w:pPr>
              <w:rPr>
                <w:rFonts w:ascii="Calibri" w:hAnsi="Calibri" w:cs="Calibri"/>
                <w:color w:val="000000"/>
                <w:szCs w:val="24"/>
                <w:lang w:val="fi-FI" w:eastAsia="en-US"/>
              </w:rPr>
            </w:pPr>
          </w:p>
          <w:p w14:paraId="5AF6C385" w14:textId="77777777" w:rsidR="00920506" w:rsidRPr="00C90DE8" w:rsidRDefault="00920506" w:rsidP="007E4425">
            <w:pPr>
              <w:jc w:val="center"/>
              <w:rPr>
                <w:rFonts w:ascii="Calibri" w:hAnsi="Calibri"/>
                <w:color w:val="000000"/>
                <w:lang w:val="fi-FI" w:eastAsia="en-US"/>
              </w:rPr>
            </w:pPr>
            <w:r w:rsidRPr="00C90DE8">
              <w:rPr>
                <w:rFonts w:ascii="Calibri" w:hAnsi="Calibri"/>
                <w:noProof/>
                <w:color w:val="000000"/>
                <w:lang w:eastAsia="en-GB"/>
              </w:rPr>
              <w:drawing>
                <wp:inline distT="0" distB="0" distL="0" distR="0" wp14:anchorId="28325306" wp14:editId="2DA7D39D">
                  <wp:extent cx="2311400" cy="1797050"/>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00" cy="1797050"/>
                          </a:xfrm>
                          <a:prstGeom prst="rect">
                            <a:avLst/>
                          </a:prstGeom>
                          <a:noFill/>
                          <a:ln>
                            <a:noFill/>
                          </a:ln>
                        </pic:spPr>
                      </pic:pic>
                    </a:graphicData>
                  </a:graphic>
                </wp:inline>
              </w:drawing>
            </w:r>
          </w:p>
          <w:p w14:paraId="47B79AE2"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t>Kuva R</w:t>
            </w:r>
          </w:p>
          <w:p w14:paraId="69BDBA93" w14:textId="77777777" w:rsidR="00920506" w:rsidRPr="00C90DE8" w:rsidRDefault="00920506" w:rsidP="007E4425">
            <w:pPr>
              <w:jc w:val="center"/>
              <w:rPr>
                <w:rFonts w:ascii="Calibri" w:hAnsi="Calibri"/>
                <w:color w:val="000000"/>
                <w:szCs w:val="24"/>
                <w:lang w:val="fi-FI" w:eastAsia="en-US"/>
              </w:rPr>
            </w:pPr>
            <w:r w:rsidRPr="00C90DE8">
              <w:rPr>
                <w:rFonts w:ascii="Calibri" w:hAnsi="Calibri"/>
                <w:color w:val="000000"/>
                <w:szCs w:val="24"/>
                <w:lang w:val="fi-FI" w:eastAsia="en-US"/>
              </w:rPr>
              <w:t>Varmista, että liitos on täysin kohdallaan ja kiristä</w:t>
            </w:r>
            <w:r>
              <w:rPr>
                <w:rFonts w:ascii="Calibri" w:hAnsi="Calibri"/>
                <w:color w:val="000000"/>
                <w:szCs w:val="24"/>
                <w:lang w:val="fi-FI" w:eastAsia="en-US"/>
              </w:rPr>
              <w:t>.</w:t>
            </w:r>
            <w:r w:rsidRPr="00C90DE8">
              <w:rPr>
                <w:rFonts w:ascii="Calibri" w:hAnsi="Calibri"/>
                <w:color w:val="000000"/>
                <w:szCs w:val="24"/>
                <w:lang w:val="fi-FI" w:eastAsia="en-US"/>
              </w:rPr>
              <w:t xml:space="preserve"> </w:t>
            </w:r>
          </w:p>
          <w:p w14:paraId="2EAB7783" w14:textId="77777777" w:rsidR="00920506" w:rsidRPr="00C90DE8" w:rsidRDefault="00920506" w:rsidP="007E4425">
            <w:pPr>
              <w:jc w:val="center"/>
              <w:rPr>
                <w:rFonts w:ascii="Calibri" w:hAnsi="Calibri"/>
                <w:color w:val="000000"/>
                <w:szCs w:val="24"/>
                <w:lang w:val="fi-FI" w:eastAsia="en-US"/>
              </w:rPr>
            </w:pPr>
          </w:p>
        </w:tc>
      </w:tr>
      <w:tr w:rsidR="00920506" w:rsidRPr="00C90DE8" w14:paraId="51A6C75F" w14:textId="77777777" w:rsidTr="007E4425">
        <w:tc>
          <w:tcPr>
            <w:tcW w:w="9493" w:type="dxa"/>
            <w:gridSpan w:val="5"/>
            <w:shd w:val="clear" w:color="auto" w:fill="D9D9D9"/>
          </w:tcPr>
          <w:p w14:paraId="4D766252" w14:textId="77777777" w:rsidR="00920506" w:rsidRPr="00C90DE8" w:rsidRDefault="00920506" w:rsidP="007E4425">
            <w:pPr>
              <w:jc w:val="center"/>
              <w:rPr>
                <w:rFonts w:ascii="Calibri" w:hAnsi="Calibri"/>
                <w:b/>
                <w:color w:val="000000"/>
                <w:szCs w:val="24"/>
                <w:lang w:val="fi-FI" w:eastAsia="en-US"/>
              </w:rPr>
            </w:pPr>
            <w:r w:rsidRPr="00C90DE8">
              <w:rPr>
                <w:rFonts w:ascii="Calibri" w:hAnsi="Calibri"/>
                <w:b/>
                <w:color w:val="000000"/>
                <w:szCs w:val="24"/>
                <w:lang w:val="fi-FI" w:eastAsia="en-US"/>
              </w:rPr>
              <w:t>7–</w:t>
            </w:r>
            <w:r w:rsidRPr="001459FF">
              <w:rPr>
                <w:rFonts w:ascii="Calibri" w:hAnsi="Calibri"/>
                <w:b/>
                <w:color w:val="000000"/>
                <w:szCs w:val="24"/>
                <w:lang w:val="fi-FI" w:eastAsia="en-US"/>
              </w:rPr>
              <w:t xml:space="preserve"> </w:t>
            </w:r>
            <w:r w:rsidRPr="00D14DE8">
              <w:rPr>
                <w:rFonts w:ascii="Calibri" w:hAnsi="Calibri" w:cs="Calibri"/>
                <w:b/>
                <w:color w:val="000000"/>
                <w:highlight w:val="lightGray"/>
                <w:shd w:val="clear" w:color="auto" w:fill="FFFFFF"/>
              </w:rPr>
              <w:t>RIPUSTA PUSSI</w:t>
            </w:r>
          </w:p>
        </w:tc>
      </w:tr>
      <w:tr w:rsidR="00920506" w:rsidRPr="00C90DE8" w14:paraId="31D0EE07" w14:textId="77777777" w:rsidTr="007E4425">
        <w:trPr>
          <w:trHeight w:val="3966"/>
        </w:trPr>
        <w:tc>
          <w:tcPr>
            <w:tcW w:w="4248" w:type="dxa"/>
            <w:gridSpan w:val="2"/>
          </w:tcPr>
          <w:p w14:paraId="063B615B" w14:textId="77777777" w:rsidR="00920506" w:rsidRPr="00C90DE8" w:rsidRDefault="00920506" w:rsidP="007E4425">
            <w:pPr>
              <w:rPr>
                <w:rFonts w:ascii="Calibri" w:hAnsi="Calibri" w:cs="Calibri"/>
                <w:color w:val="000000"/>
                <w:szCs w:val="24"/>
                <w:lang w:val="fi-FI" w:eastAsia="en-US"/>
              </w:rPr>
            </w:pPr>
          </w:p>
          <w:p w14:paraId="2F128B5E" w14:textId="77777777" w:rsidR="00920506" w:rsidRPr="00C90DE8" w:rsidRDefault="00920506" w:rsidP="007E4425">
            <w:pPr>
              <w:rPr>
                <w:rFonts w:ascii="Calibri" w:hAnsi="Calibri"/>
                <w:color w:val="000000"/>
                <w:szCs w:val="24"/>
                <w:lang w:val="fi-FI" w:eastAsia="en-US"/>
              </w:rPr>
            </w:pPr>
            <w:r w:rsidRPr="00C90DE8">
              <w:rPr>
                <w:rFonts w:ascii="Calibri" w:hAnsi="Calibri" w:cs="Calibri"/>
                <w:color w:val="000000"/>
                <w:szCs w:val="24"/>
                <w:lang w:val="fi-FI" w:eastAsia="en-US"/>
              </w:rPr>
              <w:t xml:space="preserve">Ripusta pussi aukosta </w:t>
            </w:r>
            <w:r w:rsidRPr="00C90DE8">
              <w:rPr>
                <w:rFonts w:ascii="Calibri" w:hAnsi="Calibri" w:cs="Calibri"/>
                <w:b/>
                <w:color w:val="000000"/>
                <w:szCs w:val="24"/>
                <w:lang w:val="fi-FI" w:eastAsia="en-US"/>
              </w:rPr>
              <w:t>7</w:t>
            </w:r>
            <w:r w:rsidRPr="00C90DE8">
              <w:rPr>
                <w:rFonts w:ascii="Calibri" w:hAnsi="Calibri" w:cs="Calibri"/>
                <w:color w:val="000000"/>
                <w:szCs w:val="24"/>
                <w:lang w:val="fi-FI" w:eastAsia="en-US"/>
              </w:rPr>
              <w:t>.</w:t>
            </w:r>
            <w:r w:rsidRPr="00C90DE8">
              <w:rPr>
                <w:rFonts w:ascii="Calibri" w:hAnsi="Calibri"/>
                <w:color w:val="000000"/>
                <w:szCs w:val="24"/>
                <w:lang w:val="fi-FI" w:eastAsia="en-US"/>
              </w:rPr>
              <w:t xml:space="preserve"> </w:t>
            </w:r>
          </w:p>
          <w:p w14:paraId="75796E89" w14:textId="77777777" w:rsidR="00920506" w:rsidRPr="00C90DE8" w:rsidRDefault="00920506" w:rsidP="007E4425">
            <w:pPr>
              <w:rPr>
                <w:rFonts w:ascii="Calibri" w:hAnsi="Calibri"/>
                <w:color w:val="000000"/>
                <w:szCs w:val="24"/>
                <w:lang w:val="fi-FI" w:eastAsia="en-US"/>
              </w:rPr>
            </w:pPr>
          </w:p>
          <w:p w14:paraId="4E92725B" w14:textId="77777777" w:rsidR="00920506" w:rsidRPr="00C90DE8" w:rsidRDefault="00920506" w:rsidP="007E4425">
            <w:pPr>
              <w:rPr>
                <w:rFonts w:ascii="Calibri" w:hAnsi="Calibri"/>
                <w:color w:val="000000"/>
                <w:szCs w:val="24"/>
                <w:lang w:val="fi-FI" w:eastAsia="en-US"/>
              </w:rPr>
            </w:pPr>
          </w:p>
        </w:tc>
        <w:tc>
          <w:tcPr>
            <w:tcW w:w="5245" w:type="dxa"/>
            <w:gridSpan w:val="3"/>
          </w:tcPr>
          <w:p w14:paraId="6339FF2C" w14:textId="77777777" w:rsidR="00920506" w:rsidRPr="00C90DE8" w:rsidRDefault="00920506" w:rsidP="007E4425">
            <w:pPr>
              <w:rPr>
                <w:rFonts w:ascii="Calibri" w:hAnsi="Calibri"/>
                <w:b/>
                <w:color w:val="000000"/>
                <w:szCs w:val="24"/>
                <w:lang w:val="fi-FI" w:eastAsia="en-US"/>
              </w:rPr>
            </w:pPr>
            <w:r w:rsidRPr="00C90DE8">
              <w:rPr>
                <w:rFonts w:ascii="Calibri" w:hAnsi="Calibri"/>
                <w:b/>
                <w:color w:val="000000"/>
                <w:szCs w:val="24"/>
                <w:lang w:val="fi-FI" w:eastAsia="en-US"/>
              </w:rPr>
              <w:t xml:space="preserve"> </w:t>
            </w:r>
          </w:p>
          <w:p w14:paraId="42FF2D53" w14:textId="77777777" w:rsidR="00920506" w:rsidRDefault="00920506" w:rsidP="007E4425">
            <w:pPr>
              <w:rPr>
                <w:rFonts w:ascii="Calibri" w:hAnsi="Calibri"/>
                <w:b/>
                <w:color w:val="000000"/>
                <w:szCs w:val="24"/>
                <w:lang w:val="fi-FI" w:eastAsia="en-US"/>
              </w:rPr>
            </w:pPr>
            <w:r w:rsidRPr="00C90DE8">
              <w:rPr>
                <w:rFonts w:ascii="Calibri" w:hAnsi="Calibri"/>
                <w:b/>
                <w:color w:val="000000"/>
                <w:szCs w:val="24"/>
                <w:lang w:val="fi-FI" w:eastAsia="en-US"/>
              </w:rPr>
              <w:t>Kuva S</w:t>
            </w:r>
          </w:p>
          <w:p w14:paraId="527AAA09" w14:textId="77777777" w:rsidR="00920506" w:rsidRDefault="00920506" w:rsidP="007E4425">
            <w:pPr>
              <w:rPr>
                <w:lang w:val="fi-FI" w:eastAsia="en-US"/>
              </w:rPr>
            </w:pPr>
            <w:r>
              <w:rPr>
                <w:noProof/>
                <w:lang w:eastAsia="en-GB"/>
              </w:rPr>
              <w:drawing>
                <wp:inline distT="0" distB="0" distL="0" distR="0" wp14:anchorId="1A6DFDFC" wp14:editId="08B57F1F">
                  <wp:extent cx="1854200" cy="2355453"/>
                  <wp:effectExtent l="0" t="0" r="0"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5843" cy="2370243"/>
                          </a:xfrm>
                          <a:prstGeom prst="rect">
                            <a:avLst/>
                          </a:prstGeom>
                          <a:noFill/>
                          <a:ln>
                            <a:noFill/>
                          </a:ln>
                        </pic:spPr>
                      </pic:pic>
                    </a:graphicData>
                  </a:graphic>
                </wp:inline>
              </w:drawing>
            </w:r>
          </w:p>
          <w:p w14:paraId="46D9EFCA" w14:textId="77777777" w:rsidR="00920506" w:rsidRPr="00BA02FF" w:rsidRDefault="00920506" w:rsidP="007E4425">
            <w:pPr>
              <w:pStyle w:val="Data"/>
              <w:rPr>
                <w:lang w:val="fi-FI" w:eastAsia="en-US"/>
              </w:rPr>
            </w:pPr>
          </w:p>
        </w:tc>
      </w:tr>
    </w:tbl>
    <w:p w14:paraId="1AC10836" w14:textId="45FF9726" w:rsidR="000343C0" w:rsidRDefault="000343C0" w:rsidP="002C2DD0">
      <w:pPr>
        <w:tabs>
          <w:tab w:val="left" w:pos="360"/>
        </w:tabs>
        <w:jc w:val="center"/>
        <w:rPr>
          <w:b/>
          <w:szCs w:val="24"/>
          <w:lang w:val="fi-FI"/>
        </w:rPr>
      </w:pPr>
    </w:p>
    <w:p w14:paraId="79566A3D" w14:textId="77777777" w:rsidR="000343C0" w:rsidRDefault="000343C0" w:rsidP="008F05E8">
      <w:pPr>
        <w:pStyle w:val="Data"/>
        <w:rPr>
          <w:lang w:val="fi-FI"/>
        </w:rPr>
      </w:pPr>
      <w:r>
        <w:rPr>
          <w:lang w:val="fi-FI"/>
        </w:rPr>
        <w:br w:type="page"/>
      </w:r>
    </w:p>
    <w:p w14:paraId="7190404C" w14:textId="77777777" w:rsidR="00920506" w:rsidRDefault="00920506" w:rsidP="002C2DD0">
      <w:pPr>
        <w:tabs>
          <w:tab w:val="left" w:pos="360"/>
        </w:tabs>
        <w:jc w:val="center"/>
        <w:rPr>
          <w:b/>
          <w:szCs w:val="24"/>
          <w:lang w:val="fi-FI"/>
        </w:rPr>
      </w:pPr>
    </w:p>
    <w:p w14:paraId="08873FBC" w14:textId="77777777" w:rsidR="00920506" w:rsidRDefault="00920506" w:rsidP="002C2DD0">
      <w:pPr>
        <w:tabs>
          <w:tab w:val="left" w:pos="360"/>
        </w:tabs>
        <w:jc w:val="center"/>
        <w:rPr>
          <w:b/>
          <w:szCs w:val="24"/>
          <w:lang w:val="fi-FI"/>
        </w:rPr>
      </w:pPr>
    </w:p>
    <w:p w14:paraId="50F56CAB" w14:textId="7A64CFDD" w:rsidR="002C2DD0" w:rsidRPr="00C90DE8" w:rsidRDefault="002C2DD0" w:rsidP="002C2DD0">
      <w:pPr>
        <w:tabs>
          <w:tab w:val="left" w:pos="360"/>
        </w:tabs>
        <w:jc w:val="center"/>
        <w:rPr>
          <w:szCs w:val="24"/>
          <w:lang w:val="fi-FI"/>
        </w:rPr>
      </w:pPr>
      <w:r w:rsidRPr="00C90DE8">
        <w:rPr>
          <w:b/>
          <w:szCs w:val="24"/>
          <w:lang w:val="fi-FI"/>
        </w:rPr>
        <w:t>Pakkausseloste: Tietoa käyttäjälle</w:t>
      </w:r>
    </w:p>
    <w:p w14:paraId="7256C624" w14:textId="77777777" w:rsidR="002C2DD0" w:rsidRPr="00C90DE8" w:rsidRDefault="002C2DD0" w:rsidP="002C2DD0">
      <w:pPr>
        <w:rPr>
          <w:b/>
          <w:lang w:val="fi-FI"/>
        </w:rPr>
      </w:pPr>
    </w:p>
    <w:p w14:paraId="05FC541C" w14:textId="0C801E3F" w:rsidR="002C2DD0" w:rsidRPr="00C90DE8" w:rsidRDefault="002C2DD0" w:rsidP="002C2DD0">
      <w:pPr>
        <w:tabs>
          <w:tab w:val="left" w:pos="360"/>
        </w:tabs>
        <w:jc w:val="center"/>
        <w:outlineLvl w:val="0"/>
        <w:rPr>
          <w:b/>
          <w:bCs/>
          <w:lang w:val="fi-FI" w:eastAsia="en-US"/>
        </w:rPr>
      </w:pPr>
      <w:r w:rsidRPr="00C90DE8">
        <w:rPr>
          <w:b/>
          <w:bCs/>
          <w:lang w:val="fi-FI" w:eastAsia="en-US"/>
        </w:rPr>
        <w:t xml:space="preserve">TEPADINA 400 mg </w:t>
      </w:r>
      <w:r w:rsidR="003546DF" w:rsidRPr="003546DF">
        <w:rPr>
          <w:b/>
          <w:bCs/>
          <w:lang w:val="fi-FI" w:eastAsia="en-US"/>
        </w:rPr>
        <w:t>infuusiokuiva-aine ja liuotin, liuosta varten</w:t>
      </w:r>
    </w:p>
    <w:p w14:paraId="3C33618E" w14:textId="77777777" w:rsidR="002C2DD0" w:rsidRPr="00C90DE8" w:rsidRDefault="002C2DD0" w:rsidP="002C2DD0">
      <w:pPr>
        <w:tabs>
          <w:tab w:val="left" w:pos="360"/>
        </w:tabs>
        <w:ind w:left="-180"/>
        <w:jc w:val="center"/>
        <w:rPr>
          <w:szCs w:val="24"/>
          <w:lang w:val="fi-FI"/>
        </w:rPr>
      </w:pPr>
      <w:r w:rsidRPr="00C90DE8">
        <w:rPr>
          <w:szCs w:val="24"/>
          <w:lang w:val="fi-FI"/>
        </w:rPr>
        <w:t>tiotepa</w:t>
      </w:r>
    </w:p>
    <w:p w14:paraId="1A3264F2" w14:textId="77777777" w:rsidR="002C2DD0" w:rsidRPr="00C90DE8" w:rsidRDefault="002C2DD0" w:rsidP="002C2DD0">
      <w:pPr>
        <w:tabs>
          <w:tab w:val="left" w:pos="360"/>
        </w:tabs>
        <w:suppressAutoHyphens/>
        <w:jc w:val="both"/>
        <w:rPr>
          <w:b/>
          <w:szCs w:val="24"/>
          <w:lang w:val="fi-FI"/>
        </w:rPr>
      </w:pPr>
    </w:p>
    <w:p w14:paraId="1A576205" w14:textId="77777777" w:rsidR="002C2DD0" w:rsidRPr="00C90DE8" w:rsidRDefault="002C2DD0" w:rsidP="002C2DD0">
      <w:pPr>
        <w:tabs>
          <w:tab w:val="left" w:pos="360"/>
        </w:tabs>
        <w:suppressAutoHyphens/>
        <w:jc w:val="both"/>
        <w:rPr>
          <w:szCs w:val="24"/>
          <w:lang w:val="fi-FI"/>
        </w:rPr>
      </w:pPr>
    </w:p>
    <w:p w14:paraId="255825F2" w14:textId="31626A44" w:rsidR="002C2DD0" w:rsidRPr="00C90DE8" w:rsidRDefault="002C2DD0" w:rsidP="002C2DD0">
      <w:pPr>
        <w:tabs>
          <w:tab w:val="left" w:pos="360"/>
        </w:tabs>
        <w:suppressAutoHyphens/>
        <w:rPr>
          <w:b/>
          <w:szCs w:val="24"/>
          <w:lang w:val="fi-FI"/>
        </w:rPr>
      </w:pPr>
      <w:r w:rsidRPr="00C90DE8">
        <w:rPr>
          <w:b/>
          <w:szCs w:val="24"/>
          <w:lang w:val="fi-FI"/>
        </w:rPr>
        <w:t xml:space="preserve">Lue tämä pakkausseloste huolellisesti ennen kuin aloitat </w:t>
      </w:r>
      <w:r w:rsidR="00F91EE2" w:rsidRPr="00752FCD">
        <w:rPr>
          <w:b/>
          <w:szCs w:val="24"/>
          <w:lang w:val="fi-FI"/>
        </w:rPr>
        <w:t>tämän</w:t>
      </w:r>
      <w:r w:rsidR="00F91EE2" w:rsidRPr="00F91EE2">
        <w:rPr>
          <w:b/>
          <w:szCs w:val="24"/>
          <w:lang w:val="fi-FI"/>
        </w:rPr>
        <w:t xml:space="preserve"> </w:t>
      </w:r>
      <w:r w:rsidRPr="00C90DE8">
        <w:rPr>
          <w:b/>
          <w:szCs w:val="24"/>
          <w:lang w:val="fi-FI"/>
        </w:rPr>
        <w:t>lääkkeen käyttämisen</w:t>
      </w:r>
      <w:r w:rsidR="00F91EE2">
        <w:rPr>
          <w:b/>
          <w:szCs w:val="24"/>
          <w:lang w:val="fi-FI"/>
        </w:rPr>
        <w:t>,</w:t>
      </w:r>
      <w:r w:rsidRPr="00C90DE8">
        <w:rPr>
          <w:b/>
          <w:szCs w:val="24"/>
          <w:lang w:val="fi-FI"/>
        </w:rPr>
        <w:t xml:space="preserve"> sillä se sisältää sinulle tärkeitä tietoja.</w:t>
      </w:r>
    </w:p>
    <w:p w14:paraId="41B47D5F" w14:textId="77777777" w:rsidR="002C2DD0" w:rsidRPr="00C90DE8" w:rsidRDefault="002C2DD0" w:rsidP="002C2DD0">
      <w:pPr>
        <w:numPr>
          <w:ilvl w:val="0"/>
          <w:numId w:val="28"/>
        </w:numPr>
        <w:ind w:right="-2"/>
        <w:rPr>
          <w:szCs w:val="24"/>
          <w:lang w:val="fi-FI"/>
        </w:rPr>
      </w:pPr>
      <w:r w:rsidRPr="00C90DE8">
        <w:rPr>
          <w:szCs w:val="24"/>
          <w:lang w:val="fi-FI"/>
        </w:rPr>
        <w:t>Säilytä tämä pakkausseloste. Voit tarvita sitä myöhemmin.</w:t>
      </w:r>
    </w:p>
    <w:p w14:paraId="443A71CA" w14:textId="77777777" w:rsidR="002C2DD0" w:rsidRPr="00C90DE8" w:rsidRDefault="002C2DD0" w:rsidP="002C2DD0">
      <w:pPr>
        <w:numPr>
          <w:ilvl w:val="0"/>
          <w:numId w:val="28"/>
        </w:numPr>
        <w:ind w:right="-2"/>
        <w:rPr>
          <w:szCs w:val="24"/>
          <w:lang w:val="fi-FI"/>
        </w:rPr>
      </w:pPr>
      <w:r w:rsidRPr="00C90DE8">
        <w:rPr>
          <w:szCs w:val="24"/>
          <w:lang w:val="fi-FI"/>
        </w:rPr>
        <w:t>Jos sinulla on kysyttävää, käänny lääkärin puoleen.</w:t>
      </w:r>
    </w:p>
    <w:p w14:paraId="112C28C7" w14:textId="77777777" w:rsidR="002C2DD0" w:rsidRPr="00C90DE8" w:rsidRDefault="002C2DD0" w:rsidP="002C2DD0">
      <w:pPr>
        <w:numPr>
          <w:ilvl w:val="0"/>
          <w:numId w:val="28"/>
        </w:numPr>
        <w:ind w:right="-2"/>
        <w:rPr>
          <w:szCs w:val="24"/>
          <w:lang w:val="fi-FI"/>
        </w:rPr>
      </w:pPr>
      <w:r w:rsidRPr="00C90DE8">
        <w:rPr>
          <w:szCs w:val="24"/>
          <w:lang w:val="fi-FI"/>
        </w:rPr>
        <w:t xml:space="preserve">Jos havaitset haittavaikutuksia, käänny lääkärin puoleen. Tämä koskee myös sellaisia mahdollisia haittavaikutuksia, joita ei ole mainittu tässä pakkausselosteessa. Ks. </w:t>
      </w:r>
      <w:r w:rsidR="002D6450">
        <w:rPr>
          <w:szCs w:val="24"/>
          <w:lang w:val="fi-FI"/>
        </w:rPr>
        <w:t>kohta </w:t>
      </w:r>
      <w:r w:rsidRPr="00C90DE8">
        <w:rPr>
          <w:szCs w:val="24"/>
          <w:lang w:val="fi-FI"/>
        </w:rPr>
        <w:t>4.</w:t>
      </w:r>
    </w:p>
    <w:p w14:paraId="66251E53" w14:textId="77777777" w:rsidR="002C2DD0" w:rsidRPr="009D0F29" w:rsidRDefault="002C2DD0" w:rsidP="002C2DD0">
      <w:pPr>
        <w:rPr>
          <w:szCs w:val="24"/>
          <w:lang w:val="fi-FI"/>
        </w:rPr>
      </w:pPr>
    </w:p>
    <w:p w14:paraId="390953A8" w14:textId="77777777" w:rsidR="002C2DD0" w:rsidRPr="009D0F29" w:rsidRDefault="002C2DD0" w:rsidP="002C2DD0">
      <w:pPr>
        <w:rPr>
          <w:lang w:val="fi-FI"/>
        </w:rPr>
      </w:pPr>
    </w:p>
    <w:p w14:paraId="35DB3763" w14:textId="77777777" w:rsidR="002C2DD0" w:rsidRPr="009D0F29" w:rsidRDefault="002C2DD0" w:rsidP="002C2DD0">
      <w:pPr>
        <w:numPr>
          <w:ilvl w:val="12"/>
          <w:numId w:val="0"/>
        </w:numPr>
        <w:tabs>
          <w:tab w:val="left" w:pos="360"/>
        </w:tabs>
        <w:ind w:right="-2"/>
        <w:outlineLvl w:val="0"/>
        <w:rPr>
          <w:lang w:val="fi-FI"/>
        </w:rPr>
      </w:pPr>
      <w:r w:rsidRPr="009D0F29">
        <w:rPr>
          <w:b/>
          <w:lang w:val="fi-FI"/>
        </w:rPr>
        <w:t>Tässä pakkausselosteessa kerrotaan</w:t>
      </w:r>
      <w:r w:rsidRPr="009D0F29">
        <w:rPr>
          <w:lang w:val="fi-FI"/>
        </w:rPr>
        <w:t>:</w:t>
      </w:r>
    </w:p>
    <w:p w14:paraId="35E8A543" w14:textId="77777777" w:rsidR="002C2DD0" w:rsidRPr="00C90DE8" w:rsidRDefault="002C2DD0" w:rsidP="002C2DD0">
      <w:pPr>
        <w:numPr>
          <w:ilvl w:val="12"/>
          <w:numId w:val="0"/>
        </w:numPr>
        <w:tabs>
          <w:tab w:val="left" w:pos="360"/>
        </w:tabs>
        <w:ind w:right="-2"/>
        <w:outlineLvl w:val="0"/>
        <w:rPr>
          <w:szCs w:val="24"/>
          <w:lang w:val="fi-FI"/>
        </w:rPr>
      </w:pPr>
    </w:p>
    <w:p w14:paraId="3918BC14" w14:textId="77777777" w:rsidR="002C2DD0" w:rsidRPr="00C90DE8" w:rsidRDefault="002C2DD0" w:rsidP="002C2DD0">
      <w:pPr>
        <w:ind w:left="567" w:right="-2" w:hanging="567"/>
        <w:outlineLvl w:val="0"/>
        <w:rPr>
          <w:szCs w:val="24"/>
          <w:lang w:val="fi-FI"/>
        </w:rPr>
      </w:pPr>
      <w:r w:rsidRPr="00C90DE8">
        <w:rPr>
          <w:szCs w:val="24"/>
          <w:lang w:val="fi-FI"/>
        </w:rPr>
        <w:t>1.</w:t>
      </w:r>
      <w:r w:rsidRPr="00C90DE8">
        <w:rPr>
          <w:szCs w:val="24"/>
          <w:lang w:val="fi-FI"/>
        </w:rPr>
        <w:tab/>
        <w:t>Mitä TEPADINA on ja mihin sitä käytetään</w:t>
      </w:r>
    </w:p>
    <w:p w14:paraId="04F422B6" w14:textId="543D5C2E" w:rsidR="002C2DD0" w:rsidRPr="00C90DE8" w:rsidRDefault="002C2DD0" w:rsidP="002C2DD0">
      <w:pPr>
        <w:ind w:left="567" w:right="-2" w:hanging="567"/>
        <w:outlineLvl w:val="0"/>
        <w:rPr>
          <w:szCs w:val="24"/>
          <w:lang w:val="fi-FI"/>
        </w:rPr>
      </w:pPr>
      <w:r w:rsidRPr="00C90DE8">
        <w:rPr>
          <w:szCs w:val="24"/>
          <w:lang w:val="fi-FI"/>
        </w:rPr>
        <w:t>2.</w:t>
      </w:r>
      <w:r w:rsidRPr="00C90DE8">
        <w:rPr>
          <w:szCs w:val="24"/>
          <w:lang w:val="fi-FI"/>
        </w:rPr>
        <w:tab/>
        <w:t>Mitä sinun on tiedettävä, ennen kuin käytät TEPADINA</w:t>
      </w:r>
      <w:r w:rsidR="00C06482">
        <w:rPr>
          <w:szCs w:val="24"/>
          <w:lang w:val="fi-FI"/>
        </w:rPr>
        <w:t>a</w:t>
      </w:r>
    </w:p>
    <w:p w14:paraId="24E4529F" w14:textId="77777777" w:rsidR="002C2DD0" w:rsidRPr="009D0F29" w:rsidRDefault="002C2DD0" w:rsidP="002C2DD0">
      <w:pPr>
        <w:ind w:left="567" w:right="-2" w:hanging="567"/>
        <w:outlineLvl w:val="0"/>
        <w:rPr>
          <w:lang w:val="fi-FI"/>
        </w:rPr>
      </w:pPr>
      <w:r w:rsidRPr="009D0F29">
        <w:rPr>
          <w:lang w:val="fi-FI"/>
        </w:rPr>
        <w:t>3.</w:t>
      </w:r>
      <w:r w:rsidRPr="009D0F29">
        <w:rPr>
          <w:lang w:val="fi-FI"/>
        </w:rPr>
        <w:tab/>
        <w:t>Miten TEPADINAa käytetään</w:t>
      </w:r>
    </w:p>
    <w:p w14:paraId="66426192" w14:textId="77777777" w:rsidR="002C2DD0" w:rsidRPr="009D0F29" w:rsidRDefault="002C2DD0" w:rsidP="002C2DD0">
      <w:pPr>
        <w:ind w:left="567" w:right="-2" w:hanging="567"/>
        <w:outlineLvl w:val="0"/>
        <w:rPr>
          <w:lang w:val="fi-FI"/>
        </w:rPr>
      </w:pPr>
      <w:r w:rsidRPr="009D0F29">
        <w:rPr>
          <w:lang w:val="fi-FI"/>
        </w:rPr>
        <w:t>4.</w:t>
      </w:r>
      <w:r w:rsidRPr="009D0F29">
        <w:rPr>
          <w:lang w:val="fi-FI"/>
        </w:rPr>
        <w:tab/>
        <w:t>Mahdolliset haittavaikutukset</w:t>
      </w:r>
    </w:p>
    <w:p w14:paraId="1BA606A4" w14:textId="77777777" w:rsidR="002C2DD0" w:rsidRPr="009D0F29" w:rsidRDefault="002C2DD0" w:rsidP="002C2DD0">
      <w:pPr>
        <w:ind w:left="567" w:right="-2" w:hanging="567"/>
        <w:outlineLvl w:val="0"/>
        <w:rPr>
          <w:lang w:val="fi-FI"/>
        </w:rPr>
      </w:pPr>
      <w:r w:rsidRPr="009D0F29">
        <w:rPr>
          <w:lang w:val="fi-FI"/>
        </w:rPr>
        <w:t>5.</w:t>
      </w:r>
      <w:r w:rsidRPr="009D0F29">
        <w:rPr>
          <w:lang w:val="fi-FI"/>
        </w:rPr>
        <w:tab/>
        <w:t>TEPADINAn säilyttäminen</w:t>
      </w:r>
    </w:p>
    <w:p w14:paraId="4B598AEF" w14:textId="77777777" w:rsidR="002C2DD0" w:rsidRPr="00C90DE8" w:rsidRDefault="002C2DD0" w:rsidP="002C2DD0">
      <w:pPr>
        <w:ind w:left="567" w:right="-2" w:hanging="567"/>
        <w:outlineLvl w:val="0"/>
        <w:rPr>
          <w:szCs w:val="24"/>
          <w:lang w:val="fi-FI"/>
        </w:rPr>
      </w:pPr>
      <w:r w:rsidRPr="009D0F29">
        <w:rPr>
          <w:lang w:val="fi-FI"/>
        </w:rPr>
        <w:t>6.</w:t>
      </w:r>
      <w:r w:rsidRPr="009D0F29">
        <w:rPr>
          <w:lang w:val="fi-FI"/>
        </w:rPr>
        <w:tab/>
        <w:t>Pakkauksen sisältö ja muuta tietoa</w:t>
      </w:r>
    </w:p>
    <w:p w14:paraId="4533C5FF" w14:textId="77777777" w:rsidR="002C2DD0" w:rsidRPr="00C90DE8" w:rsidRDefault="002C2DD0" w:rsidP="002C2DD0">
      <w:pPr>
        <w:tabs>
          <w:tab w:val="left" w:pos="360"/>
        </w:tabs>
        <w:ind w:right="-2"/>
        <w:outlineLvl w:val="0"/>
        <w:rPr>
          <w:szCs w:val="24"/>
          <w:lang w:val="fi-FI"/>
        </w:rPr>
      </w:pPr>
      <w:r w:rsidRPr="009D0F29" w:rsidDel="002634BE">
        <w:rPr>
          <w:lang w:val="fi-FI"/>
        </w:rPr>
        <w:t xml:space="preserve"> </w:t>
      </w:r>
    </w:p>
    <w:p w14:paraId="6E3F92F0" w14:textId="77777777" w:rsidR="002C2DD0" w:rsidRPr="009D0F29" w:rsidRDefault="002C2DD0" w:rsidP="002C2DD0">
      <w:pPr>
        <w:rPr>
          <w:lang w:val="fi-FI"/>
        </w:rPr>
      </w:pPr>
    </w:p>
    <w:p w14:paraId="17F4F016" w14:textId="77777777" w:rsidR="002C2DD0" w:rsidRPr="00C90DE8" w:rsidRDefault="002C2DD0" w:rsidP="002C2DD0">
      <w:pPr>
        <w:ind w:left="567" w:right="-2" w:hanging="567"/>
        <w:rPr>
          <w:b/>
          <w:szCs w:val="24"/>
          <w:lang w:val="fi-FI"/>
        </w:rPr>
      </w:pPr>
      <w:r w:rsidRPr="00C90DE8">
        <w:rPr>
          <w:b/>
          <w:szCs w:val="24"/>
          <w:lang w:val="fi-FI"/>
        </w:rPr>
        <w:t>1.</w:t>
      </w:r>
      <w:r w:rsidRPr="00C90DE8">
        <w:rPr>
          <w:b/>
          <w:szCs w:val="24"/>
          <w:lang w:val="fi-FI"/>
        </w:rPr>
        <w:tab/>
        <w:t>Mitä TEPADINA on ja mihin sitä käytetään</w:t>
      </w:r>
    </w:p>
    <w:p w14:paraId="2AAB28E0" w14:textId="77777777" w:rsidR="002C2DD0" w:rsidRPr="00C90DE8" w:rsidRDefault="002C2DD0" w:rsidP="002C2DD0">
      <w:pPr>
        <w:numPr>
          <w:ilvl w:val="12"/>
          <w:numId w:val="0"/>
        </w:numPr>
        <w:tabs>
          <w:tab w:val="left" w:pos="360"/>
        </w:tabs>
        <w:rPr>
          <w:szCs w:val="24"/>
          <w:lang w:val="fi-FI"/>
        </w:rPr>
      </w:pPr>
    </w:p>
    <w:p w14:paraId="034BEBA6" w14:textId="77777777" w:rsidR="002C2DD0" w:rsidRPr="00C90DE8" w:rsidRDefault="002C2DD0" w:rsidP="002C2DD0">
      <w:pPr>
        <w:numPr>
          <w:ilvl w:val="12"/>
          <w:numId w:val="0"/>
        </w:numPr>
        <w:tabs>
          <w:tab w:val="left" w:pos="360"/>
        </w:tabs>
        <w:ind w:right="-2"/>
        <w:rPr>
          <w:szCs w:val="24"/>
          <w:lang w:val="fi-FI"/>
        </w:rPr>
      </w:pPr>
      <w:r w:rsidRPr="00C90DE8">
        <w:rPr>
          <w:szCs w:val="24"/>
          <w:lang w:val="fi-FI"/>
        </w:rPr>
        <w:t>TEPADINAn vaikuttava aine on tiotepa, joka kuuluu alkyloivat aineet -nimisiin lääkkeisiin.</w:t>
      </w:r>
    </w:p>
    <w:p w14:paraId="129C03B8" w14:textId="77777777" w:rsidR="002C2DD0" w:rsidRPr="00C90DE8" w:rsidRDefault="002C2DD0" w:rsidP="002C2DD0">
      <w:pPr>
        <w:numPr>
          <w:ilvl w:val="12"/>
          <w:numId w:val="0"/>
        </w:numPr>
        <w:tabs>
          <w:tab w:val="left" w:pos="360"/>
        </w:tabs>
        <w:ind w:right="-2"/>
        <w:rPr>
          <w:szCs w:val="24"/>
          <w:lang w:val="fi-FI"/>
        </w:rPr>
      </w:pPr>
    </w:p>
    <w:p w14:paraId="0647571B" w14:textId="77777777" w:rsidR="002C2DD0" w:rsidRPr="00C90DE8" w:rsidRDefault="002C2DD0" w:rsidP="002C2DD0">
      <w:pPr>
        <w:numPr>
          <w:ilvl w:val="12"/>
          <w:numId w:val="0"/>
        </w:numPr>
        <w:tabs>
          <w:tab w:val="left" w:pos="360"/>
        </w:tabs>
        <w:ind w:right="-2"/>
        <w:rPr>
          <w:szCs w:val="24"/>
          <w:lang w:val="fi-FI"/>
        </w:rPr>
      </w:pPr>
      <w:r w:rsidRPr="00C90DE8">
        <w:rPr>
          <w:szCs w:val="24"/>
          <w:lang w:val="fi-FI"/>
        </w:rPr>
        <w:t>TEPADINAa käytetään valmisteluhoitona luuydinsiirtoa odottaville potilaille. Se vaikuttaa tuhoamalla luuydinsoluja. Tämä mahdollistaa uusien luuydinsolujen (hematopoieettisten kantasolujen) siirtämisen, minkä ansiosta elimistö voi alkaa tuottaa terveitä verisoluja.</w:t>
      </w:r>
    </w:p>
    <w:p w14:paraId="79E56632" w14:textId="77777777" w:rsidR="002C2DD0" w:rsidRPr="00C90DE8" w:rsidRDefault="002C2DD0" w:rsidP="002C2DD0">
      <w:pPr>
        <w:numPr>
          <w:ilvl w:val="12"/>
          <w:numId w:val="0"/>
        </w:numPr>
        <w:tabs>
          <w:tab w:val="left" w:pos="360"/>
        </w:tabs>
        <w:ind w:right="-2"/>
        <w:rPr>
          <w:szCs w:val="24"/>
          <w:lang w:val="fi-FI"/>
        </w:rPr>
      </w:pPr>
      <w:r w:rsidRPr="00C90DE8">
        <w:rPr>
          <w:szCs w:val="24"/>
          <w:lang w:val="fi-FI"/>
        </w:rPr>
        <w:t>TEPADINAa voidaan käyttää sekä aikuis- että lapsipotilaille ja nuorille.</w:t>
      </w:r>
    </w:p>
    <w:p w14:paraId="708E7FA0" w14:textId="77777777" w:rsidR="002C2DD0" w:rsidRPr="00C90DE8" w:rsidRDefault="002C2DD0" w:rsidP="002C2DD0">
      <w:pPr>
        <w:numPr>
          <w:ilvl w:val="12"/>
          <w:numId w:val="0"/>
        </w:numPr>
        <w:tabs>
          <w:tab w:val="left" w:pos="360"/>
        </w:tabs>
        <w:rPr>
          <w:szCs w:val="24"/>
          <w:lang w:val="fi-FI"/>
        </w:rPr>
      </w:pPr>
    </w:p>
    <w:p w14:paraId="25C319E2" w14:textId="77777777" w:rsidR="002C2DD0" w:rsidRPr="00C90DE8" w:rsidRDefault="002C2DD0" w:rsidP="002C2DD0">
      <w:pPr>
        <w:rPr>
          <w:szCs w:val="24"/>
          <w:lang w:val="fi-FI"/>
        </w:rPr>
      </w:pPr>
    </w:p>
    <w:p w14:paraId="48C4B736" w14:textId="77777777" w:rsidR="002C2DD0" w:rsidRPr="00C90DE8" w:rsidRDefault="002C2DD0" w:rsidP="002C2DD0">
      <w:pPr>
        <w:ind w:left="567" w:right="-2" w:hanging="567"/>
        <w:rPr>
          <w:b/>
          <w:szCs w:val="24"/>
          <w:lang w:val="fi-FI"/>
        </w:rPr>
      </w:pPr>
      <w:r w:rsidRPr="009D0F29">
        <w:rPr>
          <w:b/>
          <w:lang w:val="fi-FI"/>
        </w:rPr>
        <w:t>2.</w:t>
      </w:r>
      <w:r w:rsidRPr="009D0F29">
        <w:rPr>
          <w:b/>
          <w:lang w:val="fi-FI"/>
        </w:rPr>
        <w:tab/>
        <w:t xml:space="preserve">Mitä sinun on tiedettävä, ennen kuin käytät </w:t>
      </w:r>
      <w:r w:rsidRPr="00C90DE8">
        <w:rPr>
          <w:b/>
          <w:szCs w:val="24"/>
          <w:lang w:val="fi-FI"/>
        </w:rPr>
        <w:t>TEPADINAa</w:t>
      </w:r>
    </w:p>
    <w:p w14:paraId="3DB570BA" w14:textId="77777777" w:rsidR="002C2DD0" w:rsidRPr="00C90DE8" w:rsidRDefault="002C2DD0" w:rsidP="002C2DD0">
      <w:pPr>
        <w:numPr>
          <w:ilvl w:val="12"/>
          <w:numId w:val="0"/>
        </w:numPr>
        <w:tabs>
          <w:tab w:val="left" w:pos="360"/>
        </w:tabs>
        <w:ind w:right="-2"/>
        <w:rPr>
          <w:szCs w:val="24"/>
          <w:lang w:val="fi-FI"/>
        </w:rPr>
      </w:pPr>
    </w:p>
    <w:p w14:paraId="74B26ECD" w14:textId="77777777" w:rsidR="002C2DD0" w:rsidRPr="009D0F29" w:rsidRDefault="002C2DD0" w:rsidP="002C2DD0">
      <w:pPr>
        <w:numPr>
          <w:ilvl w:val="12"/>
          <w:numId w:val="0"/>
        </w:numPr>
        <w:tabs>
          <w:tab w:val="left" w:pos="360"/>
        </w:tabs>
        <w:outlineLvl w:val="0"/>
        <w:rPr>
          <w:b/>
          <w:lang w:val="fi-FI"/>
        </w:rPr>
      </w:pPr>
      <w:r w:rsidRPr="009D0F29">
        <w:rPr>
          <w:b/>
          <w:lang w:val="fi-FI"/>
        </w:rPr>
        <w:t>Älä käytä TEPADINAa</w:t>
      </w:r>
    </w:p>
    <w:p w14:paraId="7C51A980" w14:textId="77777777" w:rsidR="002C2DD0" w:rsidRPr="009D0F29" w:rsidRDefault="002C2DD0" w:rsidP="002C2DD0">
      <w:pPr>
        <w:numPr>
          <w:ilvl w:val="0"/>
          <w:numId w:val="38"/>
        </w:numPr>
        <w:rPr>
          <w:lang w:val="fi-FI"/>
        </w:rPr>
      </w:pPr>
      <w:r w:rsidRPr="009D0F29">
        <w:rPr>
          <w:lang w:val="fi-FI"/>
        </w:rPr>
        <w:t>jos olet allerginen tiotepalle,</w:t>
      </w:r>
    </w:p>
    <w:p w14:paraId="63E09D97" w14:textId="77777777" w:rsidR="002C2DD0" w:rsidRPr="00C90DE8" w:rsidRDefault="002C2DD0" w:rsidP="002C2DD0">
      <w:pPr>
        <w:numPr>
          <w:ilvl w:val="0"/>
          <w:numId w:val="38"/>
        </w:numPr>
        <w:rPr>
          <w:szCs w:val="24"/>
          <w:lang w:val="fi-FI"/>
        </w:rPr>
      </w:pPr>
      <w:r w:rsidRPr="00C90DE8">
        <w:rPr>
          <w:szCs w:val="24"/>
          <w:lang w:val="fi-FI"/>
        </w:rPr>
        <w:t>jos olet tai epäilet olevasi raskaana,</w:t>
      </w:r>
    </w:p>
    <w:p w14:paraId="3B0AA111" w14:textId="77777777" w:rsidR="002C2DD0" w:rsidRPr="009D0F29" w:rsidRDefault="002C2DD0" w:rsidP="002C2DD0">
      <w:pPr>
        <w:numPr>
          <w:ilvl w:val="0"/>
          <w:numId w:val="38"/>
        </w:numPr>
        <w:rPr>
          <w:lang w:val="fi-FI"/>
        </w:rPr>
      </w:pPr>
      <w:r w:rsidRPr="009D0F29">
        <w:rPr>
          <w:lang w:val="fi-FI"/>
        </w:rPr>
        <w:t>jos imetät,</w:t>
      </w:r>
    </w:p>
    <w:p w14:paraId="21D1E2A4" w14:textId="77777777" w:rsidR="002C2DD0" w:rsidRPr="00C90DE8" w:rsidRDefault="002C2DD0" w:rsidP="002C2DD0">
      <w:pPr>
        <w:numPr>
          <w:ilvl w:val="0"/>
          <w:numId w:val="38"/>
        </w:numPr>
        <w:rPr>
          <w:szCs w:val="24"/>
          <w:lang w:val="fi-FI"/>
        </w:rPr>
      </w:pPr>
      <w:r w:rsidRPr="00C90DE8">
        <w:rPr>
          <w:szCs w:val="24"/>
          <w:lang w:val="fi-FI"/>
        </w:rPr>
        <w:t>jos sinulle annetaan keltakuume-, bakteeri- tai eläviä viruksia sisältäviä rokotteita.</w:t>
      </w:r>
    </w:p>
    <w:p w14:paraId="0BF082C6" w14:textId="77777777" w:rsidR="002C2DD0" w:rsidRPr="00C90DE8" w:rsidRDefault="002C2DD0" w:rsidP="002C2DD0">
      <w:pPr>
        <w:numPr>
          <w:ilvl w:val="12"/>
          <w:numId w:val="0"/>
        </w:numPr>
        <w:tabs>
          <w:tab w:val="left" w:pos="360"/>
        </w:tabs>
        <w:ind w:right="-2"/>
        <w:outlineLvl w:val="0"/>
        <w:rPr>
          <w:b/>
          <w:szCs w:val="24"/>
          <w:lang w:val="fi-FI"/>
        </w:rPr>
      </w:pPr>
    </w:p>
    <w:p w14:paraId="24D5AD90" w14:textId="77777777" w:rsidR="002C2DD0" w:rsidRPr="009D0F29" w:rsidRDefault="002C2DD0" w:rsidP="002C2DD0">
      <w:pPr>
        <w:numPr>
          <w:ilvl w:val="12"/>
          <w:numId w:val="0"/>
        </w:numPr>
        <w:tabs>
          <w:tab w:val="left" w:pos="360"/>
        </w:tabs>
        <w:outlineLvl w:val="0"/>
        <w:rPr>
          <w:b/>
          <w:lang w:val="fi-FI"/>
        </w:rPr>
      </w:pPr>
      <w:r w:rsidRPr="009D0F29">
        <w:rPr>
          <w:b/>
          <w:lang w:val="fi-FI"/>
        </w:rPr>
        <w:t>Varoitukset ja varotoimet</w:t>
      </w:r>
    </w:p>
    <w:p w14:paraId="347039AA" w14:textId="77777777" w:rsidR="002C2DD0" w:rsidRPr="009D0F29" w:rsidRDefault="002C2DD0" w:rsidP="002C2DD0">
      <w:pPr>
        <w:tabs>
          <w:tab w:val="left" w:pos="360"/>
        </w:tabs>
        <w:autoSpaceDE w:val="0"/>
        <w:autoSpaceDN w:val="0"/>
        <w:adjustRightInd w:val="0"/>
        <w:rPr>
          <w:szCs w:val="24"/>
          <w:lang w:val="fi-FI"/>
        </w:rPr>
      </w:pPr>
      <w:r w:rsidRPr="00C90DE8">
        <w:rPr>
          <w:szCs w:val="24"/>
          <w:lang w:val="fi-FI"/>
        </w:rPr>
        <w:t>Kerro lääkärillesi, jos sinulla on jokin seuraavista:</w:t>
      </w:r>
    </w:p>
    <w:p w14:paraId="50610C1E" w14:textId="77777777" w:rsidR="002C2DD0" w:rsidRPr="009D0F29" w:rsidRDefault="002C2DD0" w:rsidP="002C2DD0">
      <w:pPr>
        <w:numPr>
          <w:ilvl w:val="0"/>
          <w:numId w:val="38"/>
        </w:numPr>
        <w:autoSpaceDE w:val="0"/>
        <w:autoSpaceDN w:val="0"/>
        <w:adjustRightInd w:val="0"/>
        <w:spacing w:line="260" w:lineRule="exact"/>
        <w:rPr>
          <w:szCs w:val="24"/>
          <w:lang w:val="fi-FI"/>
        </w:rPr>
      </w:pPr>
      <w:r w:rsidRPr="00C90DE8">
        <w:rPr>
          <w:szCs w:val="24"/>
          <w:lang w:val="fi-FI"/>
        </w:rPr>
        <w:t>maksa- tai munuaisongelmia,</w:t>
      </w:r>
    </w:p>
    <w:p w14:paraId="361AC12D" w14:textId="77777777" w:rsidR="002C2DD0" w:rsidRPr="009D0F29" w:rsidRDefault="002C2DD0" w:rsidP="002C2DD0">
      <w:pPr>
        <w:numPr>
          <w:ilvl w:val="0"/>
          <w:numId w:val="38"/>
        </w:numPr>
        <w:autoSpaceDE w:val="0"/>
        <w:autoSpaceDN w:val="0"/>
        <w:adjustRightInd w:val="0"/>
        <w:spacing w:line="260" w:lineRule="exact"/>
        <w:rPr>
          <w:lang w:val="fi-FI"/>
        </w:rPr>
      </w:pPr>
      <w:r w:rsidRPr="009D0F29">
        <w:rPr>
          <w:lang w:val="fi-FI"/>
        </w:rPr>
        <w:t>sydän- tai keuhko-ongelmia,</w:t>
      </w:r>
    </w:p>
    <w:p w14:paraId="3B71B2DD" w14:textId="77777777" w:rsidR="002C2DD0" w:rsidRPr="00C90DE8" w:rsidRDefault="002C2DD0" w:rsidP="002C2DD0">
      <w:pPr>
        <w:numPr>
          <w:ilvl w:val="0"/>
          <w:numId w:val="38"/>
        </w:numPr>
        <w:autoSpaceDE w:val="0"/>
        <w:autoSpaceDN w:val="0"/>
        <w:adjustRightInd w:val="0"/>
        <w:spacing w:line="260" w:lineRule="exact"/>
        <w:rPr>
          <w:szCs w:val="24"/>
          <w:lang w:val="fi-FI"/>
        </w:rPr>
      </w:pPr>
      <w:r w:rsidRPr="00C90DE8">
        <w:rPr>
          <w:szCs w:val="24"/>
          <w:lang w:val="fi-FI"/>
        </w:rPr>
        <w:t>kouristuksia/kohtauksia (epilepsia) tai sinulla on joskus ollut niitä (jos hoitoon on käytetty fenytoiinia tai fosfenytoiinia).</w:t>
      </w:r>
    </w:p>
    <w:p w14:paraId="13E7A81F" w14:textId="77777777" w:rsidR="002C2DD0" w:rsidRPr="009D0F29" w:rsidRDefault="002C2DD0" w:rsidP="002C2DD0">
      <w:pPr>
        <w:tabs>
          <w:tab w:val="left" w:pos="360"/>
        </w:tabs>
        <w:autoSpaceDE w:val="0"/>
        <w:autoSpaceDN w:val="0"/>
        <w:adjustRightInd w:val="0"/>
        <w:spacing w:line="260" w:lineRule="exact"/>
        <w:rPr>
          <w:szCs w:val="24"/>
          <w:lang w:val="fi-FI"/>
        </w:rPr>
      </w:pPr>
    </w:p>
    <w:p w14:paraId="39296CF4" w14:textId="77777777" w:rsidR="002C2DD0" w:rsidRPr="00C90DE8" w:rsidRDefault="002C2DD0" w:rsidP="002C2DD0">
      <w:pPr>
        <w:tabs>
          <w:tab w:val="left" w:pos="360"/>
        </w:tabs>
        <w:autoSpaceDE w:val="0"/>
        <w:autoSpaceDN w:val="0"/>
        <w:adjustRightInd w:val="0"/>
        <w:rPr>
          <w:szCs w:val="24"/>
          <w:lang w:val="fi-FI"/>
        </w:rPr>
      </w:pPr>
      <w:r w:rsidRPr="00C90DE8">
        <w:rPr>
          <w:szCs w:val="24"/>
          <w:lang w:val="fi-FI"/>
        </w:rPr>
        <w:t>Koska TEPADINA tuhoaa luuydinsoluja</w:t>
      </w:r>
      <w:r w:rsidRPr="009D0F29">
        <w:rPr>
          <w:lang w:val="fi-FI"/>
        </w:rPr>
        <w:t xml:space="preserve"> </w:t>
      </w:r>
      <w:r w:rsidRPr="00C90DE8">
        <w:rPr>
          <w:szCs w:val="24"/>
          <w:lang w:val="fi-FI"/>
        </w:rPr>
        <w:t>jotka aikaansaavat verisolujen muodostumisen, on hoidon aikana käytävä säännöllisesti verikokeissa verenkuvan seuraamiseksi.</w:t>
      </w:r>
      <w:r w:rsidRPr="00C90DE8" w:rsidDel="00D440E7">
        <w:rPr>
          <w:szCs w:val="24"/>
          <w:lang w:val="fi-FI"/>
        </w:rPr>
        <w:t xml:space="preserve"> </w:t>
      </w:r>
    </w:p>
    <w:p w14:paraId="05458F41" w14:textId="77777777" w:rsidR="002C2DD0" w:rsidRPr="009D0F29" w:rsidRDefault="002C2DD0" w:rsidP="002C2DD0">
      <w:pPr>
        <w:tabs>
          <w:tab w:val="left" w:pos="360"/>
        </w:tabs>
        <w:autoSpaceDE w:val="0"/>
        <w:autoSpaceDN w:val="0"/>
        <w:adjustRightInd w:val="0"/>
        <w:rPr>
          <w:szCs w:val="24"/>
          <w:lang w:val="fi-FI"/>
        </w:rPr>
      </w:pPr>
    </w:p>
    <w:p w14:paraId="58957672" w14:textId="77777777" w:rsidR="002C2DD0" w:rsidRPr="009D0F29" w:rsidRDefault="002C2DD0" w:rsidP="002C2DD0">
      <w:pPr>
        <w:tabs>
          <w:tab w:val="left" w:pos="360"/>
        </w:tabs>
        <w:autoSpaceDE w:val="0"/>
        <w:autoSpaceDN w:val="0"/>
        <w:adjustRightInd w:val="0"/>
        <w:rPr>
          <w:szCs w:val="24"/>
          <w:lang w:val="fi-FI"/>
        </w:rPr>
      </w:pPr>
      <w:r w:rsidRPr="00C90DE8">
        <w:rPr>
          <w:szCs w:val="24"/>
          <w:lang w:val="fi-FI"/>
        </w:rPr>
        <w:t>Infektioiden ehkäisemiseksi ja hoitamiseksi saat myös infektiolääkkeitä.</w:t>
      </w:r>
    </w:p>
    <w:p w14:paraId="78EDD857" w14:textId="77777777" w:rsidR="002C2DD0" w:rsidRPr="009D0F29" w:rsidRDefault="002C2DD0" w:rsidP="002C2DD0">
      <w:pPr>
        <w:tabs>
          <w:tab w:val="left" w:pos="360"/>
        </w:tabs>
        <w:autoSpaceDE w:val="0"/>
        <w:autoSpaceDN w:val="0"/>
        <w:adjustRightInd w:val="0"/>
        <w:rPr>
          <w:szCs w:val="24"/>
          <w:lang w:val="fi-FI"/>
        </w:rPr>
      </w:pPr>
    </w:p>
    <w:p w14:paraId="57917525" w14:textId="77777777" w:rsidR="002C2DD0" w:rsidRPr="00C90DE8" w:rsidRDefault="002C2DD0" w:rsidP="002C2DD0">
      <w:pPr>
        <w:numPr>
          <w:ilvl w:val="12"/>
          <w:numId w:val="0"/>
        </w:numPr>
        <w:tabs>
          <w:tab w:val="left" w:pos="360"/>
        </w:tabs>
        <w:ind w:right="-2"/>
        <w:outlineLvl w:val="0"/>
        <w:rPr>
          <w:b/>
          <w:szCs w:val="24"/>
          <w:lang w:val="fi-FI"/>
        </w:rPr>
      </w:pPr>
      <w:r w:rsidRPr="00C90DE8">
        <w:rPr>
          <w:szCs w:val="24"/>
          <w:lang w:val="fi-FI"/>
        </w:rPr>
        <w:lastRenderedPageBreak/>
        <w:t>TEPADINA voi aiheuttaa jonkin toisen syövän tulevaisuudessa. Lääkäri keskustelee kanssasi tästä riskistä.</w:t>
      </w:r>
    </w:p>
    <w:p w14:paraId="0247E9E2" w14:textId="77777777" w:rsidR="002C2DD0" w:rsidRPr="00C90DE8" w:rsidRDefault="002C2DD0" w:rsidP="002C2DD0">
      <w:pPr>
        <w:numPr>
          <w:ilvl w:val="12"/>
          <w:numId w:val="0"/>
        </w:numPr>
        <w:tabs>
          <w:tab w:val="left" w:pos="360"/>
        </w:tabs>
        <w:rPr>
          <w:szCs w:val="24"/>
          <w:lang w:val="fi-FI"/>
        </w:rPr>
      </w:pPr>
    </w:p>
    <w:p w14:paraId="1BE4239F" w14:textId="77777777" w:rsidR="002C2DD0" w:rsidRPr="00C90DE8" w:rsidRDefault="002C2DD0" w:rsidP="002C2DD0">
      <w:pPr>
        <w:numPr>
          <w:ilvl w:val="12"/>
          <w:numId w:val="0"/>
        </w:numPr>
        <w:tabs>
          <w:tab w:val="left" w:pos="360"/>
        </w:tabs>
        <w:rPr>
          <w:szCs w:val="24"/>
          <w:lang w:val="fi-FI"/>
        </w:rPr>
      </w:pPr>
    </w:p>
    <w:p w14:paraId="1A375E29" w14:textId="77777777" w:rsidR="002C2DD0" w:rsidRPr="00C90DE8" w:rsidRDefault="002C2DD0" w:rsidP="002C2DD0">
      <w:pPr>
        <w:numPr>
          <w:ilvl w:val="12"/>
          <w:numId w:val="0"/>
        </w:numPr>
        <w:tabs>
          <w:tab w:val="left" w:pos="360"/>
        </w:tabs>
        <w:ind w:right="-2"/>
        <w:rPr>
          <w:b/>
          <w:szCs w:val="24"/>
          <w:lang w:val="fi-FI"/>
        </w:rPr>
      </w:pPr>
      <w:r w:rsidRPr="00C90DE8">
        <w:rPr>
          <w:b/>
          <w:szCs w:val="24"/>
          <w:lang w:val="fi-FI"/>
        </w:rPr>
        <w:t xml:space="preserve">Muut lääkevalmisteet ja TEPADINA </w:t>
      </w:r>
    </w:p>
    <w:p w14:paraId="59241BBE" w14:textId="77777777" w:rsidR="002C2DD0" w:rsidRPr="00C90DE8" w:rsidRDefault="002C2DD0" w:rsidP="002C2DD0">
      <w:pPr>
        <w:numPr>
          <w:ilvl w:val="12"/>
          <w:numId w:val="0"/>
        </w:numPr>
        <w:tabs>
          <w:tab w:val="left" w:pos="360"/>
        </w:tabs>
        <w:ind w:right="-2"/>
        <w:rPr>
          <w:szCs w:val="24"/>
          <w:lang w:val="fi-FI"/>
        </w:rPr>
      </w:pPr>
      <w:r w:rsidRPr="00C90DE8">
        <w:rPr>
          <w:szCs w:val="24"/>
          <w:lang w:val="fi-FI"/>
        </w:rPr>
        <w:t>Kerro lääkärille, jos parhaillaan käytät tai olet äskettäin käyttänyt tai saatat käyttää muita lääkkeitä.</w:t>
      </w:r>
    </w:p>
    <w:p w14:paraId="5949217D" w14:textId="77777777" w:rsidR="002C2DD0" w:rsidRPr="009D0F29" w:rsidRDefault="002C2DD0" w:rsidP="002C2DD0">
      <w:pPr>
        <w:tabs>
          <w:tab w:val="left" w:pos="360"/>
        </w:tabs>
        <w:rPr>
          <w:szCs w:val="24"/>
          <w:lang w:val="fi-FI"/>
        </w:rPr>
      </w:pPr>
    </w:p>
    <w:p w14:paraId="65968D9A" w14:textId="77777777" w:rsidR="002C2DD0" w:rsidRPr="00C90DE8" w:rsidRDefault="002C2DD0" w:rsidP="002C2DD0">
      <w:pPr>
        <w:numPr>
          <w:ilvl w:val="12"/>
          <w:numId w:val="0"/>
        </w:numPr>
        <w:tabs>
          <w:tab w:val="left" w:pos="360"/>
        </w:tabs>
        <w:rPr>
          <w:szCs w:val="24"/>
          <w:lang w:val="fi-FI"/>
        </w:rPr>
      </w:pPr>
      <w:r w:rsidRPr="00C90DE8">
        <w:rPr>
          <w:b/>
          <w:szCs w:val="24"/>
          <w:lang w:val="fi-FI"/>
        </w:rPr>
        <w:t xml:space="preserve">Raskaus ja imetys </w:t>
      </w:r>
    </w:p>
    <w:p w14:paraId="5BC33AF0" w14:textId="77777777" w:rsidR="002C2DD0" w:rsidRPr="00C90DE8" w:rsidRDefault="002C2DD0" w:rsidP="002C2DD0">
      <w:pPr>
        <w:numPr>
          <w:ilvl w:val="12"/>
          <w:numId w:val="0"/>
        </w:numPr>
        <w:tabs>
          <w:tab w:val="left" w:pos="360"/>
        </w:tabs>
        <w:rPr>
          <w:szCs w:val="24"/>
          <w:lang w:val="fi-FI"/>
        </w:rPr>
      </w:pPr>
      <w:r w:rsidRPr="00C90DE8">
        <w:rPr>
          <w:szCs w:val="24"/>
          <w:lang w:val="fi-FI"/>
        </w:rPr>
        <w:t>Jos olet raskaana tai epäilet olevasi raskaana tai jos imetät, kerro siitä lääkärille ennen TEPADINA-hoidon aloittamista. Et saa käyttää TEPADINAa raskauden aikana.</w:t>
      </w:r>
    </w:p>
    <w:p w14:paraId="6BB8FBE6" w14:textId="77777777" w:rsidR="002C2DD0" w:rsidRPr="00C90DE8" w:rsidRDefault="002C2DD0" w:rsidP="002C2DD0">
      <w:pPr>
        <w:numPr>
          <w:ilvl w:val="12"/>
          <w:numId w:val="0"/>
        </w:numPr>
        <w:tabs>
          <w:tab w:val="left" w:pos="360"/>
        </w:tabs>
        <w:rPr>
          <w:szCs w:val="24"/>
          <w:lang w:val="fi-FI"/>
        </w:rPr>
      </w:pPr>
    </w:p>
    <w:p w14:paraId="32A4AA48" w14:textId="77777777" w:rsidR="004A02ED" w:rsidRPr="00C90DE8" w:rsidRDefault="002C2DD0" w:rsidP="004A02ED">
      <w:pPr>
        <w:numPr>
          <w:ilvl w:val="12"/>
          <w:numId w:val="0"/>
        </w:numPr>
        <w:tabs>
          <w:tab w:val="left" w:pos="360"/>
        </w:tabs>
        <w:rPr>
          <w:szCs w:val="24"/>
          <w:lang w:val="fi-FI"/>
        </w:rPr>
      </w:pPr>
      <w:r w:rsidRPr="00C90DE8">
        <w:rPr>
          <w:szCs w:val="24"/>
          <w:lang w:val="fi-FI"/>
        </w:rPr>
        <w:t>TEPADINA-hoitoa saavien naisten ja miesten on käytettävä tehokasta raskaudenehkäisyä hoidon aikana.</w:t>
      </w:r>
      <w:r w:rsidRPr="00C90DE8">
        <w:rPr>
          <w:lang w:val="fi-FI"/>
        </w:rPr>
        <w:t xml:space="preserve"> </w:t>
      </w:r>
      <w:r w:rsidR="004A02ED" w:rsidRPr="00C90DE8">
        <w:rPr>
          <w:szCs w:val="24"/>
          <w:lang w:val="fi-FI"/>
        </w:rPr>
        <w:t>Miehet eivät</w:t>
      </w:r>
      <w:r w:rsidR="00953CFB">
        <w:rPr>
          <w:szCs w:val="24"/>
          <w:lang w:val="fi-FI"/>
        </w:rPr>
        <w:t xml:space="preserve"> </w:t>
      </w:r>
      <w:r w:rsidR="004A02ED" w:rsidRPr="00C90DE8">
        <w:rPr>
          <w:szCs w:val="24"/>
          <w:lang w:val="fi-FI"/>
        </w:rPr>
        <w:t>saa siittää lasta TEPADINA-hoidon aikana eivätkä vuoteen hoidon päättymisen jälkeen.</w:t>
      </w:r>
    </w:p>
    <w:p w14:paraId="72254C38" w14:textId="77777777" w:rsidR="002C2DD0" w:rsidRPr="00C90DE8" w:rsidRDefault="002C2DD0" w:rsidP="002C2DD0">
      <w:pPr>
        <w:numPr>
          <w:ilvl w:val="12"/>
          <w:numId w:val="0"/>
        </w:numPr>
        <w:tabs>
          <w:tab w:val="left" w:pos="360"/>
        </w:tabs>
        <w:rPr>
          <w:szCs w:val="24"/>
          <w:lang w:val="fi-FI"/>
        </w:rPr>
      </w:pPr>
    </w:p>
    <w:p w14:paraId="1BE9E5CD" w14:textId="77777777" w:rsidR="002C2DD0" w:rsidRPr="00C90DE8" w:rsidRDefault="002C2DD0" w:rsidP="002C2DD0">
      <w:pPr>
        <w:numPr>
          <w:ilvl w:val="12"/>
          <w:numId w:val="0"/>
        </w:numPr>
        <w:tabs>
          <w:tab w:val="left" w:pos="360"/>
        </w:tabs>
        <w:rPr>
          <w:szCs w:val="24"/>
          <w:lang w:val="fi-FI"/>
        </w:rPr>
      </w:pPr>
      <w:r w:rsidRPr="00C90DE8">
        <w:rPr>
          <w:szCs w:val="24"/>
          <w:lang w:val="fi-FI"/>
        </w:rPr>
        <w:t>Ei tiedetä, erittyykö tämä lääkevalmiste ihmisen rintamaitoon. Varotoimenpiteenä naiset eivät saa imettää TEPADINA-hoidon aikana.</w:t>
      </w:r>
    </w:p>
    <w:p w14:paraId="77219AD9" w14:textId="77777777" w:rsidR="002C2DD0" w:rsidRPr="00C90DE8" w:rsidRDefault="002C2DD0" w:rsidP="002C2DD0">
      <w:pPr>
        <w:numPr>
          <w:ilvl w:val="12"/>
          <w:numId w:val="0"/>
        </w:numPr>
        <w:tabs>
          <w:tab w:val="left" w:pos="360"/>
        </w:tabs>
        <w:rPr>
          <w:szCs w:val="24"/>
          <w:lang w:val="fi-FI"/>
        </w:rPr>
      </w:pPr>
    </w:p>
    <w:p w14:paraId="5F3E6B92" w14:textId="77777777" w:rsidR="002C2DD0" w:rsidRPr="00C90DE8" w:rsidRDefault="002C2DD0" w:rsidP="002C2DD0">
      <w:pPr>
        <w:numPr>
          <w:ilvl w:val="12"/>
          <w:numId w:val="0"/>
        </w:numPr>
        <w:tabs>
          <w:tab w:val="left" w:pos="360"/>
        </w:tabs>
        <w:rPr>
          <w:szCs w:val="24"/>
          <w:lang w:val="fi-FI"/>
        </w:rPr>
      </w:pPr>
      <w:r w:rsidRPr="00C90DE8">
        <w:rPr>
          <w:szCs w:val="24"/>
          <w:lang w:val="fi-FI"/>
        </w:rPr>
        <w:t>TEPADINA voi heikentää miesten ja naisten hedelmällisyyttä. Miespotilaiden tulisi harkita siemennesteen talteenottoa ja jäädyttämistä ennen hoidon aloittamista</w:t>
      </w:r>
      <w:r w:rsidR="00C16310">
        <w:rPr>
          <w:szCs w:val="24"/>
          <w:lang w:val="fi-FI"/>
        </w:rPr>
        <w:t>.</w:t>
      </w:r>
    </w:p>
    <w:p w14:paraId="78B199E0" w14:textId="77777777" w:rsidR="002C2DD0" w:rsidRPr="00C90DE8" w:rsidRDefault="002C2DD0" w:rsidP="002C2DD0">
      <w:pPr>
        <w:numPr>
          <w:ilvl w:val="12"/>
          <w:numId w:val="0"/>
        </w:numPr>
        <w:tabs>
          <w:tab w:val="left" w:pos="360"/>
        </w:tabs>
        <w:ind w:right="-2"/>
        <w:rPr>
          <w:szCs w:val="24"/>
          <w:lang w:val="fi-FI"/>
        </w:rPr>
      </w:pPr>
    </w:p>
    <w:p w14:paraId="50691E69" w14:textId="77777777" w:rsidR="002C2DD0" w:rsidRPr="00C90DE8" w:rsidRDefault="002C2DD0" w:rsidP="002C2DD0">
      <w:pPr>
        <w:numPr>
          <w:ilvl w:val="12"/>
          <w:numId w:val="0"/>
        </w:numPr>
        <w:tabs>
          <w:tab w:val="left" w:pos="360"/>
        </w:tabs>
        <w:rPr>
          <w:b/>
          <w:szCs w:val="24"/>
          <w:lang w:val="fi-FI"/>
        </w:rPr>
      </w:pPr>
      <w:r w:rsidRPr="00C90DE8">
        <w:rPr>
          <w:b/>
          <w:szCs w:val="24"/>
          <w:lang w:val="fi-FI"/>
        </w:rPr>
        <w:t>Ajaminen ja koneiden käyttö</w:t>
      </w:r>
    </w:p>
    <w:p w14:paraId="6BC07BAE" w14:textId="77777777" w:rsidR="002C2DD0" w:rsidRPr="00C90DE8" w:rsidRDefault="002C2DD0" w:rsidP="002C2DD0">
      <w:pPr>
        <w:numPr>
          <w:ilvl w:val="12"/>
          <w:numId w:val="0"/>
        </w:numPr>
        <w:tabs>
          <w:tab w:val="left" w:pos="360"/>
        </w:tabs>
        <w:rPr>
          <w:rFonts w:eastAsia="Times New Roman"/>
          <w:lang w:val="fi-FI" w:eastAsia="it-IT"/>
        </w:rPr>
      </w:pPr>
      <w:r w:rsidRPr="00C90DE8">
        <w:rPr>
          <w:rFonts w:eastAsia="Times New Roman"/>
          <w:lang w:val="fi-FI" w:eastAsia="it-IT"/>
        </w:rPr>
        <w:t>Todennäköisesti tiotepan tietyt haittavaikutukset, kuten huimaus, päänsärky ja näön hämärtyminen, voivat vaikuttaa ajamiseen ja koneiden käyttöön.</w:t>
      </w:r>
      <w:r w:rsidRPr="00C90DE8">
        <w:rPr>
          <w:lang w:val="fi-FI"/>
        </w:rPr>
        <w:t xml:space="preserve"> </w:t>
      </w:r>
      <w:r w:rsidR="004A02ED" w:rsidRPr="00C90DE8">
        <w:rPr>
          <w:lang w:val="fi-FI"/>
        </w:rPr>
        <w:t>Jos sinulla on näitä haittavaikutuksia, älä aja äläkä käytä koneita.</w:t>
      </w:r>
    </w:p>
    <w:p w14:paraId="5255C4BC" w14:textId="77777777" w:rsidR="002C2DD0" w:rsidRPr="009D0F29" w:rsidRDefault="002C2DD0" w:rsidP="002C2DD0">
      <w:pPr>
        <w:rPr>
          <w:lang w:val="fi-FI"/>
        </w:rPr>
      </w:pPr>
    </w:p>
    <w:p w14:paraId="3F694A52" w14:textId="77777777" w:rsidR="002C2DD0" w:rsidRPr="00C90DE8" w:rsidRDefault="002C2DD0" w:rsidP="002C2DD0">
      <w:pPr>
        <w:numPr>
          <w:ilvl w:val="12"/>
          <w:numId w:val="0"/>
        </w:numPr>
        <w:tabs>
          <w:tab w:val="left" w:pos="360"/>
          <w:tab w:val="left" w:pos="567"/>
        </w:tabs>
        <w:ind w:right="-2"/>
        <w:jc w:val="both"/>
        <w:rPr>
          <w:b/>
          <w:lang w:val="fi-FI" w:eastAsia="en-US"/>
        </w:rPr>
      </w:pPr>
      <w:r w:rsidRPr="00C90DE8">
        <w:rPr>
          <w:b/>
          <w:lang w:val="fi-FI" w:eastAsia="en-US"/>
        </w:rPr>
        <w:t xml:space="preserve">TEPADINA </w:t>
      </w:r>
      <w:r w:rsidR="004A02ED" w:rsidRPr="00C90DE8">
        <w:rPr>
          <w:b/>
          <w:lang w:val="fi-FI" w:eastAsia="en-US"/>
        </w:rPr>
        <w:t>sisältää natriumia.</w:t>
      </w:r>
      <w:r w:rsidRPr="00C90DE8">
        <w:rPr>
          <w:b/>
          <w:lang w:val="fi-FI" w:eastAsia="en-US"/>
        </w:rPr>
        <w:t xml:space="preserve"> </w:t>
      </w:r>
    </w:p>
    <w:p w14:paraId="45550674" w14:textId="690BF8AF" w:rsidR="004A02ED" w:rsidRPr="00C90DE8" w:rsidRDefault="0051497B" w:rsidP="008F05E8">
      <w:pPr>
        <w:numPr>
          <w:ilvl w:val="12"/>
          <w:numId w:val="0"/>
        </w:numPr>
        <w:tabs>
          <w:tab w:val="left" w:pos="360"/>
          <w:tab w:val="left" w:pos="567"/>
        </w:tabs>
        <w:ind w:right="-2"/>
        <w:rPr>
          <w:iCs/>
          <w:lang w:val="fi-FI" w:eastAsia="en-US"/>
        </w:rPr>
      </w:pPr>
      <w:r w:rsidRPr="00120AB4">
        <w:rPr>
          <w:lang w:val="fi-FI"/>
        </w:rPr>
        <w:t>Tämä lääkevalmiste</w:t>
      </w:r>
      <w:r w:rsidR="004A02ED" w:rsidRPr="00C90DE8">
        <w:rPr>
          <w:iCs/>
          <w:lang w:val="fi-FI" w:eastAsia="en-US"/>
        </w:rPr>
        <w:t xml:space="preserve"> sisältää 1 418 mg (61,6 mmol) natriumia (</w:t>
      </w:r>
      <w:r w:rsidRPr="00120AB4">
        <w:rPr>
          <w:lang w:val="fi-FI"/>
        </w:rPr>
        <w:t>ruokasuolan toinen ainesosa</w:t>
      </w:r>
      <w:r w:rsidR="004A02ED" w:rsidRPr="00C90DE8">
        <w:rPr>
          <w:iCs/>
          <w:lang w:val="fi-FI" w:eastAsia="en-US"/>
        </w:rPr>
        <w:t>)</w:t>
      </w:r>
      <w:r>
        <w:rPr>
          <w:iCs/>
          <w:lang w:val="fi-FI" w:eastAsia="en-US"/>
        </w:rPr>
        <w:t xml:space="preserve"> per pussi.</w:t>
      </w:r>
      <w:r w:rsidR="004A02ED" w:rsidRPr="00C90DE8">
        <w:rPr>
          <w:iCs/>
          <w:lang w:val="fi-FI" w:eastAsia="en-US"/>
        </w:rPr>
        <w:t xml:space="preserve"> </w:t>
      </w:r>
      <w:r w:rsidRPr="00120AB4">
        <w:rPr>
          <w:lang w:val="fi-FI"/>
        </w:rPr>
        <w:t>Tämä vastaa</w:t>
      </w:r>
      <w:r w:rsidRPr="00C90DE8">
        <w:rPr>
          <w:iCs/>
          <w:lang w:val="fi-FI" w:eastAsia="en-US"/>
        </w:rPr>
        <w:t xml:space="preserve"> </w:t>
      </w:r>
      <w:r w:rsidR="004A02ED" w:rsidRPr="00C90DE8">
        <w:rPr>
          <w:iCs/>
          <w:lang w:val="fi-FI" w:eastAsia="en-US"/>
        </w:rPr>
        <w:t xml:space="preserve">70,9% </w:t>
      </w:r>
      <w:r>
        <w:rPr>
          <w:iCs/>
          <w:lang w:val="fi-FI" w:eastAsia="en-US"/>
        </w:rPr>
        <w:t>a</w:t>
      </w:r>
      <w:r w:rsidRPr="0051497B">
        <w:rPr>
          <w:iCs/>
          <w:lang w:val="fi-FI" w:eastAsia="en-US"/>
        </w:rPr>
        <w:t xml:space="preserve"> </w:t>
      </w:r>
      <w:r w:rsidRPr="00C90DE8">
        <w:rPr>
          <w:iCs/>
          <w:lang w:val="fi-FI" w:eastAsia="en-US"/>
        </w:rPr>
        <w:t>suositellusta</w:t>
      </w:r>
      <w:r>
        <w:rPr>
          <w:iCs/>
          <w:lang w:val="fi-FI" w:eastAsia="en-US"/>
        </w:rPr>
        <w:t xml:space="preserve"> </w:t>
      </w:r>
      <w:r w:rsidR="004A02ED" w:rsidRPr="00C90DE8">
        <w:rPr>
          <w:iCs/>
          <w:lang w:val="fi-FI" w:eastAsia="en-US"/>
        </w:rPr>
        <w:t xml:space="preserve">natriumin </w:t>
      </w:r>
      <w:r w:rsidRPr="00120AB4">
        <w:rPr>
          <w:lang w:val="fi-FI"/>
        </w:rPr>
        <w:t>enimmäis</w:t>
      </w:r>
      <w:r w:rsidR="004A02ED" w:rsidRPr="00C90DE8">
        <w:rPr>
          <w:iCs/>
          <w:lang w:val="fi-FI" w:eastAsia="en-US"/>
        </w:rPr>
        <w:t>vuorokausiannoksesta</w:t>
      </w:r>
      <w:r w:rsidR="00953CFB">
        <w:rPr>
          <w:iCs/>
          <w:lang w:val="fi-FI" w:eastAsia="en-US"/>
        </w:rPr>
        <w:t xml:space="preserve"> </w:t>
      </w:r>
      <w:r w:rsidR="004A02ED" w:rsidRPr="00C90DE8">
        <w:rPr>
          <w:iCs/>
          <w:lang w:val="fi-FI" w:eastAsia="en-US"/>
        </w:rPr>
        <w:t>aikuisille.</w:t>
      </w:r>
    </w:p>
    <w:p w14:paraId="69E561BC" w14:textId="77777777" w:rsidR="002C2DD0" w:rsidRPr="009D0F29" w:rsidRDefault="002C2DD0" w:rsidP="002C2DD0">
      <w:pPr>
        <w:rPr>
          <w:lang w:val="fi-FI"/>
        </w:rPr>
      </w:pPr>
    </w:p>
    <w:p w14:paraId="1FE36215" w14:textId="77777777" w:rsidR="002C2DD0" w:rsidRPr="009D0F29" w:rsidRDefault="002C2DD0" w:rsidP="00C90DE8">
      <w:pPr>
        <w:rPr>
          <w:lang w:val="fi-FI"/>
        </w:rPr>
      </w:pPr>
    </w:p>
    <w:p w14:paraId="713691F9" w14:textId="77777777" w:rsidR="002C2DD0" w:rsidRPr="009D0F29" w:rsidRDefault="002C2DD0" w:rsidP="002C2DD0">
      <w:pPr>
        <w:ind w:left="567" w:right="-2" w:hanging="567"/>
        <w:rPr>
          <w:b/>
          <w:lang w:val="fi-FI"/>
        </w:rPr>
      </w:pPr>
      <w:r w:rsidRPr="009D0F29">
        <w:rPr>
          <w:b/>
          <w:lang w:val="fi-FI"/>
        </w:rPr>
        <w:t>3.</w:t>
      </w:r>
      <w:r w:rsidRPr="009D0F29">
        <w:rPr>
          <w:b/>
          <w:lang w:val="fi-FI"/>
        </w:rPr>
        <w:tab/>
        <w:t>Miten TEPADINAa käytetään</w:t>
      </w:r>
    </w:p>
    <w:p w14:paraId="558AEF32" w14:textId="77777777" w:rsidR="002C2DD0" w:rsidRPr="00C90DE8" w:rsidRDefault="002C2DD0" w:rsidP="002C2DD0">
      <w:pPr>
        <w:tabs>
          <w:tab w:val="left" w:pos="360"/>
        </w:tabs>
        <w:ind w:right="-2"/>
        <w:rPr>
          <w:b/>
          <w:szCs w:val="24"/>
          <w:lang w:val="fi-FI"/>
        </w:rPr>
      </w:pPr>
    </w:p>
    <w:p w14:paraId="4E07472D" w14:textId="77777777" w:rsidR="002C2DD0" w:rsidRPr="00C90DE8" w:rsidRDefault="002C2DD0" w:rsidP="002C2DD0">
      <w:pPr>
        <w:tabs>
          <w:tab w:val="left" w:pos="360"/>
        </w:tabs>
        <w:ind w:right="-2"/>
        <w:rPr>
          <w:szCs w:val="24"/>
          <w:lang w:val="fi-FI"/>
        </w:rPr>
      </w:pPr>
      <w:r w:rsidRPr="00C90DE8">
        <w:rPr>
          <w:szCs w:val="24"/>
          <w:lang w:val="fi-FI"/>
        </w:rPr>
        <w:t>Lääkäri laskee sinulle oikean annoksen kehosi pinta-alan tai painon ja sairautesi mukaan.</w:t>
      </w:r>
    </w:p>
    <w:p w14:paraId="0842666A" w14:textId="77777777" w:rsidR="002C2DD0" w:rsidRPr="00C90DE8" w:rsidRDefault="002C2DD0" w:rsidP="002C2DD0">
      <w:pPr>
        <w:tabs>
          <w:tab w:val="left" w:pos="360"/>
        </w:tabs>
        <w:ind w:right="-2"/>
        <w:rPr>
          <w:szCs w:val="24"/>
          <w:lang w:val="fi-FI"/>
        </w:rPr>
      </w:pPr>
    </w:p>
    <w:p w14:paraId="765F948C" w14:textId="77777777" w:rsidR="002C2DD0" w:rsidRPr="00C90DE8" w:rsidRDefault="002C2DD0" w:rsidP="002C2DD0">
      <w:pPr>
        <w:tabs>
          <w:tab w:val="left" w:pos="360"/>
        </w:tabs>
        <w:ind w:right="-2"/>
        <w:rPr>
          <w:b/>
          <w:szCs w:val="24"/>
          <w:lang w:val="fi-FI"/>
        </w:rPr>
      </w:pPr>
      <w:r w:rsidRPr="00C90DE8">
        <w:rPr>
          <w:b/>
          <w:szCs w:val="24"/>
          <w:lang w:val="fi-FI"/>
        </w:rPr>
        <w:t>Miten TEPADINAa käytetään</w:t>
      </w:r>
    </w:p>
    <w:p w14:paraId="4BD2A6DC" w14:textId="77777777" w:rsidR="002C2DD0" w:rsidRPr="00C90DE8" w:rsidRDefault="002C2DD0" w:rsidP="002C2DD0">
      <w:pPr>
        <w:tabs>
          <w:tab w:val="left" w:pos="360"/>
        </w:tabs>
        <w:ind w:right="-2"/>
        <w:rPr>
          <w:szCs w:val="24"/>
          <w:lang w:val="fi-FI"/>
        </w:rPr>
      </w:pPr>
      <w:r w:rsidRPr="00C90DE8">
        <w:rPr>
          <w:szCs w:val="24"/>
          <w:lang w:val="fi-FI"/>
        </w:rPr>
        <w:t>TEPADINAn antamisesta vastaa koulutettu hoitoalan ammattilainen.</w:t>
      </w:r>
      <w:r w:rsidRPr="009D0F29">
        <w:rPr>
          <w:szCs w:val="24"/>
          <w:lang w:val="fi-FI"/>
        </w:rPr>
        <w:t xml:space="preserve"> </w:t>
      </w:r>
      <w:r w:rsidRPr="00C90DE8">
        <w:rPr>
          <w:szCs w:val="24"/>
          <w:lang w:val="fi-FI"/>
        </w:rPr>
        <w:t>TEPADINA annetaan laskimonsisäisenä infuusiona (tiputuksena suoneen) injektiopullossa olevan lääkeaineen laimentamisen jälkeen. Infuusio kestää 2–4 tuntia.</w:t>
      </w:r>
    </w:p>
    <w:p w14:paraId="6B582441" w14:textId="77777777" w:rsidR="002C2DD0" w:rsidRPr="009D0F29" w:rsidRDefault="002C2DD0" w:rsidP="002C2DD0">
      <w:pPr>
        <w:tabs>
          <w:tab w:val="left" w:pos="360"/>
        </w:tabs>
        <w:ind w:right="-2"/>
        <w:rPr>
          <w:szCs w:val="24"/>
          <w:lang w:val="fi-FI"/>
        </w:rPr>
      </w:pPr>
    </w:p>
    <w:p w14:paraId="2F73C5C1" w14:textId="77777777" w:rsidR="002C2DD0" w:rsidRPr="009D0F29" w:rsidRDefault="002C2DD0" w:rsidP="002C2DD0">
      <w:pPr>
        <w:tabs>
          <w:tab w:val="left" w:pos="360"/>
        </w:tabs>
        <w:ind w:right="-2"/>
        <w:rPr>
          <w:b/>
          <w:szCs w:val="24"/>
          <w:lang w:val="fi-FI"/>
        </w:rPr>
      </w:pPr>
      <w:r w:rsidRPr="00C90DE8">
        <w:rPr>
          <w:b/>
          <w:szCs w:val="24"/>
          <w:lang w:val="fi-FI"/>
        </w:rPr>
        <w:t>Antotiheys</w:t>
      </w:r>
    </w:p>
    <w:p w14:paraId="07764593" w14:textId="77777777" w:rsidR="002C2DD0" w:rsidRPr="009D0F29" w:rsidRDefault="002C2DD0" w:rsidP="002C2DD0">
      <w:pPr>
        <w:tabs>
          <w:tab w:val="left" w:pos="360"/>
        </w:tabs>
        <w:ind w:right="-2"/>
        <w:rPr>
          <w:szCs w:val="24"/>
          <w:lang w:val="fi-FI"/>
        </w:rPr>
      </w:pPr>
      <w:r w:rsidRPr="00C90DE8">
        <w:rPr>
          <w:szCs w:val="24"/>
          <w:lang w:val="fi-FI"/>
        </w:rPr>
        <w:t>Infuusiot annetaan sinulle 12 tai 24 tunnin välein.</w:t>
      </w:r>
      <w:r w:rsidRPr="009D0F29">
        <w:rPr>
          <w:szCs w:val="24"/>
          <w:lang w:val="fi-FI"/>
        </w:rPr>
        <w:t xml:space="preserve"> </w:t>
      </w:r>
      <w:r w:rsidRPr="00C90DE8">
        <w:rPr>
          <w:szCs w:val="24"/>
          <w:lang w:val="fi-FI"/>
        </w:rPr>
        <w:t>Hoito voi kestää 5 päivää.</w:t>
      </w:r>
      <w:r w:rsidRPr="009D0F29">
        <w:rPr>
          <w:szCs w:val="24"/>
          <w:lang w:val="fi-FI"/>
        </w:rPr>
        <w:t xml:space="preserve"> </w:t>
      </w:r>
      <w:r w:rsidRPr="00C90DE8">
        <w:rPr>
          <w:szCs w:val="24"/>
          <w:lang w:val="fi-FI"/>
        </w:rPr>
        <w:t>Antotiheys ja hoidon kesto määräytyvät sairautesi mukaan.</w:t>
      </w:r>
    </w:p>
    <w:p w14:paraId="5F57BE51" w14:textId="77777777" w:rsidR="002C2DD0" w:rsidRPr="00C90DE8" w:rsidRDefault="002C2DD0" w:rsidP="002C2DD0">
      <w:pPr>
        <w:tabs>
          <w:tab w:val="left" w:pos="360"/>
        </w:tabs>
        <w:ind w:right="-2"/>
        <w:rPr>
          <w:szCs w:val="24"/>
          <w:lang w:val="fi-FI"/>
        </w:rPr>
      </w:pPr>
    </w:p>
    <w:p w14:paraId="442CFFD1" w14:textId="77777777" w:rsidR="002C2DD0" w:rsidRPr="00C90DE8" w:rsidRDefault="002C2DD0" w:rsidP="002C2DD0">
      <w:pPr>
        <w:tabs>
          <w:tab w:val="left" w:pos="360"/>
          <w:tab w:val="left" w:pos="567"/>
        </w:tabs>
        <w:autoSpaceDE w:val="0"/>
        <w:autoSpaceDN w:val="0"/>
        <w:adjustRightInd w:val="0"/>
        <w:spacing w:line="260" w:lineRule="exact"/>
        <w:rPr>
          <w:szCs w:val="24"/>
          <w:lang w:val="fi-FI"/>
        </w:rPr>
      </w:pPr>
    </w:p>
    <w:p w14:paraId="0D5EDF54" w14:textId="77777777" w:rsidR="002C2DD0" w:rsidRPr="00C90DE8" w:rsidRDefault="002C2DD0" w:rsidP="002C2DD0">
      <w:pPr>
        <w:numPr>
          <w:ilvl w:val="12"/>
          <w:numId w:val="0"/>
        </w:numPr>
        <w:ind w:left="567" w:right="-2" w:hanging="567"/>
        <w:rPr>
          <w:szCs w:val="24"/>
          <w:lang w:val="fi-FI"/>
        </w:rPr>
      </w:pPr>
      <w:r w:rsidRPr="00C90DE8">
        <w:rPr>
          <w:b/>
          <w:szCs w:val="24"/>
          <w:lang w:val="fi-FI"/>
        </w:rPr>
        <w:t>4.</w:t>
      </w:r>
      <w:r w:rsidRPr="00C90DE8">
        <w:rPr>
          <w:b/>
          <w:szCs w:val="24"/>
          <w:lang w:val="fi-FI"/>
        </w:rPr>
        <w:tab/>
        <w:t xml:space="preserve">Mahdolliset haittavaikutukset </w:t>
      </w:r>
    </w:p>
    <w:p w14:paraId="0BAA4A4C" w14:textId="77777777" w:rsidR="002C2DD0" w:rsidRPr="00C90DE8" w:rsidRDefault="002C2DD0" w:rsidP="002C2DD0">
      <w:pPr>
        <w:numPr>
          <w:ilvl w:val="12"/>
          <w:numId w:val="0"/>
        </w:numPr>
        <w:tabs>
          <w:tab w:val="left" w:pos="360"/>
        </w:tabs>
        <w:ind w:right="-2"/>
        <w:rPr>
          <w:szCs w:val="24"/>
          <w:lang w:val="fi-FI"/>
        </w:rPr>
      </w:pPr>
    </w:p>
    <w:p w14:paraId="1EF1029A" w14:textId="77777777" w:rsidR="002C2DD0" w:rsidRPr="00C90DE8" w:rsidRDefault="002C2DD0" w:rsidP="002C2DD0">
      <w:pPr>
        <w:numPr>
          <w:ilvl w:val="12"/>
          <w:numId w:val="0"/>
        </w:numPr>
        <w:tabs>
          <w:tab w:val="left" w:pos="360"/>
        </w:tabs>
        <w:ind w:right="-29"/>
        <w:rPr>
          <w:szCs w:val="24"/>
          <w:lang w:val="fi-FI"/>
        </w:rPr>
      </w:pPr>
      <w:r w:rsidRPr="00C90DE8">
        <w:rPr>
          <w:szCs w:val="24"/>
          <w:lang w:val="fi-FI"/>
        </w:rPr>
        <w:t>Kuten kaikki lääkkeet, TEPADINA voi aiheuttaa haittavaikutuksia.</w:t>
      </w:r>
      <w:r w:rsidRPr="009D0F29">
        <w:rPr>
          <w:szCs w:val="24"/>
          <w:lang w:val="fi-FI"/>
        </w:rPr>
        <w:t xml:space="preserve"> </w:t>
      </w:r>
      <w:r w:rsidRPr="00C90DE8">
        <w:rPr>
          <w:szCs w:val="24"/>
          <w:lang w:val="fi-FI"/>
        </w:rPr>
        <w:t>Kaikki eivät kuitenkaan niitä saa.</w:t>
      </w:r>
    </w:p>
    <w:p w14:paraId="1EFDA23E" w14:textId="77777777" w:rsidR="002C2DD0" w:rsidRPr="00C90DE8" w:rsidRDefault="002C2DD0" w:rsidP="002C2DD0">
      <w:pPr>
        <w:numPr>
          <w:ilvl w:val="12"/>
          <w:numId w:val="0"/>
        </w:numPr>
        <w:tabs>
          <w:tab w:val="left" w:pos="360"/>
        </w:tabs>
        <w:ind w:right="-29"/>
        <w:rPr>
          <w:szCs w:val="24"/>
          <w:lang w:val="fi-FI"/>
        </w:rPr>
      </w:pPr>
    </w:p>
    <w:p w14:paraId="0345E544" w14:textId="77777777" w:rsidR="002C2DD0" w:rsidRPr="009D0F29" w:rsidRDefault="002C2DD0" w:rsidP="002C2DD0">
      <w:pPr>
        <w:shd w:val="clear" w:color="auto" w:fill="FFFFFF"/>
        <w:tabs>
          <w:tab w:val="left" w:pos="360"/>
        </w:tabs>
        <w:rPr>
          <w:color w:val="000000"/>
          <w:szCs w:val="24"/>
          <w:lang w:val="fi-FI"/>
        </w:rPr>
      </w:pPr>
      <w:r w:rsidRPr="00C90DE8">
        <w:rPr>
          <w:color w:val="000000"/>
          <w:szCs w:val="24"/>
          <w:lang w:val="fi-FI"/>
        </w:rPr>
        <w:t>Vakavimmat haittavaikutukset TEPADINA-hoidosta tai solusiirrosta voivat olla</w:t>
      </w:r>
    </w:p>
    <w:p w14:paraId="2B7912C8" w14:textId="77777777" w:rsidR="002C2DD0" w:rsidRPr="009D0F29" w:rsidRDefault="002C2DD0" w:rsidP="002C2DD0">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verenkierrossa olevien verisolujen määrän väheneminen (lääkevalmisteen toivottu vaikutus, jonka tehtävänä on valmistella elimistöäsi solusiirtoinfuusioon)</w:t>
      </w:r>
    </w:p>
    <w:p w14:paraId="5ED25B86" w14:textId="77777777" w:rsidR="002C2DD0" w:rsidRPr="009D0F29" w:rsidRDefault="002C2DD0" w:rsidP="002C2DD0">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infektio</w:t>
      </w:r>
    </w:p>
    <w:p w14:paraId="470DFE7E" w14:textId="77777777" w:rsidR="002C2DD0" w:rsidRPr="009D0F29" w:rsidRDefault="002C2DD0" w:rsidP="002C2DD0">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maksan toimintahäiriöt, mukaan luettuna maksalaskimon tukos</w:t>
      </w:r>
    </w:p>
    <w:p w14:paraId="7EE9074E" w14:textId="77777777" w:rsidR="002C2DD0" w:rsidRPr="009D0F29" w:rsidRDefault="002C2DD0" w:rsidP="002C2DD0">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solusiirteen hyökkäys elimistöäsi vastaan (käänteishyljintäsairaus)</w:t>
      </w:r>
    </w:p>
    <w:p w14:paraId="4CCA2BE1" w14:textId="77777777" w:rsidR="002C2DD0" w:rsidRPr="009D0F29" w:rsidRDefault="002C2DD0" w:rsidP="002C2DD0">
      <w:pPr>
        <w:shd w:val="clear" w:color="auto" w:fill="FFFFFF"/>
        <w:ind w:left="567" w:hanging="567"/>
        <w:rPr>
          <w:color w:val="000000"/>
          <w:szCs w:val="24"/>
          <w:lang w:val="fi-FI"/>
        </w:rPr>
      </w:pPr>
      <w:r w:rsidRPr="009D0F29">
        <w:rPr>
          <w:color w:val="000000"/>
          <w:sz w:val="24"/>
          <w:lang w:val="fi-FI"/>
        </w:rPr>
        <w:t>-</w:t>
      </w:r>
      <w:r w:rsidRPr="009D0F29">
        <w:rPr>
          <w:color w:val="000000"/>
          <w:sz w:val="24"/>
          <w:lang w:val="fi-FI"/>
        </w:rPr>
        <w:tab/>
      </w:r>
      <w:r w:rsidRPr="00C90DE8">
        <w:rPr>
          <w:color w:val="000000"/>
          <w:szCs w:val="24"/>
          <w:lang w:val="fi-FI"/>
        </w:rPr>
        <w:t>hengitysteiden komplikaatiot.</w:t>
      </w:r>
    </w:p>
    <w:p w14:paraId="030229FD" w14:textId="77777777" w:rsidR="002C2DD0" w:rsidRPr="009D0F29" w:rsidRDefault="002C2DD0" w:rsidP="002C2DD0">
      <w:pPr>
        <w:shd w:val="clear" w:color="auto" w:fill="FFFFFF"/>
        <w:tabs>
          <w:tab w:val="left" w:pos="360"/>
        </w:tabs>
        <w:rPr>
          <w:color w:val="000000"/>
          <w:szCs w:val="24"/>
          <w:lang w:val="fi-FI"/>
        </w:rPr>
      </w:pPr>
      <w:r w:rsidRPr="00C90DE8">
        <w:rPr>
          <w:color w:val="000000"/>
          <w:szCs w:val="24"/>
          <w:lang w:val="fi-FI"/>
        </w:rPr>
        <w:lastRenderedPageBreak/>
        <w:t>Lääkäri seuraa verisolu- ja maksaentsyymiarvojasi säännöllisesti, jotta nämä haittavaikutukset voidaan havaita ja hoitaa mahdollisimman varhain.</w:t>
      </w:r>
    </w:p>
    <w:p w14:paraId="05117AD2" w14:textId="77777777" w:rsidR="002C2DD0" w:rsidRPr="00C90DE8" w:rsidRDefault="002C2DD0" w:rsidP="002C2DD0">
      <w:pPr>
        <w:numPr>
          <w:ilvl w:val="12"/>
          <w:numId w:val="0"/>
        </w:numPr>
        <w:tabs>
          <w:tab w:val="left" w:pos="360"/>
        </w:tabs>
        <w:ind w:right="-2"/>
        <w:rPr>
          <w:b/>
          <w:szCs w:val="24"/>
          <w:lang w:val="fi-FI"/>
        </w:rPr>
      </w:pPr>
    </w:p>
    <w:p w14:paraId="0AA18EB4" w14:textId="77777777" w:rsidR="002C2DD0" w:rsidRPr="009D0F29" w:rsidRDefault="002C2DD0" w:rsidP="002C2DD0">
      <w:pPr>
        <w:tabs>
          <w:tab w:val="left" w:pos="360"/>
          <w:tab w:val="left" w:pos="567"/>
        </w:tabs>
        <w:spacing w:line="260" w:lineRule="exact"/>
        <w:rPr>
          <w:sz w:val="20"/>
          <w:szCs w:val="24"/>
          <w:lang w:val="fi-FI" w:eastAsia="x-none"/>
        </w:rPr>
      </w:pPr>
      <w:r w:rsidRPr="00C90DE8">
        <w:rPr>
          <w:szCs w:val="24"/>
          <w:lang w:val="fi-FI" w:eastAsia="x-none"/>
        </w:rPr>
        <w:t>TEPADINAn haittavaikutusten esiintymisen yleisyys vaihtelee.</w:t>
      </w:r>
      <w:r w:rsidRPr="009D0F29">
        <w:rPr>
          <w:szCs w:val="24"/>
          <w:lang w:val="fi-FI" w:eastAsia="x-none"/>
        </w:rPr>
        <w:t xml:space="preserve"> </w:t>
      </w:r>
      <w:r w:rsidRPr="00C90DE8">
        <w:rPr>
          <w:szCs w:val="24"/>
          <w:lang w:val="fi-FI" w:eastAsia="x-none"/>
        </w:rPr>
        <w:t>Esiintymisen yleisyys määritetään seuraavasti:</w:t>
      </w:r>
    </w:p>
    <w:p w14:paraId="72EC53A3" w14:textId="77777777" w:rsidR="002C2DD0" w:rsidRPr="00C90DE8" w:rsidRDefault="002C2DD0" w:rsidP="002C2DD0">
      <w:pPr>
        <w:tabs>
          <w:tab w:val="left" w:pos="360"/>
        </w:tabs>
        <w:rPr>
          <w:szCs w:val="24"/>
          <w:lang w:val="fi-FI" w:eastAsia="x-none"/>
        </w:rPr>
      </w:pPr>
    </w:p>
    <w:p w14:paraId="6F51975D" w14:textId="77777777" w:rsidR="002C2DD0" w:rsidRPr="00C90DE8" w:rsidRDefault="002C2DD0" w:rsidP="002C2DD0">
      <w:pPr>
        <w:keepNext/>
        <w:keepLines/>
        <w:numPr>
          <w:ilvl w:val="12"/>
          <w:numId w:val="0"/>
        </w:numPr>
        <w:tabs>
          <w:tab w:val="left" w:pos="360"/>
        </w:tabs>
        <w:ind w:right="-2"/>
        <w:rPr>
          <w:szCs w:val="24"/>
          <w:lang w:val="fi-FI"/>
        </w:rPr>
      </w:pPr>
      <w:r w:rsidRPr="00C90DE8">
        <w:rPr>
          <w:b/>
          <w:szCs w:val="24"/>
          <w:lang w:val="fi-FI"/>
        </w:rPr>
        <w:t>Hyvin yleiset haittavaikutukset (saattaa esiintyä useammalla kuin 1 käyttäjällä 10 ihmisestä)</w:t>
      </w:r>
    </w:p>
    <w:p w14:paraId="2828CD89"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lisääntynyt infektioalttius</w:t>
      </w:r>
    </w:p>
    <w:p w14:paraId="4061D943"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koko kehon tulehdustila (sepsis)</w:t>
      </w:r>
    </w:p>
    <w:p w14:paraId="04D8A6AD"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valkosolujen, verihiutaleiden ja punasolujen määrän väheneminen (anemia)</w:t>
      </w:r>
    </w:p>
    <w:p w14:paraId="067EEB55"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solusiirteen hyökkäys elimistöäsi vastaan (käänteishyljintäsairaus)</w:t>
      </w:r>
    </w:p>
    <w:p w14:paraId="4E16BCF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heitehuimaus, päänsärky, sumentunut näkö</w:t>
      </w:r>
    </w:p>
    <w:p w14:paraId="595D676A"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elimistön hallitsematon tärinä (kouristus)</w:t>
      </w:r>
    </w:p>
    <w:p w14:paraId="6F55331C"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kihelmöinnin, pistelyn tai puutumisen tunne (tuntoharhat)</w:t>
      </w:r>
    </w:p>
    <w:p w14:paraId="32969EB3"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liikuntakyvyn osittainen häviäminen</w:t>
      </w:r>
    </w:p>
    <w:p w14:paraId="575317A9"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sydänpysähdys</w:t>
      </w:r>
    </w:p>
    <w:p w14:paraId="29BF980C"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pahoinvointi, oksentelu, ripuli</w:t>
      </w:r>
    </w:p>
    <w:p w14:paraId="3638BC2F"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suun limakalvojen tulehdus (limakalvotulehdus)</w:t>
      </w:r>
    </w:p>
    <w:p w14:paraId="399816EA"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ärtynyt maha, ruokatorvi, suoli</w:t>
      </w:r>
    </w:p>
    <w:p w14:paraId="1AB3DF8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koolonin tulehdus</w:t>
      </w:r>
    </w:p>
    <w:p w14:paraId="01942E8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anoreksia, ruokahalun heikentyminen</w:t>
      </w:r>
    </w:p>
    <w:p w14:paraId="2CCA49D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korkea verensokeri</w:t>
      </w:r>
    </w:p>
    <w:p w14:paraId="677E76B2"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ihottuma, kutina, hilseily</w:t>
      </w:r>
    </w:p>
    <w:p w14:paraId="799C709A"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ihonvärin muutokset (ei saa sekoittaa keltatautiin, katso jäljempänä)</w:t>
      </w:r>
    </w:p>
    <w:p w14:paraId="0198B5B1"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 punoitus (eryteema)</w:t>
      </w:r>
    </w:p>
    <w:p w14:paraId="5A7EF096"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hiustenlähtö</w:t>
      </w:r>
    </w:p>
    <w:p w14:paraId="52E0878E" w14:textId="77777777" w:rsidR="002C2DD0" w:rsidRPr="009D0F29" w:rsidRDefault="002C2DD0" w:rsidP="002C2DD0">
      <w:pPr>
        <w:autoSpaceDE w:val="0"/>
        <w:autoSpaceDN w:val="0"/>
        <w:adjustRightInd w:val="0"/>
        <w:ind w:left="567" w:hanging="567"/>
        <w:rPr>
          <w:szCs w:val="24"/>
          <w:lang w:val="fi-FI"/>
        </w:rPr>
      </w:pPr>
      <w:r w:rsidRPr="00C90DE8">
        <w:rPr>
          <w:lang w:val="fi-FI"/>
        </w:rPr>
        <w:t>-</w:t>
      </w:r>
      <w:r w:rsidRPr="00C90DE8">
        <w:rPr>
          <w:lang w:val="fi-FI"/>
        </w:rPr>
        <w:tab/>
      </w:r>
      <w:r w:rsidRPr="00C90DE8">
        <w:rPr>
          <w:color w:val="000000"/>
          <w:szCs w:val="24"/>
          <w:lang w:val="fi-FI"/>
        </w:rPr>
        <w:t>selän ja vatsan alueen kipu, kipu</w:t>
      </w:r>
    </w:p>
    <w:p w14:paraId="0ABD2875"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lihas- ja nivelkipu</w:t>
      </w:r>
    </w:p>
    <w:p w14:paraId="15C5CA2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sähköisen toiminnan epänormaalius (rytmihäiriöt)</w:t>
      </w:r>
    </w:p>
    <w:p w14:paraId="5FE7FB4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keuhkokudoksen tulehdus</w:t>
      </w:r>
    </w:p>
    <w:p w14:paraId="619EA6F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maksan suurentuminen</w:t>
      </w:r>
    </w:p>
    <w:p w14:paraId="1E78D822"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elinten toiminnan muuttuminen</w:t>
      </w:r>
    </w:p>
    <w:p w14:paraId="1D0847E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maksalaskimon tukos (</w:t>
      </w:r>
      <w:r w:rsidR="00E26BA5" w:rsidRPr="009D0F29">
        <w:rPr>
          <w:color w:val="000000"/>
          <w:lang w:val="fi-FI"/>
        </w:rPr>
        <w:t>veno-occlusive d</w:t>
      </w:r>
      <w:r w:rsidRPr="009D0F29">
        <w:rPr>
          <w:color w:val="000000"/>
          <w:lang w:val="fi-FI"/>
        </w:rPr>
        <w:t>isease</w:t>
      </w:r>
      <w:r w:rsidRPr="00C90DE8">
        <w:rPr>
          <w:color w:val="000000"/>
          <w:szCs w:val="24"/>
          <w:lang w:val="fi-FI"/>
        </w:rPr>
        <w:t>, VOD)</w:t>
      </w:r>
    </w:p>
    <w:p w14:paraId="61BA26B4" w14:textId="77777777" w:rsidR="002C2DD0" w:rsidRPr="009D0F29" w:rsidRDefault="002C2DD0" w:rsidP="002C2DD0">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ihon ja silmien keltaisuus (keltatauti)</w:t>
      </w:r>
    </w:p>
    <w:p w14:paraId="3D6BA86C" w14:textId="77777777" w:rsidR="002C2DD0" w:rsidRPr="009D0F29" w:rsidRDefault="002C2DD0" w:rsidP="002C2DD0">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kuulon heikkeneminen</w:t>
      </w:r>
    </w:p>
    <w:p w14:paraId="662919B0" w14:textId="77777777" w:rsidR="002C2DD0" w:rsidRPr="009D0F29" w:rsidRDefault="002C2DD0" w:rsidP="002C2DD0">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imuteiden tukkeutuminen</w:t>
      </w:r>
    </w:p>
    <w:p w14:paraId="51CB68B3" w14:textId="77777777" w:rsidR="002C2DD0" w:rsidRPr="009D0F29" w:rsidRDefault="002C2DD0" w:rsidP="002C2DD0">
      <w:pPr>
        <w:autoSpaceDE w:val="0"/>
        <w:autoSpaceDN w:val="0"/>
        <w:adjustRightInd w:val="0"/>
        <w:ind w:left="567" w:hanging="567"/>
        <w:rPr>
          <w:color w:val="000000"/>
          <w:szCs w:val="24"/>
          <w:lang w:val="fi-FI"/>
        </w:rPr>
      </w:pPr>
      <w:r w:rsidRPr="00C90DE8">
        <w:rPr>
          <w:lang w:val="fi-FI"/>
        </w:rPr>
        <w:t>-</w:t>
      </w:r>
      <w:r w:rsidRPr="00C90DE8">
        <w:rPr>
          <w:lang w:val="fi-FI"/>
        </w:rPr>
        <w:tab/>
      </w:r>
      <w:r w:rsidRPr="00C90DE8">
        <w:rPr>
          <w:color w:val="000000"/>
          <w:szCs w:val="24"/>
          <w:lang w:val="fi-FI"/>
        </w:rPr>
        <w:t>korkea verenpaine</w:t>
      </w:r>
    </w:p>
    <w:p w14:paraId="037C8D39"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kohonneet maksa-, munuais- ja ruoansulatusentsyymiarvot</w:t>
      </w:r>
    </w:p>
    <w:p w14:paraId="5C42704A"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veren elektrolyyttipitoisuus</w:t>
      </w:r>
    </w:p>
    <w:p w14:paraId="7BDAA3A4"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painonnousu</w:t>
      </w:r>
    </w:p>
    <w:p w14:paraId="0DC4C5D7"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kuume, yleinen heikkous, vilunväristykset</w:t>
      </w:r>
    </w:p>
    <w:p w14:paraId="50E674F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verenvuoto</w:t>
      </w:r>
    </w:p>
    <w:p w14:paraId="3420FEFE"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nenäverenvuoto</w:t>
      </w:r>
    </w:p>
    <w:p w14:paraId="70E32E03"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yleinen turvotus nesteen kerääntymisen vuoksi (edeema)</w:t>
      </w:r>
    </w:p>
    <w:p w14:paraId="56691DD4"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kipu tai tulehdus infuusioneulan pistoskohdassa</w:t>
      </w:r>
    </w:p>
    <w:p w14:paraId="19AA27D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silmätulehdus (sidekalvotulehdus)</w:t>
      </w:r>
    </w:p>
    <w:p w14:paraId="2FC7CE3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siittiöiden määrän väheneminen</w:t>
      </w:r>
    </w:p>
    <w:p w14:paraId="1F3F86D3"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emätinverenvuoto</w:t>
      </w:r>
    </w:p>
    <w:p w14:paraId="63241AE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kuukautisten poisjäänti (amenorrea)</w:t>
      </w:r>
    </w:p>
    <w:p w14:paraId="7B27F57D"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muistinmenetys</w:t>
      </w:r>
    </w:p>
    <w:p w14:paraId="4701AEC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painon kehityksen ja pituuskasvun viivästyminen</w:t>
      </w:r>
    </w:p>
    <w:p w14:paraId="2699DCC9"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virtsarakon toimintahäiriöt</w:t>
      </w:r>
    </w:p>
    <w:p w14:paraId="77B7C71C"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testosteronin vajaatuotanto</w:t>
      </w:r>
    </w:p>
    <w:p w14:paraId="605E70E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kilpirauhashormonin vajaatuotanto</w:t>
      </w:r>
    </w:p>
    <w:p w14:paraId="221F7318"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aivolisäkkeen vajaatoiminta</w:t>
      </w:r>
    </w:p>
    <w:p w14:paraId="2B8F1345"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sekavuus</w:t>
      </w:r>
    </w:p>
    <w:p w14:paraId="2AE316B5" w14:textId="77777777" w:rsidR="002C2DD0" w:rsidRPr="009D0F29" w:rsidRDefault="002C2DD0" w:rsidP="002C2DD0">
      <w:pPr>
        <w:numPr>
          <w:ilvl w:val="12"/>
          <w:numId w:val="0"/>
        </w:numPr>
        <w:tabs>
          <w:tab w:val="left" w:pos="360"/>
        </w:tabs>
        <w:ind w:right="-2"/>
        <w:rPr>
          <w:szCs w:val="24"/>
          <w:lang w:val="fi-FI"/>
        </w:rPr>
      </w:pPr>
    </w:p>
    <w:p w14:paraId="64EAF305" w14:textId="77777777" w:rsidR="002C2DD0" w:rsidRPr="009D0F29" w:rsidRDefault="002C2DD0" w:rsidP="002C2DD0">
      <w:pPr>
        <w:keepNext/>
        <w:keepLines/>
        <w:tabs>
          <w:tab w:val="left" w:pos="360"/>
        </w:tabs>
        <w:autoSpaceDE w:val="0"/>
        <w:autoSpaceDN w:val="0"/>
        <w:adjustRightInd w:val="0"/>
        <w:rPr>
          <w:color w:val="000000"/>
          <w:sz w:val="24"/>
          <w:szCs w:val="24"/>
          <w:lang w:val="fi-FI"/>
        </w:rPr>
      </w:pPr>
      <w:r w:rsidRPr="00C90DE8">
        <w:rPr>
          <w:b/>
          <w:color w:val="000000"/>
          <w:szCs w:val="24"/>
          <w:lang w:val="fi-FI"/>
        </w:rPr>
        <w:lastRenderedPageBreak/>
        <w:t>Yleiset haittavaikutukset (</w:t>
      </w:r>
      <w:r w:rsidRPr="00C90DE8">
        <w:rPr>
          <w:rFonts w:ascii="FAIAPO+TimesNewRoman" w:hAnsi="FAIAPO+TimesNewRoman" w:cs="FAIAPO+TimesNewRoman"/>
          <w:b/>
          <w:color w:val="000000"/>
          <w:szCs w:val="24"/>
          <w:lang w:val="fi-FI"/>
        </w:rPr>
        <w:t>saattaa esiintyä 1 käyttäjällä 10 ihmisestä)</w:t>
      </w:r>
    </w:p>
    <w:p w14:paraId="2479FBC8" w14:textId="77777777" w:rsidR="002C2DD0" w:rsidRPr="009D0F29" w:rsidRDefault="002C2DD0" w:rsidP="002C2DD0">
      <w:pPr>
        <w:keepNext/>
        <w:keepLines/>
        <w:autoSpaceDE w:val="0"/>
        <w:autoSpaceDN w:val="0"/>
        <w:adjustRightInd w:val="0"/>
        <w:ind w:left="567" w:hanging="567"/>
        <w:rPr>
          <w:szCs w:val="24"/>
          <w:lang w:val="fi-FI"/>
        </w:rPr>
      </w:pPr>
      <w:r w:rsidRPr="009D0F29">
        <w:rPr>
          <w:lang w:val="fi-FI"/>
        </w:rPr>
        <w:t>-</w:t>
      </w:r>
      <w:r w:rsidRPr="009D0F29">
        <w:rPr>
          <w:lang w:val="fi-FI"/>
        </w:rPr>
        <w:tab/>
      </w:r>
      <w:r w:rsidRPr="00C90DE8">
        <w:rPr>
          <w:szCs w:val="24"/>
          <w:lang w:val="fi-FI"/>
        </w:rPr>
        <w:t>ahdistuneisuus, sekavuus</w:t>
      </w:r>
    </w:p>
    <w:p w14:paraId="76BCEFE2"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aivovaltimon epänormaali pullistuminen ulospäin (kallonsisäinen valtimonpullistuma)</w:t>
      </w:r>
    </w:p>
    <w:p w14:paraId="494BB533" w14:textId="77777777" w:rsidR="002C2DD0" w:rsidRPr="009D0F29" w:rsidRDefault="002C2DD0" w:rsidP="002C2DD0">
      <w:pPr>
        <w:keepNext/>
        <w:keepLines/>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kohonnut kreatiniinipitoisuus</w:t>
      </w:r>
    </w:p>
    <w:p w14:paraId="7873485B"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allergiset reaktiot</w:t>
      </w:r>
    </w:p>
    <w:p w14:paraId="79ABBB4C"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verisuonitukos (veritulppa)</w:t>
      </w:r>
    </w:p>
    <w:p w14:paraId="4C3D56B5" w14:textId="77777777" w:rsidR="002C2DD0" w:rsidRPr="009D0F29" w:rsidRDefault="002C2DD0" w:rsidP="002C2DD0">
      <w:pPr>
        <w:keepNext/>
        <w:keepLines/>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rytmihäiriöt</w:t>
      </w:r>
    </w:p>
    <w:p w14:paraId="68344095"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vajaatoiminta</w:t>
      </w:r>
    </w:p>
    <w:p w14:paraId="379E845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sydän- ja verenkiertoelimistön vajaatoiminta</w:t>
      </w:r>
    </w:p>
    <w:p w14:paraId="57490E19"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hapenpuutos</w:t>
      </w:r>
    </w:p>
    <w:p w14:paraId="28AEA9E7"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nesteen kerääntyminen keuhkoihin (keuhkopöhö)</w:t>
      </w:r>
    </w:p>
    <w:p w14:paraId="4FB8CE12"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keuhkoverenvuoto</w:t>
      </w:r>
    </w:p>
    <w:p w14:paraId="7FC6697E"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hengityspysähdys</w:t>
      </w:r>
    </w:p>
    <w:p w14:paraId="79CA089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verivirtsaisuus (hematuria) ja keskivaikea munuaisten vajaatoiminta</w:t>
      </w:r>
    </w:p>
    <w:p w14:paraId="56B9B3B9"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virtsarakon tulehdus</w:t>
      </w:r>
    </w:p>
    <w:p w14:paraId="2D3092B4"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kivulias tai vaikeutunut virtsaaminen, virtsamäärän väheneminen (dysuria ja oliguria)</w:t>
      </w:r>
    </w:p>
    <w:p w14:paraId="3B78DCB5"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typpiyhdistepitoisuuden nousu verenkierrossa</w:t>
      </w:r>
    </w:p>
    <w:p w14:paraId="26B7D303"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kaihi</w:t>
      </w:r>
    </w:p>
    <w:p w14:paraId="7526E9F6"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maksan vajaatoiminta</w:t>
      </w:r>
    </w:p>
    <w:p w14:paraId="70EA7455"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aivoverenvuoto</w:t>
      </w:r>
    </w:p>
    <w:p w14:paraId="6D7DC55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yskä</w:t>
      </w:r>
    </w:p>
    <w:p w14:paraId="0D09243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ummetus ja vatsavaivat</w:t>
      </w:r>
    </w:p>
    <w:p w14:paraId="32BF9BC3"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suolistotukos</w:t>
      </w:r>
    </w:p>
    <w:p w14:paraId="7BC767B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mahalaukun puhkeama</w:t>
      </w:r>
    </w:p>
    <w:p w14:paraId="2BE3F769"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lihasjännityksen muutokset</w:t>
      </w:r>
    </w:p>
    <w:p w14:paraId="639735B5"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lihasten liikekoordinaation vaikea puutos</w:t>
      </w:r>
    </w:p>
    <w:p w14:paraId="3AF4544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verihiutaleiden vähyydestä johtuvat mustelmat</w:t>
      </w:r>
    </w:p>
    <w:p w14:paraId="4A529E88"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vaihdevuosioireet</w:t>
      </w:r>
    </w:p>
    <w:p w14:paraId="5E98A6B7"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syöpä (toissijaiset syövät)</w:t>
      </w:r>
    </w:p>
    <w:p w14:paraId="2140961F"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aivotoiminta</w:t>
      </w:r>
    </w:p>
    <w:p w14:paraId="45CBDC5B"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miehen ja naisen hedelmättömyys</w:t>
      </w:r>
    </w:p>
    <w:p w14:paraId="38D178A2" w14:textId="77777777" w:rsidR="002C2DD0" w:rsidRPr="009D0F29" w:rsidRDefault="002C2DD0" w:rsidP="002C2DD0">
      <w:pPr>
        <w:tabs>
          <w:tab w:val="left" w:pos="360"/>
        </w:tabs>
        <w:autoSpaceDE w:val="0"/>
        <w:autoSpaceDN w:val="0"/>
        <w:adjustRightInd w:val="0"/>
        <w:rPr>
          <w:color w:val="000000"/>
          <w:szCs w:val="24"/>
          <w:lang w:val="fi-FI"/>
        </w:rPr>
      </w:pPr>
    </w:p>
    <w:p w14:paraId="570DB611" w14:textId="77777777" w:rsidR="002C2DD0" w:rsidRPr="009D0F29" w:rsidRDefault="002C2DD0" w:rsidP="002C2DD0">
      <w:pPr>
        <w:tabs>
          <w:tab w:val="left" w:pos="360"/>
        </w:tabs>
        <w:autoSpaceDE w:val="0"/>
        <w:autoSpaceDN w:val="0"/>
        <w:adjustRightInd w:val="0"/>
        <w:rPr>
          <w:color w:val="000000"/>
          <w:sz w:val="24"/>
          <w:szCs w:val="24"/>
          <w:lang w:val="fi-FI"/>
        </w:rPr>
      </w:pPr>
      <w:r w:rsidRPr="00C90DE8">
        <w:rPr>
          <w:b/>
          <w:color w:val="000000"/>
          <w:szCs w:val="24"/>
          <w:lang w:val="fi-FI"/>
        </w:rPr>
        <w:t>Melko harvinaiset haittavaikutukset (</w:t>
      </w:r>
      <w:r w:rsidRPr="00C90DE8">
        <w:rPr>
          <w:rFonts w:ascii="FAIAPO+TimesNewRoman" w:hAnsi="FAIAPO+TimesNewRoman" w:cs="FAIAPO+TimesNewRoman"/>
          <w:b/>
          <w:color w:val="000000"/>
          <w:szCs w:val="24"/>
          <w:lang w:val="fi-FI"/>
        </w:rPr>
        <w:t>saattaa esiintyä 1 käyttäjällä 100 ihmisestä)</w:t>
      </w:r>
    </w:p>
    <w:p w14:paraId="440E9480"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ihon tulehdukset ja kuoriutuminen (erytroderminen psoriaasi)</w:t>
      </w:r>
    </w:p>
    <w:p w14:paraId="7E63C2AB" w14:textId="77777777" w:rsidR="002C2DD0" w:rsidRPr="009D0F29" w:rsidRDefault="002C2DD0" w:rsidP="002C2DD0">
      <w:pPr>
        <w:autoSpaceDE w:val="0"/>
        <w:autoSpaceDN w:val="0"/>
        <w:adjustRightInd w:val="0"/>
        <w:ind w:left="567" w:hanging="567"/>
        <w:rPr>
          <w:szCs w:val="24"/>
          <w:lang w:val="fi-FI"/>
        </w:rPr>
      </w:pPr>
      <w:r w:rsidRPr="009D0F29">
        <w:rPr>
          <w:lang w:val="fi-FI"/>
        </w:rPr>
        <w:t>-</w:t>
      </w:r>
      <w:r w:rsidRPr="009D0F29">
        <w:rPr>
          <w:lang w:val="fi-FI"/>
        </w:rPr>
        <w:tab/>
      </w:r>
      <w:r w:rsidRPr="00C90DE8">
        <w:rPr>
          <w:color w:val="000000"/>
          <w:szCs w:val="24"/>
          <w:lang w:val="fi-FI"/>
        </w:rPr>
        <w:t>sekavuus, hermostuneisuus, aistiharhat, levottomuus</w:t>
      </w:r>
    </w:p>
    <w:p w14:paraId="543027F6"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mahalaukun tai suolen haavauma</w:t>
      </w:r>
    </w:p>
    <w:p w14:paraId="5679DC5C"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sydämen lihaskudoksen tulehdus (sydänlihastulehdus)</w:t>
      </w:r>
    </w:p>
    <w:p w14:paraId="1C07A704" w14:textId="77777777" w:rsidR="002C2DD0" w:rsidRPr="009D0F29" w:rsidRDefault="002C2DD0" w:rsidP="002C2DD0">
      <w:pPr>
        <w:autoSpaceDE w:val="0"/>
        <w:autoSpaceDN w:val="0"/>
        <w:adjustRightInd w:val="0"/>
        <w:ind w:left="567" w:hanging="567"/>
        <w:rPr>
          <w:color w:val="000000"/>
          <w:szCs w:val="24"/>
          <w:lang w:val="fi-FI"/>
        </w:rPr>
      </w:pPr>
      <w:r w:rsidRPr="009D0F29">
        <w:rPr>
          <w:lang w:val="fi-FI"/>
        </w:rPr>
        <w:t>-</w:t>
      </w:r>
      <w:r w:rsidRPr="009D0F29">
        <w:rPr>
          <w:lang w:val="fi-FI"/>
        </w:rPr>
        <w:tab/>
      </w:r>
      <w:r w:rsidRPr="00C90DE8">
        <w:rPr>
          <w:color w:val="000000"/>
          <w:szCs w:val="24"/>
          <w:lang w:val="fi-FI"/>
        </w:rPr>
        <w:t>epänormaali sydämen tila (sydänlihassairaus)</w:t>
      </w:r>
    </w:p>
    <w:p w14:paraId="6C9F0603" w14:textId="77777777" w:rsidR="002C2DD0" w:rsidRPr="00C90DE8" w:rsidRDefault="002C2DD0" w:rsidP="002C2DD0">
      <w:pPr>
        <w:tabs>
          <w:tab w:val="left" w:pos="360"/>
        </w:tabs>
        <w:ind w:right="-2"/>
        <w:rPr>
          <w:szCs w:val="24"/>
          <w:lang w:val="fi-FI"/>
        </w:rPr>
      </w:pPr>
    </w:p>
    <w:p w14:paraId="2BB69ED2" w14:textId="77777777" w:rsidR="002C2DD0" w:rsidRPr="009D0F29" w:rsidRDefault="00E26BA5" w:rsidP="002C2DD0">
      <w:pPr>
        <w:tabs>
          <w:tab w:val="left" w:pos="360"/>
        </w:tabs>
        <w:autoSpaceDE w:val="0"/>
        <w:autoSpaceDN w:val="0"/>
        <w:adjustRightInd w:val="0"/>
        <w:outlineLvl w:val="0"/>
        <w:rPr>
          <w:rFonts w:cs="FAIAPO+TimesNewRoman"/>
          <w:b/>
          <w:color w:val="000000"/>
          <w:highlight w:val="yellow"/>
          <w:lang w:val="fi-FI"/>
        </w:rPr>
      </w:pPr>
      <w:r w:rsidRPr="009D0F29">
        <w:rPr>
          <w:rFonts w:cs="FAIAPO+TimesNewRoman"/>
          <w:b/>
          <w:color w:val="000000"/>
          <w:lang w:val="fi-FI"/>
        </w:rPr>
        <w:t>Tuntematon (</w:t>
      </w:r>
      <w:r w:rsidR="002C2DD0" w:rsidRPr="009D0F29">
        <w:rPr>
          <w:rFonts w:cs="FAIAPO+TimesNewRoman"/>
          <w:b/>
          <w:color w:val="000000"/>
          <w:lang w:val="fi-FI"/>
        </w:rPr>
        <w:t>koska saatavissa oleva tieto ei riitä yleisyyden arviointiin</w:t>
      </w:r>
      <w:r w:rsidRPr="009D0F29">
        <w:rPr>
          <w:rFonts w:cs="FAIAPO+TimesNewRoman"/>
          <w:b/>
          <w:color w:val="000000"/>
          <w:lang w:val="fi-FI"/>
        </w:rPr>
        <w:t>)</w:t>
      </w:r>
    </w:p>
    <w:p w14:paraId="17F7B057" w14:textId="77777777" w:rsidR="002C2DD0" w:rsidRPr="009D0F29" w:rsidRDefault="002C2DD0" w:rsidP="002C2DD0">
      <w:pPr>
        <w:autoSpaceDE w:val="0"/>
        <w:autoSpaceDN w:val="0"/>
        <w:adjustRightInd w:val="0"/>
        <w:ind w:left="567" w:hanging="567"/>
        <w:rPr>
          <w:color w:val="000000"/>
          <w:lang w:val="fi-FI" w:eastAsia="de-DE"/>
        </w:rPr>
      </w:pPr>
      <w:r w:rsidRPr="009D0F29">
        <w:rPr>
          <w:lang w:val="fi-FI"/>
        </w:rPr>
        <w:t>-</w:t>
      </w:r>
      <w:r w:rsidRPr="009D0F29">
        <w:rPr>
          <w:lang w:val="fi-FI"/>
        </w:rPr>
        <w:tab/>
      </w:r>
      <w:r w:rsidRPr="009D0F29">
        <w:rPr>
          <w:color w:val="000000"/>
          <w:lang w:val="fi-FI" w:eastAsia="de-DE"/>
        </w:rPr>
        <w:t>keuhkovaltimoiden (verisuonten) kohonnut verenpaine (keuhkovaltimoiden verenpainetauti)</w:t>
      </w:r>
    </w:p>
    <w:p w14:paraId="1434A91D" w14:textId="77777777" w:rsidR="002C2DD0" w:rsidRPr="009D0F29" w:rsidRDefault="002C2DD0" w:rsidP="002C2DD0">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vaikeat ihovauriot (esim. vaikeat leesiot, vesikellot jne.), joita saattaa ilmetä koko kehon alueella ja jotka saattavat olla jopa hengenvaarallisia</w:t>
      </w:r>
    </w:p>
    <w:p w14:paraId="43487728" w14:textId="77777777" w:rsidR="002C2DD0" w:rsidRPr="009D0F29" w:rsidRDefault="002C2DD0" w:rsidP="002C2DD0">
      <w:pPr>
        <w:autoSpaceDE w:val="0"/>
        <w:autoSpaceDN w:val="0"/>
        <w:adjustRightInd w:val="0"/>
        <w:ind w:left="567" w:hanging="567"/>
        <w:rPr>
          <w:color w:val="000000"/>
          <w:lang w:val="fi-FI" w:eastAsia="de-DE"/>
        </w:rPr>
      </w:pPr>
      <w:r w:rsidRPr="009D0F29">
        <w:rPr>
          <w:color w:val="000000"/>
          <w:lang w:val="fi-FI" w:eastAsia="de-DE"/>
        </w:rPr>
        <w:t>-</w:t>
      </w:r>
      <w:r w:rsidRPr="009D0F29">
        <w:rPr>
          <w:color w:val="000000"/>
          <w:lang w:val="fi-FI" w:eastAsia="de-DE"/>
        </w:rPr>
        <w:tab/>
        <w:t>vauriot aivojen tiettyyn osaan (niin sanottuun valkeaan aineeseen), jotka saattavat olla jopa hengenvaarallisia (leukoenkefalopatia).</w:t>
      </w:r>
    </w:p>
    <w:p w14:paraId="4E100728" w14:textId="77777777" w:rsidR="002C2DD0" w:rsidRPr="009D0F29" w:rsidRDefault="002C2DD0" w:rsidP="002C2DD0">
      <w:pPr>
        <w:rPr>
          <w:lang w:val="fi-FI"/>
        </w:rPr>
      </w:pPr>
    </w:p>
    <w:p w14:paraId="57EF6A43" w14:textId="77777777" w:rsidR="002C2DD0" w:rsidRPr="008F05E8" w:rsidRDefault="002C2DD0" w:rsidP="002C2DD0">
      <w:pPr>
        <w:tabs>
          <w:tab w:val="left" w:pos="360"/>
        </w:tabs>
        <w:autoSpaceDE w:val="0"/>
        <w:autoSpaceDN w:val="0"/>
        <w:adjustRightInd w:val="0"/>
        <w:rPr>
          <w:b/>
          <w:color w:val="000000"/>
          <w:szCs w:val="24"/>
          <w:u w:val="single"/>
          <w:lang w:val="fi-FI"/>
        </w:rPr>
      </w:pPr>
      <w:r w:rsidRPr="008F05E8">
        <w:rPr>
          <w:b/>
          <w:color w:val="000000"/>
          <w:szCs w:val="24"/>
          <w:u w:val="single"/>
          <w:lang w:val="fi-FI"/>
        </w:rPr>
        <w:t>Haittavaikutuksista ilmoittaminen</w:t>
      </w:r>
    </w:p>
    <w:p w14:paraId="16CC794A" w14:textId="77777777" w:rsidR="002C2DD0" w:rsidRPr="00C90DE8" w:rsidRDefault="002C2DD0" w:rsidP="002C2DD0">
      <w:pPr>
        <w:numPr>
          <w:ilvl w:val="12"/>
          <w:numId w:val="0"/>
        </w:numPr>
        <w:tabs>
          <w:tab w:val="left" w:pos="360"/>
        </w:tabs>
        <w:ind w:right="-2"/>
        <w:rPr>
          <w:szCs w:val="24"/>
          <w:lang w:val="fi-FI"/>
        </w:rPr>
      </w:pPr>
      <w:r w:rsidRPr="009D0F29">
        <w:rPr>
          <w:color w:val="000000"/>
          <w:lang w:val="fi-FI"/>
        </w:rPr>
        <w:t>Jos havaitset haittavaikutuksia, kerro niistä lääkärille</w:t>
      </w:r>
      <w:r w:rsidRPr="009D0F29">
        <w:rPr>
          <w:rFonts w:cs="FAIAPO+TimesNewRoman"/>
          <w:color w:val="000000"/>
          <w:lang w:val="fi-FI"/>
        </w:rPr>
        <w:t xml:space="preserve"> tai hoitajalle</w:t>
      </w:r>
      <w:r w:rsidRPr="009D0F29">
        <w:rPr>
          <w:color w:val="000000"/>
          <w:lang w:val="fi-FI"/>
        </w:rPr>
        <w:t xml:space="preserve">. </w:t>
      </w:r>
      <w:r w:rsidRPr="00C90DE8">
        <w:rPr>
          <w:szCs w:val="24"/>
          <w:lang w:val="fi-FI"/>
        </w:rPr>
        <w:t xml:space="preserve">Tämä koskee myös sellaisia mahdollisia haittavaikutuksia, joita ei ole mainittu tässä pakkausselosteessa. Voit ilmoittaa haittavaikutuksista myös suoraan </w:t>
      </w:r>
      <w:r>
        <w:fldChar w:fldCharType="begin"/>
      </w:r>
      <w:r w:rsidRPr="000C4705">
        <w:rPr>
          <w:lang w:val="fi-FI"/>
          <w:rPrChange w:id="39" w:author="Author" w:date="2025-07-29T10:17:00Z" w16du:dateUtc="2025-07-29T08:17:00Z">
            <w:rPr/>
          </w:rPrChange>
        </w:rPr>
        <w:instrText>HYPERLINK "http://www.ema.europa.eu/docs/en_GB/document_library/Template_or_form/2013/03/WC500139752.doc"</w:instrText>
      </w:r>
      <w:r>
        <w:fldChar w:fldCharType="separate"/>
      </w:r>
      <w:r w:rsidRPr="009D0F29">
        <w:rPr>
          <w:color w:val="0000FF"/>
          <w:u w:val="single"/>
          <w:lang w:val="fi-FI"/>
        </w:rPr>
        <w:t>liitteessä V</w:t>
      </w:r>
      <w:r>
        <w:fldChar w:fldCharType="end"/>
      </w:r>
      <w:r w:rsidRPr="009D0F29">
        <w:rPr>
          <w:color w:val="0000FF"/>
          <w:u w:val="single"/>
          <w:lang w:val="fi-FI"/>
        </w:rPr>
        <w:t xml:space="preserve"> </w:t>
      </w:r>
      <w:r w:rsidRPr="009D0F29">
        <w:rPr>
          <w:highlight w:val="lightGray"/>
          <w:lang w:val="fi-FI"/>
        </w:rPr>
        <w:t>luetellun kansallisen ilmoitusjärjestelmän kautta</w:t>
      </w:r>
      <w:r w:rsidRPr="00C90DE8">
        <w:rPr>
          <w:szCs w:val="24"/>
          <w:lang w:val="fi-FI"/>
        </w:rPr>
        <w:t>. Ilmoittamalla haittavaikutuksista voit auttaa saamaan enemmän tietoa tämän lääkevalmisteen turvallisuudesta.</w:t>
      </w:r>
    </w:p>
    <w:p w14:paraId="3D55C368" w14:textId="77777777" w:rsidR="002C2DD0" w:rsidRPr="00C90DE8" w:rsidRDefault="002C2DD0" w:rsidP="002C2DD0">
      <w:pPr>
        <w:numPr>
          <w:ilvl w:val="12"/>
          <w:numId w:val="0"/>
        </w:numPr>
        <w:tabs>
          <w:tab w:val="left" w:pos="360"/>
        </w:tabs>
        <w:ind w:right="-2"/>
        <w:rPr>
          <w:szCs w:val="24"/>
          <w:lang w:val="fi-FI"/>
        </w:rPr>
      </w:pPr>
    </w:p>
    <w:p w14:paraId="1E36371D" w14:textId="77777777" w:rsidR="002C2DD0" w:rsidRPr="00C90DE8" w:rsidRDefault="002C2DD0" w:rsidP="002C2DD0">
      <w:pPr>
        <w:numPr>
          <w:ilvl w:val="12"/>
          <w:numId w:val="0"/>
        </w:numPr>
        <w:tabs>
          <w:tab w:val="left" w:pos="360"/>
        </w:tabs>
        <w:ind w:right="-2"/>
        <w:rPr>
          <w:szCs w:val="24"/>
          <w:lang w:val="fi-FI"/>
        </w:rPr>
      </w:pPr>
    </w:p>
    <w:p w14:paraId="20ED0E35" w14:textId="77777777" w:rsidR="002C2DD0" w:rsidRPr="00C90DE8" w:rsidRDefault="002C2DD0" w:rsidP="002C2DD0">
      <w:pPr>
        <w:keepNext/>
        <w:keepLines/>
        <w:numPr>
          <w:ilvl w:val="12"/>
          <w:numId w:val="0"/>
        </w:numPr>
        <w:ind w:left="567" w:hanging="567"/>
        <w:rPr>
          <w:b/>
          <w:szCs w:val="24"/>
          <w:lang w:val="fi-FI"/>
        </w:rPr>
      </w:pPr>
      <w:r w:rsidRPr="00C90DE8">
        <w:rPr>
          <w:b/>
          <w:szCs w:val="24"/>
          <w:lang w:val="fi-FI"/>
        </w:rPr>
        <w:lastRenderedPageBreak/>
        <w:t>5.</w:t>
      </w:r>
      <w:r w:rsidRPr="00C90DE8">
        <w:rPr>
          <w:b/>
          <w:szCs w:val="24"/>
          <w:lang w:val="fi-FI"/>
        </w:rPr>
        <w:tab/>
        <w:t>TEPADINAn säilyttäminen</w:t>
      </w:r>
    </w:p>
    <w:p w14:paraId="4146C359" w14:textId="77777777" w:rsidR="002C2DD0" w:rsidRPr="00C90DE8" w:rsidRDefault="002C2DD0" w:rsidP="002C2DD0">
      <w:pPr>
        <w:keepNext/>
        <w:keepLines/>
        <w:tabs>
          <w:tab w:val="left" w:pos="360"/>
        </w:tabs>
        <w:rPr>
          <w:szCs w:val="24"/>
          <w:lang w:val="fi-FI"/>
        </w:rPr>
      </w:pPr>
    </w:p>
    <w:p w14:paraId="52C0FABB" w14:textId="77777777" w:rsidR="002C2DD0" w:rsidRPr="00C90DE8" w:rsidRDefault="002C2DD0" w:rsidP="002C2DD0">
      <w:pPr>
        <w:keepNext/>
        <w:keepLines/>
        <w:tabs>
          <w:tab w:val="left" w:pos="360"/>
        </w:tabs>
        <w:rPr>
          <w:szCs w:val="24"/>
          <w:lang w:val="fi-FI"/>
        </w:rPr>
      </w:pPr>
      <w:r w:rsidRPr="00C90DE8">
        <w:rPr>
          <w:szCs w:val="24"/>
          <w:lang w:val="fi-FI"/>
        </w:rPr>
        <w:t>Ei lasten ulottuville eikä näkyville.</w:t>
      </w:r>
    </w:p>
    <w:p w14:paraId="505FCA20" w14:textId="77777777" w:rsidR="002C2DD0" w:rsidRPr="00C90DE8" w:rsidRDefault="002C2DD0" w:rsidP="002C2DD0">
      <w:pPr>
        <w:keepNext/>
        <w:keepLines/>
        <w:tabs>
          <w:tab w:val="left" w:pos="360"/>
        </w:tabs>
        <w:rPr>
          <w:szCs w:val="24"/>
          <w:lang w:val="fi-FI"/>
        </w:rPr>
      </w:pPr>
    </w:p>
    <w:p w14:paraId="05DA0093" w14:textId="77777777" w:rsidR="002C2DD0" w:rsidRPr="00C90DE8" w:rsidRDefault="004A02ED" w:rsidP="002C2DD0">
      <w:pPr>
        <w:keepNext/>
        <w:keepLines/>
        <w:tabs>
          <w:tab w:val="left" w:pos="360"/>
        </w:tabs>
        <w:rPr>
          <w:szCs w:val="24"/>
          <w:lang w:val="fi-FI"/>
        </w:rPr>
      </w:pPr>
      <w:r w:rsidRPr="00C90DE8">
        <w:rPr>
          <w:lang w:val="fi-FI" w:eastAsia="en-US"/>
        </w:rPr>
        <w:t>Älä käytä tätä lääkettä pakkaukseen tai alumiinipakkauksen ja pussin etikettiin merkityn viimeisen käyttöpäivän</w:t>
      </w:r>
      <w:r w:rsidR="007A6BD5" w:rsidRPr="00C90DE8">
        <w:rPr>
          <w:lang w:val="fi-FI" w:eastAsia="en-US"/>
        </w:rPr>
        <w:t xml:space="preserve"> </w:t>
      </w:r>
      <w:r w:rsidRPr="00C90DE8">
        <w:rPr>
          <w:lang w:val="fi-FI" w:eastAsia="en-US"/>
        </w:rPr>
        <w:t>(</w:t>
      </w:r>
      <w:r w:rsidR="00772604">
        <w:rPr>
          <w:lang w:val="fi-FI" w:eastAsia="en-US"/>
        </w:rPr>
        <w:t>Käyt.viim.</w:t>
      </w:r>
      <w:r w:rsidRPr="00C90DE8">
        <w:rPr>
          <w:szCs w:val="24"/>
          <w:lang w:val="fi-FI"/>
        </w:rPr>
        <w:t xml:space="preserve">) jälkeen. </w:t>
      </w:r>
      <w:r w:rsidR="002C2DD0" w:rsidRPr="00C90DE8">
        <w:rPr>
          <w:szCs w:val="24"/>
          <w:lang w:val="fi-FI"/>
        </w:rPr>
        <w:t>Viimeinen käyttöpäivämäärä tarkoittaa kuukauden viimeistä päivää.</w:t>
      </w:r>
    </w:p>
    <w:p w14:paraId="1754BDCE" w14:textId="77777777" w:rsidR="002C2DD0" w:rsidRPr="00C90DE8" w:rsidRDefault="002C2DD0" w:rsidP="002C2DD0">
      <w:pPr>
        <w:tabs>
          <w:tab w:val="left" w:pos="360"/>
        </w:tabs>
        <w:ind w:right="-2"/>
        <w:rPr>
          <w:szCs w:val="24"/>
          <w:lang w:val="fi-FI"/>
        </w:rPr>
      </w:pPr>
    </w:p>
    <w:p w14:paraId="2902365E" w14:textId="77777777" w:rsidR="002C2DD0" w:rsidRPr="009D0F29" w:rsidRDefault="002C2DD0" w:rsidP="002C2DD0">
      <w:pPr>
        <w:tabs>
          <w:tab w:val="left" w:pos="360"/>
        </w:tabs>
        <w:ind w:right="-2"/>
        <w:rPr>
          <w:szCs w:val="24"/>
          <w:lang w:val="fi-FI"/>
        </w:rPr>
      </w:pPr>
      <w:r w:rsidRPr="00C90DE8">
        <w:rPr>
          <w:szCs w:val="24"/>
          <w:lang w:val="fi-FI"/>
        </w:rPr>
        <w:t>Säilytä ja kuljeta kylmässä (2 °C – 8 °C).</w:t>
      </w:r>
    </w:p>
    <w:p w14:paraId="54EC8645" w14:textId="77777777" w:rsidR="002C2DD0" w:rsidRPr="009D0F29" w:rsidRDefault="002C2DD0" w:rsidP="002C2DD0">
      <w:pPr>
        <w:tabs>
          <w:tab w:val="left" w:pos="360"/>
        </w:tabs>
        <w:ind w:right="-2"/>
        <w:rPr>
          <w:szCs w:val="24"/>
          <w:lang w:val="fi-FI"/>
        </w:rPr>
      </w:pPr>
      <w:r w:rsidRPr="00C90DE8">
        <w:rPr>
          <w:szCs w:val="24"/>
          <w:lang w:val="fi-FI"/>
        </w:rPr>
        <w:t>Ei saa jäätyä.</w:t>
      </w:r>
    </w:p>
    <w:p w14:paraId="10E7E1E8" w14:textId="77777777" w:rsidR="002C2DD0" w:rsidRPr="009D0F29" w:rsidRDefault="002C2DD0" w:rsidP="002C2DD0">
      <w:pPr>
        <w:tabs>
          <w:tab w:val="left" w:pos="360"/>
        </w:tabs>
        <w:ind w:right="-2"/>
        <w:rPr>
          <w:szCs w:val="24"/>
          <w:lang w:val="fi-FI"/>
        </w:rPr>
      </w:pPr>
    </w:p>
    <w:p w14:paraId="2AD236C8" w14:textId="77777777" w:rsidR="007A6BD5" w:rsidRPr="00C90DE8" w:rsidRDefault="004A02ED" w:rsidP="007A6BD5">
      <w:pPr>
        <w:tabs>
          <w:tab w:val="left" w:pos="360"/>
          <w:tab w:val="left" w:pos="567"/>
        </w:tabs>
        <w:jc w:val="both"/>
        <w:rPr>
          <w:lang w:val="fi-FI" w:eastAsia="en-US"/>
        </w:rPr>
      </w:pPr>
      <w:r w:rsidRPr="00C90DE8">
        <w:rPr>
          <w:lang w:val="fi-FI" w:eastAsia="en-US"/>
        </w:rPr>
        <w:t>Säilytä alumiinikääreessä estääksesi aktiv</w:t>
      </w:r>
      <w:r w:rsidR="00772604">
        <w:rPr>
          <w:lang w:val="fi-FI" w:eastAsia="en-US"/>
        </w:rPr>
        <w:t>oitumisen</w:t>
      </w:r>
      <w:r w:rsidR="007A6BD5" w:rsidRPr="00C90DE8">
        <w:rPr>
          <w:lang w:val="fi-FI" w:eastAsia="en-US"/>
        </w:rPr>
        <w:t>.</w:t>
      </w:r>
    </w:p>
    <w:p w14:paraId="5D8C64A8" w14:textId="77777777" w:rsidR="007A6BD5" w:rsidRPr="00C90DE8" w:rsidRDefault="007A6BD5" w:rsidP="007A6BD5">
      <w:pPr>
        <w:tabs>
          <w:tab w:val="left" w:pos="360"/>
          <w:tab w:val="left" w:pos="567"/>
        </w:tabs>
        <w:ind w:right="-2"/>
        <w:jc w:val="both"/>
        <w:rPr>
          <w:lang w:val="fi-FI" w:eastAsia="en-US"/>
        </w:rPr>
      </w:pPr>
    </w:p>
    <w:p w14:paraId="6DFE5E3D" w14:textId="55C4CE22" w:rsidR="007A6BD5" w:rsidRDefault="004A02ED" w:rsidP="008F05E8">
      <w:pPr>
        <w:tabs>
          <w:tab w:val="left" w:pos="360"/>
          <w:tab w:val="left" w:pos="567"/>
        </w:tabs>
        <w:autoSpaceDE w:val="0"/>
        <w:autoSpaceDN w:val="0"/>
        <w:adjustRightInd w:val="0"/>
        <w:rPr>
          <w:lang w:val="fi-FI" w:eastAsia="en-US"/>
        </w:rPr>
      </w:pPr>
      <w:r w:rsidRPr="00C90DE8">
        <w:rPr>
          <w:lang w:val="fi-FI" w:eastAsia="en-US"/>
        </w:rPr>
        <w:t xml:space="preserve">Pussin aktivaation ja valmiiksi sekoittamisen jälkeen tuote </w:t>
      </w:r>
      <w:r w:rsidR="00AF600A" w:rsidRPr="00C90DE8">
        <w:rPr>
          <w:szCs w:val="24"/>
          <w:lang w:val="fi-FI"/>
        </w:rPr>
        <w:t xml:space="preserve">säilyy vakaana </w:t>
      </w:r>
      <w:r w:rsidR="00C42B35" w:rsidRPr="00B003ED">
        <w:rPr>
          <w:lang w:val="fi-FI"/>
        </w:rPr>
        <w:t>enintään</w:t>
      </w:r>
      <w:r w:rsidR="00C42B35">
        <w:rPr>
          <w:lang w:val="fi-FI"/>
        </w:rPr>
        <w:t xml:space="preserve"> </w:t>
      </w:r>
      <w:del w:id="40" w:author="Author" w:date="2025-07-16T14:34:00Z" w16du:dateUtc="2025-07-16T12:34:00Z">
        <w:r w:rsidR="00AF600A" w:rsidDel="0065139A">
          <w:rPr>
            <w:szCs w:val="24"/>
            <w:lang w:val="fi-FI"/>
          </w:rPr>
          <w:delText>48</w:delText>
        </w:r>
        <w:r w:rsidR="00A94FE9" w:rsidDel="0065139A">
          <w:rPr>
            <w:szCs w:val="24"/>
            <w:lang w:val="fi-FI"/>
          </w:rPr>
          <w:delText> </w:delText>
        </w:r>
      </w:del>
      <w:ins w:id="41" w:author="Author" w:date="2025-07-16T14:34:00Z" w16du:dateUtc="2025-07-16T12:34:00Z">
        <w:r w:rsidR="0065139A">
          <w:rPr>
            <w:szCs w:val="24"/>
            <w:lang w:val="fi-FI"/>
          </w:rPr>
          <w:t>168 </w:t>
        </w:r>
      </w:ins>
      <w:r w:rsidR="00AF600A" w:rsidRPr="00C90DE8">
        <w:rPr>
          <w:szCs w:val="24"/>
          <w:lang w:val="fi-FI"/>
        </w:rPr>
        <w:t>tuntia, jos se säilytetään 2</w:t>
      </w:r>
      <w:r w:rsidR="00784A0F">
        <w:rPr>
          <w:szCs w:val="24"/>
          <w:lang w:val="fi-FI"/>
        </w:rPr>
        <w:t xml:space="preserve">  </w:t>
      </w:r>
      <w:r w:rsidR="00784A0F" w:rsidRPr="00C90DE8">
        <w:rPr>
          <w:szCs w:val="24"/>
          <w:lang w:val="fi-FI"/>
        </w:rPr>
        <w:t xml:space="preserve">°C </w:t>
      </w:r>
      <w:r w:rsidR="00AF600A" w:rsidRPr="00C90DE8">
        <w:rPr>
          <w:szCs w:val="24"/>
          <w:lang w:val="fi-FI"/>
        </w:rPr>
        <w:t>–</w:t>
      </w:r>
      <w:r w:rsidR="00784A0F">
        <w:rPr>
          <w:szCs w:val="24"/>
          <w:lang w:val="fi-FI"/>
        </w:rPr>
        <w:t xml:space="preserve"> </w:t>
      </w:r>
      <w:r w:rsidR="00AF600A" w:rsidRPr="00C90DE8">
        <w:rPr>
          <w:szCs w:val="24"/>
          <w:lang w:val="fi-FI"/>
        </w:rPr>
        <w:t>8</w:t>
      </w:r>
      <w:r w:rsidR="00A94FE9">
        <w:rPr>
          <w:szCs w:val="24"/>
          <w:lang w:val="fi-FI"/>
        </w:rPr>
        <w:t> </w:t>
      </w:r>
      <w:r w:rsidR="00AF600A" w:rsidRPr="00C90DE8">
        <w:rPr>
          <w:szCs w:val="24"/>
          <w:lang w:val="fi-FI"/>
        </w:rPr>
        <w:t xml:space="preserve">°C:n lämpötilassa, </w:t>
      </w:r>
      <w:r w:rsidR="00AF600A" w:rsidRPr="00AF600A">
        <w:rPr>
          <w:szCs w:val="24"/>
          <w:lang w:val="fi-FI"/>
        </w:rPr>
        <w:t xml:space="preserve">tai </w:t>
      </w:r>
      <w:r w:rsidR="00C42B35" w:rsidRPr="00B003ED">
        <w:rPr>
          <w:lang w:val="fi-FI"/>
        </w:rPr>
        <w:t>enintään</w:t>
      </w:r>
      <w:r w:rsidR="00C42B35" w:rsidRPr="00C90DE8">
        <w:rPr>
          <w:szCs w:val="24"/>
          <w:lang w:val="fi-FI"/>
        </w:rPr>
        <w:t xml:space="preserve"> </w:t>
      </w:r>
      <w:del w:id="42" w:author="Author" w:date="2025-07-16T14:34:00Z" w16du:dateUtc="2025-07-16T12:34:00Z">
        <w:r w:rsidR="00AF600A" w:rsidDel="0065139A">
          <w:rPr>
            <w:szCs w:val="24"/>
            <w:lang w:val="fi-FI"/>
          </w:rPr>
          <w:delText>6</w:delText>
        </w:r>
        <w:r w:rsidR="00A94FE9" w:rsidDel="0065139A">
          <w:rPr>
            <w:szCs w:val="24"/>
            <w:lang w:val="fi-FI"/>
          </w:rPr>
          <w:delText> </w:delText>
        </w:r>
      </w:del>
      <w:ins w:id="43" w:author="Author" w:date="2025-07-16T14:34:00Z" w16du:dateUtc="2025-07-16T12:34:00Z">
        <w:r w:rsidR="0065139A">
          <w:rPr>
            <w:szCs w:val="24"/>
            <w:lang w:val="fi-FI"/>
          </w:rPr>
          <w:t>56 </w:t>
        </w:r>
      </w:ins>
      <w:r w:rsidR="00AF600A" w:rsidRPr="00C90DE8">
        <w:rPr>
          <w:szCs w:val="24"/>
          <w:lang w:val="fi-FI"/>
        </w:rPr>
        <w:t>tuntia, jos se säilytetään 25</w:t>
      </w:r>
      <w:r w:rsidR="00A94FE9">
        <w:rPr>
          <w:szCs w:val="24"/>
          <w:lang w:val="fi-FI"/>
        </w:rPr>
        <w:t> </w:t>
      </w:r>
      <w:r w:rsidR="00AF600A" w:rsidRPr="00C90DE8">
        <w:rPr>
          <w:szCs w:val="24"/>
          <w:lang w:val="fi-FI"/>
        </w:rPr>
        <w:t>°C:n lämpötilassa</w:t>
      </w:r>
      <w:r w:rsidR="00AF600A">
        <w:rPr>
          <w:szCs w:val="24"/>
          <w:lang w:val="fi-FI"/>
        </w:rPr>
        <w:t xml:space="preserve">. </w:t>
      </w:r>
      <w:r w:rsidR="00AF600A" w:rsidRPr="00AF600A">
        <w:rPr>
          <w:szCs w:val="24"/>
          <w:lang w:val="fi-FI"/>
        </w:rPr>
        <w:t xml:space="preserve">Mikrobiologiselta kannalta lääkevalmiste </w:t>
      </w:r>
      <w:r w:rsidRPr="00C90DE8">
        <w:rPr>
          <w:lang w:val="fi-FI" w:eastAsia="en-US"/>
        </w:rPr>
        <w:t>pitää käyttää välittömästi.</w:t>
      </w:r>
    </w:p>
    <w:p w14:paraId="09557046" w14:textId="77777777" w:rsidR="00920506" w:rsidRPr="00920506" w:rsidRDefault="00920506" w:rsidP="008F05E8">
      <w:pPr>
        <w:pStyle w:val="Data"/>
        <w:rPr>
          <w:lang w:val="fi-FI" w:eastAsia="en-US"/>
        </w:rPr>
      </w:pPr>
    </w:p>
    <w:p w14:paraId="527248DD" w14:textId="1F6D1E5C" w:rsidR="004A02ED" w:rsidRPr="009D0F29" w:rsidRDefault="00920506" w:rsidP="004A02ED">
      <w:pPr>
        <w:tabs>
          <w:tab w:val="left" w:pos="360"/>
        </w:tabs>
        <w:spacing w:line="240" w:lineRule="exact"/>
        <w:rPr>
          <w:szCs w:val="24"/>
          <w:lang w:val="fi-FI"/>
        </w:rPr>
      </w:pPr>
      <w:r w:rsidRPr="00920506">
        <w:rPr>
          <w:szCs w:val="24"/>
          <w:lang w:val="fi-FI"/>
        </w:rPr>
        <w:t>Lääkkeitä ei pidä heittää viemäriin eikä hävittää talousjätteiden mukana. Kysy käyttämättömien lääkkeiden hävittämisestä apteekista. Näin menetellen suojelet luontoa.</w:t>
      </w:r>
    </w:p>
    <w:p w14:paraId="0562261F" w14:textId="77777777" w:rsidR="004A02ED" w:rsidRPr="009D0F29" w:rsidRDefault="004A02ED" w:rsidP="004A02ED">
      <w:pPr>
        <w:tabs>
          <w:tab w:val="left" w:pos="360"/>
        </w:tabs>
        <w:autoSpaceDE w:val="0"/>
        <w:autoSpaceDN w:val="0"/>
        <w:adjustRightInd w:val="0"/>
        <w:spacing w:line="240" w:lineRule="exact"/>
        <w:rPr>
          <w:szCs w:val="24"/>
          <w:lang w:val="fi-FI"/>
        </w:rPr>
      </w:pPr>
    </w:p>
    <w:p w14:paraId="215D32F4" w14:textId="77777777" w:rsidR="002C2DD0" w:rsidRPr="00C90DE8" w:rsidRDefault="002C2DD0" w:rsidP="002C2DD0">
      <w:pPr>
        <w:numPr>
          <w:ilvl w:val="12"/>
          <w:numId w:val="0"/>
        </w:numPr>
        <w:tabs>
          <w:tab w:val="left" w:pos="360"/>
        </w:tabs>
        <w:ind w:right="-2"/>
        <w:rPr>
          <w:szCs w:val="24"/>
          <w:lang w:val="fi-FI"/>
        </w:rPr>
      </w:pPr>
    </w:p>
    <w:p w14:paraId="0F787D41" w14:textId="77777777" w:rsidR="002C2DD0" w:rsidRPr="009D0F29" w:rsidRDefault="002C2DD0" w:rsidP="00C90DE8">
      <w:pPr>
        <w:numPr>
          <w:ilvl w:val="0"/>
          <w:numId w:val="68"/>
        </w:numPr>
        <w:rPr>
          <w:b/>
          <w:sz w:val="24"/>
          <w:szCs w:val="24"/>
          <w:lang w:val="fi-FI"/>
        </w:rPr>
      </w:pPr>
      <w:r w:rsidRPr="009D0F29">
        <w:rPr>
          <w:b/>
          <w:bCs/>
          <w:lang w:val="fi-FI"/>
        </w:rPr>
        <w:t>Pakkauksen sisältö ja muuta tietoa</w:t>
      </w:r>
      <w:r w:rsidRPr="00C90DE8" w:rsidDel="001E4667">
        <w:rPr>
          <w:b/>
          <w:szCs w:val="24"/>
          <w:lang w:val="fi-FI"/>
        </w:rPr>
        <w:t xml:space="preserve"> </w:t>
      </w:r>
    </w:p>
    <w:p w14:paraId="1C69EC73" w14:textId="77777777" w:rsidR="002C2DD0" w:rsidRPr="009D0F29" w:rsidRDefault="002C2DD0" w:rsidP="002C2DD0">
      <w:pPr>
        <w:tabs>
          <w:tab w:val="left" w:pos="360"/>
        </w:tabs>
        <w:rPr>
          <w:b/>
          <w:szCs w:val="24"/>
          <w:lang w:val="fi-FI"/>
        </w:rPr>
      </w:pPr>
    </w:p>
    <w:p w14:paraId="26A0B658" w14:textId="77777777" w:rsidR="002C2DD0" w:rsidRPr="009D0F29" w:rsidRDefault="002C2DD0" w:rsidP="002C2DD0">
      <w:pPr>
        <w:numPr>
          <w:ilvl w:val="12"/>
          <w:numId w:val="0"/>
        </w:numPr>
        <w:tabs>
          <w:tab w:val="left" w:pos="360"/>
        </w:tabs>
        <w:ind w:right="-2"/>
        <w:rPr>
          <w:b/>
          <w:lang w:val="fi-FI"/>
        </w:rPr>
      </w:pPr>
      <w:r w:rsidRPr="009D0F29">
        <w:rPr>
          <w:b/>
          <w:lang w:val="fi-FI"/>
        </w:rPr>
        <w:t>Mitä TEPADINA sisältää</w:t>
      </w:r>
    </w:p>
    <w:p w14:paraId="7E801B24" w14:textId="77777777" w:rsidR="007A6BD5" w:rsidRPr="00C90DE8" w:rsidRDefault="004A02ED" w:rsidP="007A6BD5">
      <w:pPr>
        <w:tabs>
          <w:tab w:val="left" w:pos="426"/>
        </w:tabs>
        <w:jc w:val="both"/>
        <w:rPr>
          <w:lang w:val="fi-FI" w:eastAsia="en-US"/>
        </w:rPr>
      </w:pPr>
      <w:r w:rsidRPr="00C90DE8">
        <w:rPr>
          <w:lang w:val="fi-FI" w:eastAsia="en-US"/>
        </w:rPr>
        <w:t>Vaikuttava aine on tiotepa.</w:t>
      </w:r>
    </w:p>
    <w:p w14:paraId="139E37BB" w14:textId="77777777" w:rsidR="007A6BD5" w:rsidRPr="00C90DE8" w:rsidRDefault="004A02ED" w:rsidP="007A6BD5">
      <w:pPr>
        <w:tabs>
          <w:tab w:val="left" w:pos="426"/>
        </w:tabs>
        <w:jc w:val="both"/>
        <w:rPr>
          <w:strike/>
          <w:lang w:val="fi-FI" w:eastAsia="en-US"/>
        </w:rPr>
      </w:pPr>
      <w:r w:rsidRPr="00C90DE8">
        <w:rPr>
          <w:lang w:val="fi-FI" w:eastAsia="en-US"/>
        </w:rPr>
        <w:t>Yksi pussi sisältää</w:t>
      </w:r>
      <w:r w:rsidR="007A6BD5" w:rsidRPr="00C90DE8">
        <w:rPr>
          <w:lang w:val="fi-FI" w:eastAsia="en-US"/>
        </w:rPr>
        <w:t xml:space="preserve"> 400 mg t</w:t>
      </w:r>
      <w:r w:rsidRPr="00C90DE8">
        <w:rPr>
          <w:lang w:val="fi-FI" w:eastAsia="en-US"/>
        </w:rPr>
        <w:t>iotepaa</w:t>
      </w:r>
      <w:r w:rsidR="007A6BD5" w:rsidRPr="00C90DE8">
        <w:rPr>
          <w:lang w:val="fi-FI" w:eastAsia="en-US"/>
        </w:rPr>
        <w:t>.</w:t>
      </w:r>
    </w:p>
    <w:p w14:paraId="37CCB9F4" w14:textId="77777777" w:rsidR="007A6BD5" w:rsidRPr="00C90DE8" w:rsidRDefault="004A02ED" w:rsidP="007A6BD5">
      <w:pPr>
        <w:tabs>
          <w:tab w:val="left" w:pos="426"/>
        </w:tabs>
        <w:jc w:val="both"/>
        <w:rPr>
          <w:strike/>
          <w:lang w:val="fi-FI" w:eastAsia="en-US"/>
        </w:rPr>
      </w:pPr>
      <w:r w:rsidRPr="00C90DE8">
        <w:rPr>
          <w:lang w:val="fi-FI" w:eastAsia="en-US"/>
        </w:rPr>
        <w:t xml:space="preserve">Käyttövalmiiksi sekoittamisen jälkeen yksi millilitra liuosta sisältää </w:t>
      </w:r>
      <w:r w:rsidR="007A6BD5" w:rsidRPr="00C90DE8">
        <w:rPr>
          <w:lang w:val="fi-FI" w:eastAsia="en-US"/>
        </w:rPr>
        <w:t xml:space="preserve">1 mg </w:t>
      </w:r>
      <w:r w:rsidRPr="00C90DE8">
        <w:rPr>
          <w:lang w:val="fi-FI" w:eastAsia="en-US"/>
        </w:rPr>
        <w:t>tiotepaa</w:t>
      </w:r>
      <w:r w:rsidR="007A6BD5" w:rsidRPr="00C90DE8">
        <w:rPr>
          <w:lang w:val="fi-FI" w:eastAsia="en-US"/>
        </w:rPr>
        <w:t>.</w:t>
      </w:r>
    </w:p>
    <w:p w14:paraId="4406A83F" w14:textId="77777777" w:rsidR="007A6BD5" w:rsidRPr="00C90DE8" w:rsidRDefault="007A6BD5" w:rsidP="007A6BD5">
      <w:pPr>
        <w:numPr>
          <w:ilvl w:val="12"/>
          <w:numId w:val="0"/>
        </w:numPr>
        <w:tabs>
          <w:tab w:val="left" w:pos="360"/>
          <w:tab w:val="left" w:pos="567"/>
        </w:tabs>
        <w:ind w:right="-2"/>
        <w:rPr>
          <w:lang w:val="fi-FI" w:eastAsia="en-US"/>
        </w:rPr>
      </w:pPr>
    </w:p>
    <w:p w14:paraId="4E715439" w14:textId="5DF51697" w:rsidR="002C2DD0" w:rsidRDefault="007A6BD5" w:rsidP="00C90DE8">
      <w:pPr>
        <w:tabs>
          <w:tab w:val="left" w:pos="426"/>
        </w:tabs>
        <w:rPr>
          <w:lang w:val="fi-FI" w:eastAsia="en-US"/>
        </w:rPr>
      </w:pPr>
      <w:r w:rsidRPr="00C90DE8">
        <w:rPr>
          <w:lang w:val="fi-FI" w:eastAsia="en-US"/>
        </w:rPr>
        <w:t xml:space="preserve">- </w:t>
      </w:r>
      <w:bookmarkStart w:id="44" w:name="_Hlk39566055"/>
      <w:r w:rsidRPr="00C90DE8">
        <w:rPr>
          <w:lang w:val="fi-FI" w:eastAsia="en-US"/>
        </w:rPr>
        <w:tab/>
      </w:r>
      <w:r w:rsidR="00F10531" w:rsidRPr="00C90DE8">
        <w:rPr>
          <w:lang w:val="fi-FI" w:eastAsia="en-US"/>
        </w:rPr>
        <w:t xml:space="preserve">Muut ainesosat ovat natriumkloridi ja </w:t>
      </w:r>
      <w:bookmarkEnd w:id="44"/>
      <w:r w:rsidR="003546DF">
        <w:rPr>
          <w:lang w:val="fi-FI" w:eastAsia="en-US"/>
        </w:rPr>
        <w:t>injektionesteisiin käytettävä vesi</w:t>
      </w:r>
      <w:r w:rsidRPr="00C90DE8">
        <w:rPr>
          <w:lang w:val="fi-FI" w:eastAsia="en-US"/>
        </w:rPr>
        <w:t xml:space="preserve"> (</w:t>
      </w:r>
      <w:r w:rsidR="00F10531" w:rsidRPr="00C90DE8">
        <w:rPr>
          <w:lang w:val="fi-FI" w:eastAsia="en-US"/>
        </w:rPr>
        <w:t xml:space="preserve">ks. </w:t>
      </w:r>
      <w:r w:rsidR="002D6450">
        <w:rPr>
          <w:lang w:val="fi-FI" w:eastAsia="en-US"/>
        </w:rPr>
        <w:t>kohta </w:t>
      </w:r>
      <w:r w:rsidRPr="00C90DE8">
        <w:rPr>
          <w:lang w:val="fi-FI" w:eastAsia="en-US"/>
        </w:rPr>
        <w:t xml:space="preserve">2 “TEPADINA </w:t>
      </w:r>
      <w:r w:rsidR="00F10531" w:rsidRPr="00C90DE8">
        <w:rPr>
          <w:lang w:val="fi-FI" w:eastAsia="en-US"/>
        </w:rPr>
        <w:t>sisältää natriumia</w:t>
      </w:r>
      <w:r w:rsidRPr="00C90DE8">
        <w:rPr>
          <w:lang w:val="fi-FI" w:eastAsia="en-US"/>
        </w:rPr>
        <w:t>”).</w:t>
      </w:r>
    </w:p>
    <w:p w14:paraId="7780E3B6" w14:textId="77777777" w:rsidR="00F91EE2" w:rsidRPr="008F05E8" w:rsidRDefault="00F91EE2" w:rsidP="008F05E8">
      <w:pPr>
        <w:pStyle w:val="Data"/>
        <w:rPr>
          <w:lang w:val="fi-FI" w:eastAsia="en-US"/>
        </w:rPr>
      </w:pPr>
    </w:p>
    <w:p w14:paraId="6CB8F8A7" w14:textId="7453A182" w:rsidR="002C2DD0" w:rsidRPr="00C90DE8" w:rsidRDefault="002C2DD0" w:rsidP="002C2DD0">
      <w:pPr>
        <w:numPr>
          <w:ilvl w:val="12"/>
          <w:numId w:val="0"/>
        </w:numPr>
        <w:tabs>
          <w:tab w:val="left" w:pos="360"/>
        </w:tabs>
        <w:ind w:right="-2"/>
        <w:rPr>
          <w:b/>
          <w:szCs w:val="24"/>
          <w:lang w:val="fi-FI"/>
        </w:rPr>
      </w:pPr>
      <w:r w:rsidRPr="00C90DE8">
        <w:rPr>
          <w:b/>
          <w:szCs w:val="24"/>
          <w:lang w:val="fi-FI"/>
        </w:rPr>
        <w:t>Lääkevalmisteen kuvaus ja pakkauskoko</w:t>
      </w:r>
    </w:p>
    <w:p w14:paraId="0F2818BB" w14:textId="77777777" w:rsidR="007A6BD5" w:rsidRPr="00C90DE8" w:rsidRDefault="007A6BD5" w:rsidP="008F05E8">
      <w:pPr>
        <w:numPr>
          <w:ilvl w:val="12"/>
          <w:numId w:val="0"/>
        </w:numPr>
        <w:tabs>
          <w:tab w:val="left" w:pos="360"/>
          <w:tab w:val="left" w:pos="567"/>
        </w:tabs>
        <w:ind w:right="-2"/>
        <w:rPr>
          <w:lang w:val="fi-FI" w:eastAsia="en-US"/>
        </w:rPr>
      </w:pPr>
      <w:r w:rsidRPr="00C90DE8">
        <w:rPr>
          <w:lang w:val="fi-FI" w:eastAsia="en-US"/>
        </w:rPr>
        <w:t xml:space="preserve">TEPADINA </w:t>
      </w:r>
      <w:r w:rsidR="00F10531" w:rsidRPr="00C90DE8">
        <w:rPr>
          <w:lang w:val="fi-FI" w:eastAsia="en-US"/>
        </w:rPr>
        <w:t>on kaksilokeroinen pussi, joka sis</w:t>
      </w:r>
      <w:r w:rsidR="00772604">
        <w:rPr>
          <w:lang w:val="fi-FI" w:eastAsia="en-US"/>
        </w:rPr>
        <w:t>ä</w:t>
      </w:r>
      <w:r w:rsidR="00F10531" w:rsidRPr="00C90DE8">
        <w:rPr>
          <w:lang w:val="fi-FI" w:eastAsia="en-US"/>
        </w:rPr>
        <w:t>ltää</w:t>
      </w:r>
      <w:r w:rsidRPr="00C90DE8">
        <w:rPr>
          <w:lang w:val="fi-FI" w:eastAsia="en-US"/>
        </w:rPr>
        <w:t xml:space="preserve"> 400 mg t</w:t>
      </w:r>
      <w:r w:rsidR="00F10531" w:rsidRPr="00C90DE8">
        <w:rPr>
          <w:lang w:val="fi-FI" w:eastAsia="en-US"/>
        </w:rPr>
        <w:t>iotepaa ja</w:t>
      </w:r>
      <w:r w:rsidRPr="00C90DE8">
        <w:rPr>
          <w:lang w:val="fi-FI" w:eastAsia="en-US"/>
        </w:rPr>
        <w:t xml:space="preserve"> 400 m</w:t>
      </w:r>
      <w:r w:rsidR="00F10531" w:rsidRPr="00C90DE8">
        <w:rPr>
          <w:lang w:val="fi-FI" w:eastAsia="en-US"/>
        </w:rPr>
        <w:t>l 0,9 % (</w:t>
      </w:r>
      <w:r w:rsidRPr="00C90DE8">
        <w:rPr>
          <w:lang w:val="fi-FI" w:eastAsia="en-US"/>
        </w:rPr>
        <w:t>9 mg/ml</w:t>
      </w:r>
      <w:r w:rsidR="00F10531" w:rsidRPr="00C90DE8">
        <w:rPr>
          <w:lang w:val="fi-FI" w:eastAsia="en-US"/>
        </w:rPr>
        <w:t>)</w:t>
      </w:r>
      <w:r w:rsidR="00953CFB">
        <w:rPr>
          <w:lang w:val="fi-FI" w:eastAsia="en-US"/>
        </w:rPr>
        <w:t xml:space="preserve"> </w:t>
      </w:r>
      <w:r w:rsidR="00F10531" w:rsidRPr="00C90DE8">
        <w:rPr>
          <w:lang w:val="fi-FI" w:eastAsia="en-US"/>
        </w:rPr>
        <w:t>natriumkloridiliuosta injektiota varten</w:t>
      </w:r>
    </w:p>
    <w:p w14:paraId="10496D5E" w14:textId="77777777" w:rsidR="007A6BD5" w:rsidRPr="00C90DE8" w:rsidRDefault="00DA1FCC" w:rsidP="007A6BD5">
      <w:pPr>
        <w:numPr>
          <w:ilvl w:val="12"/>
          <w:numId w:val="0"/>
        </w:numPr>
        <w:tabs>
          <w:tab w:val="left" w:pos="360"/>
          <w:tab w:val="left" w:pos="567"/>
        </w:tabs>
        <w:ind w:right="-2"/>
        <w:jc w:val="both"/>
        <w:rPr>
          <w:lang w:val="fi-FI" w:eastAsia="en-US"/>
        </w:rPr>
      </w:pPr>
      <w:r w:rsidRPr="00C90DE8">
        <w:rPr>
          <w:lang w:val="fi-FI" w:eastAsia="en-US"/>
        </w:rPr>
        <w:t>Käyttöv</w:t>
      </w:r>
      <w:r w:rsidR="00F10531" w:rsidRPr="00C90DE8">
        <w:rPr>
          <w:lang w:val="fi-FI" w:eastAsia="en-US"/>
        </w:rPr>
        <w:t>almiiksi sekoittamisen jälkeen pussi sisältää kirkasta ja väritöntä infuusionestettä.</w:t>
      </w:r>
      <w:r w:rsidR="00953CFB">
        <w:rPr>
          <w:lang w:val="fi-FI" w:eastAsia="en-US"/>
        </w:rPr>
        <w:t xml:space="preserve"> </w:t>
      </w:r>
    </w:p>
    <w:p w14:paraId="6BF561CC" w14:textId="77777777" w:rsidR="007A6BD5" w:rsidRPr="00C90DE8" w:rsidRDefault="007A6BD5" w:rsidP="007A6BD5">
      <w:pPr>
        <w:numPr>
          <w:ilvl w:val="12"/>
          <w:numId w:val="0"/>
        </w:numPr>
        <w:tabs>
          <w:tab w:val="left" w:pos="360"/>
          <w:tab w:val="left" w:pos="567"/>
        </w:tabs>
        <w:ind w:right="-2"/>
        <w:jc w:val="both"/>
        <w:rPr>
          <w:lang w:val="fi-FI" w:eastAsia="en-US"/>
        </w:rPr>
      </w:pPr>
    </w:p>
    <w:p w14:paraId="3FB5C738" w14:textId="77777777" w:rsidR="007A6BD5" w:rsidRPr="00C90DE8" w:rsidRDefault="00F10531" w:rsidP="007A6BD5">
      <w:pPr>
        <w:spacing w:after="143"/>
        <w:rPr>
          <w:lang w:val="fi-FI" w:eastAsia="en-US"/>
        </w:rPr>
      </w:pPr>
      <w:r w:rsidRPr="00C90DE8">
        <w:rPr>
          <w:lang w:val="fi-FI" w:eastAsia="en-US"/>
        </w:rPr>
        <w:t>Jokainen pussi on pakattu alumiinikääreeseen.</w:t>
      </w:r>
      <w:r w:rsidR="00953CFB">
        <w:rPr>
          <w:lang w:val="fi-FI" w:eastAsia="en-US"/>
        </w:rPr>
        <w:t xml:space="preserve"> </w:t>
      </w:r>
    </w:p>
    <w:p w14:paraId="3BA88FC7" w14:textId="77777777" w:rsidR="007A6BD5" w:rsidRPr="00C90DE8" w:rsidRDefault="00F10531" w:rsidP="007A6BD5">
      <w:pPr>
        <w:numPr>
          <w:ilvl w:val="12"/>
          <w:numId w:val="0"/>
        </w:numPr>
        <w:tabs>
          <w:tab w:val="left" w:pos="360"/>
          <w:tab w:val="left" w:pos="567"/>
        </w:tabs>
        <w:ind w:right="-2"/>
        <w:jc w:val="both"/>
        <w:rPr>
          <w:lang w:val="fi-FI" w:eastAsia="en-US"/>
        </w:rPr>
      </w:pPr>
      <w:r w:rsidRPr="00C90DE8">
        <w:rPr>
          <w:lang w:val="fi-FI" w:eastAsia="en-US"/>
        </w:rPr>
        <w:t>Pakk</w:t>
      </w:r>
      <w:r w:rsidR="00772604">
        <w:rPr>
          <w:lang w:val="fi-FI" w:eastAsia="en-US"/>
        </w:rPr>
        <w:t>a</w:t>
      </w:r>
      <w:r w:rsidRPr="00C90DE8">
        <w:rPr>
          <w:lang w:val="fi-FI" w:eastAsia="en-US"/>
        </w:rPr>
        <w:t xml:space="preserve">uksessa on </w:t>
      </w:r>
      <w:r w:rsidR="007A6BD5" w:rsidRPr="00C90DE8">
        <w:rPr>
          <w:lang w:val="fi-FI" w:eastAsia="en-US"/>
        </w:rPr>
        <w:t xml:space="preserve">1 </w:t>
      </w:r>
      <w:r w:rsidRPr="00C90DE8">
        <w:rPr>
          <w:lang w:val="fi-FI" w:eastAsia="en-US"/>
        </w:rPr>
        <w:t>pussi.</w:t>
      </w:r>
    </w:p>
    <w:p w14:paraId="4CA0965D" w14:textId="77777777" w:rsidR="002C2DD0" w:rsidRPr="00C90DE8" w:rsidRDefault="002C2DD0" w:rsidP="002C2DD0">
      <w:pPr>
        <w:tabs>
          <w:tab w:val="left" w:pos="360"/>
        </w:tabs>
        <w:rPr>
          <w:szCs w:val="24"/>
          <w:lang w:val="fi-FI"/>
        </w:rPr>
      </w:pPr>
    </w:p>
    <w:p w14:paraId="47B55C28" w14:textId="77777777" w:rsidR="002C2DD0" w:rsidRPr="00C90DE8" w:rsidRDefault="002C2DD0" w:rsidP="002C2DD0">
      <w:pPr>
        <w:tabs>
          <w:tab w:val="left" w:pos="360"/>
        </w:tabs>
        <w:rPr>
          <w:b/>
          <w:szCs w:val="24"/>
          <w:lang w:val="fi-FI"/>
        </w:rPr>
      </w:pPr>
      <w:r w:rsidRPr="00C90DE8">
        <w:rPr>
          <w:b/>
          <w:szCs w:val="24"/>
          <w:lang w:val="fi-FI"/>
        </w:rPr>
        <w:t>Myyntiluvan haltija ja valmistaja</w:t>
      </w:r>
    </w:p>
    <w:p w14:paraId="139D335D" w14:textId="77777777" w:rsidR="002C2DD0" w:rsidRPr="00F53FA4" w:rsidRDefault="002C2DD0" w:rsidP="002C2DD0">
      <w:pPr>
        <w:tabs>
          <w:tab w:val="left" w:pos="360"/>
        </w:tabs>
        <w:rPr>
          <w:szCs w:val="24"/>
          <w:lang w:val="sv-SE"/>
        </w:rPr>
      </w:pPr>
      <w:r w:rsidRPr="00F53FA4">
        <w:rPr>
          <w:szCs w:val="24"/>
          <w:lang w:val="sv-SE"/>
        </w:rPr>
        <w:t>ADIENNE S.r.l. S.U.</w:t>
      </w:r>
    </w:p>
    <w:p w14:paraId="10C83F8B" w14:textId="77777777" w:rsidR="002C2DD0" w:rsidRPr="00745F27" w:rsidRDefault="002C2DD0" w:rsidP="002C2DD0">
      <w:pPr>
        <w:tabs>
          <w:tab w:val="left" w:pos="360"/>
        </w:tabs>
        <w:rPr>
          <w:szCs w:val="24"/>
          <w:lang w:val="it-IT"/>
        </w:rPr>
      </w:pPr>
      <w:r w:rsidRPr="00745F27">
        <w:rPr>
          <w:szCs w:val="24"/>
          <w:lang w:val="it-IT"/>
        </w:rPr>
        <w:t>Via Galileo Galilei, 19</w:t>
      </w:r>
    </w:p>
    <w:p w14:paraId="6D3A7948" w14:textId="77777777" w:rsidR="002C2DD0" w:rsidRPr="00745F27" w:rsidRDefault="002C2DD0" w:rsidP="002C2DD0">
      <w:pPr>
        <w:tabs>
          <w:tab w:val="left" w:pos="360"/>
        </w:tabs>
        <w:rPr>
          <w:szCs w:val="24"/>
          <w:lang w:val="it-IT"/>
        </w:rPr>
      </w:pPr>
      <w:r w:rsidRPr="00745F27">
        <w:rPr>
          <w:szCs w:val="24"/>
          <w:lang w:val="it-IT"/>
        </w:rPr>
        <w:t>20867 Caponago (MB) Italia</w:t>
      </w:r>
    </w:p>
    <w:p w14:paraId="774BAB6D" w14:textId="77777777" w:rsidR="002C2DD0" w:rsidRPr="009D77FE" w:rsidRDefault="002C2DD0" w:rsidP="002C2DD0">
      <w:pPr>
        <w:tabs>
          <w:tab w:val="left" w:pos="360"/>
        </w:tabs>
        <w:rPr>
          <w:szCs w:val="24"/>
          <w:lang w:val="en-US"/>
        </w:rPr>
      </w:pPr>
      <w:r w:rsidRPr="007E4425">
        <w:rPr>
          <w:szCs w:val="24"/>
          <w:lang w:val="en-US"/>
        </w:rPr>
        <w:t>Tel: +39 02 40700445</w:t>
      </w:r>
    </w:p>
    <w:p w14:paraId="2CFC6092" w14:textId="77777777" w:rsidR="002C2DD0" w:rsidRPr="00C90DE8" w:rsidRDefault="002C2DD0" w:rsidP="002C2DD0">
      <w:pPr>
        <w:tabs>
          <w:tab w:val="left" w:pos="360"/>
        </w:tabs>
        <w:rPr>
          <w:szCs w:val="24"/>
          <w:lang w:val="fi-FI"/>
        </w:rPr>
      </w:pPr>
      <w:r w:rsidRPr="00C90DE8">
        <w:rPr>
          <w:szCs w:val="24"/>
          <w:lang w:val="fi-FI"/>
        </w:rPr>
        <w:t>adienne@adienne.com</w:t>
      </w:r>
    </w:p>
    <w:p w14:paraId="69119123" w14:textId="77777777" w:rsidR="002C2DD0" w:rsidRPr="00C90DE8" w:rsidRDefault="002C2DD0" w:rsidP="002C2DD0">
      <w:pPr>
        <w:suppressAutoHyphens/>
        <w:rPr>
          <w:lang w:val="fi-FI"/>
        </w:rPr>
      </w:pPr>
    </w:p>
    <w:p w14:paraId="61F9CC39" w14:textId="77777777" w:rsidR="002C2DD0" w:rsidRPr="00C90DE8" w:rsidRDefault="002C2DD0" w:rsidP="002C2DD0">
      <w:pPr>
        <w:suppressAutoHyphens/>
        <w:rPr>
          <w:lang w:val="fi-FI"/>
        </w:rPr>
      </w:pPr>
      <w:r w:rsidRPr="00C90DE8">
        <w:rPr>
          <w:lang w:val="fi-FI"/>
        </w:rPr>
        <w:t>Lisätietoja tästä lääkevalmisteesta antaa myyntiluvan haltijan paikallinen edustaja:</w:t>
      </w:r>
    </w:p>
    <w:p w14:paraId="471C7EBF" w14:textId="77777777" w:rsidR="002C2DD0" w:rsidRPr="009D0F29" w:rsidRDefault="002C2DD0" w:rsidP="002C2DD0">
      <w:pPr>
        <w:rPr>
          <w:lang w:val="fi-FI"/>
        </w:rPr>
      </w:pPr>
    </w:p>
    <w:p w14:paraId="2B374FA3" w14:textId="77777777" w:rsidR="002C2DD0" w:rsidRPr="009D0F29" w:rsidRDefault="002C2DD0" w:rsidP="002C2DD0">
      <w:pPr>
        <w:rPr>
          <w:lang w:val="fi-FI" w:eastAsia="x-none"/>
        </w:rPr>
      </w:pPr>
    </w:p>
    <w:p w14:paraId="03F6E96C" w14:textId="77777777" w:rsidR="002C2DD0" w:rsidRPr="009D0F29" w:rsidRDefault="002C2DD0" w:rsidP="002C2DD0">
      <w:pPr>
        <w:rPr>
          <w:lang w:val="fi-FI"/>
        </w:rPr>
      </w:pPr>
    </w:p>
    <w:tbl>
      <w:tblPr>
        <w:tblW w:w="9360" w:type="dxa"/>
        <w:tblInd w:w="-34" w:type="dxa"/>
        <w:tblLayout w:type="fixed"/>
        <w:tblLook w:val="04A0" w:firstRow="1" w:lastRow="0" w:firstColumn="1" w:lastColumn="0" w:noHBand="0" w:noVBand="1"/>
      </w:tblPr>
      <w:tblGrid>
        <w:gridCol w:w="34"/>
        <w:gridCol w:w="4646"/>
        <w:gridCol w:w="4680"/>
      </w:tblGrid>
      <w:tr w:rsidR="002C2DD0" w:rsidRPr="00F53FA4" w14:paraId="5CEA3ED9" w14:textId="77777777" w:rsidTr="002C2DD0">
        <w:trPr>
          <w:gridBefore w:val="1"/>
          <w:wBefore w:w="34" w:type="dxa"/>
        </w:trPr>
        <w:tc>
          <w:tcPr>
            <w:tcW w:w="4644" w:type="dxa"/>
          </w:tcPr>
          <w:p w14:paraId="32659978" w14:textId="77777777" w:rsidR="002C2DD0" w:rsidRPr="00F53FA4" w:rsidRDefault="002C2DD0" w:rsidP="002C2DD0">
            <w:pPr>
              <w:rPr>
                <w:rFonts w:eastAsia="Times New Roman"/>
                <w:lang w:val="en-US" w:eastAsia="en-US"/>
              </w:rPr>
            </w:pPr>
            <w:proofErr w:type="spellStart"/>
            <w:r w:rsidRPr="00F53FA4">
              <w:rPr>
                <w:rFonts w:eastAsia="Times New Roman"/>
                <w:b/>
                <w:lang w:val="en-US" w:eastAsia="it-IT"/>
              </w:rPr>
              <w:t>België</w:t>
            </w:r>
            <w:proofErr w:type="spellEnd"/>
            <w:r w:rsidRPr="00F53FA4">
              <w:rPr>
                <w:rFonts w:eastAsia="Times New Roman"/>
                <w:b/>
                <w:lang w:val="en-US" w:eastAsia="it-IT"/>
              </w:rPr>
              <w:t>/Belgique/</w:t>
            </w:r>
            <w:proofErr w:type="spellStart"/>
            <w:r w:rsidRPr="00F53FA4">
              <w:rPr>
                <w:rFonts w:eastAsia="Times New Roman"/>
                <w:b/>
                <w:lang w:val="en-US" w:eastAsia="it-IT"/>
              </w:rPr>
              <w:t>Belgien</w:t>
            </w:r>
            <w:proofErr w:type="spellEnd"/>
          </w:p>
          <w:p w14:paraId="7EBD6423" w14:textId="77777777" w:rsidR="002C2DD0" w:rsidRPr="00F53FA4" w:rsidRDefault="002C2DD0" w:rsidP="002C2DD0">
            <w:pPr>
              <w:tabs>
                <w:tab w:val="left" w:pos="567"/>
              </w:tabs>
              <w:ind w:right="34"/>
              <w:rPr>
                <w:rFonts w:eastAsia="Times New Roman"/>
                <w:lang w:val="en-US" w:eastAsia="it-IT"/>
              </w:rPr>
            </w:pPr>
            <w:proofErr w:type="gramStart"/>
            <w:r w:rsidRPr="00F53FA4">
              <w:rPr>
                <w:rFonts w:eastAsia="Times New Roman"/>
                <w:lang w:val="en-US" w:eastAsia="it-IT"/>
              </w:rPr>
              <w:t xml:space="preserve">Accord Healthcare </w:t>
            </w:r>
            <w:proofErr w:type="spellStart"/>
            <w:r w:rsidRPr="00F53FA4">
              <w:rPr>
                <w:rFonts w:eastAsia="Times New Roman"/>
                <w:lang w:val="en-US" w:eastAsia="it-IT"/>
              </w:rPr>
              <w:t>bv</w:t>
            </w:r>
            <w:proofErr w:type="spellEnd"/>
            <w:proofErr w:type="gramEnd"/>
          </w:p>
          <w:p w14:paraId="42B780DC" w14:textId="77777777" w:rsidR="002C2DD0" w:rsidRPr="00C90DE8" w:rsidRDefault="002C2DD0" w:rsidP="002C2DD0">
            <w:pPr>
              <w:tabs>
                <w:tab w:val="left" w:pos="567"/>
              </w:tabs>
              <w:ind w:right="34"/>
              <w:rPr>
                <w:rFonts w:eastAsia="Times New Roman"/>
                <w:lang w:val="fi-FI" w:eastAsia="en-US"/>
              </w:rPr>
            </w:pPr>
            <w:r w:rsidRPr="00C90DE8">
              <w:rPr>
                <w:rFonts w:eastAsia="Times New Roman"/>
                <w:lang w:val="fi-FI" w:eastAsia="it-IT"/>
              </w:rPr>
              <w:t>Tèl/Tel: +32 51 79 40 12</w:t>
            </w:r>
          </w:p>
        </w:tc>
        <w:tc>
          <w:tcPr>
            <w:tcW w:w="4678" w:type="dxa"/>
          </w:tcPr>
          <w:p w14:paraId="14D7525D" w14:textId="77777777" w:rsidR="002C2DD0" w:rsidRPr="00F53FA4" w:rsidRDefault="002C2DD0" w:rsidP="002C2DD0">
            <w:pPr>
              <w:rPr>
                <w:rFonts w:eastAsia="Times New Roman"/>
                <w:szCs w:val="20"/>
                <w:lang w:val="en-US" w:eastAsia="it-IT"/>
              </w:rPr>
            </w:pPr>
            <w:r w:rsidRPr="00F53FA4">
              <w:rPr>
                <w:rFonts w:eastAsia="Times New Roman"/>
                <w:b/>
                <w:szCs w:val="20"/>
                <w:lang w:val="en-US" w:eastAsia="it-IT"/>
              </w:rPr>
              <w:t>Lietuva</w:t>
            </w:r>
          </w:p>
          <w:p w14:paraId="237F767B" w14:textId="77777777" w:rsidR="002C2DD0" w:rsidRPr="00F53FA4" w:rsidRDefault="002C2DD0" w:rsidP="002C2DD0">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6BF1051A" w14:textId="77777777" w:rsidR="002C2DD0" w:rsidRPr="00F53FA4" w:rsidRDefault="002C2DD0" w:rsidP="002C2DD0">
            <w:pPr>
              <w:ind w:right="34"/>
              <w:rPr>
                <w:rFonts w:eastAsia="Times New Roman"/>
                <w:b/>
                <w:lang w:val="en-US" w:eastAsia="it-IT"/>
              </w:rPr>
            </w:pPr>
            <w:r w:rsidRPr="00F53FA4">
              <w:rPr>
                <w:rFonts w:eastAsia="Times New Roman"/>
                <w:lang w:val="en-US" w:eastAsia="it-IT"/>
              </w:rPr>
              <w:t>Tel: +46 8 624 00 25</w:t>
            </w:r>
          </w:p>
          <w:p w14:paraId="185DAE09" w14:textId="77777777" w:rsidR="002C2DD0" w:rsidRPr="00F53FA4" w:rsidRDefault="002C2DD0" w:rsidP="002C2DD0">
            <w:pPr>
              <w:ind w:right="34"/>
              <w:rPr>
                <w:rFonts w:eastAsia="Times New Roman"/>
                <w:lang w:val="en-US" w:eastAsia="en-US"/>
              </w:rPr>
            </w:pPr>
          </w:p>
        </w:tc>
      </w:tr>
      <w:tr w:rsidR="002C2DD0" w:rsidRPr="00C90DE8" w14:paraId="6957F8F7" w14:textId="77777777" w:rsidTr="002C2DD0">
        <w:trPr>
          <w:gridBefore w:val="1"/>
          <w:wBefore w:w="34" w:type="dxa"/>
        </w:trPr>
        <w:tc>
          <w:tcPr>
            <w:tcW w:w="4644" w:type="dxa"/>
          </w:tcPr>
          <w:p w14:paraId="2179F1C9" w14:textId="77777777" w:rsidR="002C2DD0" w:rsidRPr="00F53FA4" w:rsidRDefault="002C2DD0" w:rsidP="002C2DD0">
            <w:pPr>
              <w:autoSpaceDE w:val="0"/>
              <w:autoSpaceDN w:val="0"/>
              <w:adjustRightInd w:val="0"/>
              <w:rPr>
                <w:rFonts w:eastAsia="Times New Roman"/>
                <w:b/>
                <w:bCs/>
                <w:lang w:val="en-US" w:eastAsia="en-US"/>
              </w:rPr>
            </w:pPr>
            <w:r w:rsidRPr="00C90DE8">
              <w:rPr>
                <w:rFonts w:eastAsia="Times New Roman"/>
                <w:b/>
                <w:bCs/>
                <w:lang w:val="fi-FI" w:eastAsia="it-IT"/>
              </w:rPr>
              <w:t>България</w:t>
            </w:r>
          </w:p>
          <w:p w14:paraId="5E3D7586"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76D276C9" w14:textId="77777777" w:rsidR="002C2DD0" w:rsidRPr="00C90DE8" w:rsidRDefault="002C2DD0" w:rsidP="002C2DD0">
            <w:pPr>
              <w:tabs>
                <w:tab w:val="left" w:pos="-720"/>
                <w:tab w:val="left" w:pos="567"/>
              </w:tabs>
              <w:suppressAutoHyphens/>
              <w:rPr>
                <w:rFonts w:eastAsia="Times New Roman"/>
                <w:lang w:val="fi-FI" w:eastAsia="en-US"/>
              </w:rPr>
            </w:pPr>
            <w:r w:rsidRPr="00C90DE8">
              <w:rPr>
                <w:rFonts w:eastAsia="Times New Roman"/>
                <w:lang w:val="fi-FI" w:eastAsia="it-IT"/>
              </w:rPr>
              <w:t>Teл.: +48 22 577 28 00</w:t>
            </w:r>
          </w:p>
        </w:tc>
        <w:tc>
          <w:tcPr>
            <w:tcW w:w="4678" w:type="dxa"/>
          </w:tcPr>
          <w:p w14:paraId="0323E673" w14:textId="77777777" w:rsidR="002C2DD0" w:rsidRPr="00C90DE8" w:rsidRDefault="002C2DD0" w:rsidP="002C2DD0">
            <w:pPr>
              <w:rPr>
                <w:rFonts w:eastAsia="Times New Roman"/>
                <w:lang w:val="fi-FI" w:eastAsia="en-US"/>
              </w:rPr>
            </w:pPr>
            <w:r w:rsidRPr="00C90DE8">
              <w:rPr>
                <w:rFonts w:eastAsia="Times New Roman"/>
                <w:b/>
                <w:lang w:val="fi-FI" w:eastAsia="it-IT"/>
              </w:rPr>
              <w:t>Luxembourg/Luxemburg</w:t>
            </w:r>
          </w:p>
          <w:p w14:paraId="134C6CC6" w14:textId="77777777" w:rsidR="002C2DD0" w:rsidRPr="00C90DE8" w:rsidRDefault="002C2DD0" w:rsidP="002C2DD0">
            <w:pPr>
              <w:rPr>
                <w:rFonts w:eastAsia="Times New Roman"/>
                <w:lang w:val="fi-FI" w:eastAsia="it-IT"/>
              </w:rPr>
            </w:pPr>
            <w:r w:rsidRPr="00C90DE8">
              <w:rPr>
                <w:rFonts w:eastAsia="Times New Roman"/>
                <w:lang w:val="fi-FI" w:eastAsia="it-IT"/>
              </w:rPr>
              <w:t>Accord Healthcare bv</w:t>
            </w:r>
          </w:p>
          <w:p w14:paraId="75F594BC" w14:textId="77777777" w:rsidR="002C2DD0" w:rsidRPr="00C90DE8" w:rsidRDefault="002C2DD0" w:rsidP="002C2DD0">
            <w:pPr>
              <w:tabs>
                <w:tab w:val="left" w:pos="-720"/>
                <w:tab w:val="left" w:pos="567"/>
              </w:tabs>
              <w:suppressAutoHyphens/>
              <w:rPr>
                <w:rFonts w:eastAsia="Times New Roman"/>
                <w:lang w:val="fi-FI" w:eastAsia="en-US"/>
              </w:rPr>
            </w:pPr>
            <w:r w:rsidRPr="00C90DE8">
              <w:rPr>
                <w:rFonts w:eastAsia="Times New Roman"/>
                <w:lang w:val="fi-FI" w:eastAsia="it-IT"/>
              </w:rPr>
              <w:t>Tèl/Tel: +32 51 79 40 12</w:t>
            </w:r>
          </w:p>
        </w:tc>
      </w:tr>
      <w:tr w:rsidR="002C2DD0" w:rsidRPr="00C90DE8" w14:paraId="54898535" w14:textId="77777777" w:rsidTr="002C2DD0">
        <w:trPr>
          <w:gridBefore w:val="1"/>
          <w:wBefore w:w="34" w:type="dxa"/>
          <w:trHeight w:hRule="exact" w:val="1144"/>
        </w:trPr>
        <w:tc>
          <w:tcPr>
            <w:tcW w:w="4644" w:type="dxa"/>
          </w:tcPr>
          <w:p w14:paraId="6EF7018E" w14:textId="77777777" w:rsidR="002C2DD0" w:rsidRPr="00F53FA4" w:rsidRDefault="002C2DD0" w:rsidP="002C2DD0">
            <w:pPr>
              <w:tabs>
                <w:tab w:val="left" w:pos="-720"/>
              </w:tabs>
              <w:suppressAutoHyphens/>
              <w:rPr>
                <w:rFonts w:eastAsia="Times New Roman"/>
                <w:b/>
                <w:lang w:val="en-US" w:eastAsia="it-IT"/>
              </w:rPr>
            </w:pPr>
          </w:p>
          <w:p w14:paraId="15039F06" w14:textId="77777777" w:rsidR="002C2DD0" w:rsidRPr="00F53FA4" w:rsidRDefault="002C2DD0" w:rsidP="002C2DD0">
            <w:pPr>
              <w:tabs>
                <w:tab w:val="left" w:pos="-720"/>
              </w:tabs>
              <w:suppressAutoHyphens/>
              <w:rPr>
                <w:rFonts w:eastAsia="Times New Roman"/>
                <w:lang w:val="en-US" w:eastAsia="en-US"/>
              </w:rPr>
            </w:pPr>
            <w:proofErr w:type="spellStart"/>
            <w:r w:rsidRPr="00F53FA4">
              <w:rPr>
                <w:rFonts w:eastAsia="Times New Roman"/>
                <w:b/>
                <w:lang w:val="en-US" w:eastAsia="it-IT"/>
              </w:rPr>
              <w:t>Česká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46F8552A" w14:textId="77777777" w:rsidR="002C2DD0" w:rsidRPr="00F53FA4" w:rsidRDefault="002C2DD0" w:rsidP="002C2DD0">
            <w:pPr>
              <w:tabs>
                <w:tab w:val="left" w:pos="-720"/>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3FE7F7A3"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lang w:val="en-US" w:eastAsia="it-IT"/>
              </w:rPr>
              <w:t>Tel: +48 22 577 28 00</w:t>
            </w:r>
          </w:p>
        </w:tc>
        <w:tc>
          <w:tcPr>
            <w:tcW w:w="4678" w:type="dxa"/>
          </w:tcPr>
          <w:p w14:paraId="4113F7B7" w14:textId="77777777" w:rsidR="002C2DD0" w:rsidRPr="00F53FA4" w:rsidRDefault="002C2DD0" w:rsidP="002C2DD0">
            <w:pPr>
              <w:rPr>
                <w:rFonts w:eastAsia="Times New Roman"/>
                <w:b/>
                <w:lang w:val="en-US" w:eastAsia="it-IT"/>
              </w:rPr>
            </w:pPr>
          </w:p>
          <w:p w14:paraId="3612F69B" w14:textId="77777777" w:rsidR="002C2DD0" w:rsidRPr="00F53FA4" w:rsidRDefault="002C2DD0" w:rsidP="002C2DD0">
            <w:pPr>
              <w:rPr>
                <w:rFonts w:eastAsia="Times New Roman"/>
                <w:b/>
                <w:lang w:val="en-US" w:eastAsia="en-US"/>
              </w:rPr>
            </w:pPr>
            <w:proofErr w:type="spellStart"/>
            <w:r w:rsidRPr="00F53FA4">
              <w:rPr>
                <w:rFonts w:eastAsia="Times New Roman"/>
                <w:b/>
                <w:lang w:val="en-US" w:eastAsia="it-IT"/>
              </w:rPr>
              <w:t>Magyarország</w:t>
            </w:r>
            <w:proofErr w:type="spellEnd"/>
          </w:p>
          <w:p w14:paraId="108B6AF5" w14:textId="77777777" w:rsidR="002C2DD0" w:rsidRPr="00F53FA4" w:rsidRDefault="002C2DD0" w:rsidP="002C2DD0">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F92F9E4" w14:textId="77777777" w:rsidR="002C2DD0" w:rsidRPr="00C90DE8" w:rsidRDefault="002C2DD0" w:rsidP="002C2DD0">
            <w:pPr>
              <w:tabs>
                <w:tab w:val="left" w:pos="567"/>
              </w:tabs>
              <w:rPr>
                <w:rFonts w:eastAsia="Times New Roman"/>
                <w:lang w:val="fi-FI" w:eastAsia="en-US"/>
              </w:rPr>
            </w:pPr>
            <w:r w:rsidRPr="00C90DE8">
              <w:rPr>
                <w:rFonts w:eastAsia="Times New Roman"/>
                <w:lang w:val="fi-FI" w:eastAsia="it-IT"/>
              </w:rPr>
              <w:t>Tel.: +48 22 577 28 00</w:t>
            </w:r>
          </w:p>
        </w:tc>
      </w:tr>
      <w:tr w:rsidR="002C2DD0" w:rsidRPr="00F53FA4" w14:paraId="354E4663" w14:textId="77777777" w:rsidTr="002C2DD0">
        <w:trPr>
          <w:gridBefore w:val="1"/>
          <w:wBefore w:w="34" w:type="dxa"/>
        </w:trPr>
        <w:tc>
          <w:tcPr>
            <w:tcW w:w="4644" w:type="dxa"/>
          </w:tcPr>
          <w:p w14:paraId="3AC812E1" w14:textId="77777777" w:rsidR="002C2DD0" w:rsidRPr="00F53FA4" w:rsidRDefault="002C2DD0" w:rsidP="002C2DD0">
            <w:pPr>
              <w:rPr>
                <w:rFonts w:eastAsia="Times New Roman"/>
                <w:szCs w:val="20"/>
                <w:lang w:val="en-US" w:eastAsia="it-IT"/>
              </w:rPr>
            </w:pPr>
            <w:r w:rsidRPr="00F53FA4">
              <w:rPr>
                <w:rFonts w:eastAsia="Times New Roman"/>
                <w:b/>
                <w:szCs w:val="20"/>
                <w:lang w:val="en-US" w:eastAsia="it-IT"/>
              </w:rPr>
              <w:t>Danmark</w:t>
            </w:r>
          </w:p>
          <w:p w14:paraId="2889064D"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2BC3732B" w14:textId="540BE2C4" w:rsidR="002C2DD0" w:rsidRPr="00F53FA4" w:rsidRDefault="002C2DD0" w:rsidP="002C2DD0">
            <w:pPr>
              <w:rPr>
                <w:rFonts w:eastAsia="Times New Roman"/>
                <w:lang w:val="en-US" w:eastAsia="it-IT"/>
              </w:rPr>
            </w:pPr>
            <w:proofErr w:type="spellStart"/>
            <w:r w:rsidRPr="00F53FA4">
              <w:rPr>
                <w:rFonts w:eastAsia="Times New Roman"/>
                <w:lang w:val="en-US" w:eastAsia="it-IT"/>
              </w:rPr>
              <w:t>Tlf</w:t>
            </w:r>
            <w:proofErr w:type="spellEnd"/>
            <w:ins w:id="45" w:author="Author" w:date="2025-07-16T14:34:00Z" w16du:dateUtc="2025-07-16T12:34:00Z">
              <w:r w:rsidR="0065139A">
                <w:rPr>
                  <w:rFonts w:eastAsia="Times New Roman"/>
                  <w:lang w:val="en-US" w:eastAsia="it-IT"/>
                </w:rPr>
                <w:t>.</w:t>
              </w:r>
            </w:ins>
            <w:r w:rsidRPr="00F53FA4">
              <w:rPr>
                <w:rFonts w:eastAsia="Times New Roman"/>
                <w:lang w:val="en-US" w:eastAsia="it-IT"/>
              </w:rPr>
              <w:t>: + 46 8 624 00 25</w:t>
            </w:r>
          </w:p>
          <w:p w14:paraId="0425FF22" w14:textId="77777777" w:rsidR="002C2DD0" w:rsidRPr="00F53FA4" w:rsidRDefault="002C2DD0" w:rsidP="002C2DD0">
            <w:pPr>
              <w:ind w:right="34"/>
              <w:rPr>
                <w:rFonts w:eastAsia="Times New Roman"/>
                <w:lang w:val="en-US" w:eastAsia="en-US"/>
              </w:rPr>
            </w:pPr>
          </w:p>
        </w:tc>
        <w:tc>
          <w:tcPr>
            <w:tcW w:w="4678" w:type="dxa"/>
          </w:tcPr>
          <w:p w14:paraId="40B96BE8" w14:textId="77777777" w:rsidR="002C2DD0" w:rsidRPr="00F53FA4" w:rsidRDefault="002C2DD0" w:rsidP="002C2DD0">
            <w:pPr>
              <w:tabs>
                <w:tab w:val="left" w:pos="-720"/>
                <w:tab w:val="left" w:pos="4536"/>
              </w:tabs>
              <w:suppressAutoHyphens/>
              <w:rPr>
                <w:rFonts w:eastAsia="Times New Roman"/>
                <w:b/>
                <w:lang w:val="en-US" w:eastAsia="en-US"/>
              </w:rPr>
            </w:pPr>
            <w:r w:rsidRPr="00F53FA4">
              <w:rPr>
                <w:rFonts w:eastAsia="Times New Roman"/>
                <w:b/>
                <w:lang w:val="en-US" w:eastAsia="it-IT"/>
              </w:rPr>
              <w:t>Malta</w:t>
            </w:r>
          </w:p>
          <w:p w14:paraId="246D71BC" w14:textId="77777777" w:rsidR="002C2DD0" w:rsidRPr="00F53FA4" w:rsidRDefault="002C2DD0" w:rsidP="002C2DD0">
            <w:pPr>
              <w:rPr>
                <w:rFonts w:eastAsia="Times New Roman"/>
                <w:lang w:val="en-US" w:eastAsia="it-IT"/>
              </w:rPr>
            </w:pPr>
            <w:r w:rsidRPr="00F53FA4">
              <w:rPr>
                <w:rFonts w:eastAsia="Times New Roman"/>
                <w:lang w:val="en-US" w:eastAsia="it-IT"/>
              </w:rPr>
              <w:t>Accord Healthcare Ireland Ltd</w:t>
            </w:r>
          </w:p>
          <w:p w14:paraId="15B0F398" w14:textId="77777777" w:rsidR="002C2DD0" w:rsidRPr="00F53FA4" w:rsidRDefault="002C2DD0" w:rsidP="002C2DD0">
            <w:pPr>
              <w:ind w:right="34"/>
              <w:rPr>
                <w:rFonts w:eastAsia="Times New Roman"/>
                <w:lang w:val="en-US" w:eastAsia="en-US"/>
              </w:rPr>
            </w:pPr>
            <w:r w:rsidRPr="00F53FA4">
              <w:rPr>
                <w:rFonts w:eastAsia="Times New Roman"/>
                <w:lang w:val="en-US" w:eastAsia="it-IT"/>
              </w:rPr>
              <w:t>Tel: +44 (0) 208 901 3370</w:t>
            </w:r>
          </w:p>
          <w:p w14:paraId="407DCDD5" w14:textId="77777777" w:rsidR="002C2DD0" w:rsidRPr="00F53FA4" w:rsidRDefault="002C2DD0" w:rsidP="002C2DD0">
            <w:pPr>
              <w:ind w:right="34"/>
              <w:rPr>
                <w:rFonts w:eastAsia="Times New Roman"/>
                <w:lang w:val="en-US" w:eastAsia="en-US"/>
              </w:rPr>
            </w:pPr>
          </w:p>
        </w:tc>
      </w:tr>
      <w:tr w:rsidR="002C2DD0" w:rsidRPr="00C90DE8" w14:paraId="4865EBFA" w14:textId="77777777" w:rsidTr="002C2DD0">
        <w:trPr>
          <w:gridBefore w:val="1"/>
          <w:wBefore w:w="34" w:type="dxa"/>
        </w:trPr>
        <w:tc>
          <w:tcPr>
            <w:tcW w:w="4644" w:type="dxa"/>
          </w:tcPr>
          <w:p w14:paraId="16EF0DEC" w14:textId="77777777" w:rsidR="002C2DD0" w:rsidRPr="00F53FA4" w:rsidRDefault="002C2DD0" w:rsidP="002C2DD0">
            <w:pPr>
              <w:rPr>
                <w:rFonts w:eastAsia="Times New Roman"/>
                <w:lang w:val="en-US" w:eastAsia="en-US"/>
              </w:rPr>
            </w:pPr>
            <w:r w:rsidRPr="00F53FA4">
              <w:rPr>
                <w:rFonts w:eastAsia="Times New Roman"/>
                <w:b/>
                <w:lang w:val="en-US" w:eastAsia="it-IT"/>
              </w:rPr>
              <w:t>Deutschland</w:t>
            </w:r>
          </w:p>
          <w:p w14:paraId="6BF5D4EC" w14:textId="77777777" w:rsidR="002C2DD0" w:rsidRPr="00F53FA4" w:rsidRDefault="002C2DD0" w:rsidP="002C2DD0">
            <w:pPr>
              <w:tabs>
                <w:tab w:val="left" w:pos="360"/>
              </w:tabs>
              <w:rPr>
                <w:rFonts w:eastAsia="Times New Roman"/>
                <w:lang w:val="en-US" w:eastAsia="it-IT"/>
              </w:rPr>
            </w:pPr>
            <w:r w:rsidRPr="00F53FA4">
              <w:rPr>
                <w:rFonts w:eastAsia="Times New Roman"/>
                <w:lang w:val="en-US" w:eastAsia="it-IT"/>
              </w:rPr>
              <w:t>Accord Healthcare GmbH</w:t>
            </w:r>
          </w:p>
          <w:p w14:paraId="50F658CB"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lang w:val="en-US" w:eastAsia="it-IT"/>
              </w:rPr>
              <w:t>Tel: +49 89 700 9951 0</w:t>
            </w:r>
          </w:p>
        </w:tc>
        <w:tc>
          <w:tcPr>
            <w:tcW w:w="4678" w:type="dxa"/>
          </w:tcPr>
          <w:p w14:paraId="15B955B7" w14:textId="77777777" w:rsidR="002C2DD0" w:rsidRPr="00F53FA4" w:rsidRDefault="002C2DD0" w:rsidP="002C2DD0">
            <w:pPr>
              <w:suppressAutoHyphens/>
              <w:rPr>
                <w:rFonts w:eastAsia="Times New Roman"/>
                <w:lang w:val="en-US" w:eastAsia="en-US"/>
              </w:rPr>
            </w:pPr>
            <w:r w:rsidRPr="00F53FA4">
              <w:rPr>
                <w:rFonts w:eastAsia="Times New Roman"/>
                <w:b/>
                <w:lang w:val="en-US" w:eastAsia="it-IT"/>
              </w:rPr>
              <w:t>Nederland</w:t>
            </w:r>
          </w:p>
          <w:p w14:paraId="021A0B86" w14:textId="77777777" w:rsidR="002C2DD0" w:rsidRPr="00F53FA4" w:rsidRDefault="002C2DD0" w:rsidP="002C2DD0">
            <w:pPr>
              <w:rPr>
                <w:rFonts w:eastAsia="Times New Roman"/>
                <w:lang w:val="en-US" w:eastAsia="it-IT"/>
              </w:rPr>
            </w:pPr>
            <w:r w:rsidRPr="00F53FA4">
              <w:rPr>
                <w:rFonts w:eastAsia="Times New Roman"/>
                <w:lang w:val="en-US" w:eastAsia="it-IT"/>
              </w:rPr>
              <w:t>Accord Healthcare B.V.</w:t>
            </w:r>
          </w:p>
          <w:p w14:paraId="3C38D671" w14:textId="77777777" w:rsidR="002C2DD0" w:rsidRPr="00C90DE8" w:rsidRDefault="002C2DD0" w:rsidP="002C2DD0">
            <w:pPr>
              <w:rPr>
                <w:rFonts w:eastAsia="Times New Roman"/>
                <w:lang w:val="fi-FI" w:eastAsia="en-US"/>
              </w:rPr>
            </w:pPr>
            <w:r w:rsidRPr="00C90DE8">
              <w:rPr>
                <w:rFonts w:eastAsia="Times New Roman"/>
                <w:lang w:val="fi-FI" w:eastAsia="it-IT"/>
              </w:rPr>
              <w:t>Tel: +31 30 850 6014</w:t>
            </w:r>
          </w:p>
          <w:p w14:paraId="6B8780D2" w14:textId="77777777" w:rsidR="002C2DD0" w:rsidRPr="00C90DE8" w:rsidRDefault="002C2DD0" w:rsidP="002C2DD0">
            <w:pPr>
              <w:rPr>
                <w:rFonts w:eastAsia="Times New Roman"/>
                <w:lang w:val="fi-FI" w:eastAsia="en-US"/>
              </w:rPr>
            </w:pPr>
          </w:p>
        </w:tc>
      </w:tr>
      <w:tr w:rsidR="002C2DD0" w:rsidRPr="00F53FA4" w14:paraId="4110332C" w14:textId="77777777" w:rsidTr="002C2DD0">
        <w:trPr>
          <w:gridBefore w:val="1"/>
          <w:wBefore w:w="34" w:type="dxa"/>
        </w:trPr>
        <w:tc>
          <w:tcPr>
            <w:tcW w:w="4644" w:type="dxa"/>
          </w:tcPr>
          <w:p w14:paraId="091AC10C" w14:textId="77777777" w:rsidR="002C2DD0" w:rsidRPr="00F53FA4" w:rsidRDefault="002C2DD0" w:rsidP="002C2DD0">
            <w:pPr>
              <w:tabs>
                <w:tab w:val="left" w:pos="-720"/>
              </w:tabs>
              <w:suppressAutoHyphens/>
              <w:rPr>
                <w:rFonts w:eastAsia="Times New Roman"/>
                <w:b/>
                <w:bCs/>
                <w:lang w:val="en-US" w:eastAsia="en-US"/>
              </w:rPr>
            </w:pPr>
            <w:proofErr w:type="spellStart"/>
            <w:r w:rsidRPr="00F53FA4">
              <w:rPr>
                <w:rFonts w:eastAsia="Times New Roman"/>
                <w:b/>
                <w:bCs/>
                <w:lang w:val="en-US" w:eastAsia="it-IT"/>
              </w:rPr>
              <w:t>Eesti</w:t>
            </w:r>
            <w:proofErr w:type="spellEnd"/>
          </w:p>
          <w:p w14:paraId="626C9A10" w14:textId="77777777" w:rsidR="002C2DD0" w:rsidRPr="00F53FA4" w:rsidRDefault="002C2DD0" w:rsidP="002C2DD0">
            <w:pPr>
              <w:tabs>
                <w:tab w:val="left" w:pos="360"/>
              </w:tabs>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7B5F3432"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lang w:val="en-US" w:eastAsia="it-IT"/>
              </w:rPr>
              <w:t>Tel: +46 8 624 00 25</w:t>
            </w:r>
          </w:p>
        </w:tc>
        <w:tc>
          <w:tcPr>
            <w:tcW w:w="4678" w:type="dxa"/>
          </w:tcPr>
          <w:p w14:paraId="0E6260F2" w14:textId="77777777" w:rsidR="002C2DD0" w:rsidRPr="00F53FA4" w:rsidRDefault="002C2DD0" w:rsidP="002C2DD0">
            <w:pPr>
              <w:rPr>
                <w:rFonts w:eastAsia="Times New Roman"/>
                <w:lang w:val="en-US" w:eastAsia="en-US"/>
              </w:rPr>
            </w:pPr>
            <w:r w:rsidRPr="00F53FA4">
              <w:rPr>
                <w:rFonts w:eastAsia="Times New Roman"/>
                <w:b/>
                <w:lang w:val="en-US" w:eastAsia="it-IT"/>
              </w:rPr>
              <w:t>Norge</w:t>
            </w:r>
          </w:p>
          <w:p w14:paraId="6F2DE446"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4E9B52C1" w14:textId="77777777" w:rsidR="002C2DD0" w:rsidRPr="00F53FA4" w:rsidRDefault="002C2DD0" w:rsidP="002C2DD0">
            <w:pPr>
              <w:rPr>
                <w:rFonts w:eastAsia="Times New Roman"/>
                <w:lang w:val="en-US" w:eastAsia="it-IT"/>
              </w:rPr>
            </w:pPr>
            <w:proofErr w:type="spellStart"/>
            <w:r w:rsidRPr="00F53FA4">
              <w:rPr>
                <w:rFonts w:eastAsia="Times New Roman"/>
                <w:lang w:val="en-US" w:eastAsia="it-IT"/>
              </w:rPr>
              <w:t>Tlf</w:t>
            </w:r>
            <w:proofErr w:type="spellEnd"/>
            <w:r w:rsidRPr="00F53FA4">
              <w:rPr>
                <w:rFonts w:eastAsia="Times New Roman"/>
                <w:lang w:val="en-US" w:eastAsia="it-IT"/>
              </w:rPr>
              <w:t>: + 46 8 624 00 25</w:t>
            </w:r>
          </w:p>
          <w:p w14:paraId="37C2A3BC" w14:textId="77777777" w:rsidR="002C2DD0" w:rsidRPr="00F53FA4" w:rsidRDefault="002C2DD0" w:rsidP="002C2DD0">
            <w:pPr>
              <w:rPr>
                <w:rFonts w:eastAsia="Times New Roman"/>
                <w:lang w:val="en-US" w:eastAsia="en-US"/>
              </w:rPr>
            </w:pPr>
          </w:p>
        </w:tc>
      </w:tr>
      <w:tr w:rsidR="002C2DD0" w:rsidRPr="00F53FA4" w14:paraId="3BEB9B68" w14:textId="77777777" w:rsidTr="002C2DD0">
        <w:trPr>
          <w:gridBefore w:val="1"/>
          <w:wBefore w:w="34" w:type="dxa"/>
        </w:trPr>
        <w:tc>
          <w:tcPr>
            <w:tcW w:w="4644" w:type="dxa"/>
          </w:tcPr>
          <w:p w14:paraId="2587EA97" w14:textId="77777777" w:rsidR="002C2DD0" w:rsidRPr="00F53FA4" w:rsidRDefault="002C2DD0" w:rsidP="002C2DD0">
            <w:pPr>
              <w:tabs>
                <w:tab w:val="left" w:pos="-720"/>
                <w:tab w:val="left" w:pos="4536"/>
              </w:tabs>
              <w:suppressAutoHyphens/>
              <w:rPr>
                <w:rFonts w:eastAsia="Times New Roman"/>
                <w:b/>
                <w:szCs w:val="20"/>
                <w:lang w:val="en-US" w:eastAsia="it-IT"/>
              </w:rPr>
            </w:pPr>
            <w:r w:rsidRPr="00C90DE8">
              <w:rPr>
                <w:rFonts w:eastAsia="Times New Roman"/>
                <w:b/>
                <w:szCs w:val="20"/>
                <w:lang w:val="fi-FI" w:eastAsia="it-IT"/>
              </w:rPr>
              <w:t>Ελλάδα</w:t>
            </w:r>
          </w:p>
          <w:p w14:paraId="6A3F60E5" w14:textId="77777777" w:rsidR="002C2DD0" w:rsidRPr="00F53FA4" w:rsidRDefault="002C2DD0" w:rsidP="002C2DD0">
            <w:pPr>
              <w:tabs>
                <w:tab w:val="left" w:pos="-720"/>
                <w:tab w:val="left" w:pos="4536"/>
              </w:tabs>
              <w:suppressAutoHyphens/>
              <w:rPr>
                <w:rFonts w:eastAsia="Times New Roman"/>
                <w:szCs w:val="20"/>
                <w:lang w:val="en-US" w:eastAsia="it-IT"/>
              </w:rPr>
            </w:pPr>
            <w:proofErr w:type="gramStart"/>
            <w:r w:rsidRPr="00F53FA4">
              <w:rPr>
                <w:rFonts w:eastAsia="Times New Roman"/>
                <w:szCs w:val="20"/>
                <w:lang w:val="en-US" w:eastAsia="it-IT"/>
              </w:rPr>
              <w:t>Accord Healthcare</w:t>
            </w:r>
            <w:proofErr w:type="gramEnd"/>
            <w:r w:rsidRPr="00F53FA4">
              <w:rPr>
                <w:rFonts w:eastAsia="Times New Roman"/>
                <w:szCs w:val="20"/>
                <w:lang w:val="en-US" w:eastAsia="it-IT"/>
              </w:rPr>
              <w:t xml:space="preserve"> </w:t>
            </w:r>
            <w:proofErr w:type="spellStart"/>
            <w:r w:rsidRPr="00F53FA4">
              <w:rPr>
                <w:rFonts w:eastAsia="Times New Roman"/>
                <w:szCs w:val="20"/>
                <w:lang w:val="en-US" w:eastAsia="it-IT"/>
              </w:rPr>
              <w:t>Srl</w:t>
            </w:r>
            <w:proofErr w:type="spellEnd"/>
          </w:p>
          <w:p w14:paraId="1C751A51" w14:textId="77777777" w:rsidR="002C2DD0" w:rsidRPr="00F53FA4" w:rsidRDefault="002C2DD0" w:rsidP="002C2DD0">
            <w:pPr>
              <w:tabs>
                <w:tab w:val="left" w:pos="-720"/>
                <w:tab w:val="left" w:pos="4536"/>
              </w:tabs>
              <w:suppressAutoHyphens/>
              <w:rPr>
                <w:rFonts w:eastAsia="Times New Roman"/>
                <w:szCs w:val="20"/>
                <w:lang w:val="en-US" w:eastAsia="it-IT"/>
              </w:rPr>
            </w:pPr>
            <w:r w:rsidRPr="00C90DE8">
              <w:rPr>
                <w:rFonts w:eastAsia="Times New Roman"/>
                <w:szCs w:val="20"/>
                <w:lang w:val="fi-FI" w:eastAsia="it-IT"/>
              </w:rPr>
              <w:t>Τηλ</w:t>
            </w:r>
            <w:r w:rsidRPr="00F53FA4">
              <w:rPr>
                <w:rFonts w:eastAsia="Times New Roman"/>
                <w:szCs w:val="20"/>
                <w:lang w:val="en-US" w:eastAsia="it-IT"/>
              </w:rPr>
              <w:t>: + 39 02 943 23 700</w:t>
            </w:r>
          </w:p>
          <w:p w14:paraId="537F6932"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color w:val="1F497D"/>
                <w:sz w:val="20"/>
                <w:szCs w:val="20"/>
                <w:lang w:val="en-US" w:eastAsia="it-IT"/>
              </w:rPr>
              <w:t xml:space="preserve"> </w:t>
            </w:r>
          </w:p>
        </w:tc>
        <w:tc>
          <w:tcPr>
            <w:tcW w:w="4678" w:type="dxa"/>
          </w:tcPr>
          <w:p w14:paraId="59F37FD9" w14:textId="77777777" w:rsidR="002C2DD0" w:rsidRPr="00F53FA4" w:rsidRDefault="002C2DD0" w:rsidP="002C2DD0">
            <w:pPr>
              <w:rPr>
                <w:rFonts w:eastAsia="Times New Roman"/>
                <w:lang w:val="en-US" w:eastAsia="en-US"/>
              </w:rPr>
            </w:pPr>
            <w:r w:rsidRPr="00F53FA4">
              <w:rPr>
                <w:rFonts w:eastAsia="Times New Roman"/>
                <w:b/>
                <w:lang w:val="en-US" w:eastAsia="it-IT"/>
              </w:rPr>
              <w:t>Österreich</w:t>
            </w:r>
          </w:p>
          <w:p w14:paraId="6D7C9C1E" w14:textId="77777777" w:rsidR="002C2DD0" w:rsidRPr="00F53FA4" w:rsidRDefault="002C2DD0" w:rsidP="002C2DD0">
            <w:pPr>
              <w:rPr>
                <w:rFonts w:eastAsia="Times New Roman"/>
                <w:lang w:val="en-US" w:eastAsia="it-IT"/>
              </w:rPr>
            </w:pPr>
            <w:r w:rsidRPr="00F53FA4">
              <w:rPr>
                <w:rFonts w:eastAsia="Times New Roman"/>
                <w:lang w:val="en-US" w:eastAsia="it-IT"/>
              </w:rPr>
              <w:t>Accord Healthcare GmbH</w:t>
            </w:r>
          </w:p>
          <w:p w14:paraId="607E2781" w14:textId="77777777" w:rsidR="002C2DD0" w:rsidRPr="00F53FA4" w:rsidRDefault="002C2DD0" w:rsidP="002C2DD0">
            <w:pPr>
              <w:tabs>
                <w:tab w:val="left" w:pos="360"/>
              </w:tabs>
              <w:rPr>
                <w:rFonts w:eastAsia="Times New Roman"/>
                <w:lang w:val="en-US" w:eastAsia="en-US"/>
              </w:rPr>
            </w:pPr>
            <w:r w:rsidRPr="00F53FA4">
              <w:rPr>
                <w:rFonts w:eastAsia="Times New Roman"/>
                <w:lang w:val="en-US" w:eastAsia="it-IT"/>
              </w:rPr>
              <w:t>Tel: +43 (0)662 424899-0</w:t>
            </w:r>
          </w:p>
          <w:p w14:paraId="62BE5C66" w14:textId="77777777" w:rsidR="002C2DD0" w:rsidRPr="00F53FA4" w:rsidRDefault="002C2DD0" w:rsidP="002C2DD0">
            <w:pPr>
              <w:tabs>
                <w:tab w:val="left" w:pos="360"/>
              </w:tabs>
              <w:rPr>
                <w:rFonts w:eastAsia="Times New Roman"/>
                <w:lang w:val="en-US" w:eastAsia="en-US"/>
              </w:rPr>
            </w:pPr>
          </w:p>
        </w:tc>
      </w:tr>
      <w:tr w:rsidR="002C2DD0" w:rsidRPr="00C90DE8" w14:paraId="193E2C93" w14:textId="77777777" w:rsidTr="002C2DD0">
        <w:tc>
          <w:tcPr>
            <w:tcW w:w="4678" w:type="dxa"/>
            <w:gridSpan w:val="2"/>
          </w:tcPr>
          <w:p w14:paraId="58B5C344" w14:textId="77777777" w:rsidR="002C2DD0" w:rsidRPr="00F53FA4" w:rsidRDefault="002C2DD0" w:rsidP="002C2DD0">
            <w:pPr>
              <w:tabs>
                <w:tab w:val="left" w:pos="-720"/>
                <w:tab w:val="left" w:pos="4536"/>
              </w:tabs>
              <w:suppressAutoHyphens/>
              <w:rPr>
                <w:rFonts w:eastAsia="Times New Roman"/>
                <w:b/>
                <w:lang w:val="en-US" w:eastAsia="en-US"/>
              </w:rPr>
            </w:pPr>
            <w:r w:rsidRPr="00F53FA4">
              <w:rPr>
                <w:rFonts w:eastAsia="Times New Roman"/>
                <w:b/>
                <w:lang w:val="en-US" w:eastAsia="it-IT"/>
              </w:rPr>
              <w:t>España</w:t>
            </w:r>
          </w:p>
          <w:p w14:paraId="5010E36A"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S.L.U.</w:t>
            </w:r>
          </w:p>
          <w:p w14:paraId="32F13FF0" w14:textId="77777777" w:rsidR="002C2DD0" w:rsidRPr="00C90DE8" w:rsidRDefault="002C2DD0" w:rsidP="002C2DD0">
            <w:pPr>
              <w:tabs>
                <w:tab w:val="left" w:pos="-720"/>
                <w:tab w:val="left" w:pos="567"/>
              </w:tabs>
              <w:suppressAutoHyphens/>
              <w:rPr>
                <w:rFonts w:eastAsia="Times New Roman"/>
                <w:highlight w:val="green"/>
                <w:lang w:val="fi-FI" w:eastAsia="en-US"/>
              </w:rPr>
            </w:pPr>
            <w:r w:rsidRPr="00C90DE8">
              <w:rPr>
                <w:rFonts w:eastAsia="Times New Roman"/>
                <w:lang w:val="fi-FI" w:eastAsia="it-IT"/>
              </w:rPr>
              <w:t>Tel: +34 93 301 00 64</w:t>
            </w:r>
          </w:p>
        </w:tc>
        <w:tc>
          <w:tcPr>
            <w:tcW w:w="4678" w:type="dxa"/>
          </w:tcPr>
          <w:p w14:paraId="6C2E9946" w14:textId="77777777" w:rsidR="002C2DD0" w:rsidRPr="00F53FA4" w:rsidRDefault="002C2DD0" w:rsidP="002C2DD0">
            <w:pPr>
              <w:tabs>
                <w:tab w:val="left" w:pos="-720"/>
                <w:tab w:val="left" w:pos="4536"/>
              </w:tabs>
              <w:suppressAutoHyphens/>
              <w:rPr>
                <w:rFonts w:eastAsia="Times New Roman"/>
                <w:b/>
                <w:bCs/>
                <w:i/>
                <w:iCs/>
                <w:lang w:val="en-US" w:eastAsia="en-US"/>
              </w:rPr>
            </w:pPr>
            <w:r w:rsidRPr="00F53FA4">
              <w:rPr>
                <w:rFonts w:eastAsia="Times New Roman"/>
                <w:b/>
                <w:lang w:val="en-US" w:eastAsia="it-IT"/>
              </w:rPr>
              <w:t>Polska</w:t>
            </w:r>
          </w:p>
          <w:p w14:paraId="52BB1062" w14:textId="77777777" w:rsidR="002C2DD0" w:rsidRPr="00F53FA4" w:rsidRDefault="002C2DD0" w:rsidP="002C2DD0">
            <w:pPr>
              <w:tabs>
                <w:tab w:val="left" w:pos="-720"/>
              </w:tabs>
              <w:suppressAutoHyphens/>
              <w:rPr>
                <w:rFonts w:eastAsia="Times New Roman"/>
                <w:lang w:val="en-US" w:eastAsia="en-US"/>
              </w:rPr>
            </w:pPr>
            <w:proofErr w:type="gramStart"/>
            <w:r w:rsidRPr="00F53FA4">
              <w:rPr>
                <w:rFonts w:eastAsia="Times New Roman"/>
                <w:lang w:val="en-US" w:eastAsia="en-US"/>
              </w:rPr>
              <w:t>Accord</w:t>
            </w:r>
            <w:proofErr w:type="gramEnd"/>
            <w:r w:rsidRPr="00F53FA4">
              <w:rPr>
                <w:rFonts w:eastAsia="Times New Roman"/>
                <w:lang w:val="en-US" w:eastAsia="en-US"/>
              </w:rPr>
              <w:t xml:space="preserve"> Healthcare Polska Sp. z </w:t>
            </w:r>
            <w:proofErr w:type="spellStart"/>
            <w:r w:rsidRPr="00F53FA4">
              <w:rPr>
                <w:rFonts w:eastAsia="Times New Roman"/>
                <w:lang w:val="en-US" w:eastAsia="en-US"/>
              </w:rPr>
              <w:t>o.o.</w:t>
            </w:r>
            <w:proofErr w:type="spellEnd"/>
          </w:p>
          <w:p w14:paraId="6D70667A" w14:textId="77777777" w:rsidR="002C2DD0" w:rsidRPr="00C90DE8" w:rsidRDefault="002C2DD0" w:rsidP="002C2DD0">
            <w:pPr>
              <w:tabs>
                <w:tab w:val="left" w:pos="-720"/>
              </w:tabs>
              <w:suppressAutoHyphens/>
              <w:rPr>
                <w:rFonts w:eastAsia="Times New Roman"/>
                <w:lang w:val="fi-FI" w:eastAsia="it-IT"/>
              </w:rPr>
            </w:pPr>
            <w:r w:rsidRPr="00C90DE8">
              <w:rPr>
                <w:rFonts w:eastAsia="Times New Roman"/>
                <w:lang w:val="fi-FI" w:eastAsia="en-US"/>
              </w:rPr>
              <w:t>Tel.: +48 22 577 28 00</w:t>
            </w:r>
          </w:p>
          <w:p w14:paraId="0C183F39" w14:textId="77777777" w:rsidR="002C2DD0" w:rsidRPr="00C90DE8" w:rsidRDefault="002C2DD0" w:rsidP="002C2DD0">
            <w:pPr>
              <w:tabs>
                <w:tab w:val="left" w:pos="-720"/>
              </w:tabs>
              <w:suppressAutoHyphens/>
              <w:rPr>
                <w:rFonts w:eastAsia="Times New Roman"/>
                <w:highlight w:val="green"/>
                <w:lang w:val="fi-FI" w:eastAsia="en-US"/>
              </w:rPr>
            </w:pPr>
            <w:r w:rsidRPr="00C90DE8">
              <w:rPr>
                <w:rFonts w:eastAsia="Times New Roman"/>
                <w:lang w:val="fi-FI" w:eastAsia="it-IT"/>
              </w:rPr>
              <w:t xml:space="preserve"> </w:t>
            </w:r>
          </w:p>
        </w:tc>
      </w:tr>
      <w:tr w:rsidR="002C2DD0" w:rsidRPr="00F53FA4" w14:paraId="26B40780" w14:textId="77777777" w:rsidTr="002C2DD0">
        <w:tc>
          <w:tcPr>
            <w:tcW w:w="4678" w:type="dxa"/>
            <w:gridSpan w:val="2"/>
          </w:tcPr>
          <w:p w14:paraId="0140C618" w14:textId="77777777" w:rsidR="002C2DD0" w:rsidRPr="00F53FA4" w:rsidRDefault="002C2DD0" w:rsidP="002C2DD0">
            <w:pPr>
              <w:tabs>
                <w:tab w:val="left" w:pos="-720"/>
                <w:tab w:val="left" w:pos="4536"/>
              </w:tabs>
              <w:suppressAutoHyphens/>
              <w:rPr>
                <w:rFonts w:eastAsia="Times New Roman"/>
                <w:b/>
                <w:lang w:val="en-US" w:eastAsia="en-US"/>
              </w:rPr>
            </w:pPr>
            <w:r w:rsidRPr="00F53FA4">
              <w:rPr>
                <w:rFonts w:eastAsia="Times New Roman"/>
                <w:b/>
                <w:lang w:val="en-US" w:eastAsia="it-IT"/>
              </w:rPr>
              <w:t>France</w:t>
            </w:r>
          </w:p>
          <w:p w14:paraId="2CFC2D29" w14:textId="77777777" w:rsidR="002C2DD0" w:rsidRPr="00F53FA4" w:rsidRDefault="002C2DD0" w:rsidP="002C2DD0">
            <w:pPr>
              <w:spacing w:line="240" w:lineRule="exact"/>
              <w:rPr>
                <w:rFonts w:eastAsia="Times New Roman"/>
                <w:lang w:val="en-US" w:eastAsia="it-IT"/>
              </w:rPr>
            </w:pPr>
            <w:r w:rsidRPr="00F53FA4">
              <w:rPr>
                <w:rFonts w:eastAsia="Times New Roman"/>
                <w:lang w:val="en-US" w:eastAsia="it-IT"/>
              </w:rPr>
              <w:t>Accord Healthcare France SAS</w:t>
            </w:r>
          </w:p>
          <w:p w14:paraId="615D3857" w14:textId="77777777" w:rsidR="002C2DD0" w:rsidRPr="00F53FA4" w:rsidRDefault="002C2DD0" w:rsidP="002C2DD0">
            <w:pPr>
              <w:tabs>
                <w:tab w:val="left" w:pos="567"/>
              </w:tabs>
              <w:rPr>
                <w:rFonts w:eastAsia="Times New Roman"/>
                <w:b/>
                <w:lang w:val="en-US" w:eastAsia="en-US"/>
              </w:rPr>
            </w:pPr>
            <w:proofErr w:type="spellStart"/>
            <w:r w:rsidRPr="00F53FA4">
              <w:rPr>
                <w:rFonts w:eastAsia="Times New Roman"/>
                <w:lang w:val="en-US" w:eastAsia="it-IT"/>
              </w:rPr>
              <w:t>Tél</w:t>
            </w:r>
            <w:proofErr w:type="spellEnd"/>
            <w:r w:rsidRPr="00F53FA4">
              <w:rPr>
                <w:rFonts w:eastAsia="Times New Roman"/>
                <w:lang w:val="en-US" w:eastAsia="it-IT"/>
              </w:rPr>
              <w:t>: +33 (0)320 401 770</w:t>
            </w:r>
          </w:p>
        </w:tc>
        <w:tc>
          <w:tcPr>
            <w:tcW w:w="4678" w:type="dxa"/>
          </w:tcPr>
          <w:p w14:paraId="50473AA8" w14:textId="77777777" w:rsidR="002C2DD0" w:rsidRPr="00F53FA4" w:rsidRDefault="002C2DD0" w:rsidP="002C2DD0">
            <w:pPr>
              <w:rPr>
                <w:rFonts w:eastAsia="Times New Roman"/>
                <w:lang w:val="en-US" w:eastAsia="en-US"/>
              </w:rPr>
            </w:pPr>
            <w:r w:rsidRPr="00F53FA4">
              <w:rPr>
                <w:rFonts w:eastAsia="Times New Roman"/>
                <w:b/>
                <w:lang w:val="en-US" w:eastAsia="it-IT"/>
              </w:rPr>
              <w:t>Portugal</w:t>
            </w:r>
          </w:p>
          <w:p w14:paraId="57A2277B" w14:textId="77777777" w:rsidR="002C2DD0" w:rsidRPr="00F53FA4" w:rsidRDefault="002C2DD0" w:rsidP="002C2DD0">
            <w:pPr>
              <w:rPr>
                <w:rFonts w:eastAsia="Times New Roman"/>
                <w:lang w:val="en-US" w:eastAsia="it-IT"/>
              </w:rPr>
            </w:pPr>
            <w:r w:rsidRPr="00F53FA4">
              <w:rPr>
                <w:rFonts w:eastAsia="Times New Roman"/>
                <w:lang w:val="en-US" w:eastAsia="it-IT"/>
              </w:rPr>
              <w:t xml:space="preserve">Accord Healthcare, </w:t>
            </w:r>
            <w:proofErr w:type="spellStart"/>
            <w:r w:rsidRPr="00F53FA4">
              <w:rPr>
                <w:rFonts w:eastAsia="Times New Roman"/>
                <w:lang w:val="en-US" w:eastAsia="it-IT"/>
              </w:rPr>
              <w:t>Unipessoal</w:t>
            </w:r>
            <w:proofErr w:type="spellEnd"/>
            <w:r w:rsidRPr="00F53FA4">
              <w:rPr>
                <w:rFonts w:eastAsia="Times New Roman"/>
                <w:lang w:val="en-US" w:eastAsia="it-IT"/>
              </w:rPr>
              <w:t xml:space="preserve"> </w:t>
            </w:r>
            <w:proofErr w:type="spellStart"/>
            <w:r w:rsidRPr="00F53FA4">
              <w:rPr>
                <w:rFonts w:eastAsia="Times New Roman"/>
                <w:lang w:val="en-US" w:eastAsia="it-IT"/>
              </w:rPr>
              <w:t>Lda</w:t>
            </w:r>
            <w:proofErr w:type="spellEnd"/>
          </w:p>
          <w:p w14:paraId="02D17B78"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lang w:val="en-US" w:eastAsia="it-IT"/>
              </w:rPr>
              <w:t>Tel: +351 214 697 835</w:t>
            </w:r>
          </w:p>
          <w:p w14:paraId="397A5FA5" w14:textId="77777777" w:rsidR="002C2DD0" w:rsidRPr="00F53FA4" w:rsidRDefault="002C2DD0" w:rsidP="002C2DD0">
            <w:pPr>
              <w:tabs>
                <w:tab w:val="left" w:pos="-720"/>
                <w:tab w:val="left" w:pos="567"/>
              </w:tabs>
              <w:suppressAutoHyphens/>
              <w:rPr>
                <w:rFonts w:eastAsia="Times New Roman"/>
                <w:lang w:val="en-US" w:eastAsia="en-US"/>
              </w:rPr>
            </w:pPr>
          </w:p>
        </w:tc>
      </w:tr>
      <w:tr w:rsidR="002C2DD0" w:rsidRPr="00C90DE8" w14:paraId="75D318D7" w14:textId="77777777" w:rsidTr="002C2DD0">
        <w:tc>
          <w:tcPr>
            <w:tcW w:w="4678" w:type="dxa"/>
            <w:gridSpan w:val="2"/>
          </w:tcPr>
          <w:p w14:paraId="639079B6" w14:textId="77777777" w:rsidR="002C2DD0" w:rsidRPr="00F53FA4" w:rsidRDefault="002C2DD0" w:rsidP="002C2DD0">
            <w:pPr>
              <w:keepNext/>
              <w:rPr>
                <w:rFonts w:eastAsia="Times New Roman"/>
                <w:b/>
                <w:lang w:val="en-US" w:eastAsia="it-IT"/>
              </w:rPr>
            </w:pPr>
            <w:r w:rsidRPr="00F53FA4">
              <w:rPr>
                <w:rFonts w:eastAsia="Times New Roman"/>
                <w:lang w:val="en-US" w:eastAsia="it-IT"/>
              </w:rPr>
              <w:br w:type="page"/>
            </w:r>
            <w:r w:rsidRPr="00F53FA4">
              <w:rPr>
                <w:rFonts w:eastAsia="Times New Roman"/>
                <w:b/>
                <w:lang w:val="en-US" w:eastAsia="it-IT"/>
              </w:rPr>
              <w:t>Hrvatska</w:t>
            </w:r>
            <w:r w:rsidRPr="00F53FA4" w:rsidDel="00C01F2E">
              <w:rPr>
                <w:rFonts w:eastAsia="Times New Roman"/>
                <w:b/>
                <w:lang w:val="en-US" w:eastAsia="it-IT"/>
              </w:rPr>
              <w:t xml:space="preserve"> </w:t>
            </w:r>
          </w:p>
          <w:p w14:paraId="389A2E82" w14:textId="77777777" w:rsidR="002C2DD0" w:rsidRPr="00F53FA4" w:rsidRDefault="002C2DD0" w:rsidP="002C2DD0">
            <w:pPr>
              <w:keepNext/>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0DF70094" w14:textId="77777777" w:rsidR="002C2DD0" w:rsidRPr="00C90DE8" w:rsidRDefault="002C2DD0" w:rsidP="002C2DD0">
            <w:pPr>
              <w:keepNext/>
              <w:rPr>
                <w:rFonts w:eastAsia="Times New Roman"/>
                <w:lang w:val="fi-FI" w:eastAsia="en-US"/>
              </w:rPr>
            </w:pPr>
            <w:r w:rsidRPr="00C90DE8">
              <w:rPr>
                <w:rFonts w:eastAsia="Times New Roman"/>
                <w:lang w:val="fi-FI" w:eastAsia="it-IT"/>
              </w:rPr>
              <w:t>Tel: +48 22 577 28 00</w:t>
            </w:r>
          </w:p>
        </w:tc>
        <w:tc>
          <w:tcPr>
            <w:tcW w:w="4678" w:type="dxa"/>
          </w:tcPr>
          <w:p w14:paraId="57DDEEF4" w14:textId="77777777" w:rsidR="002C2DD0" w:rsidRPr="00F53FA4" w:rsidRDefault="002C2DD0" w:rsidP="002C2DD0">
            <w:pPr>
              <w:keepNext/>
              <w:tabs>
                <w:tab w:val="left" w:pos="-720"/>
                <w:tab w:val="left" w:pos="4536"/>
              </w:tabs>
              <w:suppressAutoHyphens/>
              <w:rPr>
                <w:rFonts w:eastAsia="Times New Roman"/>
                <w:b/>
                <w:bCs/>
                <w:lang w:val="en-US" w:eastAsia="en-US"/>
              </w:rPr>
            </w:pPr>
            <w:proofErr w:type="spellStart"/>
            <w:r w:rsidRPr="00F53FA4">
              <w:rPr>
                <w:rFonts w:eastAsia="Times New Roman"/>
                <w:b/>
                <w:bCs/>
                <w:lang w:val="en-US" w:eastAsia="it-IT"/>
              </w:rPr>
              <w:t>România</w:t>
            </w:r>
            <w:proofErr w:type="spellEnd"/>
          </w:p>
          <w:p w14:paraId="7824E187" w14:textId="77777777" w:rsidR="002C2DD0" w:rsidRPr="00F53FA4" w:rsidRDefault="002C2DD0" w:rsidP="002C2DD0">
            <w:pPr>
              <w:keepNext/>
              <w:tabs>
                <w:tab w:val="left" w:pos="-720"/>
                <w:tab w:val="left" w:pos="4536"/>
              </w:tabs>
              <w:suppressAutoHyphen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39ECDE8C" w14:textId="77777777" w:rsidR="002C2DD0" w:rsidRPr="00C90DE8" w:rsidRDefault="002C2DD0" w:rsidP="002C2DD0">
            <w:pPr>
              <w:keepNext/>
              <w:tabs>
                <w:tab w:val="left" w:pos="-720"/>
                <w:tab w:val="left" w:pos="567"/>
              </w:tabs>
              <w:suppressAutoHyphens/>
              <w:rPr>
                <w:rFonts w:eastAsia="Times New Roman"/>
                <w:lang w:val="fi-FI" w:eastAsia="en-US"/>
              </w:rPr>
            </w:pPr>
            <w:r w:rsidRPr="00C90DE8">
              <w:rPr>
                <w:rFonts w:eastAsia="Times New Roman"/>
                <w:lang w:val="fi-FI" w:eastAsia="it-IT"/>
              </w:rPr>
              <w:t>Tel: +48 22 577 28 00</w:t>
            </w:r>
          </w:p>
          <w:p w14:paraId="4F2266EB" w14:textId="77777777" w:rsidR="002C2DD0" w:rsidRPr="00C90DE8" w:rsidRDefault="002C2DD0" w:rsidP="002C2DD0">
            <w:pPr>
              <w:keepNext/>
              <w:tabs>
                <w:tab w:val="left" w:pos="-720"/>
                <w:tab w:val="left" w:pos="567"/>
              </w:tabs>
              <w:suppressAutoHyphens/>
              <w:rPr>
                <w:rFonts w:eastAsia="Times New Roman"/>
                <w:lang w:val="fi-FI" w:eastAsia="en-US"/>
              </w:rPr>
            </w:pPr>
          </w:p>
        </w:tc>
      </w:tr>
      <w:tr w:rsidR="002C2DD0" w:rsidRPr="00C90DE8" w14:paraId="722968B9" w14:textId="77777777" w:rsidTr="002C2DD0">
        <w:tc>
          <w:tcPr>
            <w:tcW w:w="4678" w:type="dxa"/>
            <w:gridSpan w:val="2"/>
          </w:tcPr>
          <w:p w14:paraId="3E6CD748" w14:textId="77777777" w:rsidR="002C2DD0" w:rsidRPr="00F53FA4" w:rsidRDefault="002C2DD0" w:rsidP="002C2DD0">
            <w:pPr>
              <w:rPr>
                <w:rFonts w:eastAsia="Times New Roman"/>
                <w:lang w:val="en-US" w:eastAsia="en-US"/>
              </w:rPr>
            </w:pPr>
            <w:r w:rsidRPr="00F53FA4">
              <w:rPr>
                <w:rFonts w:eastAsia="Times New Roman"/>
                <w:b/>
                <w:lang w:val="en-US" w:eastAsia="it-IT"/>
              </w:rPr>
              <w:t>Ireland</w:t>
            </w:r>
          </w:p>
          <w:p w14:paraId="708BC3A3" w14:textId="77777777" w:rsidR="002C2DD0" w:rsidRPr="00F53FA4" w:rsidRDefault="002C2DD0" w:rsidP="002C2DD0">
            <w:pPr>
              <w:rPr>
                <w:rFonts w:eastAsia="Times New Roman"/>
                <w:lang w:val="en-US" w:eastAsia="it-IT"/>
              </w:rPr>
            </w:pPr>
            <w:r w:rsidRPr="00F53FA4">
              <w:rPr>
                <w:rFonts w:eastAsia="Times New Roman"/>
                <w:lang w:val="en-US" w:eastAsia="it-IT"/>
              </w:rPr>
              <w:t>Accord Healthcare Ireland Ltd</w:t>
            </w:r>
          </w:p>
          <w:p w14:paraId="3CDD464A" w14:textId="77777777" w:rsidR="002C2DD0" w:rsidRPr="00F53FA4" w:rsidRDefault="002C2DD0" w:rsidP="002C2DD0">
            <w:pPr>
              <w:rPr>
                <w:rFonts w:eastAsia="Times New Roman"/>
                <w:szCs w:val="20"/>
                <w:lang w:val="en-US" w:eastAsia="it-IT"/>
              </w:rPr>
            </w:pPr>
            <w:r w:rsidRPr="00F53FA4">
              <w:rPr>
                <w:rFonts w:eastAsia="Times New Roman"/>
                <w:lang w:val="en-US" w:eastAsia="it-IT"/>
              </w:rPr>
              <w:t>Tel: +44 (0)1271 385257</w:t>
            </w:r>
          </w:p>
          <w:p w14:paraId="0FDE6B50" w14:textId="77777777" w:rsidR="002C2DD0" w:rsidRPr="00F53FA4" w:rsidRDefault="002C2DD0" w:rsidP="002C2DD0">
            <w:pPr>
              <w:rPr>
                <w:rFonts w:eastAsia="Times New Roman"/>
                <w:szCs w:val="20"/>
                <w:lang w:val="en-US" w:eastAsia="it-IT"/>
              </w:rPr>
            </w:pPr>
          </w:p>
        </w:tc>
        <w:tc>
          <w:tcPr>
            <w:tcW w:w="4678" w:type="dxa"/>
          </w:tcPr>
          <w:p w14:paraId="62C79B26" w14:textId="77777777" w:rsidR="002C2DD0" w:rsidRPr="00F53FA4" w:rsidRDefault="002C2DD0" w:rsidP="002C2DD0">
            <w:pPr>
              <w:rPr>
                <w:rFonts w:eastAsia="Times New Roman"/>
                <w:lang w:val="en-US" w:eastAsia="en-US"/>
              </w:rPr>
            </w:pPr>
            <w:r w:rsidRPr="00F53FA4">
              <w:rPr>
                <w:rFonts w:eastAsia="Times New Roman"/>
                <w:b/>
                <w:lang w:val="en-US" w:eastAsia="it-IT"/>
              </w:rPr>
              <w:t>Slovenija</w:t>
            </w:r>
          </w:p>
          <w:p w14:paraId="1E97FEC3" w14:textId="77777777" w:rsidR="002C2DD0" w:rsidRPr="00F53FA4" w:rsidRDefault="002C2DD0" w:rsidP="002C2DD0">
            <w:pPr>
              <w:tabs>
                <w:tab w:val="left" w:pos="360"/>
              </w:tabs>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48153F47" w14:textId="77777777" w:rsidR="002C2DD0" w:rsidRPr="00C90DE8" w:rsidRDefault="002C2DD0" w:rsidP="002C2DD0">
            <w:pPr>
              <w:tabs>
                <w:tab w:val="left" w:pos="360"/>
              </w:tabs>
              <w:rPr>
                <w:rFonts w:eastAsia="Times New Roman"/>
                <w:b/>
                <w:lang w:val="fi-FI" w:eastAsia="en-US"/>
              </w:rPr>
            </w:pPr>
            <w:r w:rsidRPr="00C90DE8">
              <w:rPr>
                <w:rFonts w:eastAsia="Times New Roman"/>
                <w:lang w:val="fi-FI" w:eastAsia="it-IT"/>
              </w:rPr>
              <w:t>Tel: +48 22 577 28 00</w:t>
            </w:r>
          </w:p>
        </w:tc>
      </w:tr>
      <w:tr w:rsidR="002C2DD0" w:rsidRPr="00F53FA4" w14:paraId="1745ACC9" w14:textId="77777777" w:rsidTr="002C2DD0">
        <w:tc>
          <w:tcPr>
            <w:tcW w:w="4678" w:type="dxa"/>
            <w:gridSpan w:val="2"/>
          </w:tcPr>
          <w:p w14:paraId="39A36A8F" w14:textId="77777777" w:rsidR="002C2DD0" w:rsidRPr="00F53FA4" w:rsidRDefault="002C2DD0" w:rsidP="002C2DD0">
            <w:pPr>
              <w:rPr>
                <w:rFonts w:eastAsia="Times New Roman"/>
                <w:b/>
                <w:lang w:val="en-US" w:eastAsia="en-US"/>
              </w:rPr>
            </w:pPr>
            <w:proofErr w:type="spellStart"/>
            <w:r w:rsidRPr="00F53FA4">
              <w:rPr>
                <w:rFonts w:eastAsia="Times New Roman"/>
                <w:b/>
                <w:lang w:val="en-US" w:eastAsia="it-IT"/>
              </w:rPr>
              <w:t>Ísland</w:t>
            </w:r>
            <w:proofErr w:type="spellEnd"/>
          </w:p>
          <w:p w14:paraId="4D3BB269"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06384468" w14:textId="77777777" w:rsidR="002C2DD0" w:rsidRPr="00F53FA4" w:rsidRDefault="002C2DD0" w:rsidP="002C2DD0">
            <w:pPr>
              <w:rPr>
                <w:rFonts w:eastAsia="Times New Roman"/>
                <w:lang w:val="en-US" w:eastAsia="it-IT"/>
              </w:rPr>
            </w:pPr>
            <w:proofErr w:type="spellStart"/>
            <w:r w:rsidRPr="00F53FA4">
              <w:rPr>
                <w:rFonts w:eastAsia="Times New Roman"/>
                <w:lang w:val="en-US" w:eastAsia="it-IT"/>
              </w:rPr>
              <w:t>Sími</w:t>
            </w:r>
            <w:proofErr w:type="spellEnd"/>
            <w:r w:rsidRPr="00F53FA4">
              <w:rPr>
                <w:rFonts w:eastAsia="Times New Roman"/>
                <w:lang w:val="en-US" w:eastAsia="it-IT"/>
              </w:rPr>
              <w:t>: + 46 8 624 00 25</w:t>
            </w:r>
          </w:p>
          <w:p w14:paraId="37A51097" w14:textId="77777777" w:rsidR="002C2DD0" w:rsidRPr="00F53FA4" w:rsidRDefault="002C2DD0" w:rsidP="002C2DD0">
            <w:pPr>
              <w:rPr>
                <w:rFonts w:eastAsia="Times New Roman"/>
                <w:b/>
                <w:lang w:val="en-US" w:eastAsia="en-US"/>
              </w:rPr>
            </w:pPr>
          </w:p>
        </w:tc>
        <w:tc>
          <w:tcPr>
            <w:tcW w:w="4678" w:type="dxa"/>
          </w:tcPr>
          <w:p w14:paraId="527A3D48" w14:textId="77777777" w:rsidR="002C2DD0" w:rsidRPr="00F53FA4" w:rsidRDefault="002C2DD0" w:rsidP="002C2DD0">
            <w:pPr>
              <w:tabs>
                <w:tab w:val="left" w:pos="-720"/>
              </w:tabs>
              <w:suppressAutoHyphens/>
              <w:rPr>
                <w:rFonts w:eastAsia="Times New Roman"/>
                <w:b/>
                <w:lang w:val="en-US" w:eastAsia="en-US"/>
              </w:rPr>
            </w:pPr>
            <w:proofErr w:type="spellStart"/>
            <w:r w:rsidRPr="00F53FA4">
              <w:rPr>
                <w:rFonts w:eastAsia="Times New Roman"/>
                <w:b/>
                <w:lang w:val="en-US" w:eastAsia="it-IT"/>
              </w:rPr>
              <w:t>Slovenská</w:t>
            </w:r>
            <w:proofErr w:type="spellEnd"/>
            <w:r w:rsidRPr="00F53FA4">
              <w:rPr>
                <w:rFonts w:eastAsia="Times New Roman"/>
                <w:b/>
                <w:lang w:val="en-US" w:eastAsia="it-IT"/>
              </w:rPr>
              <w:t xml:space="preserve"> </w:t>
            </w:r>
            <w:proofErr w:type="spellStart"/>
            <w:r w:rsidRPr="00F53FA4">
              <w:rPr>
                <w:rFonts w:eastAsia="Times New Roman"/>
                <w:b/>
                <w:lang w:val="en-US" w:eastAsia="it-IT"/>
              </w:rPr>
              <w:t>republika</w:t>
            </w:r>
            <w:proofErr w:type="spellEnd"/>
          </w:p>
          <w:p w14:paraId="368DD77C"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w:t>
            </w:r>
            <w:proofErr w:type="gramEnd"/>
            <w:r w:rsidRPr="00F53FA4">
              <w:rPr>
                <w:rFonts w:eastAsia="Times New Roman"/>
                <w:lang w:val="en-US" w:eastAsia="it-IT"/>
              </w:rPr>
              <w:t xml:space="preserve"> Healthcare Polska Sp. z </w:t>
            </w:r>
            <w:proofErr w:type="spellStart"/>
            <w:r w:rsidRPr="00F53FA4">
              <w:rPr>
                <w:rFonts w:eastAsia="Times New Roman"/>
                <w:lang w:val="en-US" w:eastAsia="it-IT"/>
              </w:rPr>
              <w:t>o.o.</w:t>
            </w:r>
            <w:proofErr w:type="spellEnd"/>
          </w:p>
          <w:p w14:paraId="7A909233" w14:textId="77777777" w:rsidR="002C2DD0" w:rsidRPr="00F53FA4" w:rsidRDefault="002C2DD0" w:rsidP="002C2DD0">
            <w:pPr>
              <w:ind w:right="34"/>
              <w:rPr>
                <w:rFonts w:eastAsia="Times New Roman"/>
                <w:lang w:val="en-US" w:eastAsia="en-US"/>
              </w:rPr>
            </w:pPr>
            <w:r w:rsidRPr="00F53FA4">
              <w:rPr>
                <w:rFonts w:eastAsia="Times New Roman"/>
                <w:lang w:val="en-US" w:eastAsia="it-IT"/>
              </w:rPr>
              <w:t>Tel: +48 22 577 28 00</w:t>
            </w:r>
          </w:p>
        </w:tc>
      </w:tr>
      <w:tr w:rsidR="002C2DD0" w:rsidRPr="00F53FA4" w14:paraId="6F9067E6" w14:textId="77777777" w:rsidTr="002C2DD0">
        <w:tc>
          <w:tcPr>
            <w:tcW w:w="4678" w:type="dxa"/>
            <w:gridSpan w:val="2"/>
          </w:tcPr>
          <w:p w14:paraId="6702510A" w14:textId="77777777" w:rsidR="002C2DD0" w:rsidRPr="00F53FA4" w:rsidRDefault="002C2DD0" w:rsidP="002C2DD0">
            <w:pPr>
              <w:rPr>
                <w:rFonts w:eastAsia="Times New Roman"/>
                <w:lang w:val="en-US" w:eastAsia="en-US"/>
              </w:rPr>
            </w:pPr>
            <w:r w:rsidRPr="00F53FA4">
              <w:rPr>
                <w:rFonts w:eastAsia="Times New Roman"/>
                <w:b/>
                <w:lang w:val="en-US" w:eastAsia="it-IT"/>
              </w:rPr>
              <w:t>Italia</w:t>
            </w:r>
          </w:p>
          <w:p w14:paraId="5EEBEB69" w14:textId="77777777" w:rsidR="002C2DD0" w:rsidRPr="00F53FA4" w:rsidRDefault="002C2DD0" w:rsidP="002C2DD0">
            <w:pPr>
              <w:rPr>
                <w:rFonts w:eastAsia="Times New Roman"/>
                <w:lang w:val="en-US" w:eastAsia="it-IT"/>
              </w:rPr>
            </w:pPr>
            <w:r w:rsidRPr="00F53FA4">
              <w:rPr>
                <w:rFonts w:eastAsia="Times New Roman"/>
                <w:lang w:val="en-US" w:eastAsia="it-IT"/>
              </w:rPr>
              <w:t xml:space="preserve">Accord Healthcare Italia </w:t>
            </w:r>
            <w:proofErr w:type="spellStart"/>
            <w:r w:rsidRPr="00F53FA4">
              <w:rPr>
                <w:rFonts w:eastAsia="Times New Roman"/>
                <w:lang w:val="en-US" w:eastAsia="it-IT"/>
              </w:rPr>
              <w:t>Srl</w:t>
            </w:r>
            <w:proofErr w:type="spellEnd"/>
          </w:p>
          <w:p w14:paraId="1BB301E0" w14:textId="77777777" w:rsidR="002C2DD0" w:rsidRPr="00F53FA4" w:rsidRDefault="002C2DD0" w:rsidP="002C2DD0">
            <w:pPr>
              <w:tabs>
                <w:tab w:val="left" w:pos="-720"/>
              </w:tabs>
              <w:suppressAutoHyphens/>
              <w:rPr>
                <w:rFonts w:eastAsia="Times New Roman"/>
                <w:b/>
                <w:lang w:val="en-US" w:eastAsia="en-US"/>
              </w:rPr>
            </w:pPr>
            <w:r w:rsidRPr="00F53FA4">
              <w:rPr>
                <w:rFonts w:eastAsia="Times New Roman"/>
                <w:lang w:val="en-US" w:eastAsia="it-IT"/>
              </w:rPr>
              <w:t>Tel: +39 02 943 23 700</w:t>
            </w:r>
          </w:p>
        </w:tc>
        <w:tc>
          <w:tcPr>
            <w:tcW w:w="4678" w:type="dxa"/>
          </w:tcPr>
          <w:p w14:paraId="3D5BA2FA" w14:textId="77777777" w:rsidR="002C2DD0" w:rsidRPr="00F53FA4" w:rsidRDefault="002C2DD0" w:rsidP="002C2DD0">
            <w:pPr>
              <w:tabs>
                <w:tab w:val="left" w:pos="-720"/>
                <w:tab w:val="left" w:pos="4536"/>
              </w:tabs>
              <w:suppressAutoHyphens/>
              <w:rPr>
                <w:rFonts w:eastAsia="Times New Roman"/>
                <w:lang w:val="en-US" w:eastAsia="en-US"/>
              </w:rPr>
            </w:pPr>
            <w:r w:rsidRPr="00F53FA4">
              <w:rPr>
                <w:rFonts w:eastAsia="Times New Roman"/>
                <w:b/>
                <w:lang w:val="en-US" w:eastAsia="it-IT"/>
              </w:rPr>
              <w:t>Suomi/Finland</w:t>
            </w:r>
          </w:p>
          <w:p w14:paraId="7F8817EC" w14:textId="77777777" w:rsidR="002C2DD0" w:rsidRPr="00F53FA4" w:rsidRDefault="002C2DD0" w:rsidP="002C2DD0">
            <w:pPr>
              <w:rPr>
                <w:rFonts w:eastAsia="Times New Roman"/>
                <w:lang w:val="en-US" w:eastAsia="it-IT"/>
              </w:rPr>
            </w:pPr>
            <w:r w:rsidRPr="00F53FA4">
              <w:rPr>
                <w:rFonts w:eastAsia="Times New Roman"/>
                <w:lang w:val="en-US" w:eastAsia="it-IT"/>
              </w:rPr>
              <w:t>Accord Healthcare Oy</w:t>
            </w:r>
          </w:p>
          <w:p w14:paraId="230AC766" w14:textId="77777777" w:rsidR="002C2DD0" w:rsidRPr="00F53FA4" w:rsidRDefault="002C2DD0" w:rsidP="002C2DD0">
            <w:pPr>
              <w:rPr>
                <w:rFonts w:eastAsia="Times New Roman"/>
                <w:b/>
                <w:lang w:val="en-US" w:eastAsia="en-US"/>
              </w:rPr>
            </w:pPr>
            <w:r w:rsidRPr="00F53FA4">
              <w:rPr>
                <w:rFonts w:eastAsia="Times New Roman"/>
                <w:lang w:val="en-US" w:eastAsia="it-IT"/>
              </w:rPr>
              <w:t>Puh/Tel: + 358 10 231 4180</w:t>
            </w:r>
          </w:p>
        </w:tc>
      </w:tr>
      <w:tr w:rsidR="002C2DD0" w:rsidRPr="00F53FA4" w14:paraId="1E230812" w14:textId="77777777" w:rsidTr="002C2DD0">
        <w:tc>
          <w:tcPr>
            <w:tcW w:w="4678" w:type="dxa"/>
            <w:gridSpan w:val="2"/>
          </w:tcPr>
          <w:p w14:paraId="11EEC636" w14:textId="77777777" w:rsidR="002C2DD0" w:rsidRPr="00F53FA4" w:rsidRDefault="002C2DD0" w:rsidP="002C2DD0">
            <w:pPr>
              <w:rPr>
                <w:rFonts w:eastAsia="Times New Roman"/>
                <w:b/>
                <w:lang w:val="en-US" w:eastAsia="it-IT"/>
              </w:rPr>
            </w:pPr>
          </w:p>
          <w:p w14:paraId="1036CF93" w14:textId="77777777" w:rsidR="002C2DD0" w:rsidRPr="00F53FA4" w:rsidRDefault="002C2DD0" w:rsidP="002C2DD0">
            <w:pPr>
              <w:rPr>
                <w:rFonts w:eastAsia="Times New Roman"/>
                <w:b/>
                <w:lang w:val="en-US" w:eastAsia="en-US"/>
              </w:rPr>
            </w:pPr>
            <w:r w:rsidRPr="00C90DE8">
              <w:rPr>
                <w:rFonts w:eastAsia="Times New Roman"/>
                <w:b/>
                <w:lang w:val="fi-FI" w:eastAsia="it-IT"/>
              </w:rPr>
              <w:t>Κύπρος</w:t>
            </w:r>
          </w:p>
          <w:p w14:paraId="21C5F898" w14:textId="77777777" w:rsidR="002C2DD0" w:rsidRPr="00F53FA4" w:rsidRDefault="002C2DD0" w:rsidP="002C2DD0">
            <w:pPr>
              <w:rPr>
                <w:lang w:val="en-US" w:eastAsia="it-IT"/>
              </w:rPr>
            </w:pPr>
            <w:proofErr w:type="gramStart"/>
            <w:r w:rsidRPr="00F53FA4">
              <w:rPr>
                <w:lang w:val="en-US" w:eastAsia="it-IT"/>
              </w:rPr>
              <w:t>Accord</w:t>
            </w:r>
            <w:proofErr w:type="gramEnd"/>
            <w:r w:rsidRPr="00F53FA4">
              <w:rPr>
                <w:lang w:val="en-US" w:eastAsia="it-IT"/>
              </w:rPr>
              <w:t xml:space="preserve"> Healthcare S.L.U.</w:t>
            </w:r>
          </w:p>
          <w:p w14:paraId="42DEAFEB" w14:textId="77777777" w:rsidR="002C2DD0" w:rsidRPr="00C90DE8" w:rsidRDefault="002C2DD0" w:rsidP="002C2DD0">
            <w:pPr>
              <w:tabs>
                <w:tab w:val="left" w:pos="-720"/>
              </w:tabs>
              <w:suppressAutoHyphens/>
              <w:rPr>
                <w:rFonts w:eastAsia="Times New Roman"/>
                <w:lang w:val="fi-FI" w:eastAsia="en-US"/>
              </w:rPr>
            </w:pPr>
            <w:r w:rsidRPr="00C90DE8">
              <w:rPr>
                <w:lang w:val="fi-FI" w:eastAsia="it-IT"/>
              </w:rPr>
              <w:t>Τηλ: + 34 93 301 00 64</w:t>
            </w:r>
          </w:p>
        </w:tc>
        <w:tc>
          <w:tcPr>
            <w:tcW w:w="4678" w:type="dxa"/>
          </w:tcPr>
          <w:p w14:paraId="740F95E5" w14:textId="77777777" w:rsidR="002C2DD0" w:rsidRPr="00F53FA4" w:rsidRDefault="002C2DD0" w:rsidP="002C2DD0">
            <w:pPr>
              <w:tabs>
                <w:tab w:val="left" w:pos="-720"/>
                <w:tab w:val="left" w:pos="4536"/>
              </w:tabs>
              <w:suppressAutoHyphens/>
              <w:rPr>
                <w:rFonts w:eastAsia="Times New Roman"/>
                <w:b/>
                <w:lang w:val="en-US" w:eastAsia="it-IT"/>
              </w:rPr>
            </w:pPr>
          </w:p>
          <w:p w14:paraId="14F675FE" w14:textId="77777777" w:rsidR="002C2DD0" w:rsidRPr="00F53FA4" w:rsidRDefault="002C2DD0" w:rsidP="002C2DD0">
            <w:pPr>
              <w:tabs>
                <w:tab w:val="left" w:pos="-720"/>
                <w:tab w:val="left" w:pos="4536"/>
              </w:tabs>
              <w:suppressAutoHyphens/>
              <w:rPr>
                <w:rFonts w:eastAsia="Times New Roman"/>
                <w:b/>
                <w:lang w:val="en-US" w:eastAsia="en-US"/>
              </w:rPr>
            </w:pPr>
            <w:r w:rsidRPr="00F53FA4">
              <w:rPr>
                <w:rFonts w:eastAsia="Times New Roman"/>
                <w:b/>
                <w:lang w:val="en-US" w:eastAsia="it-IT"/>
              </w:rPr>
              <w:t>Sverige</w:t>
            </w:r>
          </w:p>
          <w:p w14:paraId="4E19583B" w14:textId="77777777" w:rsidR="002C2DD0" w:rsidRPr="00F53FA4" w:rsidRDefault="002C2DD0" w:rsidP="002C2DD0">
            <w:pPr>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3D5AA9CC" w14:textId="77777777" w:rsidR="002C2DD0" w:rsidRPr="00F53FA4" w:rsidRDefault="002C2DD0" w:rsidP="002C2DD0">
            <w:pPr>
              <w:rPr>
                <w:rFonts w:eastAsia="Times New Roman"/>
                <w:lang w:val="en-US" w:eastAsia="it-IT"/>
              </w:rPr>
            </w:pPr>
            <w:r w:rsidRPr="00F53FA4">
              <w:rPr>
                <w:rFonts w:eastAsia="Times New Roman"/>
                <w:lang w:val="en-US" w:eastAsia="it-IT"/>
              </w:rPr>
              <w:t>Tel: + 46 8 624 00 25</w:t>
            </w:r>
          </w:p>
          <w:p w14:paraId="5A30D332" w14:textId="77777777" w:rsidR="002C2DD0" w:rsidRPr="00F53FA4" w:rsidRDefault="002C2DD0" w:rsidP="002C2DD0">
            <w:pPr>
              <w:rPr>
                <w:rFonts w:eastAsia="Times New Roman"/>
                <w:szCs w:val="20"/>
                <w:lang w:val="en-US" w:eastAsia="it-IT"/>
              </w:rPr>
            </w:pPr>
          </w:p>
        </w:tc>
      </w:tr>
      <w:tr w:rsidR="002C2DD0" w:rsidRPr="00F53FA4" w14:paraId="33779998" w14:textId="77777777" w:rsidTr="002C2DD0">
        <w:tc>
          <w:tcPr>
            <w:tcW w:w="4678" w:type="dxa"/>
            <w:gridSpan w:val="2"/>
          </w:tcPr>
          <w:p w14:paraId="40F96B63" w14:textId="77777777" w:rsidR="002C2DD0" w:rsidRPr="00F53FA4" w:rsidRDefault="002C2DD0" w:rsidP="002C2DD0">
            <w:pPr>
              <w:rPr>
                <w:rFonts w:eastAsia="Times New Roman"/>
                <w:b/>
                <w:lang w:val="en-US" w:eastAsia="en-US"/>
              </w:rPr>
            </w:pPr>
            <w:proofErr w:type="spellStart"/>
            <w:r w:rsidRPr="00F53FA4">
              <w:rPr>
                <w:rFonts w:eastAsia="Times New Roman"/>
                <w:b/>
                <w:lang w:val="en-US" w:eastAsia="it-IT"/>
              </w:rPr>
              <w:t>Latvija</w:t>
            </w:r>
            <w:proofErr w:type="spellEnd"/>
          </w:p>
          <w:p w14:paraId="3B998E6E" w14:textId="77777777" w:rsidR="002C2DD0" w:rsidRPr="00F53FA4" w:rsidRDefault="002C2DD0" w:rsidP="002C2DD0">
            <w:pPr>
              <w:tabs>
                <w:tab w:val="left" w:pos="360"/>
              </w:tabs>
              <w:spacing w:line="240" w:lineRule="exact"/>
              <w:rPr>
                <w:rFonts w:eastAsia="Times New Roman"/>
                <w:lang w:val="en-US" w:eastAsia="it-IT"/>
              </w:rPr>
            </w:pPr>
            <w:proofErr w:type="gramStart"/>
            <w:r w:rsidRPr="00F53FA4">
              <w:rPr>
                <w:rFonts w:eastAsia="Times New Roman"/>
                <w:lang w:val="en-US" w:eastAsia="it-IT"/>
              </w:rPr>
              <w:t>Accord Healthcare</w:t>
            </w:r>
            <w:proofErr w:type="gramEnd"/>
            <w:r w:rsidRPr="00F53FA4">
              <w:rPr>
                <w:rFonts w:eastAsia="Times New Roman"/>
                <w:lang w:val="en-US" w:eastAsia="it-IT"/>
              </w:rPr>
              <w:t xml:space="preserve"> AB</w:t>
            </w:r>
          </w:p>
          <w:p w14:paraId="0CF9E728" w14:textId="77777777" w:rsidR="002C2DD0" w:rsidRPr="00F53FA4" w:rsidRDefault="002C2DD0" w:rsidP="002C2DD0">
            <w:pPr>
              <w:tabs>
                <w:tab w:val="left" w:pos="-720"/>
                <w:tab w:val="left" w:pos="567"/>
              </w:tabs>
              <w:suppressAutoHyphens/>
              <w:rPr>
                <w:rFonts w:eastAsia="Times New Roman"/>
                <w:lang w:val="en-US" w:eastAsia="en-US"/>
              </w:rPr>
            </w:pPr>
            <w:r w:rsidRPr="00F53FA4">
              <w:rPr>
                <w:rFonts w:eastAsia="Times New Roman"/>
                <w:lang w:val="en-US" w:eastAsia="it-IT"/>
              </w:rPr>
              <w:t>Tel: +46 8 624 00 25</w:t>
            </w:r>
            <w:r w:rsidRPr="00F53FA4" w:rsidDel="00730108">
              <w:rPr>
                <w:rFonts w:eastAsia="Times New Roman"/>
                <w:lang w:val="en-US" w:eastAsia="it-IT"/>
              </w:rPr>
              <w:t xml:space="preserve"> </w:t>
            </w:r>
          </w:p>
        </w:tc>
        <w:tc>
          <w:tcPr>
            <w:tcW w:w="4678" w:type="dxa"/>
          </w:tcPr>
          <w:p w14:paraId="671CC433" w14:textId="36BF0E00" w:rsidR="008C77D4" w:rsidDel="0065139A" w:rsidRDefault="00C0664C" w:rsidP="002C2DD0">
            <w:pPr>
              <w:rPr>
                <w:del w:id="46" w:author="Author" w:date="2025-07-16T14:34:00Z" w16du:dateUtc="2025-07-16T12:34:00Z"/>
                <w:rFonts w:eastAsia="Times New Roman"/>
                <w:b/>
                <w:lang w:val="en-US" w:eastAsia="it-IT"/>
              </w:rPr>
            </w:pPr>
            <w:del w:id="47" w:author="Author" w:date="2025-07-16T14:34:00Z" w16du:dateUtc="2025-07-16T12:34:00Z">
              <w:r w:rsidRPr="00C0664C" w:rsidDel="0065139A">
                <w:rPr>
                  <w:rFonts w:eastAsia="Times New Roman"/>
                  <w:b/>
                  <w:lang w:val="en-US" w:eastAsia="it-IT"/>
                </w:rPr>
                <w:delText>United Kingdom (Northern Ireland)</w:delText>
              </w:r>
            </w:del>
          </w:p>
          <w:p w14:paraId="430A649C" w14:textId="4EB42753" w:rsidR="002C2DD0" w:rsidRPr="00F53FA4" w:rsidDel="0065139A" w:rsidRDefault="002C2DD0" w:rsidP="002C2DD0">
            <w:pPr>
              <w:rPr>
                <w:del w:id="48" w:author="Author" w:date="2025-07-16T14:34:00Z" w16du:dateUtc="2025-07-16T12:34:00Z"/>
                <w:rFonts w:eastAsia="Times New Roman"/>
                <w:lang w:val="en-US" w:eastAsia="it-IT"/>
              </w:rPr>
            </w:pPr>
            <w:del w:id="49" w:author="Author" w:date="2025-07-16T14:34:00Z" w16du:dateUtc="2025-07-16T12:34:00Z">
              <w:r w:rsidRPr="00F53FA4" w:rsidDel="0065139A">
                <w:rPr>
                  <w:rFonts w:eastAsia="Times New Roman"/>
                  <w:lang w:val="en-US" w:eastAsia="it-IT"/>
                </w:rPr>
                <w:delText>Accord-UK Ltd</w:delText>
              </w:r>
            </w:del>
          </w:p>
          <w:p w14:paraId="00C29209" w14:textId="1B5BD017" w:rsidR="002C2DD0" w:rsidRPr="00F53FA4" w:rsidDel="0065139A" w:rsidRDefault="002C2DD0" w:rsidP="002C2DD0">
            <w:pPr>
              <w:tabs>
                <w:tab w:val="left" w:pos="-720"/>
                <w:tab w:val="left" w:pos="567"/>
              </w:tabs>
              <w:suppressAutoHyphens/>
              <w:rPr>
                <w:del w:id="50" w:author="Author" w:date="2025-07-16T14:34:00Z" w16du:dateUtc="2025-07-16T12:34:00Z"/>
                <w:rFonts w:eastAsia="Times New Roman"/>
                <w:lang w:val="en-US" w:eastAsia="en-US"/>
              </w:rPr>
            </w:pPr>
            <w:del w:id="51" w:author="Author" w:date="2025-07-16T14:34:00Z" w16du:dateUtc="2025-07-16T12:34:00Z">
              <w:r w:rsidRPr="00F53FA4" w:rsidDel="0065139A">
                <w:rPr>
                  <w:rFonts w:eastAsia="Times New Roman"/>
                  <w:lang w:val="en-US" w:eastAsia="it-IT"/>
                </w:rPr>
                <w:delText>Tel: +44 (0)1271 385257</w:delText>
              </w:r>
            </w:del>
          </w:p>
          <w:p w14:paraId="4369232F" w14:textId="77777777" w:rsidR="002C2DD0" w:rsidRPr="00F53FA4" w:rsidRDefault="002C2DD0" w:rsidP="002C2DD0">
            <w:pPr>
              <w:tabs>
                <w:tab w:val="left" w:pos="-720"/>
                <w:tab w:val="left" w:pos="567"/>
              </w:tabs>
              <w:suppressAutoHyphens/>
              <w:rPr>
                <w:rFonts w:eastAsia="Times New Roman"/>
                <w:lang w:val="en-US" w:eastAsia="en-US"/>
              </w:rPr>
            </w:pPr>
          </w:p>
        </w:tc>
      </w:tr>
    </w:tbl>
    <w:p w14:paraId="0E4C2128" w14:textId="77777777" w:rsidR="002C2DD0" w:rsidRPr="00F53FA4" w:rsidRDefault="002C2DD0" w:rsidP="002C2DD0">
      <w:pPr>
        <w:tabs>
          <w:tab w:val="left" w:pos="360"/>
        </w:tabs>
        <w:ind w:left="-180" w:right="-29"/>
        <w:rPr>
          <w:b/>
          <w:lang w:val="en-US"/>
        </w:rPr>
      </w:pPr>
    </w:p>
    <w:p w14:paraId="19A0B335" w14:textId="04055552" w:rsidR="002C2DD0" w:rsidRPr="00C90DE8" w:rsidRDefault="002C2DD0" w:rsidP="002C2DD0">
      <w:pPr>
        <w:tabs>
          <w:tab w:val="left" w:pos="360"/>
        </w:tabs>
        <w:ind w:right="-29"/>
        <w:rPr>
          <w:szCs w:val="24"/>
          <w:lang w:val="fi-FI"/>
        </w:rPr>
      </w:pPr>
      <w:r w:rsidRPr="00C90DE8">
        <w:rPr>
          <w:b/>
          <w:szCs w:val="24"/>
          <w:lang w:val="fi-FI"/>
        </w:rPr>
        <w:t>Tämä pakkausseloste on tarkistettu viimeksi</w:t>
      </w:r>
      <w:r w:rsidR="00F91EE2">
        <w:rPr>
          <w:b/>
          <w:szCs w:val="24"/>
          <w:lang w:val="fi-FI"/>
        </w:rPr>
        <w:t>.</w:t>
      </w:r>
    </w:p>
    <w:p w14:paraId="4507AA28" w14:textId="77777777" w:rsidR="002C2DD0" w:rsidRPr="009D0F29" w:rsidRDefault="002C2DD0" w:rsidP="002C2DD0">
      <w:pPr>
        <w:tabs>
          <w:tab w:val="left" w:pos="360"/>
        </w:tabs>
        <w:rPr>
          <w:b/>
          <w:szCs w:val="24"/>
          <w:lang w:val="fi-FI"/>
        </w:rPr>
      </w:pPr>
    </w:p>
    <w:p w14:paraId="52179952" w14:textId="77777777" w:rsidR="002C2DD0" w:rsidRPr="009D0F29" w:rsidRDefault="002C2DD0" w:rsidP="002C2DD0">
      <w:pPr>
        <w:keepNext/>
        <w:keepLines/>
        <w:tabs>
          <w:tab w:val="left" w:pos="360"/>
        </w:tabs>
        <w:rPr>
          <w:b/>
          <w:lang w:val="fi-FI"/>
        </w:rPr>
      </w:pPr>
      <w:r w:rsidRPr="009D0F29">
        <w:rPr>
          <w:b/>
          <w:lang w:val="fi-FI"/>
        </w:rPr>
        <w:lastRenderedPageBreak/>
        <w:t>Muut tiedonlähteet</w:t>
      </w:r>
    </w:p>
    <w:p w14:paraId="6E61C1FE" w14:textId="079303B4" w:rsidR="002C2DD0" w:rsidRPr="009D0F29" w:rsidRDefault="002C2DD0" w:rsidP="002C2DD0">
      <w:pPr>
        <w:keepNext/>
        <w:keepLines/>
        <w:tabs>
          <w:tab w:val="left" w:pos="360"/>
        </w:tabs>
        <w:rPr>
          <w:sz w:val="24"/>
          <w:szCs w:val="24"/>
          <w:lang w:val="fi-FI"/>
        </w:rPr>
      </w:pPr>
      <w:r w:rsidRPr="00C90DE8">
        <w:rPr>
          <w:lang w:val="fi-FI"/>
        </w:rPr>
        <w:t xml:space="preserve">Lisätietoa tästä lääkevalmisteesta on saatavilla Euroopan lääkeviraston kotisivuilta </w:t>
      </w:r>
      <w:ins w:id="52" w:author="Author" w:date="2025-07-16T14:35:00Z" w16du:dateUtc="2025-07-16T12:35:00Z">
        <w:r w:rsidR="0065139A">
          <w:rPr>
            <w:bCs/>
            <w:color w:val="0000FF"/>
            <w:u w:val="single"/>
            <w:lang w:val="fi-FI"/>
          </w:rPr>
          <w:fldChar w:fldCharType="begin"/>
        </w:r>
        <w:r w:rsidR="0065139A">
          <w:rPr>
            <w:bCs/>
            <w:color w:val="0000FF"/>
            <w:u w:val="single"/>
            <w:lang w:val="fi-FI"/>
          </w:rPr>
          <w:instrText>HYPERLINK "</w:instrText>
        </w:r>
      </w:ins>
      <w:r w:rsidR="0065139A" w:rsidRPr="00C90DE8">
        <w:rPr>
          <w:bCs/>
          <w:color w:val="0000FF"/>
          <w:u w:val="single"/>
          <w:lang w:val="fi-FI"/>
        </w:rPr>
        <w:instrText>http</w:instrText>
      </w:r>
      <w:ins w:id="53" w:author="Author" w:date="2025-07-16T14:34:00Z" w16du:dateUtc="2025-07-16T12:34:00Z">
        <w:r w:rsidR="0065139A">
          <w:rPr>
            <w:bCs/>
            <w:color w:val="0000FF"/>
            <w:u w:val="single"/>
            <w:lang w:val="fi-FI"/>
          </w:rPr>
          <w:instrText>s</w:instrText>
        </w:r>
      </w:ins>
      <w:r w:rsidR="0065139A" w:rsidRPr="00C90DE8">
        <w:rPr>
          <w:bCs/>
          <w:color w:val="0000FF"/>
          <w:u w:val="single"/>
          <w:lang w:val="fi-FI"/>
        </w:rPr>
        <w:instrText>://www.ema.europa.eu</w:instrText>
      </w:r>
      <w:ins w:id="54" w:author="Author" w:date="2025-07-16T14:35:00Z" w16du:dateUtc="2025-07-16T12:35:00Z">
        <w:r w:rsidR="0065139A">
          <w:rPr>
            <w:bCs/>
            <w:color w:val="0000FF"/>
            <w:u w:val="single"/>
            <w:lang w:val="fi-FI"/>
          </w:rPr>
          <w:instrText>"</w:instrText>
        </w:r>
        <w:r w:rsidR="0065139A">
          <w:rPr>
            <w:bCs/>
            <w:color w:val="0000FF"/>
            <w:u w:val="single"/>
            <w:lang w:val="fi-FI"/>
          </w:rPr>
        </w:r>
        <w:r w:rsidR="0065139A">
          <w:rPr>
            <w:bCs/>
            <w:color w:val="0000FF"/>
            <w:u w:val="single"/>
            <w:lang w:val="fi-FI"/>
          </w:rPr>
          <w:fldChar w:fldCharType="separate"/>
        </w:r>
      </w:ins>
      <w:r w:rsidR="0065139A" w:rsidRPr="00F25D48">
        <w:rPr>
          <w:rStyle w:val="Collegamentoipertestuale"/>
          <w:bCs/>
          <w:lang w:val="fi-FI"/>
        </w:rPr>
        <w:t>http</w:t>
      </w:r>
      <w:ins w:id="55" w:author="Author" w:date="2025-07-16T14:34:00Z" w16du:dateUtc="2025-07-16T12:34:00Z">
        <w:r w:rsidR="0065139A" w:rsidRPr="00F25D48">
          <w:rPr>
            <w:rStyle w:val="Collegamentoipertestuale"/>
            <w:bCs/>
            <w:lang w:val="fi-FI"/>
          </w:rPr>
          <w:t>s</w:t>
        </w:r>
      </w:ins>
      <w:r w:rsidR="0065139A" w:rsidRPr="00F25D48">
        <w:rPr>
          <w:rStyle w:val="Collegamentoipertestuale"/>
          <w:bCs/>
          <w:lang w:val="fi-FI"/>
        </w:rPr>
        <w:t>://www.ema.europa.eu</w:t>
      </w:r>
      <w:ins w:id="56" w:author="Author" w:date="2025-07-16T14:35:00Z" w16du:dateUtc="2025-07-16T12:35:00Z">
        <w:r w:rsidR="0065139A">
          <w:rPr>
            <w:bCs/>
            <w:color w:val="0000FF"/>
            <w:u w:val="single"/>
            <w:lang w:val="fi-FI"/>
          </w:rPr>
          <w:fldChar w:fldCharType="end"/>
        </w:r>
      </w:ins>
      <w:r w:rsidRPr="00C90DE8">
        <w:rPr>
          <w:bCs/>
          <w:color w:val="0000FF"/>
          <w:u w:val="single"/>
          <w:lang w:val="fi-FI"/>
        </w:rPr>
        <w:t>/</w:t>
      </w:r>
      <w:r w:rsidRPr="009D0F29">
        <w:rPr>
          <w:bCs/>
          <w:lang w:val="fi-FI"/>
        </w:rPr>
        <w:t>.</w:t>
      </w:r>
    </w:p>
    <w:p w14:paraId="375C19FF" w14:textId="77777777" w:rsidR="002C2DD0" w:rsidRPr="009D0F29" w:rsidRDefault="002C2DD0" w:rsidP="002C2DD0">
      <w:pPr>
        <w:keepNext/>
        <w:keepLines/>
        <w:pBdr>
          <w:bottom w:val="single" w:sz="12" w:space="1" w:color="auto"/>
        </w:pBdr>
        <w:tabs>
          <w:tab w:val="left" w:pos="360"/>
        </w:tabs>
        <w:rPr>
          <w:b/>
          <w:szCs w:val="24"/>
          <w:lang w:val="fi-FI"/>
        </w:rPr>
      </w:pPr>
    </w:p>
    <w:p w14:paraId="635E14B1" w14:textId="77777777" w:rsidR="002C2DD0" w:rsidRPr="009D0F29" w:rsidRDefault="002C2DD0" w:rsidP="002C2DD0">
      <w:pPr>
        <w:keepNext/>
        <w:keepLines/>
        <w:tabs>
          <w:tab w:val="left" w:pos="360"/>
        </w:tabs>
        <w:rPr>
          <w:szCs w:val="24"/>
          <w:lang w:val="fi-FI"/>
        </w:rPr>
      </w:pPr>
    </w:p>
    <w:p w14:paraId="2B4CA7F6" w14:textId="5BA6D8A5" w:rsidR="002C2DD0" w:rsidRPr="009D0F29" w:rsidRDefault="002C2DD0" w:rsidP="002C2DD0">
      <w:pPr>
        <w:keepNext/>
        <w:keepLines/>
        <w:tabs>
          <w:tab w:val="left" w:pos="360"/>
        </w:tabs>
        <w:rPr>
          <w:szCs w:val="24"/>
          <w:lang w:val="fi-FI"/>
        </w:rPr>
      </w:pPr>
      <w:r w:rsidRPr="00C90DE8">
        <w:rPr>
          <w:szCs w:val="24"/>
          <w:lang w:val="fi-FI"/>
        </w:rPr>
        <w:t xml:space="preserve">Seuraavat tiedot on tarkoitettu vain </w:t>
      </w:r>
      <w:r w:rsidR="00F91EE2" w:rsidRPr="008F05E8">
        <w:rPr>
          <w:lang w:val="fi-FI"/>
        </w:rPr>
        <w:t>terveydenhuollon</w:t>
      </w:r>
      <w:r w:rsidRPr="00C90DE8">
        <w:rPr>
          <w:szCs w:val="24"/>
          <w:lang w:val="fi-FI"/>
        </w:rPr>
        <w:t xml:space="preserve"> ammattilaisille:</w:t>
      </w:r>
    </w:p>
    <w:p w14:paraId="36D46428" w14:textId="77777777" w:rsidR="002C2DD0" w:rsidRPr="009D0F29" w:rsidRDefault="002C2DD0" w:rsidP="002C2DD0">
      <w:pPr>
        <w:tabs>
          <w:tab w:val="left" w:pos="360"/>
        </w:tabs>
        <w:rPr>
          <w:b/>
          <w:szCs w:val="24"/>
          <w:lang w:val="fi-FI"/>
        </w:rPr>
      </w:pPr>
    </w:p>
    <w:p w14:paraId="0D131991" w14:textId="77777777" w:rsidR="002C2DD0" w:rsidRPr="009D0F29" w:rsidRDefault="002C2DD0" w:rsidP="002C2DD0">
      <w:pPr>
        <w:tabs>
          <w:tab w:val="left" w:pos="360"/>
        </w:tabs>
        <w:rPr>
          <w:b/>
          <w:szCs w:val="24"/>
          <w:lang w:val="fi-FI"/>
        </w:rPr>
      </w:pPr>
    </w:p>
    <w:p w14:paraId="30C88AA5" w14:textId="77777777" w:rsidR="002C2DD0" w:rsidRPr="009D0F29" w:rsidRDefault="002C2DD0" w:rsidP="002C2DD0">
      <w:pPr>
        <w:tabs>
          <w:tab w:val="left" w:pos="360"/>
        </w:tabs>
        <w:rPr>
          <w:b/>
          <w:szCs w:val="24"/>
          <w:lang w:val="fi-FI"/>
        </w:rPr>
      </w:pPr>
    </w:p>
    <w:p w14:paraId="187BB3E9" w14:textId="77777777" w:rsidR="002C2DD0" w:rsidRPr="009D0F29" w:rsidRDefault="002C2DD0" w:rsidP="002C2DD0">
      <w:pPr>
        <w:tabs>
          <w:tab w:val="left" w:pos="360"/>
        </w:tabs>
        <w:rPr>
          <w:b/>
          <w:szCs w:val="24"/>
          <w:lang w:val="fi-FI"/>
        </w:rPr>
      </w:pPr>
      <w:r w:rsidRPr="00C90DE8">
        <w:rPr>
          <w:b/>
          <w:szCs w:val="24"/>
          <w:lang w:val="fi-FI"/>
        </w:rPr>
        <w:t>VALMISTUSOHJE</w:t>
      </w:r>
    </w:p>
    <w:p w14:paraId="5CB1AE8F" w14:textId="77777777" w:rsidR="002C2DD0" w:rsidRPr="009D0F29" w:rsidRDefault="002C2DD0" w:rsidP="002C2DD0">
      <w:pPr>
        <w:tabs>
          <w:tab w:val="left" w:pos="360"/>
        </w:tabs>
        <w:rPr>
          <w:b/>
          <w:szCs w:val="24"/>
          <w:lang w:val="fi-FI"/>
        </w:rPr>
      </w:pPr>
    </w:p>
    <w:p w14:paraId="278297A4" w14:textId="71C1ED9C" w:rsidR="007A6BD5" w:rsidRPr="00C90DE8" w:rsidRDefault="007A6BD5" w:rsidP="00C90DE8">
      <w:pPr>
        <w:tabs>
          <w:tab w:val="left" w:pos="360"/>
        </w:tabs>
        <w:outlineLvl w:val="0"/>
        <w:rPr>
          <w:b/>
          <w:bCs/>
          <w:lang w:val="fi-FI" w:eastAsia="en-US"/>
        </w:rPr>
      </w:pPr>
      <w:r w:rsidRPr="00C90DE8">
        <w:rPr>
          <w:b/>
          <w:bCs/>
          <w:lang w:val="fi-FI" w:eastAsia="en-US"/>
        </w:rPr>
        <w:t xml:space="preserve">TEPADINA 400 mg </w:t>
      </w:r>
      <w:r w:rsidR="003546DF" w:rsidRPr="003546DF">
        <w:rPr>
          <w:b/>
          <w:bCs/>
          <w:lang w:val="fi-FI" w:eastAsia="en-US"/>
        </w:rPr>
        <w:t>infuusiokuiva-aine ja liuotin, liuosta varten</w:t>
      </w:r>
    </w:p>
    <w:p w14:paraId="58003370" w14:textId="77777777" w:rsidR="002C2DD0" w:rsidRPr="009D0F29" w:rsidRDefault="002C2DD0" w:rsidP="002C2DD0">
      <w:pPr>
        <w:tabs>
          <w:tab w:val="left" w:pos="360"/>
        </w:tabs>
        <w:rPr>
          <w:szCs w:val="24"/>
          <w:lang w:val="fi-FI"/>
        </w:rPr>
      </w:pPr>
      <w:r w:rsidRPr="00C90DE8">
        <w:rPr>
          <w:szCs w:val="24"/>
          <w:lang w:val="fi-FI"/>
        </w:rPr>
        <w:t>Tiotepa</w:t>
      </w:r>
    </w:p>
    <w:p w14:paraId="1AC226C2" w14:textId="77777777" w:rsidR="002C2DD0" w:rsidRPr="009D0F29" w:rsidRDefault="002C2DD0" w:rsidP="002C2DD0">
      <w:pPr>
        <w:tabs>
          <w:tab w:val="left" w:pos="360"/>
        </w:tabs>
        <w:rPr>
          <w:szCs w:val="24"/>
          <w:lang w:val="fi-FI"/>
        </w:rPr>
      </w:pPr>
    </w:p>
    <w:p w14:paraId="25559680" w14:textId="77777777" w:rsidR="002C2DD0" w:rsidRPr="009D0F29" w:rsidRDefault="002C2DD0" w:rsidP="002C2DD0">
      <w:pPr>
        <w:tabs>
          <w:tab w:val="left" w:pos="360"/>
        </w:tabs>
        <w:rPr>
          <w:b/>
          <w:sz w:val="24"/>
          <w:szCs w:val="24"/>
          <w:lang w:val="fi-FI"/>
        </w:rPr>
      </w:pPr>
      <w:r w:rsidRPr="00C90DE8">
        <w:rPr>
          <w:szCs w:val="24"/>
          <w:lang w:val="fi-FI"/>
        </w:rPr>
        <w:t>Lue nämä ohjeet ennen TEPADINAn käyttövalmiiksi sekoittamista ja antamista.</w:t>
      </w:r>
    </w:p>
    <w:p w14:paraId="5F7B84EA" w14:textId="77777777" w:rsidR="002C2DD0" w:rsidRPr="009D0F29" w:rsidRDefault="002C2DD0" w:rsidP="002C2DD0">
      <w:pPr>
        <w:tabs>
          <w:tab w:val="left" w:pos="360"/>
        </w:tabs>
        <w:rPr>
          <w:b/>
          <w:szCs w:val="24"/>
          <w:lang w:val="fi-FI"/>
        </w:rPr>
      </w:pPr>
    </w:p>
    <w:p w14:paraId="20A6EBBD" w14:textId="77777777" w:rsidR="00F40ACF" w:rsidRPr="00C90DE8" w:rsidRDefault="00F40ACF" w:rsidP="00C90DE8">
      <w:pPr>
        <w:pStyle w:val="Data"/>
        <w:rPr>
          <w:lang w:val="fi-FI" w:eastAsia="zh-CN"/>
        </w:rPr>
      </w:pPr>
    </w:p>
    <w:p w14:paraId="3EAE6643" w14:textId="77777777" w:rsidR="002C2DD0" w:rsidRPr="009D0F29" w:rsidRDefault="002C2DD0" w:rsidP="002C2DD0">
      <w:pPr>
        <w:ind w:left="567" w:hanging="567"/>
        <w:rPr>
          <w:b/>
          <w:szCs w:val="24"/>
          <w:lang w:val="fi-FI"/>
        </w:rPr>
      </w:pPr>
      <w:r w:rsidRPr="00C90DE8">
        <w:rPr>
          <w:b/>
          <w:szCs w:val="24"/>
          <w:lang w:val="fi-FI"/>
        </w:rPr>
        <w:t>1.</w:t>
      </w:r>
      <w:r w:rsidRPr="00C90DE8">
        <w:rPr>
          <w:b/>
          <w:szCs w:val="24"/>
          <w:lang w:val="fi-FI"/>
        </w:rPr>
        <w:tab/>
        <w:t>ESITTELY</w:t>
      </w:r>
    </w:p>
    <w:p w14:paraId="4395DF72" w14:textId="77777777" w:rsidR="002C2DD0" w:rsidRPr="009D0F29" w:rsidRDefault="002C2DD0" w:rsidP="002C2DD0">
      <w:pPr>
        <w:tabs>
          <w:tab w:val="left" w:pos="360"/>
        </w:tabs>
        <w:rPr>
          <w:b/>
          <w:szCs w:val="24"/>
          <w:lang w:val="fi-FI"/>
        </w:rPr>
      </w:pPr>
    </w:p>
    <w:p w14:paraId="67AA00B6" w14:textId="77777777" w:rsidR="00DF1606" w:rsidRDefault="008C708C" w:rsidP="00DF1606">
      <w:pPr>
        <w:tabs>
          <w:tab w:val="left" w:pos="567"/>
        </w:tabs>
        <w:rPr>
          <w:strike/>
          <w:lang w:val="fi-FI" w:eastAsia="en-US"/>
        </w:rPr>
      </w:pPr>
      <w:r w:rsidRPr="00C90DE8">
        <w:rPr>
          <w:lang w:val="fi-FI" w:eastAsia="en-US"/>
        </w:rPr>
        <w:t>1 p</w:t>
      </w:r>
      <w:r w:rsidR="00DA1FCC" w:rsidRPr="00C90DE8">
        <w:rPr>
          <w:lang w:val="fi-FI" w:eastAsia="en-US"/>
        </w:rPr>
        <w:t>ussi sisältää</w:t>
      </w:r>
      <w:r w:rsidR="007A6BD5" w:rsidRPr="00C90DE8">
        <w:rPr>
          <w:lang w:val="fi-FI" w:eastAsia="en-US"/>
        </w:rPr>
        <w:t xml:space="preserve"> 400 mg t</w:t>
      </w:r>
      <w:r w:rsidR="00DA1FCC" w:rsidRPr="00C90DE8">
        <w:rPr>
          <w:lang w:val="fi-FI" w:eastAsia="en-US"/>
        </w:rPr>
        <w:t>iotepa</w:t>
      </w:r>
      <w:r w:rsidR="007A6BD5" w:rsidRPr="00C90DE8">
        <w:rPr>
          <w:lang w:val="fi-FI" w:eastAsia="en-US"/>
        </w:rPr>
        <w:t>a.</w:t>
      </w:r>
    </w:p>
    <w:p w14:paraId="7FEA4052" w14:textId="77777777" w:rsidR="00DA1FCC" w:rsidRPr="00C90DE8" w:rsidRDefault="00DA1FCC" w:rsidP="00DF1606">
      <w:pPr>
        <w:tabs>
          <w:tab w:val="left" w:pos="567"/>
        </w:tabs>
        <w:rPr>
          <w:strike/>
          <w:lang w:val="fi-FI" w:eastAsia="en-US"/>
        </w:rPr>
      </w:pPr>
      <w:r w:rsidRPr="00C90DE8">
        <w:rPr>
          <w:lang w:val="fi-FI" w:eastAsia="en-US"/>
        </w:rPr>
        <w:t>Käyttövalmiiksi sekoittamisen jälkeen yksi millilitra liuosta sisältää</w:t>
      </w:r>
      <w:r w:rsidR="00953CFB">
        <w:rPr>
          <w:lang w:val="fi-FI" w:eastAsia="en-US"/>
        </w:rPr>
        <w:t xml:space="preserve"> </w:t>
      </w:r>
      <w:r w:rsidRPr="00C90DE8">
        <w:rPr>
          <w:lang w:val="fi-FI" w:eastAsia="en-US"/>
        </w:rPr>
        <w:t>1 mg tiotepaa.</w:t>
      </w:r>
    </w:p>
    <w:p w14:paraId="58B293CE" w14:textId="77777777" w:rsidR="007A6BD5" w:rsidRPr="00C90DE8" w:rsidRDefault="007A6BD5" w:rsidP="007A6BD5">
      <w:pPr>
        <w:tabs>
          <w:tab w:val="left" w:pos="360"/>
        </w:tabs>
        <w:rPr>
          <w:lang w:val="fi-FI" w:eastAsia="en-US"/>
        </w:rPr>
      </w:pPr>
      <w:r w:rsidRPr="00C90DE8">
        <w:rPr>
          <w:lang w:val="fi-FI" w:eastAsia="en-US"/>
        </w:rPr>
        <w:t xml:space="preserve">TEPADINA </w:t>
      </w:r>
      <w:r w:rsidR="00DA1FCC" w:rsidRPr="00C90DE8">
        <w:rPr>
          <w:lang w:val="fi-FI" w:eastAsia="en-US"/>
        </w:rPr>
        <w:t>täytyy sekoittaa käyttövalmiiksi ennen käyttöä</w:t>
      </w:r>
      <w:r w:rsidR="00DA1FCC" w:rsidRPr="009D0F29">
        <w:rPr>
          <w:lang w:val="fi-FI" w:eastAsia="en-US"/>
        </w:rPr>
        <w:t>.</w:t>
      </w:r>
    </w:p>
    <w:p w14:paraId="55DD3627" w14:textId="77777777" w:rsidR="00F40ACF" w:rsidRPr="00C90DE8" w:rsidRDefault="00F40ACF" w:rsidP="00C90DE8">
      <w:pPr>
        <w:pStyle w:val="Data"/>
        <w:rPr>
          <w:lang w:val="fi-FI" w:eastAsia="zh-CN"/>
        </w:rPr>
      </w:pPr>
    </w:p>
    <w:p w14:paraId="22735AB9" w14:textId="77777777" w:rsidR="007A6BD5" w:rsidRPr="00C90DE8" w:rsidRDefault="007A6BD5" w:rsidP="00C90DE8">
      <w:pPr>
        <w:tabs>
          <w:tab w:val="left" w:pos="0"/>
        </w:tabs>
        <w:spacing w:line="260" w:lineRule="exact"/>
        <w:contextualSpacing/>
        <w:jc w:val="both"/>
        <w:outlineLvl w:val="0"/>
        <w:rPr>
          <w:b/>
          <w:lang w:val="fi-FI" w:eastAsia="en-US"/>
        </w:rPr>
      </w:pPr>
      <w:r w:rsidRPr="00C90DE8">
        <w:rPr>
          <w:b/>
          <w:szCs w:val="24"/>
          <w:lang w:val="fi-FI"/>
        </w:rPr>
        <w:t>2</w:t>
      </w:r>
      <w:r w:rsidR="008C708C">
        <w:rPr>
          <w:b/>
          <w:szCs w:val="24"/>
          <w:lang w:val="fi-FI"/>
        </w:rPr>
        <w:t xml:space="preserve">. </w:t>
      </w:r>
      <w:r w:rsidRPr="00C90DE8">
        <w:rPr>
          <w:b/>
          <w:szCs w:val="24"/>
          <w:lang w:val="fi-FI"/>
        </w:rPr>
        <w:tab/>
      </w:r>
      <w:r w:rsidR="004E047C" w:rsidRPr="00C90DE8">
        <w:rPr>
          <w:b/>
          <w:lang w:val="fi-FI" w:eastAsia="en-US"/>
        </w:rPr>
        <w:t>ANNOSTUS JA ANTOTAPA</w:t>
      </w:r>
    </w:p>
    <w:p w14:paraId="3E6C3BE8" w14:textId="77777777" w:rsidR="002C2DD0" w:rsidRPr="009D0F29" w:rsidRDefault="002C2DD0" w:rsidP="002C2DD0">
      <w:pPr>
        <w:tabs>
          <w:tab w:val="left" w:pos="360"/>
        </w:tabs>
        <w:spacing w:line="240" w:lineRule="atLeast"/>
        <w:rPr>
          <w:szCs w:val="24"/>
          <w:u w:val="single"/>
          <w:lang w:val="fi-FI"/>
        </w:rPr>
      </w:pPr>
    </w:p>
    <w:p w14:paraId="5942FECF" w14:textId="77777777" w:rsidR="002C2DD0" w:rsidRPr="009D0F29" w:rsidRDefault="002C2DD0" w:rsidP="002C2DD0">
      <w:pPr>
        <w:tabs>
          <w:tab w:val="left" w:pos="360"/>
        </w:tabs>
        <w:spacing w:line="240" w:lineRule="atLeast"/>
        <w:rPr>
          <w:szCs w:val="24"/>
          <w:u w:val="single"/>
          <w:lang w:val="fi-FI"/>
        </w:rPr>
      </w:pPr>
      <w:r w:rsidRPr="00C90DE8">
        <w:rPr>
          <w:szCs w:val="24"/>
          <w:u w:val="single"/>
          <w:lang w:val="fi-FI"/>
        </w:rPr>
        <w:t>TEPADINA-annoksen laskeminen</w:t>
      </w:r>
    </w:p>
    <w:p w14:paraId="7A3628A2" w14:textId="77777777" w:rsidR="002C2DD0" w:rsidRPr="009D0F29" w:rsidRDefault="002C2DD0" w:rsidP="002C2DD0">
      <w:pPr>
        <w:autoSpaceDE w:val="0"/>
        <w:autoSpaceDN w:val="0"/>
        <w:adjustRightInd w:val="0"/>
        <w:rPr>
          <w:szCs w:val="24"/>
          <w:lang w:val="fi-FI"/>
        </w:rPr>
      </w:pPr>
      <w:r w:rsidRPr="00C90DE8">
        <w:rPr>
          <w:szCs w:val="24"/>
          <w:lang w:val="fi-FI"/>
        </w:rPr>
        <w:t>TEPADINAa käytetään erisuuruisina annoksina yhdessä muiden kemoterapia-aineiden kanssa ennen tavanomaista hematopoieettista kantasolusiirtoa (HPCT-hoito) potilailla, joilla on jokin verisairaus tai kiinteitä kasvaimia.</w:t>
      </w:r>
    </w:p>
    <w:p w14:paraId="0AC1BC1A" w14:textId="77777777" w:rsidR="002C2DD0" w:rsidRPr="00C90DE8" w:rsidRDefault="002C2DD0" w:rsidP="002C2DD0">
      <w:pPr>
        <w:jc w:val="both"/>
        <w:rPr>
          <w:szCs w:val="24"/>
          <w:lang w:val="fi-FI"/>
        </w:rPr>
      </w:pPr>
      <w:r w:rsidRPr="00C90DE8">
        <w:rPr>
          <w:szCs w:val="24"/>
          <w:lang w:val="fi-FI"/>
        </w:rPr>
        <w:t xml:space="preserve">TEPADINAn annostus aikuisilla ja pediatrisilla potilailla määritetään HPCT:n tyypin (autologinen </w:t>
      </w:r>
      <w:r w:rsidR="008C708C">
        <w:rPr>
          <w:szCs w:val="24"/>
          <w:lang w:val="fi-FI"/>
        </w:rPr>
        <w:t>t</w:t>
      </w:r>
      <w:r w:rsidRPr="00C90DE8">
        <w:rPr>
          <w:szCs w:val="24"/>
          <w:lang w:val="fi-FI"/>
        </w:rPr>
        <w:t>ai allogeeninen) ja sairauden mukaan.</w:t>
      </w:r>
    </w:p>
    <w:p w14:paraId="4559DEA1" w14:textId="77777777" w:rsidR="00DA1FCC" w:rsidRPr="009D0F29" w:rsidRDefault="00DA1FCC" w:rsidP="00DA1FCC">
      <w:pPr>
        <w:pStyle w:val="Data"/>
        <w:rPr>
          <w:lang w:val="fi-FI" w:eastAsia="zh-CN"/>
        </w:rPr>
      </w:pPr>
    </w:p>
    <w:p w14:paraId="23BE8E46" w14:textId="77777777" w:rsidR="00DA1FCC" w:rsidRPr="00C90DE8" w:rsidRDefault="00DA1FCC" w:rsidP="00DA1FCC">
      <w:pPr>
        <w:pStyle w:val="Data"/>
        <w:rPr>
          <w:lang w:val="fi-FI" w:eastAsia="en-US"/>
        </w:rPr>
      </w:pPr>
      <w:r w:rsidRPr="00C90DE8">
        <w:rPr>
          <w:lang w:val="fi-FI" w:eastAsia="en-US"/>
        </w:rPr>
        <w:t xml:space="preserve">Tarvittaessa TEPADINAn annoksen sovittaminen pitää tehdä erityisen menetelmän mukaisesti. </w:t>
      </w:r>
    </w:p>
    <w:p w14:paraId="6064C75A" w14:textId="37C57647" w:rsidR="00DA1FCC" w:rsidRPr="00C90DE8" w:rsidRDefault="00DA1FCC" w:rsidP="00DA1FCC">
      <w:pPr>
        <w:pStyle w:val="Data"/>
        <w:rPr>
          <w:lang w:val="fi-FI" w:eastAsia="en-US"/>
        </w:rPr>
      </w:pPr>
      <w:r w:rsidRPr="00C90DE8">
        <w:rPr>
          <w:lang w:val="fi-FI" w:eastAsia="en-US"/>
        </w:rPr>
        <w:t>Jos laskettu annos on yli 400 mg, mutta vähemmän kuin sen kerroin, käyttäjän täytyy lisätä tarvittava mg-määrä TEPIDINA-injektiopullosta käyttäen siihen tarkoitettua TEPADINA 400 mg</w:t>
      </w:r>
      <w:r w:rsidR="001B016F">
        <w:rPr>
          <w:lang w:val="fi-FI" w:eastAsia="en-US"/>
        </w:rPr>
        <w:t xml:space="preserve"> -pakkauksen</w:t>
      </w:r>
      <w:r w:rsidRPr="00C90DE8">
        <w:rPr>
          <w:lang w:val="fi-FI" w:eastAsia="en-US"/>
        </w:rPr>
        <w:t xml:space="preserve"> porttia (luer-portti) (</w:t>
      </w:r>
      <w:r w:rsidR="002D6450">
        <w:rPr>
          <w:lang w:val="fi-FI" w:eastAsia="en-US"/>
        </w:rPr>
        <w:t>kohta </w:t>
      </w:r>
      <w:r w:rsidRPr="00C90DE8">
        <w:rPr>
          <w:lang w:val="fi-FI" w:eastAsia="en-US"/>
        </w:rPr>
        <w:t xml:space="preserve">5 </w:t>
      </w:r>
      <w:r w:rsidR="007C4CFB" w:rsidRPr="00C90DE8">
        <w:rPr>
          <w:lang w:val="fi-FI" w:eastAsia="en-US"/>
        </w:rPr>
        <w:t>pakkausselosteen käyttöohjeissa)</w:t>
      </w:r>
      <w:r w:rsidRPr="00C90DE8">
        <w:rPr>
          <w:lang w:val="fi-FI" w:eastAsia="en-US"/>
        </w:rPr>
        <w:t xml:space="preserve">. </w:t>
      </w:r>
    </w:p>
    <w:p w14:paraId="1540C32E" w14:textId="2D575E55" w:rsidR="00DA1FCC" w:rsidRPr="009D0F29" w:rsidRDefault="00DA1FCC" w:rsidP="00DA1FCC">
      <w:pPr>
        <w:pStyle w:val="Data"/>
        <w:rPr>
          <w:highlight w:val="yellow"/>
          <w:lang w:val="fi-FI" w:eastAsia="en-US"/>
        </w:rPr>
      </w:pPr>
      <w:r w:rsidRPr="00C90DE8">
        <w:rPr>
          <w:lang w:val="fi-FI" w:eastAsia="en-US"/>
        </w:rPr>
        <w:t xml:space="preserve">Jos laskettu annos on vähemmän kuin 400 mg, käyttäjän täytyy poistaa tarpeeton mg-määrä valmistetusta 1 mg/ml liuoksesta tai </w:t>
      </w:r>
      <w:r w:rsidR="001B016F">
        <w:rPr>
          <w:lang w:val="fi-FI" w:eastAsia="en-US"/>
        </w:rPr>
        <w:t>säätää</w:t>
      </w:r>
      <w:r w:rsidR="001B016F" w:rsidRPr="00C90DE8">
        <w:rPr>
          <w:lang w:val="fi-FI" w:eastAsia="en-US"/>
        </w:rPr>
        <w:t xml:space="preserve"> </w:t>
      </w:r>
      <w:r w:rsidRPr="00C90DE8">
        <w:rPr>
          <w:lang w:val="fi-FI" w:eastAsia="en-US"/>
        </w:rPr>
        <w:t xml:space="preserve">infuusiopumppuun annettavaksi tarkoitettu määrä millilitroina. </w:t>
      </w:r>
    </w:p>
    <w:p w14:paraId="708C7C5F" w14:textId="77777777" w:rsidR="00F40ACF" w:rsidRPr="00C90DE8" w:rsidRDefault="00F40ACF" w:rsidP="00F40ACF">
      <w:pPr>
        <w:keepNext/>
        <w:tabs>
          <w:tab w:val="left" w:pos="360"/>
          <w:tab w:val="left" w:pos="567"/>
        </w:tabs>
        <w:autoSpaceDE w:val="0"/>
        <w:autoSpaceDN w:val="0"/>
        <w:adjustRightInd w:val="0"/>
        <w:jc w:val="both"/>
        <w:rPr>
          <w:lang w:val="fi-FI" w:eastAsia="en-US"/>
        </w:rPr>
      </w:pPr>
    </w:p>
    <w:p w14:paraId="588C3F59" w14:textId="77777777" w:rsidR="002C2DD0" w:rsidRPr="009D0F29" w:rsidRDefault="002C2DD0" w:rsidP="002C2DD0">
      <w:pPr>
        <w:tabs>
          <w:tab w:val="left" w:pos="360"/>
        </w:tabs>
        <w:rPr>
          <w:i/>
          <w:szCs w:val="24"/>
          <w:lang w:val="fi-FI"/>
        </w:rPr>
      </w:pPr>
    </w:p>
    <w:p w14:paraId="17671678" w14:textId="77777777" w:rsidR="002C2DD0" w:rsidRPr="009D0F29" w:rsidRDefault="002C2DD0" w:rsidP="002C2DD0">
      <w:pPr>
        <w:rPr>
          <w:szCs w:val="24"/>
          <w:u w:val="single"/>
          <w:lang w:val="fi-FI"/>
        </w:rPr>
      </w:pPr>
      <w:r w:rsidRPr="00C90DE8">
        <w:rPr>
          <w:szCs w:val="24"/>
          <w:u w:val="single"/>
          <w:lang w:val="fi-FI"/>
        </w:rPr>
        <w:t>Annostus aikuisilla</w:t>
      </w:r>
    </w:p>
    <w:p w14:paraId="68D5CAF7" w14:textId="77777777" w:rsidR="002C2DD0" w:rsidRPr="009D0F29" w:rsidRDefault="002C2DD0" w:rsidP="002C2DD0">
      <w:pPr>
        <w:jc w:val="both"/>
        <w:rPr>
          <w:szCs w:val="24"/>
          <w:lang w:val="fi-FI"/>
        </w:rPr>
      </w:pPr>
    </w:p>
    <w:p w14:paraId="6CD8499C" w14:textId="77777777" w:rsidR="002C2DD0" w:rsidRPr="009D0F29" w:rsidRDefault="002C2DD0" w:rsidP="002C2DD0">
      <w:pPr>
        <w:jc w:val="both"/>
        <w:rPr>
          <w:i/>
          <w:szCs w:val="24"/>
          <w:lang w:val="fi-FI"/>
        </w:rPr>
      </w:pPr>
      <w:r w:rsidRPr="00C90DE8">
        <w:rPr>
          <w:i/>
          <w:szCs w:val="24"/>
          <w:lang w:val="fi-FI"/>
        </w:rPr>
        <w:t>AUTOLOGINEN HPCT</w:t>
      </w:r>
    </w:p>
    <w:p w14:paraId="408CC462" w14:textId="77777777" w:rsidR="002C2DD0" w:rsidRPr="009D0F29" w:rsidRDefault="002C2DD0" w:rsidP="002C2DD0">
      <w:pPr>
        <w:jc w:val="both"/>
        <w:rPr>
          <w:szCs w:val="24"/>
          <w:lang w:val="fi-FI"/>
        </w:rPr>
      </w:pPr>
    </w:p>
    <w:p w14:paraId="7356ADDA" w14:textId="77777777" w:rsidR="002C2DD0" w:rsidRPr="009D0F29" w:rsidRDefault="002C2DD0" w:rsidP="002C2DD0">
      <w:pPr>
        <w:jc w:val="both"/>
        <w:rPr>
          <w:b/>
          <w:szCs w:val="24"/>
          <w:lang w:val="fi-FI"/>
        </w:rPr>
      </w:pPr>
      <w:r w:rsidRPr="00C90DE8">
        <w:rPr>
          <w:b/>
          <w:szCs w:val="24"/>
          <w:lang w:val="fi-FI"/>
        </w:rPr>
        <w:t>Verisairaudet</w:t>
      </w:r>
    </w:p>
    <w:p w14:paraId="5F58849F" w14:textId="77777777" w:rsidR="002C2DD0" w:rsidRPr="009D0F29" w:rsidRDefault="002C2DD0" w:rsidP="002C2DD0">
      <w:pPr>
        <w:jc w:val="both"/>
        <w:rPr>
          <w:i/>
          <w:szCs w:val="24"/>
          <w:lang w:val="fi-FI"/>
        </w:rPr>
      </w:pPr>
    </w:p>
    <w:p w14:paraId="61E4AE7D" w14:textId="77777777" w:rsidR="002C2DD0" w:rsidRPr="009D0F29" w:rsidRDefault="002C2DD0" w:rsidP="002C2DD0">
      <w:pPr>
        <w:rPr>
          <w:szCs w:val="24"/>
          <w:lang w:val="fi-FI"/>
        </w:rPr>
      </w:pPr>
      <w:r w:rsidRPr="00C90DE8">
        <w:rPr>
          <w:szCs w:val="24"/>
          <w:lang w:val="fi-FI"/>
        </w:rPr>
        <w:t>Suositusannos verisairauksissa vaihtelee 125 mg:sta/m</w:t>
      </w:r>
      <w:r w:rsidRPr="00C90DE8">
        <w:rPr>
          <w:szCs w:val="24"/>
          <w:vertAlign w:val="superscript"/>
          <w:lang w:val="fi-FI"/>
        </w:rPr>
        <w:t>2</w:t>
      </w:r>
      <w:r w:rsidRPr="00C90DE8">
        <w:rPr>
          <w:szCs w:val="24"/>
          <w:lang w:val="fi-FI"/>
        </w:rPr>
        <w:t>/päivä (3,38 mg/kg/päivä) 300 mg:aan/m</w:t>
      </w:r>
      <w:r w:rsidRPr="00C90DE8">
        <w:rPr>
          <w:szCs w:val="24"/>
          <w:vertAlign w:val="superscript"/>
          <w:lang w:val="fi-FI"/>
        </w:rPr>
        <w:t>2</w:t>
      </w:r>
      <w:r w:rsidRPr="00C90DE8">
        <w:rPr>
          <w:szCs w:val="24"/>
          <w:lang w:val="fi-FI"/>
        </w:rPr>
        <w:t>/päivä (8,10 mg/kg/päivä)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 mg/m</w:t>
      </w:r>
      <w:r w:rsidRPr="00C90DE8">
        <w:rPr>
          <w:szCs w:val="24"/>
          <w:vertAlign w:val="superscript"/>
          <w:lang w:val="fi-FI"/>
        </w:rPr>
        <w:t>2</w:t>
      </w:r>
      <w:r w:rsidRPr="00C90DE8">
        <w:rPr>
          <w:szCs w:val="24"/>
          <w:lang w:val="fi-FI"/>
        </w:rPr>
        <w:t xml:space="preserve"> (24,32 mg/kg).</w:t>
      </w:r>
    </w:p>
    <w:p w14:paraId="1D06CC60" w14:textId="77777777" w:rsidR="002C2DD0" w:rsidRPr="009D0F29" w:rsidRDefault="002C2DD0" w:rsidP="002C2DD0">
      <w:pPr>
        <w:rPr>
          <w:szCs w:val="24"/>
          <w:u w:val="single"/>
          <w:lang w:val="fi-FI"/>
        </w:rPr>
      </w:pPr>
    </w:p>
    <w:p w14:paraId="28DB45FC" w14:textId="77777777" w:rsidR="002C2DD0" w:rsidRPr="009D0F29" w:rsidRDefault="002C2DD0" w:rsidP="002C2DD0">
      <w:pPr>
        <w:keepNext/>
        <w:keepLines/>
        <w:autoSpaceDE w:val="0"/>
        <w:autoSpaceDN w:val="0"/>
        <w:adjustRightInd w:val="0"/>
        <w:rPr>
          <w:szCs w:val="24"/>
          <w:u w:val="single"/>
          <w:lang w:val="fi-FI"/>
        </w:rPr>
      </w:pPr>
      <w:r w:rsidRPr="00C90DE8">
        <w:rPr>
          <w:szCs w:val="24"/>
          <w:u w:val="single"/>
          <w:lang w:val="fi-FI"/>
        </w:rPr>
        <w:lastRenderedPageBreak/>
        <w:t>LYMFOOMA</w:t>
      </w:r>
    </w:p>
    <w:p w14:paraId="7F18967B" w14:textId="77777777" w:rsidR="002C2DD0" w:rsidRPr="009D0F29" w:rsidRDefault="002C2DD0" w:rsidP="002C2DD0">
      <w:pPr>
        <w:keepNext/>
        <w:keepLines/>
        <w:rPr>
          <w:szCs w:val="24"/>
          <w:lang w:val="fi-FI"/>
        </w:rPr>
      </w:pPr>
      <w:r w:rsidRPr="00C90DE8">
        <w:rPr>
          <w:szCs w:val="24"/>
          <w:lang w:val="fi-FI"/>
        </w:rPr>
        <w:t>Suositusannos vaihtelee 125 mg:sta/m</w:t>
      </w:r>
      <w:r w:rsidRPr="00C90DE8">
        <w:rPr>
          <w:szCs w:val="24"/>
          <w:vertAlign w:val="superscript"/>
          <w:lang w:val="fi-FI"/>
        </w:rPr>
        <w:t>2</w:t>
      </w:r>
      <w:r w:rsidRPr="00C90DE8">
        <w:rPr>
          <w:szCs w:val="24"/>
          <w:lang w:val="fi-FI"/>
        </w:rPr>
        <w:t>/päivä (3,38 mg/kg/päivä) 300 mg:aan/m</w:t>
      </w:r>
      <w:r w:rsidRPr="00C90DE8">
        <w:rPr>
          <w:szCs w:val="24"/>
          <w:vertAlign w:val="superscript"/>
          <w:lang w:val="fi-FI"/>
        </w:rPr>
        <w:t>2</w:t>
      </w:r>
      <w:r w:rsidRPr="00C90DE8">
        <w:rPr>
          <w:szCs w:val="24"/>
          <w:lang w:val="fi-FI"/>
        </w:rPr>
        <w:t>/päivä (8,10 mg/kg/päivä) päivittäisenä kertainfuusiona, joka annetaan 2–4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900 mg/m</w:t>
      </w:r>
      <w:r w:rsidRPr="00C90DE8">
        <w:rPr>
          <w:szCs w:val="24"/>
          <w:vertAlign w:val="superscript"/>
          <w:lang w:val="fi-FI"/>
        </w:rPr>
        <w:t>2</w:t>
      </w:r>
      <w:r w:rsidRPr="00C90DE8">
        <w:rPr>
          <w:szCs w:val="24"/>
          <w:lang w:val="fi-FI"/>
        </w:rPr>
        <w:t xml:space="preserve"> (24,32 mg/kg).</w:t>
      </w:r>
    </w:p>
    <w:p w14:paraId="6D51E6E4" w14:textId="77777777" w:rsidR="002C2DD0" w:rsidRPr="009D0F29" w:rsidRDefault="002C2DD0" w:rsidP="002C2DD0">
      <w:pPr>
        <w:keepNext/>
        <w:autoSpaceDE w:val="0"/>
        <w:autoSpaceDN w:val="0"/>
        <w:adjustRightInd w:val="0"/>
        <w:rPr>
          <w:i/>
          <w:szCs w:val="24"/>
          <w:u w:val="single"/>
          <w:lang w:val="fi-FI"/>
        </w:rPr>
      </w:pPr>
      <w:r w:rsidRPr="00C90DE8">
        <w:rPr>
          <w:szCs w:val="24"/>
          <w:u w:val="single"/>
          <w:lang w:val="fi-FI"/>
        </w:rPr>
        <w:t>KESKUSHERMOSTOLYMFOOMA</w:t>
      </w:r>
    </w:p>
    <w:p w14:paraId="7A139C8E" w14:textId="77777777" w:rsidR="002C2DD0" w:rsidRPr="009D0F29" w:rsidRDefault="002C2DD0" w:rsidP="002C2DD0">
      <w:pPr>
        <w:keepNext/>
        <w:rPr>
          <w:szCs w:val="24"/>
          <w:lang w:val="fi-FI"/>
        </w:rPr>
      </w:pPr>
      <w:r w:rsidRPr="00C90DE8">
        <w:rPr>
          <w:szCs w:val="24"/>
          <w:lang w:val="fi-FI"/>
        </w:rPr>
        <w:t>Suositusannos on 185 mg/m</w:t>
      </w:r>
      <w:r w:rsidRPr="00C90DE8">
        <w:rPr>
          <w:szCs w:val="24"/>
          <w:vertAlign w:val="superscript"/>
          <w:lang w:val="fi-FI"/>
        </w:rPr>
        <w:t>2</w:t>
      </w:r>
      <w:r w:rsidRPr="00C90DE8">
        <w:rPr>
          <w:szCs w:val="24"/>
          <w:lang w:val="fi-FI"/>
        </w:rPr>
        <w:t>/päivä (5 mg/kg/päivä)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5D69EACC"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MULTIPPELI MYELOOMA</w:t>
      </w:r>
    </w:p>
    <w:p w14:paraId="43616DA6" w14:textId="77777777" w:rsidR="002C2DD0" w:rsidRPr="009D0F29" w:rsidRDefault="002C2DD0" w:rsidP="002C2DD0">
      <w:pPr>
        <w:rPr>
          <w:szCs w:val="24"/>
          <w:lang w:val="fi-FI"/>
        </w:rPr>
      </w:pPr>
      <w:r w:rsidRPr="00C90DE8">
        <w:rPr>
          <w:szCs w:val="24"/>
          <w:lang w:val="fi-FI"/>
        </w:rPr>
        <w:t>Suositusannos vaihtelee 150 mg:sta/m</w:t>
      </w:r>
      <w:r w:rsidRPr="00C90DE8">
        <w:rPr>
          <w:szCs w:val="24"/>
          <w:vertAlign w:val="superscript"/>
          <w:lang w:val="fi-FI"/>
        </w:rPr>
        <w:t>2</w:t>
      </w:r>
      <w:r w:rsidRPr="00C90DE8">
        <w:rPr>
          <w:szCs w:val="24"/>
          <w:lang w:val="fi-FI"/>
        </w:rPr>
        <w:t>/päivä (4,05 mg/kg/päivä) 250 mg:aan/m</w:t>
      </w:r>
      <w:r w:rsidRPr="00C90DE8">
        <w:rPr>
          <w:szCs w:val="24"/>
          <w:vertAlign w:val="superscript"/>
          <w:lang w:val="fi-FI"/>
        </w:rPr>
        <w:t>2</w:t>
      </w:r>
      <w:r w:rsidRPr="00C90DE8">
        <w:rPr>
          <w:szCs w:val="24"/>
          <w:lang w:val="fi-FI"/>
        </w:rPr>
        <w:t>/päivä (6,76 mg/kg/päivä)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0BB85578" w14:textId="77777777" w:rsidR="002C2DD0" w:rsidRPr="009D0F29" w:rsidRDefault="002C2DD0" w:rsidP="002C2DD0">
      <w:pPr>
        <w:rPr>
          <w:szCs w:val="24"/>
          <w:lang w:val="fi-FI"/>
        </w:rPr>
      </w:pPr>
    </w:p>
    <w:p w14:paraId="39B3A01B" w14:textId="77777777" w:rsidR="002C2DD0" w:rsidRPr="009D0F29" w:rsidRDefault="002C2DD0" w:rsidP="002C2DD0">
      <w:pPr>
        <w:rPr>
          <w:b/>
          <w:szCs w:val="24"/>
          <w:lang w:val="fi-FI"/>
        </w:rPr>
      </w:pPr>
      <w:r w:rsidRPr="00C90DE8">
        <w:rPr>
          <w:b/>
          <w:szCs w:val="24"/>
          <w:lang w:val="fi-FI"/>
        </w:rPr>
        <w:t>Kiinteät kasvaimet</w:t>
      </w:r>
    </w:p>
    <w:p w14:paraId="3B11F889" w14:textId="77777777" w:rsidR="002C2DD0" w:rsidRPr="009D0F29" w:rsidRDefault="002C2DD0" w:rsidP="002C2DD0">
      <w:pPr>
        <w:widowControl w:val="0"/>
        <w:autoSpaceDE w:val="0"/>
        <w:autoSpaceDN w:val="0"/>
        <w:adjustRightInd w:val="0"/>
        <w:rPr>
          <w:szCs w:val="24"/>
          <w:lang w:val="fi-FI"/>
        </w:rPr>
      </w:pPr>
    </w:p>
    <w:p w14:paraId="3B78799C" w14:textId="77777777" w:rsidR="002C2DD0" w:rsidRPr="009D0F29" w:rsidRDefault="002C2DD0" w:rsidP="002C2DD0">
      <w:pPr>
        <w:rPr>
          <w:szCs w:val="24"/>
          <w:u w:val="single"/>
          <w:lang w:val="fi-FI"/>
        </w:rPr>
      </w:pPr>
      <w:r w:rsidRPr="00C90DE8">
        <w:rPr>
          <w:szCs w:val="24"/>
          <w:lang w:val="fi-FI"/>
        </w:rPr>
        <w:t>Suositusannos kiinteiden kasvainten hoidossa vaihtelee 120 mg:sta/m</w:t>
      </w:r>
      <w:r w:rsidRPr="00C90DE8">
        <w:rPr>
          <w:szCs w:val="24"/>
          <w:vertAlign w:val="superscript"/>
          <w:lang w:val="fi-FI"/>
        </w:rPr>
        <w:t>2</w:t>
      </w:r>
      <w:r w:rsidRPr="00C90DE8">
        <w:rPr>
          <w:szCs w:val="24"/>
          <w:lang w:val="fi-FI"/>
        </w:rPr>
        <w:t>/päivä (3,24 mg/kg/päivä) 250 mg:aan/m</w:t>
      </w:r>
      <w:r w:rsidRPr="00C90DE8">
        <w:rPr>
          <w:szCs w:val="24"/>
          <w:vertAlign w:val="superscript"/>
          <w:lang w:val="fi-FI"/>
        </w:rPr>
        <w:t>2</w:t>
      </w:r>
      <w:r w:rsidRPr="00C90DE8">
        <w:rPr>
          <w:szCs w:val="24"/>
          <w:lang w:val="fi-FI"/>
        </w:rPr>
        <w:t>/päivä (6,76 mg/kg/päivä) jaettuna kerran tai kahdesti päivässä annettavaan infuusioon, joka annetaan 2–5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 mg/m</w:t>
      </w:r>
      <w:r w:rsidRPr="00C90DE8">
        <w:rPr>
          <w:szCs w:val="24"/>
          <w:vertAlign w:val="superscript"/>
          <w:lang w:val="fi-FI"/>
        </w:rPr>
        <w:t>2</w:t>
      </w:r>
      <w:r w:rsidRPr="00C90DE8">
        <w:rPr>
          <w:szCs w:val="24"/>
          <w:lang w:val="fi-FI"/>
        </w:rPr>
        <w:t xml:space="preserve"> (21,62 mg/kg).</w:t>
      </w:r>
    </w:p>
    <w:p w14:paraId="17DE2759" w14:textId="77777777" w:rsidR="002C2DD0" w:rsidRPr="009D0F29" w:rsidRDefault="002C2DD0" w:rsidP="002C2DD0">
      <w:pPr>
        <w:rPr>
          <w:szCs w:val="24"/>
          <w:u w:val="single"/>
          <w:lang w:val="fi-FI"/>
        </w:rPr>
      </w:pPr>
      <w:r w:rsidRPr="00C90DE8">
        <w:rPr>
          <w:szCs w:val="24"/>
          <w:u w:val="single"/>
          <w:lang w:val="fi-FI"/>
        </w:rPr>
        <w:t>RINTASYÖPÄ</w:t>
      </w:r>
    </w:p>
    <w:p w14:paraId="4098345C" w14:textId="77777777" w:rsidR="002C2DD0" w:rsidRPr="009D0F29" w:rsidRDefault="002C2DD0" w:rsidP="002C2DD0">
      <w:pPr>
        <w:rPr>
          <w:szCs w:val="24"/>
          <w:lang w:val="fi-FI"/>
        </w:rPr>
      </w:pPr>
      <w:r w:rsidRPr="00C90DE8">
        <w:rPr>
          <w:szCs w:val="24"/>
          <w:lang w:val="fi-FI"/>
        </w:rPr>
        <w:t>Suositusannos vaihtelee 120 mg:sta/m</w:t>
      </w:r>
      <w:r w:rsidRPr="00C90DE8">
        <w:rPr>
          <w:szCs w:val="24"/>
          <w:vertAlign w:val="superscript"/>
          <w:lang w:val="fi-FI"/>
        </w:rPr>
        <w:t>2</w:t>
      </w:r>
      <w:r w:rsidRPr="00C90DE8">
        <w:rPr>
          <w:szCs w:val="24"/>
          <w:lang w:val="fi-FI"/>
        </w:rPr>
        <w:t>/päivä (3,24 mg/kg/päivä) 250 mg:aan/m</w:t>
      </w:r>
      <w:r w:rsidRPr="00C90DE8">
        <w:rPr>
          <w:szCs w:val="24"/>
          <w:vertAlign w:val="superscript"/>
          <w:lang w:val="fi-FI"/>
        </w:rPr>
        <w:t>2</w:t>
      </w:r>
      <w:r w:rsidRPr="00C90DE8">
        <w:rPr>
          <w:szCs w:val="24"/>
          <w:lang w:val="fi-FI"/>
        </w:rPr>
        <w:t>/päivä (6,76 mg/kg/päivä) päivittäisenä kertainfuusiona, joka annetaan 3–5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800 mg/m</w:t>
      </w:r>
      <w:r w:rsidRPr="00C90DE8">
        <w:rPr>
          <w:szCs w:val="24"/>
          <w:vertAlign w:val="superscript"/>
          <w:lang w:val="fi-FI"/>
        </w:rPr>
        <w:t>2</w:t>
      </w:r>
      <w:r w:rsidRPr="00C90DE8">
        <w:rPr>
          <w:szCs w:val="24"/>
          <w:lang w:val="fi-FI"/>
        </w:rPr>
        <w:t xml:space="preserve"> (21,62 mg/kg).</w:t>
      </w:r>
    </w:p>
    <w:p w14:paraId="2A1D7BA6"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KESKUSHERMOSTOKASVAIMET</w:t>
      </w:r>
    </w:p>
    <w:p w14:paraId="481D5B0F" w14:textId="77777777" w:rsidR="002C2DD0" w:rsidRPr="009D0F29" w:rsidRDefault="002C2DD0" w:rsidP="002C2DD0">
      <w:pPr>
        <w:rPr>
          <w:szCs w:val="24"/>
          <w:u w:val="single"/>
          <w:lang w:val="fi-FI"/>
        </w:rPr>
      </w:pPr>
      <w:r w:rsidRPr="00C90DE8">
        <w:rPr>
          <w:szCs w:val="24"/>
          <w:lang w:val="fi-FI"/>
        </w:rPr>
        <w:t>Suositusannos vaihtelee 125 mg:sta/m</w:t>
      </w:r>
      <w:r w:rsidRPr="00C90DE8">
        <w:rPr>
          <w:szCs w:val="24"/>
          <w:vertAlign w:val="superscript"/>
          <w:lang w:val="fi-FI"/>
        </w:rPr>
        <w:t>2</w:t>
      </w:r>
      <w:r w:rsidRPr="00C90DE8">
        <w:rPr>
          <w:szCs w:val="24"/>
          <w:lang w:val="fi-FI"/>
        </w:rPr>
        <w:t>/päivä (3,38 mg/kg/päivä) 250 mg:aan/m</w:t>
      </w:r>
      <w:r w:rsidRPr="00C90DE8">
        <w:rPr>
          <w:szCs w:val="24"/>
          <w:vertAlign w:val="superscript"/>
          <w:lang w:val="fi-FI"/>
        </w:rPr>
        <w:t>2</w:t>
      </w:r>
      <w:r w:rsidRPr="00C90DE8">
        <w:rPr>
          <w:szCs w:val="24"/>
          <w:lang w:val="fi-FI"/>
        </w:rPr>
        <w:t>/päivä (6,76 mg/kg/päivä) jaettuna kerran tai kahdesti päivässä annettavaan infuusioon, joka annetaan 3–4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293B1A6E"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MUNASARJASYÖPÄ</w:t>
      </w:r>
    </w:p>
    <w:p w14:paraId="5B71A87B" w14:textId="77777777" w:rsidR="002C2DD0" w:rsidRPr="009D0F29" w:rsidRDefault="002C2DD0" w:rsidP="002C2DD0">
      <w:pPr>
        <w:rPr>
          <w:szCs w:val="24"/>
          <w:u w:val="single"/>
          <w:lang w:val="fi-FI"/>
        </w:rPr>
      </w:pPr>
      <w:r w:rsidRPr="00C90DE8">
        <w:rPr>
          <w:szCs w:val="24"/>
          <w:lang w:val="fi-FI"/>
        </w:rPr>
        <w:t>Suositusannos on 250 mg/m</w:t>
      </w:r>
      <w:r w:rsidRPr="00C90DE8">
        <w:rPr>
          <w:szCs w:val="24"/>
          <w:vertAlign w:val="superscript"/>
          <w:lang w:val="fi-FI"/>
        </w:rPr>
        <w:t>2</w:t>
      </w:r>
      <w:r w:rsidRPr="00C90DE8">
        <w:rPr>
          <w:szCs w:val="24"/>
          <w:lang w:val="fi-FI"/>
        </w:rPr>
        <w:t>/päivä (6,76 mg/kg/päivä) päivittäisenä kertainfuusiona, joka annetaan kahtena peräkkäisenä päivänä ennen autologista HPCT-hoitoa.</w:t>
      </w:r>
      <w:r w:rsidRPr="009D0F29">
        <w:rPr>
          <w:szCs w:val="24"/>
          <w:lang w:val="fi-FI"/>
        </w:rPr>
        <w:t xml:space="preserve"> </w:t>
      </w:r>
      <w:r w:rsidRPr="00C90DE8">
        <w:rPr>
          <w:szCs w:val="24"/>
          <w:lang w:val="fi-FI"/>
        </w:rPr>
        <w:t>Koko valmisteluhoitojakson aikana ei saa ylittää suurinta sallittua kumulatiivista annosta, joka on 500 mg/m</w:t>
      </w:r>
      <w:r w:rsidRPr="00C90DE8">
        <w:rPr>
          <w:szCs w:val="24"/>
          <w:vertAlign w:val="superscript"/>
          <w:lang w:val="fi-FI"/>
        </w:rPr>
        <w:t>2</w:t>
      </w:r>
      <w:r w:rsidRPr="00C90DE8">
        <w:rPr>
          <w:szCs w:val="24"/>
          <w:lang w:val="fi-FI"/>
        </w:rPr>
        <w:t xml:space="preserve"> (13,51 mg/kg).</w:t>
      </w:r>
    </w:p>
    <w:p w14:paraId="32594B34" w14:textId="77777777" w:rsidR="002C2DD0" w:rsidRPr="009D0F29" w:rsidRDefault="002C2DD0" w:rsidP="002C2DD0">
      <w:pPr>
        <w:tabs>
          <w:tab w:val="left" w:pos="3960"/>
        </w:tabs>
        <w:rPr>
          <w:szCs w:val="24"/>
          <w:u w:val="single"/>
          <w:lang w:val="fi-FI"/>
        </w:rPr>
      </w:pPr>
      <w:r w:rsidRPr="00C90DE8">
        <w:rPr>
          <w:szCs w:val="24"/>
          <w:u w:val="single"/>
          <w:lang w:val="fi-FI"/>
        </w:rPr>
        <w:t>ITUSOLUKASVAIMET</w:t>
      </w:r>
    </w:p>
    <w:p w14:paraId="26A6DF89" w14:textId="77777777" w:rsidR="002C2DD0" w:rsidRPr="009D0F29" w:rsidRDefault="002C2DD0" w:rsidP="002C2DD0">
      <w:pPr>
        <w:rPr>
          <w:szCs w:val="24"/>
          <w:u w:val="single"/>
          <w:lang w:val="fi-FI"/>
        </w:rPr>
      </w:pPr>
      <w:r w:rsidRPr="00C90DE8">
        <w:rPr>
          <w:szCs w:val="24"/>
          <w:lang w:val="fi-FI"/>
        </w:rPr>
        <w:t>Suositusannos vaihtelee 150 mg:sta/m</w:t>
      </w:r>
      <w:r w:rsidRPr="00C90DE8">
        <w:rPr>
          <w:szCs w:val="24"/>
          <w:vertAlign w:val="superscript"/>
          <w:lang w:val="fi-FI"/>
        </w:rPr>
        <w:t>2</w:t>
      </w:r>
      <w:r w:rsidRPr="00C90DE8">
        <w:rPr>
          <w:szCs w:val="24"/>
          <w:lang w:val="fi-FI"/>
        </w:rPr>
        <w:t>/päivä (4,05 mg/kg/päivä) 250 mg:aan/m</w:t>
      </w:r>
      <w:r w:rsidRPr="00C90DE8">
        <w:rPr>
          <w:szCs w:val="24"/>
          <w:vertAlign w:val="superscript"/>
          <w:lang w:val="fi-FI"/>
        </w:rPr>
        <w:t>2</w:t>
      </w:r>
      <w:r w:rsidRPr="00C90DE8">
        <w:rPr>
          <w:szCs w:val="24"/>
          <w:lang w:val="fi-FI"/>
        </w:rPr>
        <w:t>/päivä (6,76 mg/kg/päivä) yhtenä päivittäisenä 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750 mg/m</w:t>
      </w:r>
      <w:r w:rsidRPr="00C90DE8">
        <w:rPr>
          <w:szCs w:val="24"/>
          <w:vertAlign w:val="superscript"/>
          <w:lang w:val="fi-FI"/>
        </w:rPr>
        <w:t>2</w:t>
      </w:r>
      <w:r w:rsidRPr="00C90DE8">
        <w:rPr>
          <w:szCs w:val="24"/>
          <w:lang w:val="fi-FI"/>
        </w:rPr>
        <w:t xml:space="preserve"> (20,27 mg/kg).</w:t>
      </w:r>
    </w:p>
    <w:p w14:paraId="6ADA55D8" w14:textId="77777777" w:rsidR="002C2DD0" w:rsidRPr="009D0F29" w:rsidRDefault="002C2DD0" w:rsidP="002C2DD0">
      <w:pPr>
        <w:widowControl w:val="0"/>
        <w:autoSpaceDE w:val="0"/>
        <w:autoSpaceDN w:val="0"/>
        <w:adjustRightInd w:val="0"/>
        <w:rPr>
          <w:szCs w:val="24"/>
          <w:lang w:val="fi-FI"/>
        </w:rPr>
      </w:pPr>
    </w:p>
    <w:p w14:paraId="551C3FD2" w14:textId="77777777" w:rsidR="002C2DD0" w:rsidRPr="009D0F29" w:rsidRDefault="002C2DD0" w:rsidP="002C2DD0">
      <w:pPr>
        <w:rPr>
          <w:i/>
          <w:szCs w:val="24"/>
          <w:lang w:val="fi-FI"/>
        </w:rPr>
      </w:pPr>
      <w:r w:rsidRPr="00C90DE8">
        <w:rPr>
          <w:i/>
          <w:szCs w:val="24"/>
          <w:lang w:val="fi-FI"/>
        </w:rPr>
        <w:t>ALLOGEENINEN HPCT</w:t>
      </w:r>
    </w:p>
    <w:p w14:paraId="37C93AF9" w14:textId="77777777" w:rsidR="002C2DD0" w:rsidRPr="009D0F29" w:rsidRDefault="002C2DD0" w:rsidP="002C2DD0">
      <w:pPr>
        <w:rPr>
          <w:szCs w:val="24"/>
          <w:lang w:val="fi-FI"/>
        </w:rPr>
      </w:pPr>
    </w:p>
    <w:p w14:paraId="3DE83A93" w14:textId="77777777" w:rsidR="002C2DD0" w:rsidRPr="009D0F29" w:rsidRDefault="002C2DD0" w:rsidP="002C2DD0">
      <w:pPr>
        <w:rPr>
          <w:b/>
          <w:szCs w:val="24"/>
          <w:lang w:val="fi-FI"/>
        </w:rPr>
      </w:pPr>
      <w:r w:rsidRPr="00C90DE8">
        <w:rPr>
          <w:b/>
          <w:szCs w:val="24"/>
          <w:lang w:val="fi-FI"/>
        </w:rPr>
        <w:t>Verisairaudet</w:t>
      </w:r>
    </w:p>
    <w:p w14:paraId="111BE442" w14:textId="77777777" w:rsidR="002C2DD0" w:rsidRPr="009D0F29" w:rsidRDefault="002C2DD0" w:rsidP="002C2DD0">
      <w:pPr>
        <w:rPr>
          <w:i/>
          <w:szCs w:val="24"/>
          <w:lang w:val="fi-FI"/>
        </w:rPr>
      </w:pPr>
    </w:p>
    <w:p w14:paraId="76107D0F" w14:textId="77777777" w:rsidR="002C2DD0" w:rsidRPr="009D0F29" w:rsidRDefault="002C2DD0" w:rsidP="002C2DD0">
      <w:pPr>
        <w:rPr>
          <w:szCs w:val="24"/>
          <w:lang w:val="fi-FI"/>
        </w:rPr>
      </w:pPr>
      <w:r w:rsidRPr="00C90DE8">
        <w:rPr>
          <w:szCs w:val="24"/>
          <w:lang w:val="fi-FI"/>
        </w:rPr>
        <w:t>Suositusannos verisairauksissa vaihtelee 185 mg:sta/m</w:t>
      </w:r>
      <w:r w:rsidRPr="00C90DE8">
        <w:rPr>
          <w:szCs w:val="24"/>
          <w:vertAlign w:val="superscript"/>
          <w:lang w:val="fi-FI"/>
        </w:rPr>
        <w:t>2</w:t>
      </w:r>
      <w:r w:rsidRPr="00C90DE8">
        <w:rPr>
          <w:szCs w:val="24"/>
          <w:lang w:val="fi-FI"/>
        </w:rPr>
        <w:t>/päivä (5 mg/kg/päivä) 481 mg:aan/m</w:t>
      </w:r>
      <w:r w:rsidRPr="00C90DE8">
        <w:rPr>
          <w:szCs w:val="24"/>
          <w:vertAlign w:val="superscript"/>
          <w:lang w:val="fi-FI"/>
        </w:rPr>
        <w:t>2</w:t>
      </w:r>
      <w:r w:rsidRPr="00C90DE8">
        <w:rPr>
          <w:szCs w:val="24"/>
          <w:lang w:val="fi-FI"/>
        </w:rPr>
        <w:t>/päivä (13 mg/kg/päivä)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 mg/m</w:t>
      </w:r>
      <w:r w:rsidRPr="00C90DE8">
        <w:rPr>
          <w:szCs w:val="24"/>
          <w:vertAlign w:val="superscript"/>
          <w:lang w:val="fi-FI"/>
        </w:rPr>
        <w:t>2</w:t>
      </w:r>
      <w:r w:rsidRPr="00C90DE8">
        <w:rPr>
          <w:szCs w:val="24"/>
          <w:lang w:val="fi-FI"/>
        </w:rPr>
        <w:t xml:space="preserve"> (15 mg/kg).</w:t>
      </w:r>
    </w:p>
    <w:p w14:paraId="719A946B" w14:textId="77777777" w:rsidR="002C2DD0" w:rsidRPr="009D0F29" w:rsidRDefault="002C2DD0" w:rsidP="002C2DD0">
      <w:pPr>
        <w:keepNext/>
        <w:keepLines/>
        <w:autoSpaceDE w:val="0"/>
        <w:autoSpaceDN w:val="0"/>
        <w:adjustRightInd w:val="0"/>
        <w:rPr>
          <w:szCs w:val="24"/>
          <w:u w:val="single"/>
          <w:lang w:val="fi-FI"/>
        </w:rPr>
      </w:pPr>
      <w:r w:rsidRPr="00C90DE8">
        <w:rPr>
          <w:szCs w:val="24"/>
          <w:u w:val="single"/>
          <w:lang w:val="fi-FI"/>
        </w:rPr>
        <w:lastRenderedPageBreak/>
        <w:t>LYMFOOMA</w:t>
      </w:r>
    </w:p>
    <w:p w14:paraId="523CC355" w14:textId="77777777" w:rsidR="002C2DD0" w:rsidRPr="009D0F29" w:rsidRDefault="002C2DD0" w:rsidP="002C2DD0">
      <w:pPr>
        <w:keepNext/>
        <w:keepLines/>
        <w:autoSpaceDE w:val="0"/>
        <w:autoSpaceDN w:val="0"/>
        <w:adjustRightInd w:val="0"/>
        <w:rPr>
          <w:szCs w:val="24"/>
          <w:u w:val="single"/>
          <w:lang w:val="fi-FI"/>
        </w:rPr>
      </w:pPr>
      <w:r w:rsidRPr="00C90DE8">
        <w:rPr>
          <w:szCs w:val="24"/>
          <w:lang w:val="fi-FI"/>
        </w:rPr>
        <w:t>Suositusannos lymfooman hoidossa on 370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001E7477"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MULTIPPELI MYELOOMA</w:t>
      </w:r>
    </w:p>
    <w:p w14:paraId="2B66B1E1" w14:textId="77777777" w:rsidR="002C2DD0" w:rsidRPr="009D0F29" w:rsidRDefault="002C2DD0" w:rsidP="002C2DD0">
      <w:pPr>
        <w:widowControl w:val="0"/>
        <w:autoSpaceDE w:val="0"/>
        <w:autoSpaceDN w:val="0"/>
        <w:adjustRightInd w:val="0"/>
        <w:rPr>
          <w:szCs w:val="24"/>
          <w:u w:val="single"/>
          <w:lang w:val="fi-FI"/>
        </w:rPr>
      </w:pPr>
      <w:r w:rsidRPr="00C90DE8">
        <w:rPr>
          <w:szCs w:val="24"/>
          <w:lang w:val="fi-FI"/>
        </w:rPr>
        <w:t>Suositusannos on 185 mg/m</w:t>
      </w:r>
      <w:r w:rsidRPr="00C90DE8">
        <w:rPr>
          <w:szCs w:val="24"/>
          <w:vertAlign w:val="superscript"/>
          <w:lang w:val="fi-FI"/>
        </w:rPr>
        <w:t>2</w:t>
      </w:r>
      <w:r w:rsidRPr="00C90DE8">
        <w:rPr>
          <w:szCs w:val="24"/>
          <w:lang w:val="fi-FI"/>
        </w:rPr>
        <w:t>/päivä (5 mg/kg/päivä) yhtenä kertainfuusiona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185 mg/m</w:t>
      </w:r>
      <w:r w:rsidRPr="00C90DE8">
        <w:rPr>
          <w:szCs w:val="24"/>
          <w:vertAlign w:val="superscript"/>
          <w:lang w:val="fi-FI"/>
        </w:rPr>
        <w:t>2</w:t>
      </w:r>
      <w:r w:rsidRPr="00C90DE8">
        <w:rPr>
          <w:szCs w:val="24"/>
          <w:lang w:val="fi-FI"/>
        </w:rPr>
        <w:t xml:space="preserve"> (5 mg/kg).</w:t>
      </w:r>
    </w:p>
    <w:p w14:paraId="1DC2C482"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LEUKEMIA</w:t>
      </w:r>
    </w:p>
    <w:p w14:paraId="53F960D4" w14:textId="77777777" w:rsidR="002C2DD0" w:rsidRPr="009D0F29" w:rsidRDefault="002C2DD0" w:rsidP="002C2DD0">
      <w:pPr>
        <w:widowControl w:val="0"/>
        <w:autoSpaceDE w:val="0"/>
        <w:autoSpaceDN w:val="0"/>
        <w:adjustRightInd w:val="0"/>
        <w:rPr>
          <w:szCs w:val="24"/>
          <w:lang w:val="fi-FI"/>
        </w:rPr>
      </w:pPr>
      <w:r w:rsidRPr="00C90DE8">
        <w:rPr>
          <w:szCs w:val="24"/>
          <w:lang w:val="fi-FI"/>
        </w:rPr>
        <w:t>Suositusannos vaihtelee 185 mg:sta/m</w:t>
      </w:r>
      <w:r w:rsidRPr="00C90DE8">
        <w:rPr>
          <w:szCs w:val="24"/>
          <w:vertAlign w:val="superscript"/>
          <w:lang w:val="fi-FI"/>
        </w:rPr>
        <w:t>2</w:t>
      </w:r>
      <w:r w:rsidRPr="00C90DE8">
        <w:rPr>
          <w:szCs w:val="24"/>
          <w:lang w:val="fi-FI"/>
        </w:rPr>
        <w:t>/päivä (5 mg/kg/päivä) 481 mg:aan/m</w:t>
      </w:r>
      <w:r w:rsidRPr="00C90DE8">
        <w:rPr>
          <w:szCs w:val="24"/>
          <w:vertAlign w:val="superscript"/>
          <w:lang w:val="fi-FI"/>
        </w:rPr>
        <w:t>2</w:t>
      </w:r>
      <w:r w:rsidRPr="00C90DE8">
        <w:rPr>
          <w:szCs w:val="24"/>
          <w:lang w:val="fi-FI"/>
        </w:rPr>
        <w:t>/päivä (13 mg/kg/päivä) jaettuna kerran tai kahdesti päivässä annettavaan infuusioon, joka annetaan 1–2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555 mg/m</w:t>
      </w:r>
      <w:r w:rsidRPr="00C90DE8">
        <w:rPr>
          <w:szCs w:val="24"/>
          <w:vertAlign w:val="superscript"/>
          <w:lang w:val="fi-FI"/>
        </w:rPr>
        <w:t>2</w:t>
      </w:r>
      <w:r w:rsidRPr="00C90DE8">
        <w:rPr>
          <w:szCs w:val="24"/>
          <w:lang w:val="fi-FI"/>
        </w:rPr>
        <w:t xml:space="preserve"> (15 mg/kg).</w:t>
      </w:r>
    </w:p>
    <w:p w14:paraId="2104884C"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TALASSEMIA</w:t>
      </w:r>
    </w:p>
    <w:p w14:paraId="45ED98EF" w14:textId="77777777" w:rsidR="002C2DD0" w:rsidRPr="009D0F29" w:rsidRDefault="002C2DD0" w:rsidP="002C2DD0">
      <w:pPr>
        <w:widowControl w:val="0"/>
        <w:autoSpaceDE w:val="0"/>
        <w:autoSpaceDN w:val="0"/>
        <w:adjustRightInd w:val="0"/>
        <w:rPr>
          <w:szCs w:val="24"/>
          <w:lang w:val="fi-FI"/>
        </w:rPr>
      </w:pPr>
      <w:r w:rsidRPr="00C90DE8">
        <w:rPr>
          <w:szCs w:val="24"/>
          <w:lang w:val="fi-FI"/>
        </w:rPr>
        <w:t>Suositusannos on 370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370 mg/m</w:t>
      </w:r>
      <w:r w:rsidRPr="00C90DE8">
        <w:rPr>
          <w:szCs w:val="24"/>
          <w:vertAlign w:val="superscript"/>
          <w:lang w:val="fi-FI"/>
        </w:rPr>
        <w:t>2</w:t>
      </w:r>
      <w:r w:rsidRPr="00C90DE8">
        <w:rPr>
          <w:szCs w:val="24"/>
          <w:lang w:val="fi-FI"/>
        </w:rPr>
        <w:t xml:space="preserve"> (10 mg/kg).</w:t>
      </w:r>
    </w:p>
    <w:p w14:paraId="4710F40C" w14:textId="77777777" w:rsidR="002C2DD0" w:rsidRPr="009D0F29" w:rsidRDefault="002C2DD0" w:rsidP="002C2DD0">
      <w:pPr>
        <w:rPr>
          <w:i/>
          <w:szCs w:val="24"/>
          <w:lang w:val="fi-FI"/>
        </w:rPr>
      </w:pPr>
    </w:p>
    <w:p w14:paraId="706F476C" w14:textId="77777777" w:rsidR="002C2DD0" w:rsidRPr="009D0F29" w:rsidRDefault="002C2DD0" w:rsidP="002C2DD0">
      <w:pPr>
        <w:rPr>
          <w:szCs w:val="24"/>
          <w:lang w:val="fi-FI"/>
        </w:rPr>
      </w:pPr>
    </w:p>
    <w:p w14:paraId="7813FCFB" w14:textId="77777777" w:rsidR="002C2DD0" w:rsidRPr="009D0F29" w:rsidRDefault="002C2DD0" w:rsidP="002C2DD0">
      <w:pPr>
        <w:autoSpaceDE w:val="0"/>
        <w:autoSpaceDN w:val="0"/>
        <w:adjustRightInd w:val="0"/>
        <w:rPr>
          <w:szCs w:val="24"/>
          <w:u w:val="single"/>
          <w:lang w:val="fi-FI"/>
        </w:rPr>
      </w:pPr>
      <w:r w:rsidRPr="00C90DE8">
        <w:rPr>
          <w:szCs w:val="24"/>
          <w:u w:val="single"/>
          <w:lang w:val="fi-FI"/>
        </w:rPr>
        <w:t>Annostus pediatrisilla potilailla</w:t>
      </w:r>
    </w:p>
    <w:p w14:paraId="31DD280A" w14:textId="77777777" w:rsidR="002C2DD0" w:rsidRPr="009D0F29" w:rsidRDefault="002C2DD0" w:rsidP="002C2DD0">
      <w:pPr>
        <w:autoSpaceDE w:val="0"/>
        <w:autoSpaceDN w:val="0"/>
        <w:adjustRightInd w:val="0"/>
        <w:rPr>
          <w:szCs w:val="24"/>
          <w:u w:val="single"/>
          <w:lang w:val="fi-FI"/>
        </w:rPr>
      </w:pPr>
    </w:p>
    <w:p w14:paraId="0C55CF0B" w14:textId="77777777" w:rsidR="002C2DD0" w:rsidRPr="009D0F29" w:rsidRDefault="002C2DD0" w:rsidP="002C2DD0">
      <w:pPr>
        <w:rPr>
          <w:i/>
          <w:szCs w:val="24"/>
          <w:lang w:val="fi-FI"/>
        </w:rPr>
      </w:pPr>
      <w:r w:rsidRPr="00C90DE8">
        <w:rPr>
          <w:i/>
          <w:szCs w:val="24"/>
          <w:lang w:val="fi-FI"/>
        </w:rPr>
        <w:t>AUTOLOGINEN HPCT</w:t>
      </w:r>
    </w:p>
    <w:p w14:paraId="52F49071" w14:textId="77777777" w:rsidR="002C2DD0" w:rsidRPr="009D0F29" w:rsidRDefault="002C2DD0" w:rsidP="002C2DD0">
      <w:pPr>
        <w:rPr>
          <w:szCs w:val="24"/>
          <w:lang w:val="fi-FI"/>
        </w:rPr>
      </w:pPr>
    </w:p>
    <w:p w14:paraId="0B5628C7" w14:textId="77777777" w:rsidR="002C2DD0" w:rsidRPr="009D0F29" w:rsidRDefault="002C2DD0" w:rsidP="002C2DD0">
      <w:pPr>
        <w:rPr>
          <w:b/>
          <w:szCs w:val="24"/>
          <w:lang w:val="fi-FI"/>
        </w:rPr>
      </w:pPr>
      <w:r w:rsidRPr="00C90DE8">
        <w:rPr>
          <w:b/>
          <w:szCs w:val="24"/>
          <w:lang w:val="fi-FI"/>
        </w:rPr>
        <w:t>Kiinteät kasvaimet</w:t>
      </w:r>
    </w:p>
    <w:p w14:paraId="03671916" w14:textId="77777777" w:rsidR="002C2DD0" w:rsidRPr="009D0F29" w:rsidRDefault="002C2DD0" w:rsidP="002C2DD0">
      <w:pPr>
        <w:widowControl w:val="0"/>
        <w:autoSpaceDE w:val="0"/>
        <w:autoSpaceDN w:val="0"/>
        <w:adjustRightInd w:val="0"/>
        <w:rPr>
          <w:szCs w:val="24"/>
          <w:lang w:val="fi-FI"/>
        </w:rPr>
      </w:pPr>
    </w:p>
    <w:p w14:paraId="253A1CB6" w14:textId="77777777" w:rsidR="002C2DD0" w:rsidRPr="009D0F29" w:rsidRDefault="002C2DD0" w:rsidP="002C2DD0">
      <w:pPr>
        <w:rPr>
          <w:szCs w:val="24"/>
          <w:u w:val="single"/>
          <w:lang w:val="fi-FI"/>
        </w:rPr>
      </w:pPr>
      <w:r w:rsidRPr="00C90DE8">
        <w:rPr>
          <w:szCs w:val="24"/>
          <w:lang w:val="fi-FI"/>
        </w:rPr>
        <w:t>Suositusannos kiinteiden kasvainten hoidossa vaihtelee 150 mg:sta/m</w:t>
      </w:r>
      <w:r w:rsidRPr="00C90DE8">
        <w:rPr>
          <w:szCs w:val="24"/>
          <w:vertAlign w:val="superscript"/>
          <w:lang w:val="fi-FI"/>
        </w:rPr>
        <w:t>2</w:t>
      </w:r>
      <w:r w:rsidRPr="00C90DE8">
        <w:rPr>
          <w:szCs w:val="24"/>
          <w:lang w:val="fi-FI"/>
        </w:rPr>
        <w:t>/päivä (6 mg/kg/päivä) 350 mg:aan/m</w:t>
      </w:r>
      <w:r w:rsidRPr="00C90DE8">
        <w:rPr>
          <w:szCs w:val="24"/>
          <w:vertAlign w:val="superscript"/>
          <w:lang w:val="fi-FI"/>
        </w:rPr>
        <w:t>2</w:t>
      </w:r>
      <w:r w:rsidRPr="00C90DE8">
        <w:rPr>
          <w:szCs w:val="24"/>
          <w:lang w:val="fi-FI"/>
        </w:rPr>
        <w:t>/päivä (14 mg/kg/päivä) yhtenä päivittäisenä infuusiona, joka annetaan 2–3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 mg/m</w:t>
      </w:r>
      <w:r w:rsidRPr="00C90DE8">
        <w:rPr>
          <w:szCs w:val="24"/>
          <w:vertAlign w:val="superscript"/>
          <w:lang w:val="fi-FI"/>
        </w:rPr>
        <w:t>2</w:t>
      </w:r>
      <w:r w:rsidRPr="00C90DE8">
        <w:rPr>
          <w:szCs w:val="24"/>
          <w:lang w:val="fi-FI"/>
        </w:rPr>
        <w:t xml:space="preserve"> (42 mg/kg).</w:t>
      </w:r>
    </w:p>
    <w:p w14:paraId="416C430A" w14:textId="77777777" w:rsidR="002C2DD0" w:rsidRPr="009D0F29" w:rsidRDefault="002C2DD0" w:rsidP="002C2DD0">
      <w:pPr>
        <w:rPr>
          <w:szCs w:val="24"/>
          <w:u w:val="single"/>
          <w:lang w:val="fi-FI"/>
        </w:rPr>
      </w:pPr>
      <w:r w:rsidRPr="00C90DE8">
        <w:rPr>
          <w:szCs w:val="24"/>
          <w:u w:val="single"/>
          <w:lang w:val="fi-FI"/>
        </w:rPr>
        <w:t>KESKUSHERMOSTOKASVAIMET</w:t>
      </w:r>
    </w:p>
    <w:p w14:paraId="7154B710" w14:textId="77777777" w:rsidR="002C2DD0" w:rsidRPr="009D0F29" w:rsidRDefault="002C2DD0" w:rsidP="002C2DD0">
      <w:pPr>
        <w:rPr>
          <w:szCs w:val="24"/>
          <w:lang w:val="fi-FI"/>
        </w:rPr>
      </w:pPr>
      <w:r w:rsidRPr="00C90DE8">
        <w:rPr>
          <w:szCs w:val="24"/>
          <w:lang w:val="fi-FI"/>
        </w:rPr>
        <w:t>Suositusannos vaihtelee 250 mg:sta/m</w:t>
      </w:r>
      <w:r w:rsidRPr="00C90DE8">
        <w:rPr>
          <w:szCs w:val="24"/>
          <w:vertAlign w:val="superscript"/>
          <w:lang w:val="fi-FI"/>
        </w:rPr>
        <w:t>2</w:t>
      </w:r>
      <w:r w:rsidRPr="00C90DE8">
        <w:rPr>
          <w:szCs w:val="24"/>
          <w:lang w:val="fi-FI"/>
        </w:rPr>
        <w:t>/päivä (10 mg/kg/päivä) 350 mg:aan/m</w:t>
      </w:r>
      <w:r w:rsidRPr="00C90DE8">
        <w:rPr>
          <w:szCs w:val="24"/>
          <w:vertAlign w:val="superscript"/>
          <w:lang w:val="fi-FI"/>
        </w:rPr>
        <w:t>2</w:t>
      </w:r>
      <w:r w:rsidRPr="00C90DE8">
        <w:rPr>
          <w:szCs w:val="24"/>
          <w:lang w:val="fi-FI"/>
        </w:rPr>
        <w:t>/päivä (14 mg/kg/päivä) päivittäisenä kertainfuusiona, joka annetaan kolmena peräkkäisenä päivänä ennen autologista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1 050 mg/m</w:t>
      </w:r>
      <w:r w:rsidRPr="00C90DE8">
        <w:rPr>
          <w:szCs w:val="24"/>
          <w:vertAlign w:val="superscript"/>
          <w:lang w:val="fi-FI"/>
        </w:rPr>
        <w:t>2</w:t>
      </w:r>
      <w:r w:rsidRPr="00C90DE8">
        <w:rPr>
          <w:szCs w:val="24"/>
          <w:lang w:val="fi-FI"/>
        </w:rPr>
        <w:t xml:space="preserve"> (42 mg/kg).</w:t>
      </w:r>
    </w:p>
    <w:p w14:paraId="59FFD83F" w14:textId="77777777" w:rsidR="002C2DD0" w:rsidRPr="009D0F29" w:rsidRDefault="002C2DD0" w:rsidP="002C2DD0">
      <w:pPr>
        <w:rPr>
          <w:szCs w:val="24"/>
          <w:lang w:val="fi-FI"/>
        </w:rPr>
      </w:pPr>
    </w:p>
    <w:p w14:paraId="4717D768" w14:textId="77777777" w:rsidR="002C2DD0" w:rsidRPr="009D0F29" w:rsidRDefault="002C2DD0" w:rsidP="002C2DD0">
      <w:pPr>
        <w:rPr>
          <w:i/>
          <w:szCs w:val="24"/>
          <w:lang w:val="fi-FI"/>
        </w:rPr>
      </w:pPr>
      <w:r w:rsidRPr="00C90DE8">
        <w:rPr>
          <w:i/>
          <w:szCs w:val="24"/>
          <w:lang w:val="fi-FI"/>
        </w:rPr>
        <w:t>ALLOGEENINEN HPCT</w:t>
      </w:r>
    </w:p>
    <w:p w14:paraId="78AF878C" w14:textId="77777777" w:rsidR="002C2DD0" w:rsidRPr="009D0F29" w:rsidRDefault="002C2DD0" w:rsidP="002C2DD0">
      <w:pPr>
        <w:rPr>
          <w:b/>
          <w:szCs w:val="24"/>
          <w:lang w:val="fi-FI"/>
        </w:rPr>
      </w:pPr>
    </w:p>
    <w:p w14:paraId="00EFECBD" w14:textId="77777777" w:rsidR="002C2DD0" w:rsidRPr="009D0F29" w:rsidRDefault="002C2DD0" w:rsidP="002C2DD0">
      <w:pPr>
        <w:rPr>
          <w:b/>
          <w:szCs w:val="24"/>
          <w:lang w:val="fi-FI"/>
        </w:rPr>
      </w:pPr>
      <w:r w:rsidRPr="00C90DE8">
        <w:rPr>
          <w:b/>
          <w:szCs w:val="24"/>
          <w:lang w:val="fi-FI"/>
        </w:rPr>
        <w:t>Verisairaudet</w:t>
      </w:r>
    </w:p>
    <w:p w14:paraId="0F59D146" w14:textId="77777777" w:rsidR="002C2DD0" w:rsidRPr="009D0F29" w:rsidRDefault="002C2DD0" w:rsidP="002C2DD0">
      <w:pPr>
        <w:rPr>
          <w:szCs w:val="24"/>
          <w:lang w:val="fi-FI"/>
        </w:rPr>
      </w:pPr>
    </w:p>
    <w:p w14:paraId="03BE3045" w14:textId="77777777" w:rsidR="002C2DD0" w:rsidRPr="009D0F29" w:rsidRDefault="002C2DD0" w:rsidP="002C2DD0">
      <w:pPr>
        <w:rPr>
          <w:szCs w:val="24"/>
          <w:u w:val="single"/>
          <w:lang w:val="fi-FI"/>
        </w:rPr>
      </w:pPr>
      <w:r w:rsidRPr="00C90DE8">
        <w:rPr>
          <w:szCs w:val="24"/>
          <w:lang w:val="fi-FI"/>
        </w:rPr>
        <w:t>Suositusannos verisairauksissa vaihtelee 125 mg:sta/m</w:t>
      </w:r>
      <w:r w:rsidRPr="00C90DE8">
        <w:rPr>
          <w:szCs w:val="24"/>
          <w:vertAlign w:val="superscript"/>
          <w:lang w:val="fi-FI"/>
        </w:rPr>
        <w:t>2</w:t>
      </w:r>
      <w:r w:rsidRPr="00C90DE8">
        <w:rPr>
          <w:szCs w:val="24"/>
          <w:lang w:val="fi-FI"/>
        </w:rPr>
        <w:t>/päivä (5 mg/kg/päivä) 250 mg:aan/m</w:t>
      </w:r>
      <w:r w:rsidRPr="00C90DE8">
        <w:rPr>
          <w:szCs w:val="24"/>
          <w:vertAlign w:val="superscript"/>
          <w:lang w:val="fi-FI"/>
        </w:rPr>
        <w:t>2</w:t>
      </w:r>
      <w:r w:rsidRPr="00C90DE8">
        <w:rPr>
          <w:szCs w:val="24"/>
          <w:lang w:val="fi-FI"/>
        </w:rPr>
        <w:t>/päivä (10 mg/kg/päivä) jaettuna kerran tai kahdesti päivässä annettavaan infuusioon, joka annetaan 1–3 peräkkäisenä päivänä ennen allogeenista HPCT-hoitoa sen mukaan, mitä muita kemoterapia-aineita hoitoon kuuluu.</w:t>
      </w:r>
      <w:r w:rsidRPr="009D0F29">
        <w:rPr>
          <w:szCs w:val="24"/>
          <w:lang w:val="fi-FI"/>
        </w:rPr>
        <w:t xml:space="preserve"> </w:t>
      </w:r>
      <w:r w:rsidRPr="00C90DE8">
        <w:rPr>
          <w:szCs w:val="24"/>
          <w:lang w:val="fi-FI"/>
        </w:rPr>
        <w:t>Koko valmisteluhoitojakson aikana ei saa ylittää suurinta sallittua kumulatiivista annosta, joka on 375 mg/m</w:t>
      </w:r>
      <w:r w:rsidRPr="00C90DE8">
        <w:rPr>
          <w:szCs w:val="24"/>
          <w:vertAlign w:val="superscript"/>
          <w:lang w:val="fi-FI"/>
        </w:rPr>
        <w:t>2</w:t>
      </w:r>
      <w:r w:rsidRPr="00C90DE8">
        <w:rPr>
          <w:szCs w:val="24"/>
          <w:lang w:val="fi-FI"/>
        </w:rPr>
        <w:t xml:space="preserve"> (15 mg/kg).</w:t>
      </w:r>
    </w:p>
    <w:p w14:paraId="324E6AC5" w14:textId="77777777" w:rsidR="002C2DD0" w:rsidRPr="009D0F29" w:rsidRDefault="002C2DD0" w:rsidP="002C2DD0">
      <w:pPr>
        <w:keepNext/>
        <w:rPr>
          <w:szCs w:val="24"/>
          <w:u w:val="single"/>
          <w:lang w:val="fi-FI"/>
        </w:rPr>
      </w:pPr>
      <w:r w:rsidRPr="00C90DE8">
        <w:rPr>
          <w:szCs w:val="24"/>
          <w:u w:val="single"/>
          <w:lang w:val="fi-FI"/>
        </w:rPr>
        <w:t>LEUKEMIA</w:t>
      </w:r>
    </w:p>
    <w:p w14:paraId="0562E365" w14:textId="77777777" w:rsidR="002C2DD0" w:rsidRPr="009D0F29" w:rsidRDefault="002C2DD0" w:rsidP="002C2DD0">
      <w:pPr>
        <w:keepNext/>
        <w:rPr>
          <w:szCs w:val="24"/>
          <w:lang w:val="fi-FI"/>
        </w:rPr>
      </w:pPr>
      <w:r w:rsidRPr="00C90DE8">
        <w:rPr>
          <w:szCs w:val="24"/>
          <w:lang w:val="fi-FI"/>
        </w:rPr>
        <w:t>Suositusannos on 250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3DBA5107" w14:textId="77777777" w:rsidR="002C2DD0" w:rsidRPr="009D0F29" w:rsidRDefault="002C2DD0" w:rsidP="002C2DD0">
      <w:pPr>
        <w:widowControl w:val="0"/>
        <w:autoSpaceDE w:val="0"/>
        <w:autoSpaceDN w:val="0"/>
        <w:adjustRightInd w:val="0"/>
        <w:rPr>
          <w:szCs w:val="24"/>
          <w:u w:val="single"/>
          <w:lang w:val="fi-FI"/>
        </w:rPr>
      </w:pPr>
      <w:r w:rsidRPr="00C90DE8">
        <w:rPr>
          <w:szCs w:val="24"/>
          <w:u w:val="single"/>
          <w:lang w:val="fi-FI"/>
        </w:rPr>
        <w:t>TALASSEMIA</w:t>
      </w:r>
    </w:p>
    <w:p w14:paraId="2FC345A2" w14:textId="77777777" w:rsidR="002C2DD0" w:rsidRPr="009D0F29" w:rsidRDefault="002C2DD0" w:rsidP="002C2DD0">
      <w:pPr>
        <w:rPr>
          <w:szCs w:val="24"/>
          <w:u w:val="single"/>
          <w:lang w:val="fi-FI"/>
        </w:rPr>
      </w:pPr>
      <w:r w:rsidRPr="00C90DE8">
        <w:rPr>
          <w:szCs w:val="24"/>
          <w:lang w:val="fi-FI"/>
        </w:rPr>
        <w:t>Suositusannos vaihtelee 200 mg:sta/m</w:t>
      </w:r>
      <w:r w:rsidRPr="00C90DE8">
        <w:rPr>
          <w:szCs w:val="24"/>
          <w:vertAlign w:val="superscript"/>
          <w:lang w:val="fi-FI"/>
        </w:rPr>
        <w:t>2</w:t>
      </w:r>
      <w:r w:rsidRPr="00C90DE8">
        <w:rPr>
          <w:szCs w:val="24"/>
          <w:lang w:val="fi-FI"/>
        </w:rPr>
        <w:t>/päivä (8 mg/kg/päivä) 250 mg:aan/m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71532FF7" w14:textId="77777777" w:rsidR="002C2DD0" w:rsidRPr="009D0F29" w:rsidRDefault="002C2DD0" w:rsidP="002C2DD0">
      <w:pPr>
        <w:keepNext/>
        <w:keepLines/>
        <w:rPr>
          <w:szCs w:val="24"/>
          <w:u w:val="single"/>
          <w:lang w:val="fi-FI"/>
        </w:rPr>
      </w:pPr>
      <w:r w:rsidRPr="00C90DE8">
        <w:rPr>
          <w:szCs w:val="24"/>
          <w:u w:val="single"/>
          <w:lang w:val="fi-FI"/>
        </w:rPr>
        <w:lastRenderedPageBreak/>
        <w:t>HOITOON VASTAAMATON SYTOPENIA</w:t>
      </w:r>
    </w:p>
    <w:p w14:paraId="1F6407F3" w14:textId="77777777" w:rsidR="002C2DD0" w:rsidRPr="009D0F29" w:rsidRDefault="002C2DD0" w:rsidP="002C2DD0">
      <w:pPr>
        <w:keepNext/>
        <w:keepLines/>
        <w:rPr>
          <w:szCs w:val="24"/>
          <w:u w:val="single"/>
          <w:lang w:val="fi-FI"/>
        </w:rPr>
      </w:pPr>
      <w:r w:rsidRPr="00C90DE8">
        <w:rPr>
          <w:szCs w:val="24"/>
          <w:lang w:val="fi-FI"/>
        </w:rPr>
        <w:t>Suositusannos on 125 mg/m</w:t>
      </w:r>
      <w:r w:rsidRPr="00C90DE8">
        <w:rPr>
          <w:szCs w:val="24"/>
          <w:vertAlign w:val="superscript"/>
          <w:lang w:val="fi-FI"/>
        </w:rPr>
        <w:t>2</w:t>
      </w:r>
      <w:r w:rsidRPr="00C90DE8">
        <w:rPr>
          <w:szCs w:val="24"/>
          <w:lang w:val="fi-FI"/>
        </w:rPr>
        <w:t>/päivä (5 mg/kg/päivä) yhtenä päivittäisenä infuusiona, joka annetaan kolmena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375 mg/m</w:t>
      </w:r>
      <w:r w:rsidRPr="00C90DE8">
        <w:rPr>
          <w:szCs w:val="24"/>
          <w:vertAlign w:val="superscript"/>
          <w:lang w:val="fi-FI"/>
        </w:rPr>
        <w:t>2</w:t>
      </w:r>
      <w:r w:rsidRPr="00C90DE8">
        <w:rPr>
          <w:szCs w:val="24"/>
          <w:lang w:val="fi-FI"/>
        </w:rPr>
        <w:t xml:space="preserve"> (15 mg/kg).</w:t>
      </w:r>
    </w:p>
    <w:p w14:paraId="5B91BA6F" w14:textId="77777777" w:rsidR="002C2DD0" w:rsidRPr="009D0F29" w:rsidRDefault="002C2DD0" w:rsidP="002C2DD0">
      <w:pPr>
        <w:rPr>
          <w:szCs w:val="24"/>
          <w:u w:val="single"/>
          <w:lang w:val="fi-FI"/>
        </w:rPr>
      </w:pPr>
      <w:r w:rsidRPr="00C90DE8">
        <w:rPr>
          <w:szCs w:val="24"/>
          <w:u w:val="single"/>
          <w:lang w:val="fi-FI"/>
        </w:rPr>
        <w:t>PERINNÖLLISET SAIRAUDET</w:t>
      </w:r>
    </w:p>
    <w:p w14:paraId="00AA2745" w14:textId="77777777" w:rsidR="002C2DD0" w:rsidRPr="009D0F29" w:rsidRDefault="002C2DD0" w:rsidP="002C2DD0">
      <w:pPr>
        <w:rPr>
          <w:szCs w:val="24"/>
          <w:u w:val="single"/>
          <w:lang w:val="fi-FI"/>
        </w:rPr>
      </w:pPr>
      <w:r w:rsidRPr="00C90DE8">
        <w:rPr>
          <w:szCs w:val="24"/>
          <w:lang w:val="fi-FI"/>
        </w:rPr>
        <w:t>Suositusannos on 125 mg/m</w:t>
      </w:r>
      <w:r w:rsidRPr="00C90DE8">
        <w:rPr>
          <w:szCs w:val="24"/>
          <w:vertAlign w:val="superscript"/>
          <w:lang w:val="fi-FI"/>
        </w:rPr>
        <w:t>2</w:t>
      </w:r>
      <w:r w:rsidRPr="00C90DE8">
        <w:rPr>
          <w:szCs w:val="24"/>
          <w:lang w:val="fi-FI"/>
        </w:rPr>
        <w:t>/päivä (5 mg/kg/päivä) yhtenä päivittäisenä infuusiona, joka annetaan kahtena peräkkäisenä päivänä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1AB1279C" w14:textId="77777777" w:rsidR="002C2DD0" w:rsidRPr="009D0F29" w:rsidRDefault="002C2DD0" w:rsidP="002C2DD0">
      <w:pPr>
        <w:rPr>
          <w:szCs w:val="24"/>
          <w:u w:val="single"/>
          <w:lang w:val="fi-FI"/>
        </w:rPr>
      </w:pPr>
      <w:r w:rsidRPr="00C90DE8">
        <w:rPr>
          <w:szCs w:val="24"/>
          <w:u w:val="single"/>
          <w:lang w:val="fi-FI"/>
        </w:rPr>
        <w:t>SIRPPISOLUANEMIA</w:t>
      </w:r>
    </w:p>
    <w:p w14:paraId="19493F3A" w14:textId="77777777" w:rsidR="002C2DD0" w:rsidRPr="009D0F29" w:rsidRDefault="002C2DD0" w:rsidP="002C2DD0">
      <w:pPr>
        <w:rPr>
          <w:szCs w:val="24"/>
          <w:lang w:val="fi-FI"/>
        </w:rPr>
      </w:pPr>
      <w:r w:rsidRPr="00C90DE8">
        <w:rPr>
          <w:szCs w:val="24"/>
          <w:lang w:val="fi-FI"/>
        </w:rPr>
        <w:t>Suositusannos on 250 mg/m</w:t>
      </w:r>
      <w:r w:rsidRPr="00C90DE8">
        <w:rPr>
          <w:szCs w:val="24"/>
          <w:vertAlign w:val="superscript"/>
          <w:lang w:val="fi-FI"/>
        </w:rPr>
        <w:t>2</w:t>
      </w:r>
      <w:r w:rsidRPr="00C90DE8">
        <w:rPr>
          <w:szCs w:val="24"/>
          <w:lang w:val="fi-FI"/>
        </w:rPr>
        <w:t>/päivä (10 mg/kg/päivä) jaettuna kahteen päivittäiseen infuusioon ennen allogeenista HPCT-hoitoa.</w:t>
      </w:r>
      <w:r w:rsidRPr="009D0F29">
        <w:rPr>
          <w:szCs w:val="24"/>
          <w:lang w:val="fi-FI"/>
        </w:rPr>
        <w:t xml:space="preserve"> </w:t>
      </w:r>
      <w:r w:rsidRPr="00C90DE8">
        <w:rPr>
          <w:szCs w:val="24"/>
          <w:lang w:val="fi-FI"/>
        </w:rPr>
        <w:t>Koko valmisteluhoitojakson aikana ei saa ylittää suurinta sallittua kumulatiivista annosta, joka on 250 mg/m</w:t>
      </w:r>
      <w:r w:rsidRPr="00C90DE8">
        <w:rPr>
          <w:szCs w:val="24"/>
          <w:vertAlign w:val="superscript"/>
          <w:lang w:val="fi-FI"/>
        </w:rPr>
        <w:t>2</w:t>
      </w:r>
      <w:r w:rsidRPr="00C90DE8">
        <w:rPr>
          <w:szCs w:val="24"/>
          <w:lang w:val="fi-FI"/>
        </w:rPr>
        <w:t xml:space="preserve"> (10 mg/kg).</w:t>
      </w:r>
    </w:p>
    <w:p w14:paraId="2A0B51DA" w14:textId="77777777" w:rsidR="002C2DD0" w:rsidRPr="009D0F29" w:rsidRDefault="002C2DD0" w:rsidP="002C2DD0">
      <w:pPr>
        <w:tabs>
          <w:tab w:val="left" w:pos="360"/>
        </w:tabs>
        <w:spacing w:line="240" w:lineRule="atLeast"/>
        <w:rPr>
          <w:szCs w:val="24"/>
          <w:u w:val="single"/>
          <w:lang w:val="fi-FI"/>
        </w:rPr>
      </w:pPr>
    </w:p>
    <w:p w14:paraId="0F4FD5C1" w14:textId="46FB6550" w:rsidR="00F40ACF" w:rsidRPr="00FE447B" w:rsidRDefault="00834ED3" w:rsidP="00F40ACF">
      <w:pPr>
        <w:tabs>
          <w:tab w:val="left" w:pos="360"/>
          <w:tab w:val="left" w:pos="567"/>
        </w:tabs>
        <w:jc w:val="both"/>
        <w:outlineLvl w:val="0"/>
        <w:rPr>
          <w:u w:val="single"/>
          <w:lang w:val="fi-FI" w:eastAsia="en-US"/>
        </w:rPr>
      </w:pPr>
      <w:r w:rsidRPr="00C90DE8">
        <w:rPr>
          <w:u w:val="single"/>
          <w:lang w:val="fi-FI" w:eastAsia="en-US"/>
        </w:rPr>
        <w:t>Pussin aktiv</w:t>
      </w:r>
      <w:r w:rsidR="00AB2966">
        <w:rPr>
          <w:u w:val="single"/>
          <w:lang w:val="fi-FI" w:eastAsia="en-US"/>
        </w:rPr>
        <w:t>oiminen</w:t>
      </w:r>
      <w:r w:rsidRPr="00C90DE8">
        <w:rPr>
          <w:u w:val="single"/>
          <w:lang w:val="fi-FI" w:eastAsia="en-US"/>
        </w:rPr>
        <w:t xml:space="preserve"> ja </w:t>
      </w:r>
      <w:r w:rsidR="001B016F">
        <w:rPr>
          <w:u w:val="single"/>
          <w:lang w:val="fi-FI" w:eastAsia="en-US"/>
        </w:rPr>
        <w:t>käyttö</w:t>
      </w:r>
      <w:r w:rsidRPr="00C90DE8">
        <w:rPr>
          <w:u w:val="single"/>
          <w:lang w:val="fi-FI" w:eastAsia="en-US"/>
        </w:rPr>
        <w:t xml:space="preserve">valmiiksi </w:t>
      </w:r>
      <w:r w:rsidR="001B016F" w:rsidRPr="00C90DE8">
        <w:rPr>
          <w:u w:val="single"/>
          <w:lang w:val="fi-FI" w:eastAsia="en-US"/>
        </w:rPr>
        <w:t>s</w:t>
      </w:r>
      <w:r w:rsidR="001B016F">
        <w:rPr>
          <w:u w:val="single"/>
          <w:lang w:val="fi-FI" w:eastAsia="en-US"/>
        </w:rPr>
        <w:t>aattaminen</w:t>
      </w:r>
    </w:p>
    <w:p w14:paraId="04C7F5C4" w14:textId="0DAE6608" w:rsidR="00FE447B" w:rsidRDefault="00FE447B" w:rsidP="00FE447B">
      <w:pPr>
        <w:pStyle w:val="Data"/>
        <w:rPr>
          <w:lang w:val="fi-FI" w:eastAsia="en-US"/>
        </w:rPr>
      </w:pPr>
      <w:r w:rsidRPr="00C90DE8">
        <w:rPr>
          <w:lang w:val="fi-FI" w:eastAsia="en-US"/>
        </w:rPr>
        <w:t xml:space="preserve">TEPADINA </w:t>
      </w:r>
      <w:r w:rsidR="001B016F">
        <w:rPr>
          <w:lang w:val="fi-FI" w:eastAsia="en-US"/>
        </w:rPr>
        <w:t xml:space="preserve">400 mg </w:t>
      </w:r>
      <w:r w:rsidRPr="00C90DE8">
        <w:rPr>
          <w:lang w:val="fi-FI" w:eastAsia="en-US"/>
        </w:rPr>
        <w:t>sekoit</w:t>
      </w:r>
      <w:r w:rsidR="001B016F">
        <w:rPr>
          <w:lang w:val="fi-FI" w:eastAsia="en-US"/>
        </w:rPr>
        <w:t>etaan</w:t>
      </w:r>
      <w:r w:rsidRPr="00C90DE8">
        <w:rPr>
          <w:lang w:val="fi-FI" w:eastAsia="en-US"/>
        </w:rPr>
        <w:t xml:space="preserve"> 400 ml:aan 0,9 % (9 mg/ml) natriumkloridi-injektionestettä. </w:t>
      </w:r>
      <w:r>
        <w:rPr>
          <w:lang w:val="fi-FI" w:eastAsia="en-US"/>
        </w:rPr>
        <w:t xml:space="preserve"> </w:t>
      </w:r>
      <w:r w:rsidRPr="00C90DE8">
        <w:rPr>
          <w:lang w:val="fi-FI" w:eastAsia="en-US"/>
        </w:rPr>
        <w:t>Käyttövalmis liuos saadaan aikaan rikkomalla kaksilokeroisen pussin irrotettava sinetti ja sekoittamalla sisällöt (jauhe ja liuotin) kunnes jauhe on täysin liuennut</w:t>
      </w:r>
    </w:p>
    <w:p w14:paraId="062C1538" w14:textId="77777777" w:rsidR="00FE447B" w:rsidRPr="00C90DE8" w:rsidRDefault="00FE447B" w:rsidP="00FE447B">
      <w:pPr>
        <w:rPr>
          <w:lang w:val="fi-FI" w:eastAsia="en-US"/>
        </w:rPr>
      </w:pPr>
    </w:p>
    <w:p w14:paraId="6436B93B" w14:textId="574FCFFA" w:rsidR="00F40ACF" w:rsidRPr="00C90DE8" w:rsidRDefault="001B016F" w:rsidP="00F40ACF">
      <w:pPr>
        <w:tabs>
          <w:tab w:val="left" w:pos="567"/>
        </w:tabs>
        <w:jc w:val="both"/>
        <w:rPr>
          <w:strike/>
          <w:lang w:val="fi-FI" w:eastAsia="en-US"/>
        </w:rPr>
      </w:pPr>
      <w:r>
        <w:rPr>
          <w:lang w:val="fi-FI" w:eastAsia="en-US"/>
        </w:rPr>
        <w:t>Käyttöv</w:t>
      </w:r>
      <w:r w:rsidR="00834ED3" w:rsidRPr="00C90DE8">
        <w:rPr>
          <w:lang w:val="fi-FI" w:eastAsia="en-US"/>
        </w:rPr>
        <w:t xml:space="preserve">almiiksi </w:t>
      </w:r>
      <w:r>
        <w:rPr>
          <w:lang w:val="fi-FI" w:eastAsia="en-US"/>
        </w:rPr>
        <w:t xml:space="preserve">saattamisen </w:t>
      </w:r>
      <w:r w:rsidR="00834ED3" w:rsidRPr="00C90DE8">
        <w:rPr>
          <w:lang w:val="fi-FI" w:eastAsia="en-US"/>
        </w:rPr>
        <w:t>jälkeen yksi millilitra liuosta sisältää 1 mg tiotepaa.</w:t>
      </w:r>
      <w:r w:rsidR="00953CFB">
        <w:rPr>
          <w:lang w:val="fi-FI" w:eastAsia="en-US"/>
        </w:rPr>
        <w:t xml:space="preserve"> </w:t>
      </w:r>
    </w:p>
    <w:p w14:paraId="226CF140" w14:textId="77777777" w:rsidR="00F40ACF" w:rsidRPr="00C90DE8" w:rsidRDefault="00F40ACF" w:rsidP="00F40ACF">
      <w:pPr>
        <w:tabs>
          <w:tab w:val="left" w:pos="360"/>
          <w:tab w:val="left" w:pos="567"/>
        </w:tabs>
        <w:jc w:val="both"/>
        <w:rPr>
          <w:lang w:val="fi-FI" w:eastAsia="en-US"/>
        </w:rPr>
      </w:pPr>
    </w:p>
    <w:p w14:paraId="486FFA1E" w14:textId="77777777" w:rsidR="00F40ACF" w:rsidRPr="00C90DE8" w:rsidRDefault="00834ED3" w:rsidP="00F40ACF">
      <w:pPr>
        <w:tabs>
          <w:tab w:val="left" w:pos="360"/>
          <w:tab w:val="left" w:pos="567"/>
        </w:tabs>
        <w:jc w:val="both"/>
        <w:rPr>
          <w:lang w:val="fi-FI" w:eastAsia="en-US"/>
        </w:rPr>
      </w:pPr>
      <w:r w:rsidRPr="00C90DE8">
        <w:rPr>
          <w:lang w:val="fi-FI" w:eastAsia="en-US"/>
        </w:rPr>
        <w:t>Vain väritöntä liuosta, jossa ei näy hiukkasia, saa käyttää.</w:t>
      </w:r>
      <w:r w:rsidR="00953CFB">
        <w:rPr>
          <w:lang w:val="fi-FI" w:eastAsia="en-US"/>
        </w:rPr>
        <w:t xml:space="preserve"> </w:t>
      </w:r>
    </w:p>
    <w:p w14:paraId="0ADB30E3" w14:textId="77777777" w:rsidR="00F40ACF" w:rsidRPr="00C90DE8" w:rsidRDefault="00834ED3" w:rsidP="00F40ACF">
      <w:pPr>
        <w:tabs>
          <w:tab w:val="left" w:pos="360"/>
          <w:tab w:val="left" w:pos="567"/>
        </w:tabs>
        <w:autoSpaceDE w:val="0"/>
        <w:autoSpaceDN w:val="0"/>
        <w:adjustRightInd w:val="0"/>
        <w:jc w:val="both"/>
        <w:outlineLvl w:val="0"/>
        <w:rPr>
          <w:lang w:val="fi-FI" w:eastAsia="en-US"/>
        </w:rPr>
      </w:pPr>
      <w:r w:rsidRPr="00C90DE8">
        <w:rPr>
          <w:lang w:val="fi-FI" w:eastAsia="en-US"/>
        </w:rPr>
        <w:t>Älä käytä tätä lääkettä, jos havaitset mitään merkkejä vaurioitumisesta.</w:t>
      </w:r>
      <w:r w:rsidR="00953CFB">
        <w:rPr>
          <w:lang w:val="fi-FI" w:eastAsia="en-US"/>
        </w:rPr>
        <w:t xml:space="preserve"> </w:t>
      </w:r>
    </w:p>
    <w:p w14:paraId="15EF1BBB" w14:textId="77777777" w:rsidR="002C2DD0" w:rsidRPr="009D0F29" w:rsidRDefault="002C2DD0" w:rsidP="002C2DD0">
      <w:pPr>
        <w:tabs>
          <w:tab w:val="left" w:pos="360"/>
        </w:tabs>
        <w:autoSpaceDE w:val="0"/>
        <w:autoSpaceDN w:val="0"/>
        <w:adjustRightInd w:val="0"/>
        <w:rPr>
          <w:szCs w:val="24"/>
          <w:lang w:val="fi-FI"/>
        </w:rPr>
      </w:pPr>
    </w:p>
    <w:p w14:paraId="11078F4E" w14:textId="77777777" w:rsidR="002C2DD0" w:rsidRPr="009D0F29" w:rsidRDefault="002C2DD0" w:rsidP="002C2DD0">
      <w:pPr>
        <w:tabs>
          <w:tab w:val="left" w:pos="360"/>
        </w:tabs>
        <w:autoSpaceDE w:val="0"/>
        <w:autoSpaceDN w:val="0"/>
        <w:adjustRightInd w:val="0"/>
        <w:rPr>
          <w:szCs w:val="24"/>
          <w:lang w:val="fi-FI"/>
        </w:rPr>
      </w:pPr>
      <w:r w:rsidRPr="00C90DE8">
        <w:rPr>
          <w:szCs w:val="24"/>
          <w:u w:val="single"/>
          <w:lang w:val="fi-FI"/>
        </w:rPr>
        <w:t>Annostelu</w:t>
      </w:r>
    </w:p>
    <w:p w14:paraId="6A1169EB" w14:textId="2E2CB33B" w:rsidR="002C2DD0" w:rsidRPr="009D0F29" w:rsidRDefault="002C2DD0" w:rsidP="002C2DD0">
      <w:pPr>
        <w:tabs>
          <w:tab w:val="left" w:pos="360"/>
        </w:tabs>
        <w:autoSpaceDE w:val="0"/>
        <w:autoSpaceDN w:val="0"/>
        <w:adjustRightInd w:val="0"/>
        <w:rPr>
          <w:szCs w:val="24"/>
          <w:lang w:val="fi-FI"/>
        </w:rPr>
      </w:pPr>
      <w:r w:rsidRPr="00C90DE8">
        <w:rPr>
          <w:szCs w:val="24"/>
          <w:lang w:val="fi-FI"/>
        </w:rPr>
        <w:t>TEPADINA-infuusioliuos tulee tarkistaa silmämääräisesti ennen käytt</w:t>
      </w:r>
      <w:r w:rsidR="001B016F">
        <w:rPr>
          <w:szCs w:val="24"/>
          <w:lang w:val="fi-FI"/>
        </w:rPr>
        <w:t>öä</w:t>
      </w:r>
      <w:r w:rsidRPr="00C90DE8">
        <w:rPr>
          <w:szCs w:val="24"/>
          <w:lang w:val="fi-FI"/>
        </w:rPr>
        <w:t>.</w:t>
      </w:r>
      <w:r w:rsidRPr="009D0F29">
        <w:rPr>
          <w:szCs w:val="24"/>
          <w:lang w:val="fi-FI"/>
        </w:rPr>
        <w:t xml:space="preserve"> </w:t>
      </w:r>
      <w:r w:rsidRPr="00C90DE8">
        <w:rPr>
          <w:szCs w:val="24"/>
          <w:lang w:val="fi-FI"/>
        </w:rPr>
        <w:t>Nesteet, joissa on sakkaa, on hävitettävä.</w:t>
      </w:r>
    </w:p>
    <w:p w14:paraId="39193A42" w14:textId="77777777" w:rsidR="002C2DD0" w:rsidRPr="009D0F29" w:rsidRDefault="002C2DD0" w:rsidP="002C2DD0">
      <w:pPr>
        <w:tabs>
          <w:tab w:val="left" w:pos="360"/>
        </w:tabs>
        <w:autoSpaceDE w:val="0"/>
        <w:autoSpaceDN w:val="0"/>
        <w:adjustRightInd w:val="0"/>
        <w:rPr>
          <w:szCs w:val="24"/>
          <w:lang w:val="fi-FI"/>
        </w:rPr>
      </w:pPr>
    </w:p>
    <w:p w14:paraId="17DCC04F" w14:textId="77777777" w:rsidR="002C2DD0" w:rsidRPr="009D0F29" w:rsidRDefault="002C2DD0" w:rsidP="002C2DD0">
      <w:pPr>
        <w:tabs>
          <w:tab w:val="left" w:pos="360"/>
        </w:tabs>
        <w:autoSpaceDE w:val="0"/>
        <w:autoSpaceDN w:val="0"/>
        <w:adjustRightInd w:val="0"/>
        <w:rPr>
          <w:szCs w:val="24"/>
          <w:lang w:val="fi-FI"/>
        </w:rPr>
      </w:pPr>
      <w:r w:rsidRPr="00C90DE8">
        <w:rPr>
          <w:szCs w:val="24"/>
          <w:lang w:val="fi-FI"/>
        </w:rPr>
        <w:t>Infuusioneste on annettava potilaalle käyttämällä infuusiovälineitä, joihin kuuluu 0,2 µm:n letkunsisäinen suodatin. Suodatus ei heikennä nesteen vaikutusta.</w:t>
      </w:r>
    </w:p>
    <w:p w14:paraId="0ACA515F" w14:textId="77777777" w:rsidR="002C2DD0" w:rsidRPr="009D0F29" w:rsidRDefault="002C2DD0" w:rsidP="002C2DD0">
      <w:pPr>
        <w:tabs>
          <w:tab w:val="left" w:pos="360"/>
        </w:tabs>
        <w:autoSpaceDE w:val="0"/>
        <w:autoSpaceDN w:val="0"/>
        <w:adjustRightInd w:val="0"/>
        <w:rPr>
          <w:szCs w:val="24"/>
          <w:lang w:val="fi-FI"/>
        </w:rPr>
      </w:pPr>
    </w:p>
    <w:p w14:paraId="0EA0659C" w14:textId="77777777" w:rsidR="002C2DD0" w:rsidRPr="009D0F29" w:rsidRDefault="002C2DD0" w:rsidP="002C2DD0">
      <w:pPr>
        <w:tabs>
          <w:tab w:val="left" w:pos="360"/>
        </w:tabs>
        <w:autoSpaceDE w:val="0"/>
        <w:autoSpaceDN w:val="0"/>
        <w:adjustRightInd w:val="0"/>
        <w:rPr>
          <w:szCs w:val="24"/>
          <w:lang w:val="fi-FI"/>
        </w:rPr>
      </w:pPr>
      <w:r w:rsidRPr="00C90DE8">
        <w:rPr>
          <w:szCs w:val="24"/>
          <w:lang w:val="fi-FI"/>
        </w:rPr>
        <w:t>TEPADINA on annettava aseptisesti 2–4 tuntia kestävänä infuusiona huoneenlämmössä (n.</w:t>
      </w:r>
      <w:r w:rsidRPr="009D0F29">
        <w:rPr>
          <w:lang w:val="fi-FI"/>
        </w:rPr>
        <w:t xml:space="preserve"> 25 °C)</w:t>
      </w:r>
      <w:r w:rsidR="00953CFB">
        <w:rPr>
          <w:szCs w:val="24"/>
          <w:lang w:val="fi-FI"/>
        </w:rPr>
        <w:t xml:space="preserve"> </w:t>
      </w:r>
      <w:r w:rsidRPr="00C90DE8">
        <w:rPr>
          <w:szCs w:val="24"/>
          <w:lang w:val="fi-FI"/>
        </w:rPr>
        <w:t>ja normaaleissa valaistusolosuhteissa.</w:t>
      </w:r>
    </w:p>
    <w:p w14:paraId="3A66B8B6" w14:textId="77777777" w:rsidR="002C2DD0" w:rsidRPr="009D0F29" w:rsidRDefault="002C2DD0" w:rsidP="002C2DD0">
      <w:pPr>
        <w:tabs>
          <w:tab w:val="left" w:pos="360"/>
        </w:tabs>
        <w:autoSpaceDE w:val="0"/>
        <w:autoSpaceDN w:val="0"/>
        <w:adjustRightInd w:val="0"/>
        <w:rPr>
          <w:szCs w:val="24"/>
          <w:lang w:val="fi-FI"/>
        </w:rPr>
      </w:pPr>
      <w:r w:rsidRPr="009D0F29">
        <w:rPr>
          <w:szCs w:val="24"/>
          <w:u w:val="single"/>
          <w:lang w:val="fi-FI"/>
        </w:rPr>
        <w:t xml:space="preserve"> </w:t>
      </w:r>
    </w:p>
    <w:p w14:paraId="11C8E9F3" w14:textId="77777777" w:rsidR="002C2DD0" w:rsidRPr="009D0F29" w:rsidRDefault="002C2DD0" w:rsidP="002C2DD0">
      <w:pPr>
        <w:tabs>
          <w:tab w:val="left" w:pos="360"/>
        </w:tabs>
        <w:autoSpaceDE w:val="0"/>
        <w:autoSpaceDN w:val="0"/>
        <w:adjustRightInd w:val="0"/>
        <w:rPr>
          <w:szCs w:val="24"/>
          <w:lang w:val="fi-FI"/>
        </w:rPr>
      </w:pPr>
      <w:r w:rsidRPr="00C90DE8">
        <w:rPr>
          <w:szCs w:val="24"/>
          <w:lang w:val="fi-FI"/>
        </w:rPr>
        <w:t>Ennen jokaista infuusiota ja sen jälkeen kestokatetri on huuhdeltava noin viidellä millilitralla 0,9-prosenttista natriumkloridi-injektionestettä (9 mg/ml).</w:t>
      </w:r>
    </w:p>
    <w:p w14:paraId="63C3BBDC" w14:textId="77777777" w:rsidR="002C2DD0" w:rsidRDefault="002C2DD0" w:rsidP="002C2DD0">
      <w:pPr>
        <w:tabs>
          <w:tab w:val="left" w:pos="360"/>
        </w:tabs>
        <w:rPr>
          <w:szCs w:val="24"/>
          <w:u w:val="single"/>
          <w:lang w:val="fi-FI"/>
        </w:rPr>
      </w:pPr>
    </w:p>
    <w:p w14:paraId="77E732B4" w14:textId="77777777" w:rsidR="00784A0F" w:rsidRPr="00B003ED" w:rsidRDefault="00784A0F" w:rsidP="00B003ED">
      <w:pPr>
        <w:pStyle w:val="Data"/>
        <w:rPr>
          <w:lang w:val="fi-FI"/>
        </w:rPr>
      </w:pPr>
    </w:p>
    <w:p w14:paraId="670AC3AE" w14:textId="77777777" w:rsidR="007A6BD5" w:rsidRPr="009D0F29" w:rsidRDefault="00F40ACF" w:rsidP="007A6BD5">
      <w:pPr>
        <w:ind w:left="567" w:hanging="567"/>
        <w:rPr>
          <w:b/>
          <w:szCs w:val="24"/>
          <w:lang w:val="fi-FI"/>
        </w:rPr>
      </w:pPr>
      <w:r w:rsidRPr="00C90DE8">
        <w:rPr>
          <w:b/>
          <w:szCs w:val="24"/>
          <w:lang w:val="fi-FI"/>
        </w:rPr>
        <w:t>3</w:t>
      </w:r>
      <w:r w:rsidR="007A6BD5" w:rsidRPr="00C90DE8">
        <w:rPr>
          <w:b/>
          <w:szCs w:val="24"/>
          <w:lang w:val="fi-FI"/>
        </w:rPr>
        <w:t>.</w:t>
      </w:r>
      <w:r w:rsidR="007A6BD5" w:rsidRPr="00C90DE8">
        <w:rPr>
          <w:b/>
          <w:szCs w:val="24"/>
          <w:lang w:val="fi-FI"/>
        </w:rPr>
        <w:tab/>
        <w:t>ERITYISET VAROTOIMET HÄVITTÄMISELLE JA MUUT KÄSITTELYOHJEET</w:t>
      </w:r>
    </w:p>
    <w:p w14:paraId="2301E578" w14:textId="77777777" w:rsidR="007A6BD5" w:rsidRPr="00C90DE8" w:rsidRDefault="007A6BD5" w:rsidP="00C90DE8">
      <w:pPr>
        <w:pStyle w:val="Data"/>
        <w:rPr>
          <w:lang w:val="fi-FI" w:eastAsia="zh-CN"/>
        </w:rPr>
      </w:pPr>
    </w:p>
    <w:p w14:paraId="1ACCFEB8" w14:textId="77777777" w:rsidR="00F40ACF" w:rsidRPr="009D0F29" w:rsidRDefault="00F40ACF" w:rsidP="00F40ACF">
      <w:pPr>
        <w:tabs>
          <w:tab w:val="left" w:pos="360"/>
        </w:tabs>
        <w:spacing w:line="240" w:lineRule="atLeast"/>
        <w:rPr>
          <w:szCs w:val="24"/>
          <w:u w:val="single"/>
          <w:lang w:val="fi-FI"/>
        </w:rPr>
      </w:pPr>
      <w:r w:rsidRPr="00C90DE8">
        <w:rPr>
          <w:szCs w:val="24"/>
          <w:u w:val="single"/>
          <w:lang w:val="fi-FI"/>
        </w:rPr>
        <w:t>Yleistä</w:t>
      </w:r>
    </w:p>
    <w:p w14:paraId="45548F51" w14:textId="77777777" w:rsidR="00F40ACF" w:rsidRPr="009D0F29" w:rsidRDefault="00F40ACF" w:rsidP="00F40ACF">
      <w:pPr>
        <w:tabs>
          <w:tab w:val="left" w:pos="360"/>
        </w:tabs>
        <w:spacing w:line="240" w:lineRule="atLeast"/>
        <w:rPr>
          <w:b/>
          <w:szCs w:val="24"/>
          <w:lang w:val="fi-FI"/>
        </w:rPr>
      </w:pPr>
      <w:r w:rsidRPr="00C90DE8">
        <w:rPr>
          <w:szCs w:val="24"/>
          <w:lang w:val="fi-FI"/>
        </w:rPr>
        <w:t>Syöpälääkkeiden käsittelyyn ja hävittämiseen liittyviä toimintaohjeita on noudatettava.</w:t>
      </w:r>
      <w:r w:rsidRPr="009D0F29">
        <w:rPr>
          <w:szCs w:val="24"/>
          <w:lang w:val="fi-FI"/>
        </w:rPr>
        <w:t xml:space="preserve"> </w:t>
      </w:r>
      <w:r w:rsidRPr="00C90DE8">
        <w:rPr>
          <w:szCs w:val="24"/>
          <w:lang w:val="fi-FI"/>
        </w:rPr>
        <w:t>Kaikissa siirtomenettelyissä on ehdottomasti noudatettava aseptista tekniikkaa ja mieluiten käytettävä pystysuoralla virtauksella varustettua laminaarivirtauskaappia.</w:t>
      </w:r>
    </w:p>
    <w:p w14:paraId="580AF249" w14:textId="0546A8B5" w:rsidR="00F40ACF" w:rsidRPr="009D0F29" w:rsidRDefault="00F40ACF" w:rsidP="00F40ACF">
      <w:pPr>
        <w:tabs>
          <w:tab w:val="left" w:pos="360"/>
        </w:tabs>
        <w:rPr>
          <w:szCs w:val="24"/>
          <w:lang w:val="fi-FI"/>
        </w:rPr>
      </w:pPr>
      <w:r w:rsidRPr="00C90DE8">
        <w:rPr>
          <w:szCs w:val="24"/>
          <w:lang w:val="fi-FI"/>
        </w:rPr>
        <w:t>Muiden syöpälääkkeiden tavoin myös TEPADINA-liuosten käsittelyssä ja valmistamisessa on noudatettava varovaisuutta, jotta valmiste ei joudu vahingossa kosketuksiin ihon tai limakalvojen kanssa.</w:t>
      </w:r>
      <w:r w:rsidRPr="009D0F29">
        <w:rPr>
          <w:szCs w:val="24"/>
          <w:lang w:val="fi-FI"/>
        </w:rPr>
        <w:t xml:space="preserve"> </w:t>
      </w:r>
      <w:r w:rsidRPr="00C90DE8">
        <w:rPr>
          <w:szCs w:val="24"/>
          <w:lang w:val="fi-FI"/>
        </w:rPr>
        <w:t>Tiotepalle vahingossa altistumisesta saattaa seurata paikallisia reaktioita.</w:t>
      </w:r>
      <w:r w:rsidRPr="009D0F29">
        <w:rPr>
          <w:szCs w:val="24"/>
          <w:lang w:val="fi-FI"/>
        </w:rPr>
        <w:t xml:space="preserve"> </w:t>
      </w:r>
      <w:r w:rsidRPr="00C90DE8">
        <w:rPr>
          <w:szCs w:val="24"/>
          <w:lang w:val="fi-FI"/>
        </w:rPr>
        <w:t>Sen vuoksi suojakäsineiden käyttö on suositeltavaa infuusioliuosta valmistettaessa.</w:t>
      </w:r>
      <w:r w:rsidRPr="009D0F29">
        <w:rPr>
          <w:szCs w:val="24"/>
          <w:lang w:val="fi-FI"/>
        </w:rPr>
        <w:t xml:space="preserve"> </w:t>
      </w:r>
      <w:r w:rsidRPr="00C90DE8">
        <w:rPr>
          <w:szCs w:val="24"/>
          <w:lang w:val="fi-FI"/>
        </w:rPr>
        <w:t>Jos tiotepaliuosta joutuu vahingossa iholle, iho on pestävä välittömästi perusteellisesti saippualla ja vedellä.</w:t>
      </w:r>
      <w:r w:rsidRPr="009D0F29">
        <w:rPr>
          <w:szCs w:val="24"/>
          <w:lang w:val="fi-FI"/>
        </w:rPr>
        <w:t xml:space="preserve"> </w:t>
      </w:r>
      <w:r w:rsidRPr="00C90DE8">
        <w:rPr>
          <w:szCs w:val="24"/>
          <w:lang w:val="fi-FI"/>
        </w:rPr>
        <w:t>Jos tiotepaa joutuu vahingossa kosketuksiin limakalvojen kanssa, ne on huuhdeltava välittömästi vedellä.</w:t>
      </w:r>
    </w:p>
    <w:p w14:paraId="36FDCEE2" w14:textId="77777777" w:rsidR="00F40ACF" w:rsidRPr="00C90DE8" w:rsidRDefault="00F40ACF" w:rsidP="00C90DE8">
      <w:pPr>
        <w:rPr>
          <w:lang w:val="fi-FI"/>
        </w:rPr>
      </w:pPr>
    </w:p>
    <w:p w14:paraId="41F69150" w14:textId="77777777" w:rsidR="002C2DD0" w:rsidRPr="009D0F29" w:rsidRDefault="002C2DD0" w:rsidP="002C2DD0">
      <w:pPr>
        <w:tabs>
          <w:tab w:val="left" w:pos="360"/>
        </w:tabs>
        <w:rPr>
          <w:szCs w:val="24"/>
          <w:u w:val="single"/>
          <w:lang w:val="fi-FI"/>
        </w:rPr>
      </w:pPr>
      <w:r w:rsidRPr="00C90DE8">
        <w:rPr>
          <w:szCs w:val="24"/>
          <w:u w:val="single"/>
          <w:lang w:val="fi-FI"/>
        </w:rPr>
        <w:t>Hävittäminen</w:t>
      </w:r>
    </w:p>
    <w:p w14:paraId="2B318268" w14:textId="77777777" w:rsidR="001C3F17" w:rsidRPr="001C3F17" w:rsidRDefault="002C2DD0" w:rsidP="001C3F17">
      <w:pPr>
        <w:tabs>
          <w:tab w:val="left" w:pos="360"/>
        </w:tabs>
        <w:rPr>
          <w:szCs w:val="24"/>
          <w:lang w:val="fi-FI"/>
        </w:rPr>
      </w:pPr>
      <w:r w:rsidRPr="00C90DE8">
        <w:rPr>
          <w:szCs w:val="24"/>
          <w:lang w:val="fi-FI"/>
        </w:rPr>
        <w:t>TEPADINA-liuos on kertakäyttöistä.</w:t>
      </w:r>
    </w:p>
    <w:p w14:paraId="2564892E" w14:textId="77777777" w:rsidR="00834ED3" w:rsidRDefault="00834ED3" w:rsidP="00834ED3">
      <w:pPr>
        <w:tabs>
          <w:tab w:val="left" w:pos="360"/>
        </w:tabs>
        <w:spacing w:line="240" w:lineRule="exact"/>
        <w:rPr>
          <w:szCs w:val="24"/>
          <w:lang w:val="fi-FI"/>
        </w:rPr>
      </w:pPr>
      <w:r w:rsidRPr="00C90DE8">
        <w:rPr>
          <w:szCs w:val="24"/>
          <w:lang w:val="fi-FI"/>
        </w:rPr>
        <w:t>Käyttämätön valmiste tai jäte on hävitettävä paikallisten vaatimusten mukaisesti.</w:t>
      </w:r>
    </w:p>
    <w:p w14:paraId="1CEF626F" w14:textId="77777777" w:rsidR="001C3F17" w:rsidRPr="001C3F17" w:rsidRDefault="001C3F17" w:rsidP="001C3F17">
      <w:pPr>
        <w:pStyle w:val="Data"/>
        <w:rPr>
          <w:lang w:val="fi-FI" w:eastAsia="zh-CN"/>
        </w:rPr>
      </w:pPr>
    </w:p>
    <w:p w14:paraId="26A0030F" w14:textId="77777777" w:rsidR="00834ED3" w:rsidRPr="009D0F29" w:rsidRDefault="00834ED3" w:rsidP="00834ED3">
      <w:pPr>
        <w:tabs>
          <w:tab w:val="left" w:pos="360"/>
        </w:tabs>
        <w:autoSpaceDE w:val="0"/>
        <w:autoSpaceDN w:val="0"/>
        <w:adjustRightInd w:val="0"/>
        <w:spacing w:line="240" w:lineRule="exact"/>
        <w:rPr>
          <w:szCs w:val="24"/>
          <w:lang w:val="fi-FI"/>
        </w:rPr>
      </w:pPr>
    </w:p>
    <w:p w14:paraId="63A21BE8" w14:textId="77777777" w:rsidR="002C2DD0" w:rsidRPr="009D0F29" w:rsidRDefault="002C2DD0" w:rsidP="00C90DE8">
      <w:pPr>
        <w:rPr>
          <w:lang w:val="fi-FI"/>
        </w:rPr>
      </w:pPr>
    </w:p>
    <w:p w14:paraId="5D157BBB" w14:textId="77777777" w:rsidR="00906498" w:rsidRPr="009D0F29" w:rsidRDefault="002C2DD0" w:rsidP="002C2DD0">
      <w:pPr>
        <w:rPr>
          <w:lang w:val="fi-FI"/>
        </w:rPr>
      </w:pPr>
      <w:r w:rsidRPr="009D0F29">
        <w:rPr>
          <w:lang w:val="fi-FI"/>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906498" w:rsidRPr="00C90DE8" w14:paraId="4C86ACBF" w14:textId="77777777" w:rsidTr="00906498">
        <w:trPr>
          <w:trHeight w:val="817"/>
        </w:trPr>
        <w:tc>
          <w:tcPr>
            <w:tcW w:w="9466" w:type="dxa"/>
            <w:gridSpan w:val="2"/>
          </w:tcPr>
          <w:p w14:paraId="1C3896B8" w14:textId="77777777" w:rsidR="00906498" w:rsidRPr="00C90DE8" w:rsidRDefault="00906498" w:rsidP="00906498">
            <w:pPr>
              <w:jc w:val="center"/>
              <w:rPr>
                <w:rFonts w:ascii="Calibri" w:hAnsi="Calibri"/>
                <w:color w:val="000000"/>
                <w:szCs w:val="24"/>
                <w:lang w:val="fi-FI" w:eastAsia="en-US"/>
              </w:rPr>
            </w:pPr>
          </w:p>
          <w:p w14:paraId="41FAC5E5" w14:textId="00BF84D7" w:rsidR="00906498" w:rsidRPr="00C90DE8" w:rsidRDefault="009A3A68" w:rsidP="00906498">
            <w:pPr>
              <w:rPr>
                <w:rFonts w:ascii="Calibri" w:hAnsi="Calibri"/>
                <w:color w:val="000000"/>
                <w:szCs w:val="24"/>
                <w:lang w:val="fi-FI" w:eastAsia="en-US"/>
              </w:rPr>
            </w:pPr>
            <w:r w:rsidRPr="00C90DE8">
              <w:rPr>
                <w:rFonts w:ascii="Calibri" w:hAnsi="Calibri"/>
                <w:noProof/>
                <w:color w:val="000000"/>
                <w:szCs w:val="24"/>
                <w:lang w:eastAsia="en-GB"/>
              </w:rPr>
              <w:drawing>
                <wp:inline distT="0" distB="0" distL="0" distR="0" wp14:anchorId="76E60279" wp14:editId="04926F2B">
                  <wp:extent cx="1574800" cy="292100"/>
                  <wp:effectExtent l="0" t="0" r="6350" b="0"/>
                  <wp:docPr id="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292100"/>
                          </a:xfrm>
                          <a:prstGeom prst="rect">
                            <a:avLst/>
                          </a:prstGeom>
                          <a:noFill/>
                          <a:ln>
                            <a:noFill/>
                          </a:ln>
                        </pic:spPr>
                      </pic:pic>
                    </a:graphicData>
                  </a:graphic>
                </wp:inline>
              </w:drawing>
            </w:r>
            <w:r w:rsidR="00906498" w:rsidRPr="00C90DE8">
              <w:rPr>
                <w:rFonts w:ascii="Calibri" w:hAnsi="Calibri"/>
                <w:color w:val="000000"/>
                <w:szCs w:val="24"/>
                <w:lang w:val="fi-FI" w:eastAsia="en-US"/>
              </w:rPr>
              <w:t xml:space="preserve">    ADIENNE </w:t>
            </w:r>
            <w:r w:rsidR="00834ED3" w:rsidRPr="00C90DE8">
              <w:rPr>
                <w:rFonts w:ascii="Calibri" w:hAnsi="Calibri"/>
                <w:color w:val="000000"/>
                <w:szCs w:val="24"/>
                <w:lang w:val="fi-FI" w:eastAsia="en-US"/>
              </w:rPr>
              <w:t>Pussin käyttöohjeet</w:t>
            </w:r>
          </w:p>
        </w:tc>
      </w:tr>
      <w:tr w:rsidR="00906498" w:rsidRPr="00C90DE8" w14:paraId="341E2000" w14:textId="77777777" w:rsidTr="00906498">
        <w:trPr>
          <w:trHeight w:val="5372"/>
        </w:trPr>
        <w:tc>
          <w:tcPr>
            <w:tcW w:w="3670" w:type="dxa"/>
          </w:tcPr>
          <w:p w14:paraId="659DEAF5" w14:textId="77777777" w:rsidR="00906498" w:rsidRPr="00C90DE8" w:rsidRDefault="00834ED3" w:rsidP="00906498">
            <w:pPr>
              <w:spacing w:before="60"/>
              <w:rPr>
                <w:rFonts w:ascii="Calibri" w:hAnsi="Calibri"/>
                <w:b/>
                <w:color w:val="000000"/>
                <w:szCs w:val="24"/>
                <w:lang w:val="fi-FI" w:eastAsia="en-US"/>
              </w:rPr>
            </w:pPr>
            <w:r w:rsidRPr="00C90DE8">
              <w:rPr>
                <w:rFonts w:ascii="Calibri" w:hAnsi="Calibri"/>
                <w:b/>
                <w:color w:val="000000"/>
                <w:szCs w:val="24"/>
                <w:lang w:val="fi-FI" w:eastAsia="en-US"/>
              </w:rPr>
              <w:t>Kuva</w:t>
            </w:r>
            <w:r w:rsidR="00906498" w:rsidRPr="00C90DE8">
              <w:rPr>
                <w:rFonts w:ascii="Calibri" w:hAnsi="Calibri"/>
                <w:b/>
                <w:color w:val="000000"/>
                <w:szCs w:val="24"/>
                <w:lang w:val="fi-FI" w:eastAsia="en-US"/>
              </w:rPr>
              <w:t xml:space="preserve"> A</w:t>
            </w:r>
          </w:p>
          <w:p w14:paraId="764BB575" w14:textId="77777777" w:rsidR="00906498" w:rsidRPr="00C90DE8" w:rsidRDefault="00906498" w:rsidP="00906498">
            <w:pPr>
              <w:rPr>
                <w:rFonts w:ascii="Calibri" w:hAnsi="Calibri"/>
                <w:b/>
                <w:color w:val="000000"/>
                <w:szCs w:val="24"/>
                <w:lang w:val="fi-FI" w:eastAsia="en-US"/>
              </w:rPr>
            </w:pPr>
          </w:p>
          <w:p w14:paraId="517D3E64" w14:textId="77777777" w:rsidR="00906498" w:rsidRPr="00C90DE8" w:rsidRDefault="00906498" w:rsidP="00906498">
            <w:pPr>
              <w:rPr>
                <w:rFonts w:ascii="Calibri" w:hAnsi="Calibri"/>
                <w:b/>
                <w:color w:val="000000"/>
                <w:szCs w:val="24"/>
                <w:lang w:val="fi-FI" w:eastAsia="en-US"/>
              </w:rPr>
            </w:pPr>
            <w:r w:rsidRPr="00C90DE8">
              <w:rPr>
                <w:rFonts w:ascii="Calibri" w:hAnsi="Calibri"/>
                <w:b/>
                <w:color w:val="000000"/>
                <w:szCs w:val="24"/>
                <w:lang w:val="fi-FI" w:eastAsia="en-US"/>
              </w:rPr>
              <w:t xml:space="preserve">1 </w:t>
            </w:r>
            <w:r w:rsidR="00834ED3" w:rsidRPr="00C90DE8">
              <w:rPr>
                <w:rFonts w:ascii="Calibri" w:hAnsi="Calibri"/>
                <w:b/>
                <w:color w:val="000000"/>
                <w:szCs w:val="24"/>
                <w:lang w:val="fi-FI" w:eastAsia="en-US"/>
              </w:rPr>
              <w:t>–</w:t>
            </w:r>
            <w:r w:rsidRPr="00C90DE8">
              <w:rPr>
                <w:rFonts w:ascii="Calibri" w:hAnsi="Calibri"/>
                <w:b/>
                <w:color w:val="000000"/>
                <w:szCs w:val="24"/>
                <w:lang w:val="fi-FI" w:eastAsia="en-US"/>
              </w:rPr>
              <w:t xml:space="preserve"> </w:t>
            </w:r>
            <w:r w:rsidR="00834ED3" w:rsidRPr="00C90DE8">
              <w:rPr>
                <w:rFonts w:ascii="Calibri" w:hAnsi="Calibri"/>
                <w:b/>
                <w:color w:val="000000"/>
                <w:szCs w:val="24"/>
                <w:lang w:val="fi-FI" w:eastAsia="en-US"/>
              </w:rPr>
              <w:t>Suojapussin lovi</w:t>
            </w:r>
          </w:p>
          <w:p w14:paraId="4CCF69F4" w14:textId="77777777" w:rsidR="00906498" w:rsidRPr="00C90DE8" w:rsidRDefault="00906498" w:rsidP="00906498">
            <w:pPr>
              <w:rPr>
                <w:rFonts w:ascii="Calibri" w:hAnsi="Calibri"/>
                <w:b/>
                <w:color w:val="000000"/>
                <w:szCs w:val="24"/>
                <w:lang w:val="fi-FI" w:eastAsia="en-US"/>
              </w:rPr>
            </w:pPr>
          </w:p>
          <w:p w14:paraId="4C20977F" w14:textId="5991CE4D" w:rsidR="00906498" w:rsidRPr="00C90DE8" w:rsidRDefault="00D55DDD" w:rsidP="00906498">
            <w:pPr>
              <w:rPr>
                <w:rFonts w:ascii="Calibri" w:hAnsi="Calibri"/>
                <w:b/>
                <w:color w:val="000000"/>
                <w:szCs w:val="24"/>
                <w:lang w:val="fi-FI" w:eastAsia="en-US"/>
              </w:rPr>
            </w:pPr>
            <w:r>
              <w:t xml:space="preserve"> </w:t>
            </w:r>
            <w:r>
              <w:rPr>
                <w:noProof/>
                <w:lang w:eastAsia="en-GB"/>
              </w:rPr>
              <w:drawing>
                <wp:inline distT="0" distB="0" distL="0" distR="0" wp14:anchorId="729EA41C" wp14:editId="3845671E">
                  <wp:extent cx="1812925" cy="3084830"/>
                  <wp:effectExtent l="0" t="0" r="0"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925" cy="3084830"/>
                          </a:xfrm>
                          <a:prstGeom prst="rect">
                            <a:avLst/>
                          </a:prstGeom>
                          <a:noFill/>
                          <a:ln>
                            <a:noFill/>
                          </a:ln>
                        </pic:spPr>
                      </pic:pic>
                    </a:graphicData>
                  </a:graphic>
                </wp:inline>
              </w:drawing>
            </w:r>
          </w:p>
        </w:tc>
        <w:tc>
          <w:tcPr>
            <w:tcW w:w="5796" w:type="dxa"/>
          </w:tcPr>
          <w:p w14:paraId="1960C585" w14:textId="77777777" w:rsidR="00906498" w:rsidRPr="00C90DE8" w:rsidRDefault="00834ED3" w:rsidP="00906498">
            <w:pPr>
              <w:spacing w:before="60"/>
              <w:rPr>
                <w:rFonts w:ascii="Calibri" w:hAnsi="Calibri"/>
                <w:b/>
                <w:color w:val="000000"/>
                <w:szCs w:val="24"/>
                <w:lang w:val="fi-FI" w:eastAsia="en-US"/>
              </w:rPr>
            </w:pPr>
            <w:r w:rsidRPr="00C90DE8">
              <w:rPr>
                <w:rFonts w:ascii="Calibri" w:hAnsi="Calibri"/>
                <w:b/>
                <w:color w:val="000000"/>
                <w:szCs w:val="24"/>
                <w:lang w:val="fi-FI" w:eastAsia="en-US"/>
              </w:rPr>
              <w:t>Kuva</w:t>
            </w:r>
            <w:r w:rsidR="00906498" w:rsidRPr="00C90DE8">
              <w:rPr>
                <w:rFonts w:ascii="Calibri" w:hAnsi="Calibri"/>
                <w:b/>
                <w:color w:val="000000"/>
                <w:szCs w:val="24"/>
                <w:lang w:val="fi-FI" w:eastAsia="en-US"/>
              </w:rPr>
              <w:t xml:space="preserve"> B</w:t>
            </w:r>
          </w:p>
          <w:p w14:paraId="308645C0" w14:textId="77777777" w:rsidR="00906498" w:rsidRPr="00C90DE8" w:rsidRDefault="00906498" w:rsidP="00906498">
            <w:pPr>
              <w:rPr>
                <w:rFonts w:ascii="Calibri" w:hAnsi="Calibri"/>
                <w:color w:val="000000"/>
                <w:lang w:val="fi-FI" w:eastAsia="en-US"/>
              </w:rPr>
            </w:pPr>
          </w:p>
          <w:p w14:paraId="2A2EA6B3"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2 – </w:t>
            </w:r>
            <w:r w:rsidR="00834ED3" w:rsidRPr="00C90DE8">
              <w:rPr>
                <w:rFonts w:ascii="Calibri" w:hAnsi="Calibri"/>
                <w:b/>
                <w:color w:val="000000"/>
                <w:szCs w:val="24"/>
                <w:lang w:val="fi-FI" w:eastAsia="en-US"/>
              </w:rPr>
              <w:t>Umpinainen portti</w:t>
            </w:r>
            <w:r w:rsidRPr="00C90DE8">
              <w:rPr>
                <w:rFonts w:ascii="Calibri" w:hAnsi="Calibri"/>
                <w:b/>
                <w:color w:val="000000"/>
                <w:szCs w:val="24"/>
                <w:lang w:val="fi-FI" w:eastAsia="en-US"/>
              </w:rPr>
              <w:t xml:space="preserve"> (</w:t>
            </w:r>
            <w:r w:rsidR="00834ED3" w:rsidRPr="00C90DE8">
              <w:rPr>
                <w:rFonts w:ascii="Calibri" w:hAnsi="Calibri"/>
                <w:b/>
                <w:color w:val="000000"/>
                <w:szCs w:val="24"/>
                <w:lang w:val="fi-FI" w:eastAsia="en-US"/>
              </w:rPr>
              <w:t>ÄLÄ KÄYTÄ tätä porttia</w:t>
            </w:r>
            <w:r w:rsidRPr="00C90DE8">
              <w:rPr>
                <w:rFonts w:ascii="Calibri" w:hAnsi="Calibri"/>
                <w:b/>
                <w:color w:val="000000"/>
                <w:szCs w:val="24"/>
                <w:lang w:val="fi-FI" w:eastAsia="en-US"/>
              </w:rPr>
              <w:t>)</w:t>
            </w:r>
          </w:p>
          <w:p w14:paraId="5ABDF399"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3 – Luer</w:t>
            </w:r>
            <w:r w:rsidR="00834ED3" w:rsidRPr="00C90DE8">
              <w:rPr>
                <w:rFonts w:ascii="Calibri" w:hAnsi="Calibri"/>
                <w:b/>
                <w:color w:val="000000"/>
                <w:szCs w:val="24"/>
                <w:lang w:val="fi-FI" w:eastAsia="en-US"/>
              </w:rPr>
              <w:t>-portti</w:t>
            </w:r>
            <w:r w:rsidRPr="00C90DE8">
              <w:rPr>
                <w:rFonts w:ascii="Calibri" w:hAnsi="Calibri"/>
                <w:b/>
                <w:color w:val="000000"/>
                <w:szCs w:val="24"/>
                <w:lang w:val="fi-FI" w:eastAsia="en-US"/>
              </w:rPr>
              <w:t xml:space="preserve"> </w:t>
            </w:r>
          </w:p>
          <w:p w14:paraId="443714DD"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4 – </w:t>
            </w:r>
            <w:r w:rsidR="00834ED3" w:rsidRPr="00C90DE8">
              <w:rPr>
                <w:rFonts w:ascii="Calibri" w:hAnsi="Calibri"/>
                <w:b/>
                <w:color w:val="000000"/>
                <w:szCs w:val="24"/>
                <w:lang w:val="fi-FI" w:eastAsia="en-US"/>
              </w:rPr>
              <w:t>Kierrettävä portti</w:t>
            </w:r>
          </w:p>
          <w:p w14:paraId="10284BCA"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5 – </w:t>
            </w:r>
            <w:r w:rsidR="00834ED3" w:rsidRPr="00C90DE8">
              <w:rPr>
                <w:rFonts w:ascii="Calibri" w:hAnsi="Calibri"/>
                <w:b/>
                <w:color w:val="000000"/>
                <w:szCs w:val="24"/>
                <w:lang w:val="fi-FI" w:eastAsia="en-US"/>
              </w:rPr>
              <w:t>Etikettialue</w:t>
            </w:r>
            <w:r w:rsidRPr="00C90DE8">
              <w:rPr>
                <w:rFonts w:ascii="Calibri" w:hAnsi="Calibri"/>
                <w:b/>
                <w:color w:val="000000"/>
                <w:szCs w:val="24"/>
                <w:lang w:val="fi-FI" w:eastAsia="en-US"/>
              </w:rPr>
              <w:t xml:space="preserve"> </w:t>
            </w:r>
          </w:p>
          <w:p w14:paraId="74F02E44"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6 – </w:t>
            </w:r>
            <w:r w:rsidR="00834ED3" w:rsidRPr="00C90DE8">
              <w:rPr>
                <w:rFonts w:ascii="Calibri" w:hAnsi="Calibri"/>
                <w:b/>
                <w:color w:val="000000"/>
                <w:szCs w:val="24"/>
                <w:lang w:val="fi-FI" w:eastAsia="en-US"/>
              </w:rPr>
              <w:t>Sinettisauma</w:t>
            </w:r>
            <w:r w:rsidRPr="00C90DE8">
              <w:rPr>
                <w:rFonts w:ascii="Calibri" w:hAnsi="Calibri"/>
                <w:b/>
                <w:color w:val="000000"/>
                <w:szCs w:val="24"/>
                <w:lang w:val="fi-FI" w:eastAsia="en-US"/>
              </w:rPr>
              <w:t xml:space="preserve"> (</w:t>
            </w:r>
            <w:r w:rsidR="00834ED3" w:rsidRPr="00C90DE8">
              <w:rPr>
                <w:rFonts w:ascii="Calibri" w:hAnsi="Calibri"/>
                <w:b/>
                <w:color w:val="000000"/>
                <w:szCs w:val="24"/>
                <w:lang w:val="fi-FI" w:eastAsia="en-US"/>
              </w:rPr>
              <w:t>murrettava aktivaatiota varten</w:t>
            </w:r>
            <w:r w:rsidRPr="00C90DE8">
              <w:rPr>
                <w:rFonts w:ascii="Calibri" w:hAnsi="Calibri"/>
                <w:b/>
                <w:color w:val="000000"/>
                <w:szCs w:val="24"/>
                <w:lang w:val="fi-FI" w:eastAsia="en-US"/>
              </w:rPr>
              <w:t>)</w:t>
            </w:r>
          </w:p>
          <w:p w14:paraId="3D2BD526"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7 – </w:t>
            </w:r>
            <w:r w:rsidR="00834ED3" w:rsidRPr="00C90DE8">
              <w:rPr>
                <w:rFonts w:ascii="Calibri" w:hAnsi="Calibri"/>
                <w:b/>
                <w:color w:val="000000"/>
                <w:szCs w:val="24"/>
                <w:lang w:val="fi-FI" w:eastAsia="en-US"/>
              </w:rPr>
              <w:t xml:space="preserve">Aukko </w:t>
            </w:r>
            <w:r w:rsidRPr="00C90DE8">
              <w:rPr>
                <w:rFonts w:ascii="Calibri" w:hAnsi="Calibri"/>
                <w:b/>
                <w:color w:val="000000"/>
                <w:szCs w:val="24"/>
                <w:lang w:val="fi-FI" w:eastAsia="en-US"/>
              </w:rPr>
              <w:t>(</w:t>
            </w:r>
            <w:r w:rsidR="00834ED3" w:rsidRPr="00C90DE8">
              <w:rPr>
                <w:rFonts w:ascii="Calibri" w:hAnsi="Calibri"/>
                <w:b/>
                <w:color w:val="000000"/>
                <w:szCs w:val="24"/>
                <w:lang w:val="fi-FI" w:eastAsia="en-US"/>
              </w:rPr>
              <w:t>pussin ripustamista varten</w:t>
            </w:r>
            <w:r w:rsidRPr="00C90DE8">
              <w:rPr>
                <w:rFonts w:ascii="Calibri" w:hAnsi="Calibri"/>
                <w:b/>
                <w:color w:val="000000"/>
                <w:szCs w:val="24"/>
                <w:lang w:val="fi-FI" w:eastAsia="en-US"/>
              </w:rPr>
              <w:t>)</w:t>
            </w:r>
          </w:p>
          <w:p w14:paraId="559CE2C1"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8 – </w:t>
            </w:r>
            <w:r w:rsidR="00834ED3" w:rsidRPr="00C90DE8">
              <w:rPr>
                <w:rFonts w:ascii="Calibri" w:hAnsi="Calibri"/>
                <w:b/>
                <w:color w:val="000000"/>
                <w:szCs w:val="24"/>
                <w:lang w:val="fi-FI" w:eastAsia="en-US"/>
              </w:rPr>
              <w:t>Liuotinlokero</w:t>
            </w:r>
          </w:p>
          <w:p w14:paraId="7EB3D8AE" w14:textId="77777777" w:rsidR="00906498" w:rsidRPr="00C90DE8" w:rsidRDefault="00906498" w:rsidP="00906498">
            <w:pPr>
              <w:ind w:left="3719" w:hanging="3544"/>
              <w:rPr>
                <w:rFonts w:ascii="Calibri" w:hAnsi="Calibri"/>
                <w:b/>
                <w:color w:val="000000"/>
                <w:szCs w:val="24"/>
                <w:lang w:val="fi-FI" w:eastAsia="en-US"/>
              </w:rPr>
            </w:pPr>
            <w:r w:rsidRPr="00C90DE8">
              <w:rPr>
                <w:rFonts w:ascii="Calibri" w:hAnsi="Calibri"/>
                <w:b/>
                <w:color w:val="000000"/>
                <w:szCs w:val="24"/>
                <w:lang w:val="fi-FI" w:eastAsia="en-US"/>
              </w:rPr>
              <w:t xml:space="preserve">9 – </w:t>
            </w:r>
            <w:r w:rsidR="00834ED3" w:rsidRPr="00C90DE8">
              <w:rPr>
                <w:rFonts w:ascii="Calibri" w:hAnsi="Calibri"/>
                <w:b/>
                <w:color w:val="000000"/>
                <w:szCs w:val="24"/>
                <w:lang w:val="fi-FI" w:eastAsia="en-US"/>
              </w:rPr>
              <w:t>Kuiva-ainelokero</w:t>
            </w:r>
          </w:p>
          <w:p w14:paraId="548C91DB" w14:textId="77777777" w:rsidR="00906498" w:rsidRPr="00C90DE8" w:rsidRDefault="00906498" w:rsidP="00906498">
            <w:pPr>
              <w:ind w:left="3719" w:hanging="3544"/>
              <w:rPr>
                <w:rFonts w:ascii="Calibri" w:hAnsi="Calibri"/>
                <w:b/>
                <w:color w:val="000000"/>
                <w:szCs w:val="24"/>
                <w:lang w:val="fi-FI" w:eastAsia="en-US"/>
              </w:rPr>
            </w:pPr>
          </w:p>
          <w:p w14:paraId="1CDBB792" w14:textId="67D4CB1B" w:rsidR="00906498" w:rsidRPr="00C90DE8" w:rsidRDefault="00C06482" w:rsidP="00906498">
            <w:pPr>
              <w:rPr>
                <w:rFonts w:ascii="Calibri" w:hAnsi="Calibri"/>
                <w:b/>
                <w:color w:val="000000"/>
                <w:szCs w:val="24"/>
                <w:lang w:val="fi-FI" w:eastAsia="en-US"/>
              </w:rPr>
            </w:pPr>
            <w:r>
              <w:rPr>
                <w:rFonts w:ascii="Calibri" w:hAnsi="Calibri"/>
                <w:b/>
                <w:noProof/>
                <w:color w:val="000000"/>
                <w:szCs w:val="24"/>
                <w:lang w:eastAsia="en-GB"/>
              </w:rPr>
              <w:drawing>
                <wp:inline distT="0" distB="0" distL="0" distR="0" wp14:anchorId="6980C89C" wp14:editId="69ED5556">
                  <wp:extent cx="3543300" cy="4281805"/>
                  <wp:effectExtent l="0" t="0" r="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 - Copia.png"/>
                          <pic:cNvPicPr/>
                        </pic:nvPicPr>
                        <pic:blipFill>
                          <a:blip r:embed="rId29">
                            <a:extLst>
                              <a:ext uri="{28A0092B-C50C-407E-A947-70E740481C1C}">
                                <a14:useLocalDpi xmlns:a14="http://schemas.microsoft.com/office/drawing/2010/main" val="0"/>
                              </a:ext>
                            </a:extLst>
                          </a:blip>
                          <a:stretch>
                            <a:fillRect/>
                          </a:stretch>
                        </pic:blipFill>
                        <pic:spPr>
                          <a:xfrm>
                            <a:off x="0" y="0"/>
                            <a:ext cx="3543300" cy="4281805"/>
                          </a:xfrm>
                          <a:prstGeom prst="rect">
                            <a:avLst/>
                          </a:prstGeom>
                        </pic:spPr>
                      </pic:pic>
                    </a:graphicData>
                  </a:graphic>
                </wp:inline>
              </w:drawing>
            </w:r>
          </w:p>
        </w:tc>
      </w:tr>
    </w:tbl>
    <w:p w14:paraId="02BE702D" w14:textId="77777777" w:rsidR="00906498" w:rsidRPr="00C90DE8" w:rsidRDefault="00906498" w:rsidP="00906498">
      <w:pPr>
        <w:jc w:val="center"/>
        <w:outlineLvl w:val="0"/>
        <w:rPr>
          <w:lang w:val="fi-FI" w:eastAsia="en-US"/>
        </w:rPr>
      </w:pPr>
    </w:p>
    <w:p w14:paraId="5EE22F75" w14:textId="77777777" w:rsidR="00906498" w:rsidRPr="00C90DE8" w:rsidRDefault="00906498" w:rsidP="00906498">
      <w:pPr>
        <w:pStyle w:val="Data"/>
        <w:rPr>
          <w:lang w:val="fi-FI"/>
        </w:rPr>
      </w:pPr>
      <w:r w:rsidRPr="00C90DE8">
        <w:rPr>
          <w:lang w:val="fi-F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906498" w:rsidRPr="00C90DE8" w14:paraId="09D641A6" w14:textId="77777777" w:rsidTr="00906498">
        <w:trPr>
          <w:trHeight w:val="104"/>
        </w:trPr>
        <w:tc>
          <w:tcPr>
            <w:tcW w:w="9493" w:type="dxa"/>
            <w:gridSpan w:val="2"/>
            <w:shd w:val="clear" w:color="auto" w:fill="D9D9D9"/>
          </w:tcPr>
          <w:p w14:paraId="264395CB" w14:textId="77777777" w:rsidR="00906498" w:rsidRPr="00C90DE8" w:rsidRDefault="00906498" w:rsidP="00906498">
            <w:pPr>
              <w:jc w:val="center"/>
              <w:rPr>
                <w:rFonts w:ascii="Calibri" w:hAnsi="Calibri"/>
                <w:b/>
                <w:color w:val="000000"/>
                <w:szCs w:val="24"/>
                <w:lang w:val="fi-FI" w:eastAsia="en-US"/>
              </w:rPr>
            </w:pPr>
            <w:r w:rsidRPr="00C90DE8">
              <w:rPr>
                <w:rFonts w:ascii="Calibri" w:hAnsi="Calibri"/>
                <w:b/>
                <w:color w:val="000000"/>
                <w:szCs w:val="24"/>
                <w:lang w:val="fi-FI" w:eastAsia="en-US"/>
              </w:rPr>
              <w:lastRenderedPageBreak/>
              <w:t xml:space="preserve">1 – </w:t>
            </w:r>
            <w:r w:rsidR="00834ED3" w:rsidRPr="00C90DE8">
              <w:rPr>
                <w:rFonts w:ascii="Calibri" w:hAnsi="Calibri"/>
                <w:b/>
                <w:color w:val="000000"/>
                <w:szCs w:val="24"/>
                <w:lang w:val="fi-FI" w:eastAsia="en-US"/>
              </w:rPr>
              <w:t>POISTA SUOJAPUSSI</w:t>
            </w:r>
          </w:p>
        </w:tc>
      </w:tr>
      <w:tr w:rsidR="00906498" w:rsidRPr="00C90DE8" w14:paraId="5DF16244" w14:textId="77777777" w:rsidTr="00906498">
        <w:trPr>
          <w:trHeight w:val="4714"/>
        </w:trPr>
        <w:tc>
          <w:tcPr>
            <w:tcW w:w="4390" w:type="dxa"/>
          </w:tcPr>
          <w:p w14:paraId="7BA139EB" w14:textId="0A835F89" w:rsidR="00906498" w:rsidRPr="00C90DE8" w:rsidRDefault="009E2351" w:rsidP="000C4705">
            <w:pPr>
              <w:numPr>
                <w:ilvl w:val="0"/>
                <w:numId w:val="72"/>
              </w:numPr>
              <w:tabs>
                <w:tab w:val="left" w:pos="567"/>
              </w:tabs>
              <w:spacing w:before="60" w:line="260" w:lineRule="exact"/>
              <w:contextualSpacing/>
              <w:rPr>
                <w:rFonts w:ascii="Calibri" w:hAnsi="Calibri"/>
                <w:color w:val="000000"/>
                <w:szCs w:val="24"/>
                <w:lang w:val="fi-FI" w:eastAsia="en-US"/>
              </w:rPr>
              <w:pPrChange w:id="57" w:author="Author" w:date="2025-07-29T10:18:00Z" w16du:dateUtc="2025-07-29T08:18:00Z">
                <w:pPr>
                  <w:numPr>
                    <w:numId w:val="70"/>
                  </w:numPr>
                  <w:tabs>
                    <w:tab w:val="left" w:pos="567"/>
                  </w:tabs>
                  <w:spacing w:before="60" w:line="260" w:lineRule="exact"/>
                  <w:ind w:left="313" w:hanging="357"/>
                  <w:contextualSpacing/>
                </w:pPr>
              </w:pPrChange>
            </w:pPr>
            <w:r w:rsidRPr="00C90DE8">
              <w:rPr>
                <w:rFonts w:ascii="Calibri" w:hAnsi="Calibri"/>
                <w:color w:val="000000"/>
                <w:szCs w:val="24"/>
                <w:lang w:val="fi-FI" w:eastAsia="en-US"/>
              </w:rPr>
              <w:t>Aseta</w:t>
            </w:r>
            <w:r w:rsidR="009D0F29">
              <w:rPr>
                <w:rFonts w:ascii="Calibri" w:hAnsi="Calibri"/>
                <w:color w:val="000000"/>
                <w:szCs w:val="24"/>
                <w:lang w:val="fi-FI" w:eastAsia="en-US"/>
              </w:rPr>
              <w:t xml:space="preserve"> </w:t>
            </w:r>
            <w:r w:rsidRPr="00C90DE8">
              <w:rPr>
                <w:rFonts w:ascii="Calibri" w:hAnsi="Calibri"/>
                <w:color w:val="000000"/>
                <w:szCs w:val="24"/>
                <w:lang w:val="fi-FI" w:eastAsia="en-US"/>
              </w:rPr>
              <w:t>pussi puhtaalle, tasaiselle alustalle ennen avaamista.</w:t>
            </w:r>
          </w:p>
          <w:p w14:paraId="7337EA8C" w14:textId="77777777" w:rsidR="00906498" w:rsidRPr="00C90DE8" w:rsidRDefault="009E2351" w:rsidP="000C4705">
            <w:pPr>
              <w:numPr>
                <w:ilvl w:val="0"/>
                <w:numId w:val="72"/>
              </w:numPr>
              <w:tabs>
                <w:tab w:val="left" w:pos="567"/>
              </w:tabs>
              <w:spacing w:line="260" w:lineRule="exact"/>
              <w:ind w:left="313"/>
              <w:contextualSpacing/>
              <w:rPr>
                <w:rFonts w:ascii="Calibri" w:hAnsi="Calibri"/>
                <w:b/>
                <w:color w:val="000000"/>
                <w:szCs w:val="24"/>
                <w:lang w:val="fi-FI" w:eastAsia="en-US"/>
              </w:rPr>
              <w:pPrChange w:id="58" w:author="Author" w:date="2025-07-29T10:18:00Z" w16du:dateUtc="2025-07-29T08:18:00Z">
                <w:pPr>
                  <w:numPr>
                    <w:numId w:val="70"/>
                  </w:numPr>
                  <w:tabs>
                    <w:tab w:val="left" w:pos="567"/>
                  </w:tabs>
                  <w:spacing w:line="260" w:lineRule="exact"/>
                  <w:ind w:left="313" w:hanging="360"/>
                  <w:contextualSpacing/>
                </w:pPr>
              </w:pPrChange>
            </w:pPr>
            <w:r w:rsidRPr="00C90DE8">
              <w:rPr>
                <w:rFonts w:ascii="Calibri" w:hAnsi="Calibri"/>
                <w:color w:val="000000"/>
                <w:szCs w:val="24"/>
                <w:lang w:val="fi-FI" w:eastAsia="en-US"/>
              </w:rPr>
              <w:t>Repäise suojapussin porttien lähellä olevasta lovesta</w:t>
            </w:r>
            <w:r w:rsidR="00906498" w:rsidRPr="00C90DE8">
              <w:rPr>
                <w:rFonts w:ascii="Calibri" w:hAnsi="Calibri"/>
                <w:color w:val="000000"/>
                <w:szCs w:val="24"/>
                <w:lang w:val="fi-FI" w:eastAsia="en-US"/>
              </w:rPr>
              <w:t xml:space="preserve"> </w:t>
            </w:r>
            <w:r w:rsidRPr="00C90DE8">
              <w:rPr>
                <w:rFonts w:ascii="Calibri" w:hAnsi="Calibri"/>
                <w:color w:val="000000"/>
                <w:szCs w:val="24"/>
                <w:lang w:val="fi-FI" w:eastAsia="en-US"/>
              </w:rPr>
              <w:t xml:space="preserve"> </w:t>
            </w:r>
            <w:r w:rsidR="00906498" w:rsidRPr="00C90DE8">
              <w:rPr>
                <w:rFonts w:ascii="Calibri" w:hAnsi="Calibri"/>
                <w:color w:val="000000"/>
                <w:szCs w:val="24"/>
                <w:lang w:val="fi-FI" w:eastAsia="en-US"/>
              </w:rPr>
              <w:t xml:space="preserve"> </w:t>
            </w:r>
            <w:r w:rsidR="00906498" w:rsidRPr="00C90DE8">
              <w:rPr>
                <w:rFonts w:ascii="Calibri" w:hAnsi="Calibri"/>
                <w:b/>
                <w:color w:val="000000"/>
                <w:szCs w:val="24"/>
                <w:lang w:val="fi-FI" w:eastAsia="en-US"/>
              </w:rPr>
              <w:t>(</w:t>
            </w:r>
            <w:r w:rsidR="00834ED3" w:rsidRPr="00C90DE8">
              <w:rPr>
                <w:rFonts w:ascii="Calibri" w:hAnsi="Calibri"/>
                <w:b/>
                <w:color w:val="000000"/>
                <w:szCs w:val="24"/>
                <w:lang w:val="fi-FI" w:eastAsia="en-US"/>
              </w:rPr>
              <w:t>Kuva</w:t>
            </w:r>
            <w:r w:rsidR="00906498" w:rsidRPr="00C90DE8">
              <w:rPr>
                <w:rFonts w:ascii="Calibri" w:hAnsi="Calibri"/>
                <w:b/>
                <w:color w:val="000000"/>
                <w:szCs w:val="24"/>
                <w:lang w:val="fi-FI" w:eastAsia="en-US"/>
              </w:rPr>
              <w:t xml:space="preserve"> A – </w:t>
            </w:r>
            <w:r w:rsidR="002D6450">
              <w:rPr>
                <w:rFonts w:ascii="Calibri" w:hAnsi="Calibri"/>
                <w:b/>
                <w:color w:val="000000"/>
                <w:szCs w:val="24"/>
                <w:lang w:val="fi-FI" w:eastAsia="en-US"/>
              </w:rPr>
              <w:t>kohta </w:t>
            </w:r>
            <w:r w:rsidR="00906498" w:rsidRPr="00C90DE8">
              <w:rPr>
                <w:rFonts w:ascii="Calibri" w:hAnsi="Calibri"/>
                <w:b/>
                <w:color w:val="000000"/>
                <w:szCs w:val="24"/>
                <w:lang w:val="fi-FI" w:eastAsia="en-US"/>
              </w:rPr>
              <w:t>1).</w:t>
            </w:r>
          </w:p>
          <w:p w14:paraId="432DF891" w14:textId="77777777" w:rsidR="00906498" w:rsidRPr="00C90DE8" w:rsidRDefault="009E2351" w:rsidP="000C4705">
            <w:pPr>
              <w:numPr>
                <w:ilvl w:val="0"/>
                <w:numId w:val="72"/>
              </w:numPr>
              <w:tabs>
                <w:tab w:val="left" w:pos="567"/>
              </w:tabs>
              <w:spacing w:line="260" w:lineRule="exact"/>
              <w:ind w:left="313"/>
              <w:contextualSpacing/>
              <w:rPr>
                <w:rFonts w:ascii="Calibri" w:hAnsi="Calibri"/>
                <w:color w:val="000000"/>
                <w:szCs w:val="24"/>
                <w:lang w:val="fi-FI" w:eastAsia="en-US"/>
              </w:rPr>
              <w:pPrChange w:id="59" w:author="Author" w:date="2025-07-29T10:18:00Z" w16du:dateUtc="2025-07-29T08:18:00Z">
                <w:pPr>
                  <w:numPr>
                    <w:numId w:val="70"/>
                  </w:numPr>
                  <w:tabs>
                    <w:tab w:val="left" w:pos="567"/>
                  </w:tabs>
                  <w:spacing w:line="260" w:lineRule="exact"/>
                  <w:ind w:left="313" w:hanging="360"/>
                  <w:contextualSpacing/>
                </w:pPr>
              </w:pPrChange>
            </w:pPr>
            <w:r w:rsidRPr="00C90DE8">
              <w:rPr>
                <w:rFonts w:ascii="Calibri" w:hAnsi="Calibri"/>
                <w:color w:val="000000"/>
                <w:szCs w:val="24"/>
                <w:lang w:val="fi-FI" w:eastAsia="en-US"/>
              </w:rPr>
              <w:t>Revi lyhyet sivut saadaksesi sisemmän pussin esiin.</w:t>
            </w:r>
            <w:r w:rsidR="00906498" w:rsidRPr="00C90DE8">
              <w:rPr>
                <w:rFonts w:ascii="Calibri" w:hAnsi="Calibri"/>
                <w:color w:val="000000"/>
                <w:szCs w:val="24"/>
                <w:lang w:val="fi-FI" w:eastAsia="en-US"/>
              </w:rPr>
              <w:t xml:space="preserve"> </w:t>
            </w:r>
            <w:r w:rsidR="00834ED3" w:rsidRPr="00C90DE8">
              <w:rPr>
                <w:rFonts w:ascii="Calibri" w:hAnsi="Calibri"/>
                <w:b/>
                <w:color w:val="000000"/>
                <w:szCs w:val="24"/>
                <w:lang w:val="fi-FI" w:eastAsia="en-US"/>
              </w:rPr>
              <w:t>Kuva</w:t>
            </w:r>
            <w:r w:rsidR="00906498" w:rsidRPr="00C90DE8">
              <w:rPr>
                <w:rFonts w:ascii="Calibri" w:hAnsi="Calibri"/>
                <w:b/>
                <w:color w:val="000000"/>
                <w:szCs w:val="24"/>
                <w:lang w:val="fi-FI" w:eastAsia="en-US"/>
              </w:rPr>
              <w:t xml:space="preserve"> C.</w:t>
            </w:r>
          </w:p>
          <w:p w14:paraId="55A5A851" w14:textId="77777777" w:rsidR="00906498" w:rsidRPr="00C90DE8" w:rsidRDefault="00906498" w:rsidP="00906498">
            <w:pPr>
              <w:jc w:val="center"/>
              <w:rPr>
                <w:rFonts w:ascii="Calibri" w:hAnsi="Calibri"/>
                <w:b/>
                <w:color w:val="000000"/>
                <w:lang w:val="fi-FI" w:eastAsia="en-US"/>
              </w:rPr>
            </w:pPr>
          </w:p>
          <w:p w14:paraId="4F371CDE" w14:textId="77777777" w:rsidR="00906498" w:rsidRPr="00C90DE8" w:rsidRDefault="00834ED3" w:rsidP="00906498">
            <w:pPr>
              <w:jc w:val="center"/>
              <w:rPr>
                <w:rFonts w:ascii="Calibri" w:hAnsi="Calibri"/>
                <w:color w:val="000000"/>
                <w:szCs w:val="24"/>
                <w:lang w:val="fi-FI" w:eastAsia="en-US"/>
              </w:rPr>
            </w:pPr>
            <w:r w:rsidRPr="00C90DE8">
              <w:rPr>
                <w:rFonts w:ascii="Calibri" w:hAnsi="Calibri"/>
                <w:b/>
                <w:color w:val="000000"/>
                <w:lang w:val="fi-FI" w:eastAsia="en-US"/>
              </w:rPr>
              <w:t>Kuva</w:t>
            </w:r>
            <w:r w:rsidR="00906498" w:rsidRPr="00C90DE8">
              <w:rPr>
                <w:rFonts w:ascii="Calibri" w:hAnsi="Calibri"/>
                <w:b/>
                <w:color w:val="000000"/>
                <w:lang w:val="fi-FI" w:eastAsia="en-US"/>
              </w:rPr>
              <w:t xml:space="preserve"> C</w:t>
            </w:r>
            <w:r w:rsidR="00906498" w:rsidRPr="00C90DE8">
              <w:rPr>
                <w:rFonts w:ascii="Calibri" w:hAnsi="Calibri"/>
                <w:color w:val="000000"/>
                <w:szCs w:val="24"/>
                <w:lang w:val="fi-FI" w:eastAsia="en-US"/>
              </w:rPr>
              <w:t xml:space="preserve"> </w:t>
            </w:r>
          </w:p>
          <w:p w14:paraId="194B2ED3" w14:textId="49A44919" w:rsidR="00906498" w:rsidRPr="00C90DE8" w:rsidRDefault="00906498" w:rsidP="00D55DDD">
            <w:pPr>
              <w:rPr>
                <w:rFonts w:ascii="Calibri" w:hAnsi="Calibri"/>
                <w:color w:val="000000"/>
                <w:szCs w:val="24"/>
                <w:lang w:val="fi-FI" w:eastAsia="en-US"/>
              </w:rPr>
            </w:pPr>
            <w:r w:rsidRPr="00C90DE8">
              <w:rPr>
                <w:rFonts w:ascii="Calibri" w:hAnsi="Calibri"/>
                <w:color w:val="000000"/>
                <w:szCs w:val="24"/>
                <w:lang w:val="fi-FI" w:eastAsia="en-US"/>
              </w:rPr>
              <w:t xml:space="preserve">                                   </w:t>
            </w:r>
          </w:p>
          <w:p w14:paraId="745025CC" w14:textId="3796AE9C" w:rsidR="00906498" w:rsidRPr="00C90DE8" w:rsidRDefault="00D55DDD" w:rsidP="00D55DDD">
            <w:pPr>
              <w:tabs>
                <w:tab w:val="left" w:pos="567"/>
                <w:tab w:val="center" w:pos="1577"/>
              </w:tabs>
              <w:spacing w:after="120"/>
              <w:ind w:right="1029"/>
              <w:rPr>
                <w:rFonts w:ascii="Calibri" w:hAnsi="Calibri"/>
                <w:b/>
                <w:color w:val="000000"/>
                <w:szCs w:val="24"/>
                <w:lang w:val="fi-FI" w:eastAsia="en-US"/>
              </w:rPr>
            </w:pPr>
            <w:r>
              <w:rPr>
                <w:noProof/>
                <w:lang w:eastAsia="en-GB"/>
              </w:rPr>
              <w:drawing>
                <wp:inline distT="0" distB="0" distL="0" distR="0" wp14:anchorId="3CD5D0C9" wp14:editId="39F26B3E">
                  <wp:extent cx="1955938" cy="1339986"/>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39" cy="1348619"/>
                          </a:xfrm>
                          <a:prstGeom prst="rect">
                            <a:avLst/>
                          </a:prstGeom>
                          <a:noFill/>
                          <a:ln>
                            <a:noFill/>
                          </a:ln>
                        </pic:spPr>
                      </pic:pic>
                    </a:graphicData>
                  </a:graphic>
                </wp:inline>
              </w:drawing>
            </w:r>
          </w:p>
        </w:tc>
        <w:tc>
          <w:tcPr>
            <w:tcW w:w="5103" w:type="dxa"/>
          </w:tcPr>
          <w:p w14:paraId="41C6F873" w14:textId="07863947" w:rsidR="00906498" w:rsidRPr="00C90DE8" w:rsidRDefault="009E2351" w:rsidP="000C4705">
            <w:pPr>
              <w:numPr>
                <w:ilvl w:val="0"/>
                <w:numId w:val="72"/>
              </w:numPr>
              <w:tabs>
                <w:tab w:val="left" w:pos="567"/>
                <w:tab w:val="center" w:pos="1577"/>
              </w:tabs>
              <w:spacing w:before="60" w:after="120" w:line="260" w:lineRule="exact"/>
              <w:ind w:hanging="357"/>
              <w:contextualSpacing/>
              <w:rPr>
                <w:rFonts w:ascii="Calibri" w:hAnsi="Calibri"/>
                <w:color w:val="000000"/>
                <w:szCs w:val="24"/>
                <w:lang w:val="fi-FI" w:eastAsia="en-US"/>
              </w:rPr>
              <w:pPrChange w:id="60" w:author="Author" w:date="2025-07-29T10:18:00Z" w16du:dateUtc="2025-07-29T08:18:00Z">
                <w:pPr>
                  <w:numPr>
                    <w:numId w:val="70"/>
                  </w:numPr>
                  <w:tabs>
                    <w:tab w:val="left" w:pos="567"/>
                    <w:tab w:val="center" w:pos="1577"/>
                  </w:tabs>
                  <w:spacing w:before="60" w:after="120" w:line="260" w:lineRule="exact"/>
                  <w:ind w:left="393" w:hanging="357"/>
                  <w:contextualSpacing/>
                </w:pPr>
              </w:pPrChange>
            </w:pPr>
            <w:r w:rsidRPr="00C90DE8">
              <w:rPr>
                <w:rFonts w:ascii="Calibri" w:hAnsi="Calibri"/>
                <w:color w:val="000000"/>
                <w:szCs w:val="24"/>
                <w:lang w:val="fi-FI" w:eastAsia="en-US"/>
              </w:rPr>
              <w:t xml:space="preserve">Poista pehmeä kaksilokeroinen pussi alumiinikääreestä ja avaa pussi kuten näytetään </w:t>
            </w:r>
            <w:r w:rsidRPr="00745F27">
              <w:rPr>
                <w:rFonts w:ascii="Calibri" w:hAnsi="Calibri"/>
                <w:b/>
                <w:color w:val="000000"/>
                <w:lang w:val="fi-FI"/>
              </w:rPr>
              <w:t>kuvassa D</w:t>
            </w:r>
            <w:r w:rsidRPr="00C90DE8">
              <w:rPr>
                <w:rFonts w:ascii="Calibri" w:hAnsi="Calibri"/>
                <w:color w:val="000000"/>
                <w:szCs w:val="24"/>
                <w:lang w:val="fi-FI" w:eastAsia="en-US"/>
              </w:rPr>
              <w:t>.</w:t>
            </w:r>
            <w:r w:rsidR="00906498" w:rsidRPr="00C90DE8">
              <w:rPr>
                <w:rFonts w:ascii="Calibri" w:hAnsi="Calibri"/>
                <w:color w:val="000000"/>
                <w:szCs w:val="24"/>
                <w:lang w:val="fi-FI" w:eastAsia="en-US"/>
              </w:rPr>
              <w:t xml:space="preserve"> </w:t>
            </w:r>
          </w:p>
          <w:p w14:paraId="093618A4" w14:textId="77777777" w:rsidR="00906498" w:rsidRPr="00C90DE8" w:rsidRDefault="00906498" w:rsidP="00906498">
            <w:pPr>
              <w:tabs>
                <w:tab w:val="left" w:pos="567"/>
                <w:tab w:val="center" w:pos="1577"/>
              </w:tabs>
              <w:spacing w:after="120"/>
              <w:ind w:left="393"/>
              <w:contextualSpacing/>
              <w:jc w:val="center"/>
              <w:rPr>
                <w:rFonts w:ascii="Calibri" w:hAnsi="Calibri"/>
                <w:b/>
                <w:color w:val="000000"/>
                <w:szCs w:val="24"/>
                <w:lang w:val="fi-FI" w:eastAsia="en-US"/>
              </w:rPr>
            </w:pPr>
          </w:p>
          <w:p w14:paraId="7B5BFC47" w14:textId="77777777" w:rsidR="00906498" w:rsidRPr="00C90DE8" w:rsidRDefault="00906498" w:rsidP="00906498">
            <w:pPr>
              <w:tabs>
                <w:tab w:val="left" w:pos="567"/>
                <w:tab w:val="center" w:pos="1577"/>
              </w:tabs>
              <w:spacing w:after="120"/>
              <w:ind w:left="393"/>
              <w:contextualSpacing/>
              <w:jc w:val="center"/>
              <w:rPr>
                <w:rFonts w:ascii="Calibri" w:hAnsi="Calibri"/>
                <w:b/>
                <w:color w:val="000000"/>
                <w:szCs w:val="24"/>
                <w:lang w:val="fi-FI" w:eastAsia="en-US"/>
              </w:rPr>
            </w:pPr>
          </w:p>
          <w:p w14:paraId="12EA328C" w14:textId="77777777" w:rsidR="00906498" w:rsidRPr="00C90DE8" w:rsidRDefault="00906498" w:rsidP="00906498">
            <w:pPr>
              <w:tabs>
                <w:tab w:val="left" w:pos="567"/>
                <w:tab w:val="center" w:pos="1577"/>
              </w:tabs>
              <w:spacing w:after="120"/>
              <w:ind w:left="393"/>
              <w:contextualSpacing/>
              <w:jc w:val="center"/>
              <w:rPr>
                <w:rFonts w:ascii="Calibri" w:hAnsi="Calibri"/>
                <w:b/>
                <w:color w:val="000000"/>
                <w:szCs w:val="24"/>
                <w:lang w:val="fi-FI" w:eastAsia="en-US"/>
              </w:rPr>
            </w:pPr>
          </w:p>
          <w:p w14:paraId="3DA1D6FD" w14:textId="77777777" w:rsidR="00906498" w:rsidRPr="00C90DE8" w:rsidRDefault="00906498" w:rsidP="00906498">
            <w:pPr>
              <w:tabs>
                <w:tab w:val="left" w:pos="567"/>
                <w:tab w:val="center" w:pos="1577"/>
              </w:tabs>
              <w:spacing w:after="120"/>
              <w:ind w:left="393"/>
              <w:contextualSpacing/>
              <w:jc w:val="center"/>
              <w:rPr>
                <w:rFonts w:ascii="Calibri" w:hAnsi="Calibri"/>
                <w:b/>
                <w:color w:val="000000"/>
                <w:szCs w:val="24"/>
                <w:lang w:val="fi-FI" w:eastAsia="en-US"/>
              </w:rPr>
            </w:pPr>
          </w:p>
          <w:p w14:paraId="04C16F3F" w14:textId="77777777" w:rsidR="00906498" w:rsidRPr="00C90DE8" w:rsidRDefault="00834ED3" w:rsidP="00906498">
            <w:pPr>
              <w:tabs>
                <w:tab w:val="left" w:pos="567"/>
                <w:tab w:val="center" w:pos="1577"/>
              </w:tabs>
              <w:spacing w:after="120"/>
              <w:ind w:left="393"/>
              <w:contextualSpacing/>
              <w:jc w:val="center"/>
              <w:rPr>
                <w:rFonts w:ascii="Calibri" w:hAnsi="Calibri"/>
                <w:b/>
                <w:color w:val="000000"/>
                <w:lang w:val="fi-FI" w:eastAsia="en-US"/>
              </w:rPr>
            </w:pPr>
            <w:r w:rsidRPr="00C90DE8">
              <w:rPr>
                <w:rFonts w:ascii="Calibri" w:hAnsi="Calibri"/>
                <w:b/>
                <w:color w:val="000000"/>
                <w:szCs w:val="24"/>
                <w:lang w:val="fi-FI" w:eastAsia="en-US"/>
              </w:rPr>
              <w:t>Kuva</w:t>
            </w:r>
            <w:r w:rsidR="00906498" w:rsidRPr="00C90DE8">
              <w:rPr>
                <w:rFonts w:ascii="Calibri" w:hAnsi="Calibri"/>
                <w:b/>
                <w:color w:val="000000"/>
                <w:szCs w:val="24"/>
                <w:lang w:val="fi-FI" w:eastAsia="en-US"/>
              </w:rPr>
              <w:t xml:space="preserve"> D</w:t>
            </w:r>
          </w:p>
          <w:p w14:paraId="0BD5745E" w14:textId="535B7FA5" w:rsidR="00906498" w:rsidRPr="00C90DE8" w:rsidRDefault="00906498" w:rsidP="00906498">
            <w:pPr>
              <w:tabs>
                <w:tab w:val="left" w:pos="567"/>
                <w:tab w:val="center" w:pos="1577"/>
              </w:tabs>
              <w:spacing w:after="120"/>
              <w:ind w:left="176" w:hanging="176"/>
              <w:rPr>
                <w:rFonts w:ascii="Calibri" w:hAnsi="Calibri"/>
                <w:b/>
                <w:color w:val="000000"/>
                <w:szCs w:val="24"/>
                <w:lang w:val="fi-FI" w:eastAsia="en-US"/>
              </w:rPr>
            </w:pPr>
          </w:p>
          <w:p w14:paraId="16DE01A2" w14:textId="0D789CCD" w:rsidR="00D55DDD" w:rsidRPr="00D55DDD" w:rsidRDefault="00BA02FF" w:rsidP="00745F27">
            <w:pPr>
              <w:tabs>
                <w:tab w:val="center" w:pos="2443"/>
              </w:tabs>
              <w:spacing w:after="120"/>
              <w:rPr>
                <w:lang w:val="fi-FI" w:eastAsia="en-US"/>
              </w:rPr>
            </w:pPr>
            <w:r>
              <w:rPr>
                <w:lang w:val="fi-FI" w:eastAsia="en-US"/>
              </w:rPr>
              <w:tab/>
            </w:r>
            <w:r>
              <w:rPr>
                <w:noProof/>
                <w:lang w:eastAsia="en-GB"/>
              </w:rPr>
              <w:drawing>
                <wp:inline distT="0" distB="0" distL="0" distR="0" wp14:anchorId="5E19DB0A" wp14:editId="1B28F62B">
                  <wp:extent cx="2249805" cy="14389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438910"/>
                          </a:xfrm>
                          <a:prstGeom prst="rect">
                            <a:avLst/>
                          </a:prstGeom>
                          <a:noFill/>
                        </pic:spPr>
                      </pic:pic>
                    </a:graphicData>
                  </a:graphic>
                </wp:inline>
              </w:drawing>
            </w:r>
          </w:p>
        </w:tc>
      </w:tr>
      <w:tr w:rsidR="00906498" w:rsidRPr="00C90DE8" w14:paraId="03DF4DD9" w14:textId="77777777" w:rsidTr="00906498">
        <w:trPr>
          <w:trHeight w:val="274"/>
        </w:trPr>
        <w:tc>
          <w:tcPr>
            <w:tcW w:w="4390" w:type="dxa"/>
            <w:shd w:val="clear" w:color="auto" w:fill="D9D9D9"/>
            <w:vAlign w:val="center"/>
          </w:tcPr>
          <w:p w14:paraId="1053B04F" w14:textId="77777777" w:rsidR="00906498" w:rsidRPr="00C90DE8" w:rsidRDefault="00906498" w:rsidP="00906498">
            <w:pPr>
              <w:rPr>
                <w:rFonts w:ascii="Calibri" w:hAnsi="Calibri"/>
                <w:b/>
                <w:color w:val="000000"/>
                <w:szCs w:val="24"/>
                <w:lang w:val="fi-FI" w:eastAsia="en-US"/>
              </w:rPr>
            </w:pPr>
            <w:r w:rsidRPr="00C90DE8">
              <w:rPr>
                <w:rFonts w:ascii="Calibri" w:hAnsi="Calibri"/>
                <w:b/>
                <w:color w:val="000000"/>
                <w:szCs w:val="24"/>
                <w:lang w:val="fi-FI" w:eastAsia="en-US"/>
              </w:rPr>
              <w:t xml:space="preserve">2 </w:t>
            </w:r>
            <w:r w:rsidR="009E2351" w:rsidRPr="00C90DE8">
              <w:rPr>
                <w:rFonts w:ascii="Calibri" w:hAnsi="Calibri"/>
                <w:b/>
                <w:color w:val="000000"/>
                <w:szCs w:val="24"/>
                <w:lang w:val="fi-FI" w:eastAsia="en-US"/>
              </w:rPr>
              <w:t>–</w:t>
            </w:r>
            <w:r w:rsidRPr="00C90DE8">
              <w:rPr>
                <w:rFonts w:ascii="Calibri" w:hAnsi="Calibri"/>
                <w:b/>
                <w:color w:val="000000"/>
                <w:szCs w:val="24"/>
                <w:lang w:val="fi-FI" w:eastAsia="en-US"/>
              </w:rPr>
              <w:t xml:space="preserve"> </w:t>
            </w:r>
            <w:r w:rsidR="009E2351" w:rsidRPr="00C90DE8">
              <w:rPr>
                <w:rFonts w:ascii="Calibri" w:hAnsi="Calibri"/>
                <w:b/>
                <w:color w:val="000000"/>
                <w:szCs w:val="24"/>
                <w:lang w:val="fi-FI" w:eastAsia="en-US"/>
              </w:rPr>
              <w:t>TUTKI PUSSI ENNEN AKTIVAATIOTA</w:t>
            </w:r>
            <w:r w:rsidRPr="00C90DE8">
              <w:rPr>
                <w:rFonts w:ascii="Calibri" w:hAnsi="Calibri"/>
                <w:b/>
                <w:color w:val="000000"/>
                <w:szCs w:val="24"/>
                <w:lang w:val="fi-FI" w:eastAsia="en-US"/>
              </w:rPr>
              <w:t>.</w:t>
            </w:r>
          </w:p>
        </w:tc>
        <w:tc>
          <w:tcPr>
            <w:tcW w:w="5103" w:type="dxa"/>
            <w:shd w:val="clear" w:color="auto" w:fill="D9D9D9"/>
            <w:vAlign w:val="center"/>
          </w:tcPr>
          <w:p w14:paraId="759F85DC" w14:textId="77777777" w:rsidR="00906498" w:rsidRPr="00C90DE8" w:rsidRDefault="00906498" w:rsidP="00906498">
            <w:pPr>
              <w:rPr>
                <w:rFonts w:ascii="Calibri" w:hAnsi="Calibri"/>
                <w:b/>
                <w:color w:val="000000"/>
                <w:szCs w:val="24"/>
                <w:lang w:val="fi-FI" w:eastAsia="en-US"/>
              </w:rPr>
            </w:pPr>
            <w:r w:rsidRPr="00C90DE8">
              <w:rPr>
                <w:rFonts w:ascii="Calibri" w:hAnsi="Calibri"/>
                <w:b/>
                <w:color w:val="000000"/>
                <w:szCs w:val="24"/>
                <w:lang w:val="fi-FI" w:eastAsia="en-US"/>
              </w:rPr>
              <w:t xml:space="preserve">3 – </w:t>
            </w:r>
            <w:r w:rsidR="009E2351" w:rsidRPr="00C90DE8">
              <w:rPr>
                <w:rFonts w:ascii="Calibri" w:hAnsi="Calibri"/>
                <w:b/>
                <w:color w:val="000000"/>
                <w:szCs w:val="24"/>
                <w:lang w:val="fi-FI" w:eastAsia="en-US"/>
              </w:rPr>
              <w:t>AKTIVOI PUSSI</w:t>
            </w:r>
          </w:p>
        </w:tc>
      </w:tr>
      <w:tr w:rsidR="00906498" w:rsidRPr="00C90DE8" w14:paraId="47A8B719" w14:textId="77777777" w:rsidTr="00906498">
        <w:trPr>
          <w:trHeight w:val="6488"/>
        </w:trPr>
        <w:tc>
          <w:tcPr>
            <w:tcW w:w="4390" w:type="dxa"/>
          </w:tcPr>
          <w:p w14:paraId="28BA3A4D" w14:textId="77777777" w:rsidR="00906498" w:rsidRPr="00C90DE8" w:rsidRDefault="009E2351" w:rsidP="00906498">
            <w:pPr>
              <w:spacing w:before="60"/>
              <w:rPr>
                <w:rFonts w:ascii="Calibri" w:hAnsi="Calibri"/>
                <w:color w:val="000000"/>
                <w:szCs w:val="24"/>
                <w:lang w:val="fi-FI" w:eastAsia="en-US"/>
              </w:rPr>
            </w:pPr>
            <w:r w:rsidRPr="00C90DE8">
              <w:rPr>
                <w:rFonts w:ascii="Calibri" w:hAnsi="Calibri"/>
                <w:color w:val="000000"/>
                <w:szCs w:val="24"/>
                <w:lang w:val="fi-FI" w:eastAsia="en-US"/>
              </w:rPr>
              <w:t xml:space="preserve">Aseta pussi puhtaalle, tasaiselle pinnalle tekstipuoli ylöspäin ja portit poispäin itsestäsi, kuten </w:t>
            </w:r>
            <w:r w:rsidRPr="00745F27">
              <w:rPr>
                <w:rFonts w:ascii="Calibri" w:hAnsi="Calibri"/>
                <w:b/>
                <w:color w:val="000000"/>
                <w:lang w:val="fi-FI"/>
              </w:rPr>
              <w:t>kuvassa E</w:t>
            </w:r>
            <w:r w:rsidRPr="00C90DE8">
              <w:rPr>
                <w:rFonts w:ascii="Calibri" w:hAnsi="Calibri"/>
                <w:color w:val="000000"/>
                <w:szCs w:val="24"/>
                <w:lang w:val="fi-FI" w:eastAsia="en-US"/>
              </w:rPr>
              <w:t xml:space="preserve">. </w:t>
            </w:r>
            <w:r w:rsidR="00906498" w:rsidRPr="00C90DE8">
              <w:rPr>
                <w:rFonts w:ascii="Calibri" w:hAnsi="Calibri"/>
                <w:color w:val="000000"/>
                <w:szCs w:val="24"/>
                <w:lang w:val="fi-FI" w:eastAsia="en-US"/>
              </w:rPr>
              <w:t xml:space="preserve"> </w:t>
            </w:r>
            <w:r w:rsidRPr="00C90DE8">
              <w:rPr>
                <w:rFonts w:ascii="Calibri" w:hAnsi="Calibri"/>
                <w:color w:val="000000"/>
                <w:szCs w:val="24"/>
                <w:lang w:val="fi-FI" w:eastAsia="en-US"/>
              </w:rPr>
              <w:t xml:space="preserve"> </w:t>
            </w:r>
          </w:p>
          <w:p w14:paraId="0B5B65DB" w14:textId="77777777" w:rsidR="00906498" w:rsidRPr="00C90DE8" w:rsidRDefault="009E2351" w:rsidP="00906498">
            <w:pPr>
              <w:rPr>
                <w:rFonts w:ascii="Calibri" w:hAnsi="Calibri"/>
                <w:color w:val="000000"/>
                <w:szCs w:val="24"/>
                <w:lang w:val="fi-FI" w:eastAsia="en-US"/>
              </w:rPr>
            </w:pPr>
            <w:r w:rsidRPr="00C90DE8">
              <w:rPr>
                <w:rFonts w:ascii="Calibri" w:hAnsi="Calibri"/>
                <w:color w:val="000000"/>
                <w:szCs w:val="24"/>
                <w:lang w:val="fi-FI" w:eastAsia="en-US"/>
              </w:rPr>
              <w:t xml:space="preserve">Tarkista, että yhteysporteista </w:t>
            </w:r>
            <w:r w:rsidRPr="00745F27">
              <w:rPr>
                <w:rFonts w:ascii="Calibri" w:hAnsi="Calibri"/>
                <w:b/>
                <w:color w:val="000000"/>
                <w:szCs w:val="24"/>
                <w:lang w:val="fi-FI" w:eastAsia="en-US"/>
              </w:rPr>
              <w:t>2, 3,4</w:t>
            </w:r>
            <w:r w:rsidRPr="00C90DE8">
              <w:rPr>
                <w:rFonts w:ascii="Calibri" w:hAnsi="Calibri"/>
                <w:color w:val="000000"/>
                <w:szCs w:val="24"/>
                <w:lang w:val="fi-FI" w:eastAsia="en-US"/>
              </w:rPr>
              <w:t xml:space="preserve"> tai lokeroista </w:t>
            </w:r>
            <w:r w:rsidRPr="00745F27">
              <w:rPr>
                <w:rFonts w:ascii="Calibri" w:hAnsi="Calibri"/>
                <w:b/>
                <w:color w:val="000000"/>
                <w:szCs w:val="24"/>
                <w:lang w:val="fi-FI" w:eastAsia="en-US"/>
              </w:rPr>
              <w:t>8,9</w:t>
            </w:r>
            <w:r w:rsidRPr="00C90DE8">
              <w:rPr>
                <w:rFonts w:ascii="Calibri" w:hAnsi="Calibri"/>
                <w:color w:val="000000"/>
                <w:szCs w:val="24"/>
                <w:lang w:val="fi-FI" w:eastAsia="en-US"/>
              </w:rPr>
              <w:t xml:space="preserve"> ei ole vuotanut nestettä tai kuiva-ainetta.  </w:t>
            </w:r>
            <w:r w:rsidR="00906498" w:rsidRPr="00C90DE8">
              <w:rPr>
                <w:rFonts w:ascii="Calibri" w:hAnsi="Calibri"/>
                <w:color w:val="000000"/>
                <w:szCs w:val="24"/>
                <w:lang w:val="fi-FI" w:eastAsia="en-US"/>
              </w:rPr>
              <w:t xml:space="preserve"> </w:t>
            </w:r>
          </w:p>
          <w:p w14:paraId="4C5F39C8" w14:textId="77777777" w:rsidR="00906498" w:rsidRDefault="009E2351" w:rsidP="00906498">
            <w:pPr>
              <w:rPr>
                <w:rFonts w:ascii="Calibri" w:hAnsi="Calibri"/>
                <w:color w:val="000000"/>
                <w:szCs w:val="24"/>
                <w:lang w:val="fi-FI" w:eastAsia="en-US"/>
              </w:rPr>
            </w:pPr>
            <w:r w:rsidRPr="00C90DE8">
              <w:rPr>
                <w:rFonts w:ascii="Calibri" w:hAnsi="Calibri"/>
                <w:color w:val="000000"/>
                <w:szCs w:val="24"/>
                <w:lang w:val="fi-FI" w:eastAsia="en-US"/>
              </w:rPr>
              <w:t xml:space="preserve">Tarkista että sinettisauma </w:t>
            </w:r>
            <w:r w:rsidR="00906498" w:rsidRPr="00C90DE8">
              <w:rPr>
                <w:rFonts w:ascii="Calibri" w:hAnsi="Calibri"/>
                <w:color w:val="000000"/>
                <w:szCs w:val="24"/>
                <w:lang w:val="fi-FI" w:eastAsia="en-US"/>
              </w:rPr>
              <w:t xml:space="preserve"> </w:t>
            </w:r>
            <w:r w:rsidR="00906498" w:rsidRPr="00C90DE8">
              <w:rPr>
                <w:rFonts w:ascii="Calibri" w:hAnsi="Calibri"/>
                <w:b/>
                <w:color w:val="000000"/>
                <w:szCs w:val="24"/>
                <w:lang w:val="fi-FI" w:eastAsia="en-US"/>
              </w:rPr>
              <w:t>6</w:t>
            </w:r>
            <w:r w:rsidRPr="00C90DE8">
              <w:rPr>
                <w:rFonts w:ascii="Calibri" w:hAnsi="Calibri"/>
                <w:b/>
                <w:color w:val="000000"/>
                <w:szCs w:val="24"/>
                <w:lang w:val="fi-FI" w:eastAsia="en-US"/>
              </w:rPr>
              <w:t xml:space="preserve"> </w:t>
            </w:r>
            <w:r w:rsidRPr="00C90DE8">
              <w:rPr>
                <w:rFonts w:ascii="Calibri" w:hAnsi="Calibri"/>
                <w:bCs/>
                <w:color w:val="000000"/>
                <w:szCs w:val="24"/>
                <w:lang w:val="fi-FI" w:eastAsia="en-US"/>
              </w:rPr>
              <w:t>on ehjä eikä</w:t>
            </w:r>
            <w:r w:rsidRPr="00C90DE8">
              <w:rPr>
                <w:rFonts w:ascii="Calibri" w:hAnsi="Calibri"/>
                <w:b/>
                <w:color w:val="000000"/>
                <w:szCs w:val="24"/>
                <w:lang w:val="fi-FI" w:eastAsia="en-US"/>
              </w:rPr>
              <w:t xml:space="preserve"> </w:t>
            </w:r>
            <w:r w:rsidRPr="00C90DE8">
              <w:rPr>
                <w:rFonts w:ascii="Calibri" w:hAnsi="Calibri"/>
                <w:color w:val="000000"/>
                <w:szCs w:val="24"/>
                <w:lang w:val="fi-FI" w:eastAsia="en-US"/>
              </w:rPr>
              <w:t>lokerossa</w:t>
            </w:r>
            <w:r w:rsidR="00906498" w:rsidRPr="00C90DE8">
              <w:rPr>
                <w:rFonts w:ascii="Calibri" w:hAnsi="Calibri"/>
                <w:color w:val="000000"/>
                <w:szCs w:val="24"/>
                <w:lang w:val="fi-FI" w:eastAsia="en-US"/>
              </w:rPr>
              <w:t xml:space="preserve"> </w:t>
            </w:r>
            <w:r w:rsidR="00906498" w:rsidRPr="00C90DE8">
              <w:rPr>
                <w:rFonts w:ascii="Calibri" w:hAnsi="Calibri"/>
                <w:b/>
                <w:color w:val="000000"/>
                <w:szCs w:val="24"/>
                <w:lang w:val="fi-FI" w:eastAsia="en-US"/>
              </w:rPr>
              <w:t>9</w:t>
            </w:r>
            <w:r w:rsidRPr="00C90DE8">
              <w:rPr>
                <w:rFonts w:ascii="Calibri" w:hAnsi="Calibri"/>
                <w:bCs/>
                <w:color w:val="000000"/>
                <w:szCs w:val="24"/>
                <w:lang w:val="fi-FI" w:eastAsia="en-US"/>
              </w:rPr>
              <w:t xml:space="preserve"> ole nestettä.</w:t>
            </w:r>
            <w:r w:rsidRPr="00C90DE8">
              <w:rPr>
                <w:rFonts w:ascii="Calibri" w:hAnsi="Calibri"/>
                <w:color w:val="000000"/>
                <w:szCs w:val="24"/>
                <w:lang w:val="fi-FI" w:eastAsia="en-US"/>
              </w:rPr>
              <w:t xml:space="preserve"> </w:t>
            </w:r>
          </w:p>
          <w:p w14:paraId="7C388279" w14:textId="77777777" w:rsidR="005A05A6" w:rsidRPr="00C90DE8" w:rsidRDefault="005A05A6" w:rsidP="005A05A6">
            <w:pPr>
              <w:pStyle w:val="Data"/>
              <w:rPr>
                <w:lang w:val="fi-FI" w:eastAsia="en-US"/>
              </w:rPr>
            </w:pPr>
          </w:p>
          <w:p w14:paraId="1EF24D7A" w14:textId="4CC4F58C" w:rsidR="00906498" w:rsidRDefault="00834ED3" w:rsidP="00906498">
            <w:pPr>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906498" w:rsidRPr="00C90DE8">
              <w:rPr>
                <w:rFonts w:ascii="Calibri" w:hAnsi="Calibri" w:cs="Calibri"/>
                <w:b/>
                <w:color w:val="000000"/>
                <w:szCs w:val="24"/>
                <w:lang w:val="fi-FI" w:eastAsia="en-US"/>
              </w:rPr>
              <w:t xml:space="preserve"> E</w:t>
            </w:r>
          </w:p>
          <w:p w14:paraId="0674E4F8" w14:textId="5EBB6D9B" w:rsidR="00AA599E" w:rsidRPr="00AA599E" w:rsidRDefault="00AA599E" w:rsidP="00AA599E">
            <w:pPr>
              <w:rPr>
                <w:lang w:val="fi-FI" w:eastAsia="en-US"/>
              </w:rPr>
            </w:pPr>
            <w:r>
              <w:rPr>
                <w:noProof/>
                <w:lang w:eastAsia="en-GB"/>
              </w:rPr>
              <w:drawing>
                <wp:inline distT="0" distB="0" distL="0" distR="0" wp14:anchorId="5768AB33" wp14:editId="603D5B8A">
                  <wp:extent cx="2650490" cy="305308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 - Copia - Copia.pn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2650490" cy="3053080"/>
                          </a:xfrm>
                          <a:prstGeom prst="rect">
                            <a:avLst/>
                          </a:prstGeom>
                        </pic:spPr>
                      </pic:pic>
                    </a:graphicData>
                  </a:graphic>
                </wp:inline>
              </w:drawing>
            </w:r>
          </w:p>
          <w:p w14:paraId="5092FBFD" w14:textId="77777777" w:rsidR="00906498" w:rsidRPr="00C90DE8" w:rsidRDefault="00906498" w:rsidP="00906498">
            <w:pPr>
              <w:rPr>
                <w:rFonts w:ascii="Calibri" w:hAnsi="Calibri"/>
                <w:color w:val="000000"/>
                <w:szCs w:val="24"/>
                <w:lang w:val="fi-FI" w:eastAsia="en-US"/>
              </w:rPr>
            </w:pPr>
          </w:p>
          <w:p w14:paraId="31D9FB5E" w14:textId="2CEDB23F" w:rsidR="00906498" w:rsidRPr="00C90DE8" w:rsidRDefault="00906498" w:rsidP="00906498">
            <w:pPr>
              <w:rPr>
                <w:rFonts w:ascii="Calibri" w:hAnsi="Calibri"/>
                <w:color w:val="000000"/>
                <w:szCs w:val="24"/>
                <w:lang w:val="fi-FI" w:eastAsia="en-US"/>
              </w:rPr>
            </w:pPr>
          </w:p>
          <w:p w14:paraId="128D128D" w14:textId="77777777" w:rsidR="00906498" w:rsidRPr="00C90DE8" w:rsidRDefault="00906498" w:rsidP="00906498">
            <w:pPr>
              <w:rPr>
                <w:rFonts w:ascii="Calibri" w:hAnsi="Calibri"/>
                <w:color w:val="000000"/>
                <w:szCs w:val="24"/>
                <w:lang w:val="fi-FI" w:eastAsia="en-US"/>
              </w:rPr>
            </w:pPr>
          </w:p>
          <w:p w14:paraId="490D770D" w14:textId="77777777" w:rsidR="00906498" w:rsidRPr="00C90DE8" w:rsidRDefault="00906498" w:rsidP="00906498">
            <w:pPr>
              <w:rPr>
                <w:rFonts w:ascii="Calibri" w:hAnsi="Calibri"/>
                <w:color w:val="000000"/>
                <w:szCs w:val="24"/>
                <w:lang w:val="fi-FI" w:eastAsia="en-US"/>
              </w:rPr>
            </w:pPr>
          </w:p>
        </w:tc>
        <w:tc>
          <w:tcPr>
            <w:tcW w:w="5103" w:type="dxa"/>
          </w:tcPr>
          <w:p w14:paraId="249D00AC" w14:textId="77777777" w:rsidR="00906498" w:rsidRPr="00C90DE8" w:rsidRDefault="009E2351" w:rsidP="00906498">
            <w:pPr>
              <w:spacing w:before="60"/>
              <w:rPr>
                <w:rFonts w:ascii="Calibri" w:hAnsi="Calibri"/>
                <w:color w:val="000000"/>
                <w:szCs w:val="24"/>
                <w:lang w:val="fi-FI" w:eastAsia="en-US"/>
              </w:rPr>
            </w:pPr>
            <w:r w:rsidRPr="00C90DE8">
              <w:rPr>
                <w:rFonts w:ascii="Calibri" w:hAnsi="Calibri"/>
                <w:color w:val="000000"/>
                <w:szCs w:val="24"/>
                <w:lang w:val="fi-FI" w:eastAsia="en-US"/>
              </w:rPr>
              <w:t xml:space="preserve">Pane kätesi päällekkäin lokeron 8 alaosan päälle    </w:t>
            </w:r>
            <w:r w:rsidR="00906498" w:rsidRPr="00C90DE8">
              <w:rPr>
                <w:rFonts w:ascii="Calibri" w:hAnsi="Calibri"/>
                <w:color w:val="000000"/>
                <w:szCs w:val="24"/>
                <w:lang w:val="fi-FI" w:eastAsia="en-US"/>
              </w:rPr>
              <w:t>(</w:t>
            </w:r>
            <w:r w:rsidRPr="00C90DE8">
              <w:rPr>
                <w:rFonts w:ascii="Calibri" w:hAnsi="Calibri"/>
                <w:color w:val="000000"/>
                <w:szCs w:val="24"/>
                <w:lang w:val="fi-FI" w:eastAsia="en-US"/>
              </w:rPr>
              <w:t xml:space="preserve">kuten </w:t>
            </w:r>
            <w:r w:rsidRPr="00745F27">
              <w:rPr>
                <w:rFonts w:ascii="Calibri" w:hAnsi="Calibri"/>
                <w:b/>
                <w:color w:val="000000"/>
                <w:lang w:val="fi-FI"/>
              </w:rPr>
              <w:t>kuvassa</w:t>
            </w:r>
            <w:r w:rsidR="00906498" w:rsidRPr="00745F27">
              <w:rPr>
                <w:rFonts w:ascii="Calibri" w:hAnsi="Calibri"/>
                <w:b/>
                <w:color w:val="000000"/>
                <w:lang w:val="fi-FI"/>
              </w:rPr>
              <w:t xml:space="preserve"> F</w:t>
            </w:r>
            <w:r w:rsidR="00906498" w:rsidRPr="00C90DE8">
              <w:rPr>
                <w:rFonts w:ascii="Calibri" w:hAnsi="Calibri"/>
                <w:color w:val="000000"/>
                <w:szCs w:val="24"/>
                <w:lang w:val="fi-FI" w:eastAsia="en-US"/>
              </w:rPr>
              <w:t>).</w:t>
            </w:r>
          </w:p>
          <w:p w14:paraId="362F7CE2" w14:textId="77777777" w:rsidR="00906498" w:rsidRPr="00C90DE8" w:rsidRDefault="009E2351" w:rsidP="00906498">
            <w:pPr>
              <w:rPr>
                <w:rFonts w:ascii="Calibri" w:hAnsi="Calibri"/>
                <w:color w:val="000000"/>
                <w:szCs w:val="24"/>
                <w:lang w:val="fi-FI" w:eastAsia="en-US"/>
              </w:rPr>
            </w:pPr>
            <w:r w:rsidRPr="00C90DE8">
              <w:rPr>
                <w:rFonts w:ascii="Calibri" w:hAnsi="Calibri"/>
                <w:color w:val="000000"/>
                <w:szCs w:val="24"/>
                <w:lang w:val="fi-FI" w:eastAsia="en-US"/>
              </w:rPr>
              <w:t xml:space="preserve">Paina tasaisesti lisäten ja ylläpitäen painetta, kunnes sinettisauma </w:t>
            </w:r>
            <w:r w:rsidRPr="00745F27">
              <w:rPr>
                <w:rFonts w:ascii="Calibri" w:hAnsi="Calibri"/>
                <w:b/>
                <w:color w:val="000000"/>
                <w:szCs w:val="24"/>
                <w:lang w:val="fi-FI" w:eastAsia="en-US"/>
              </w:rPr>
              <w:t>6</w:t>
            </w:r>
            <w:r w:rsidRPr="00C90DE8">
              <w:rPr>
                <w:rFonts w:ascii="Calibri" w:hAnsi="Calibri"/>
                <w:color w:val="000000"/>
                <w:szCs w:val="24"/>
                <w:lang w:val="fi-FI" w:eastAsia="en-US"/>
              </w:rPr>
              <w:t xml:space="preserve"> on kokonaan auki (sauman </w:t>
            </w:r>
            <w:r w:rsidRPr="00745F27">
              <w:rPr>
                <w:rFonts w:ascii="Calibri" w:hAnsi="Calibri"/>
                <w:b/>
                <w:color w:val="000000"/>
                <w:szCs w:val="24"/>
                <w:lang w:val="fi-FI" w:eastAsia="en-US"/>
              </w:rPr>
              <w:t>6</w:t>
            </w:r>
            <w:r w:rsidRPr="00C90DE8">
              <w:rPr>
                <w:rFonts w:ascii="Calibri" w:hAnsi="Calibri"/>
                <w:color w:val="000000"/>
                <w:szCs w:val="24"/>
                <w:lang w:val="fi-FI" w:eastAsia="en-US"/>
              </w:rPr>
              <w:t xml:space="preserve"> aukeamiseen voi kulua 5 sekuntia). </w:t>
            </w:r>
          </w:p>
          <w:p w14:paraId="56D6BEFF" w14:textId="77777777" w:rsidR="00906498" w:rsidRPr="00C90DE8" w:rsidRDefault="00906498" w:rsidP="00906498">
            <w:pPr>
              <w:rPr>
                <w:rFonts w:ascii="Calibri" w:hAnsi="Calibri"/>
                <w:color w:val="000000"/>
                <w:szCs w:val="24"/>
                <w:lang w:val="fi-FI" w:eastAsia="en-US"/>
              </w:rPr>
            </w:pPr>
          </w:p>
          <w:p w14:paraId="076A0EC3" w14:textId="77777777" w:rsidR="00906498" w:rsidRPr="00C90DE8" w:rsidRDefault="00906498" w:rsidP="00906498">
            <w:pPr>
              <w:rPr>
                <w:rFonts w:ascii="Calibri" w:hAnsi="Calibri" w:cs="Calibri"/>
                <w:b/>
                <w:color w:val="000000"/>
                <w:szCs w:val="24"/>
                <w:lang w:val="fi-FI" w:eastAsia="en-US"/>
              </w:rPr>
            </w:pPr>
          </w:p>
          <w:p w14:paraId="0AC50551" w14:textId="35DBF10E" w:rsidR="00906498" w:rsidRDefault="00834ED3" w:rsidP="00906498">
            <w:pPr>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906498" w:rsidRPr="00C90DE8">
              <w:rPr>
                <w:rFonts w:ascii="Calibri" w:hAnsi="Calibri" w:cs="Calibri"/>
                <w:b/>
                <w:color w:val="000000"/>
                <w:szCs w:val="24"/>
                <w:lang w:val="fi-FI" w:eastAsia="en-US"/>
              </w:rPr>
              <w:t xml:space="preserve"> F</w:t>
            </w:r>
          </w:p>
          <w:p w14:paraId="51BB7B94" w14:textId="2080C046" w:rsidR="00AA599E" w:rsidRDefault="00AA599E" w:rsidP="00AA599E">
            <w:pPr>
              <w:pStyle w:val="Data"/>
              <w:rPr>
                <w:lang w:val="fi-FI" w:eastAsia="en-US"/>
              </w:rPr>
            </w:pPr>
          </w:p>
          <w:p w14:paraId="065CF94D" w14:textId="768F4EC8" w:rsidR="00AA599E" w:rsidRPr="00AA599E" w:rsidRDefault="00AA599E" w:rsidP="00AA599E">
            <w:pPr>
              <w:rPr>
                <w:lang w:val="fi-FI" w:eastAsia="en-US"/>
              </w:rPr>
            </w:pPr>
            <w:r>
              <w:rPr>
                <w:noProof/>
                <w:lang w:eastAsia="en-GB"/>
              </w:rPr>
              <w:drawing>
                <wp:inline distT="0" distB="0" distL="0" distR="0" wp14:anchorId="72CE46D7" wp14:editId="537EF78A">
                  <wp:extent cx="3103245" cy="3375660"/>
                  <wp:effectExtent l="0" t="0" r="190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 - Copia - Copia (2).pn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3103245" cy="3375660"/>
                          </a:xfrm>
                          <a:prstGeom prst="rect">
                            <a:avLst/>
                          </a:prstGeom>
                        </pic:spPr>
                      </pic:pic>
                    </a:graphicData>
                  </a:graphic>
                </wp:inline>
              </w:drawing>
            </w:r>
          </w:p>
          <w:p w14:paraId="4369A9ED" w14:textId="3FF3AFF4" w:rsidR="00906498" w:rsidRPr="00C90DE8" w:rsidRDefault="00906498" w:rsidP="00906498">
            <w:pPr>
              <w:rPr>
                <w:rFonts w:ascii="Calibri" w:hAnsi="Calibri"/>
                <w:color w:val="000000"/>
                <w:szCs w:val="24"/>
                <w:lang w:val="fi-FI" w:eastAsia="en-US"/>
              </w:rPr>
            </w:pPr>
          </w:p>
        </w:tc>
      </w:tr>
    </w:tbl>
    <w:p w14:paraId="42DB7096" w14:textId="64D2FF6D" w:rsidR="00BA54C6" w:rsidRPr="009D0F29" w:rsidRDefault="00BA54C6" w:rsidP="00BA54C6">
      <w:pPr>
        <w:pStyle w:val="Data"/>
        <w:rPr>
          <w:lang w:val="fi-F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76"/>
        <w:gridCol w:w="142"/>
        <w:gridCol w:w="1856"/>
        <w:gridCol w:w="3247"/>
      </w:tblGrid>
      <w:tr w:rsidR="00BA54C6" w:rsidRPr="00C90DE8" w14:paraId="63C3620C" w14:textId="77777777" w:rsidTr="008D769E">
        <w:trPr>
          <w:trHeight w:val="355"/>
        </w:trPr>
        <w:tc>
          <w:tcPr>
            <w:tcW w:w="4390" w:type="dxa"/>
            <w:gridSpan w:val="3"/>
            <w:shd w:val="clear" w:color="auto" w:fill="D9D9D9"/>
          </w:tcPr>
          <w:p w14:paraId="777B0A3F" w14:textId="77777777" w:rsidR="00BA54C6" w:rsidRPr="00C90DE8" w:rsidRDefault="009E2351" w:rsidP="008D769E">
            <w:pPr>
              <w:jc w:val="center"/>
              <w:rPr>
                <w:rFonts w:ascii="Calibri" w:hAnsi="Calibri"/>
                <w:b/>
                <w:color w:val="000000"/>
                <w:szCs w:val="24"/>
                <w:lang w:val="fi-FI" w:eastAsia="en-US"/>
              </w:rPr>
            </w:pPr>
            <w:r w:rsidRPr="00C90DE8">
              <w:rPr>
                <w:rFonts w:ascii="Calibri" w:hAnsi="Calibri"/>
                <w:b/>
                <w:color w:val="000000"/>
                <w:szCs w:val="24"/>
                <w:lang w:val="fi-FI" w:eastAsia="en-US"/>
              </w:rPr>
              <w:lastRenderedPageBreak/>
              <w:t>PUSSI ENNEN AKTIVAATIOTA</w:t>
            </w:r>
          </w:p>
        </w:tc>
        <w:tc>
          <w:tcPr>
            <w:tcW w:w="5103" w:type="dxa"/>
            <w:gridSpan w:val="2"/>
            <w:shd w:val="clear" w:color="auto" w:fill="D9D9D9"/>
          </w:tcPr>
          <w:p w14:paraId="46451855" w14:textId="77777777" w:rsidR="00BA54C6" w:rsidRPr="00C90DE8" w:rsidRDefault="009E2351" w:rsidP="008D769E">
            <w:pPr>
              <w:jc w:val="center"/>
              <w:rPr>
                <w:rFonts w:ascii="Calibri" w:hAnsi="Calibri"/>
                <w:b/>
                <w:color w:val="000000"/>
                <w:szCs w:val="24"/>
                <w:lang w:val="fi-FI" w:eastAsia="en-US"/>
              </w:rPr>
            </w:pPr>
            <w:r w:rsidRPr="00C90DE8">
              <w:rPr>
                <w:rFonts w:ascii="Calibri" w:hAnsi="Calibri"/>
                <w:b/>
                <w:color w:val="000000"/>
                <w:szCs w:val="24"/>
                <w:lang w:val="fi-FI" w:eastAsia="en-US"/>
              </w:rPr>
              <w:t>PUSSI AKTIVAATION JÄLKEEN</w:t>
            </w:r>
          </w:p>
        </w:tc>
      </w:tr>
      <w:tr w:rsidR="00BA54C6" w:rsidRPr="00C90DE8" w14:paraId="330E5982" w14:textId="77777777" w:rsidTr="008D769E">
        <w:trPr>
          <w:trHeight w:val="1617"/>
        </w:trPr>
        <w:tc>
          <w:tcPr>
            <w:tcW w:w="4390" w:type="dxa"/>
            <w:gridSpan w:val="3"/>
          </w:tcPr>
          <w:p w14:paraId="59955926" w14:textId="34D011FF" w:rsidR="00BA54C6" w:rsidRPr="00C90DE8" w:rsidRDefault="009A3A68" w:rsidP="008D769E">
            <w:pPr>
              <w:rPr>
                <w:rFonts w:ascii="Calibri" w:hAnsi="Calibri"/>
                <w:b/>
                <w:color w:val="000000"/>
                <w:szCs w:val="24"/>
                <w:lang w:val="fi-FI" w:eastAsia="en-US"/>
              </w:rPr>
            </w:pPr>
            <w:r w:rsidRPr="00C90DE8">
              <w:rPr>
                <w:noProof/>
                <w:lang w:eastAsia="en-GB"/>
              </w:rPr>
              <w:drawing>
                <wp:anchor distT="0" distB="0" distL="114300" distR="114300" simplePos="0" relativeHeight="251656192" behindDoc="1" locked="0" layoutInCell="1" allowOverlap="1" wp14:anchorId="642A82ED" wp14:editId="58404626">
                  <wp:simplePos x="0" y="0"/>
                  <wp:positionH relativeFrom="column">
                    <wp:posOffset>43815</wp:posOffset>
                  </wp:positionH>
                  <wp:positionV relativeFrom="paragraph">
                    <wp:align>top</wp:align>
                  </wp:positionV>
                  <wp:extent cx="2495550" cy="1038225"/>
                  <wp:effectExtent l="0" t="0" r="0" b="9525"/>
                  <wp:wrapNone/>
                  <wp:docPr id="19"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ED3"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G</w:t>
            </w:r>
          </w:p>
        </w:tc>
        <w:tc>
          <w:tcPr>
            <w:tcW w:w="5103" w:type="dxa"/>
            <w:gridSpan w:val="2"/>
          </w:tcPr>
          <w:p w14:paraId="5189EB22" w14:textId="1B7F6694" w:rsidR="00BA54C6" w:rsidRPr="00C90DE8" w:rsidRDefault="009A3A68" w:rsidP="008D769E">
            <w:pPr>
              <w:tabs>
                <w:tab w:val="left" w:pos="567"/>
              </w:tabs>
              <w:rPr>
                <w:rFonts w:ascii="Calibri" w:hAnsi="Calibri"/>
                <w:color w:val="000000"/>
                <w:lang w:val="fi-FI" w:eastAsia="en-US"/>
              </w:rPr>
            </w:pPr>
            <w:r w:rsidRPr="00C90DE8">
              <w:rPr>
                <w:noProof/>
                <w:lang w:eastAsia="en-GB"/>
              </w:rPr>
              <w:drawing>
                <wp:anchor distT="0" distB="0" distL="114300" distR="114300" simplePos="0" relativeHeight="251655168" behindDoc="1" locked="0" layoutInCell="1" allowOverlap="1" wp14:anchorId="4DEDA473" wp14:editId="6C3A814D">
                  <wp:simplePos x="0" y="0"/>
                  <wp:positionH relativeFrom="column">
                    <wp:posOffset>314325</wp:posOffset>
                  </wp:positionH>
                  <wp:positionV relativeFrom="paragraph">
                    <wp:posOffset>0</wp:posOffset>
                  </wp:positionV>
                  <wp:extent cx="2819400" cy="1009650"/>
                  <wp:effectExtent l="0" t="0" r="0" b="0"/>
                  <wp:wrapNone/>
                  <wp:docPr id="18"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ED3"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H</w:t>
            </w:r>
          </w:p>
        </w:tc>
      </w:tr>
      <w:tr w:rsidR="00BA54C6" w:rsidRPr="00C90DE8" w14:paraId="62A5172C" w14:textId="77777777" w:rsidTr="008D769E">
        <w:trPr>
          <w:trHeight w:val="2109"/>
        </w:trPr>
        <w:tc>
          <w:tcPr>
            <w:tcW w:w="4390" w:type="dxa"/>
            <w:gridSpan w:val="3"/>
          </w:tcPr>
          <w:p w14:paraId="571A6336" w14:textId="77777777" w:rsidR="00BA54C6" w:rsidRPr="00C90DE8" w:rsidRDefault="009E2351" w:rsidP="008D769E">
            <w:pPr>
              <w:rPr>
                <w:rFonts w:ascii="Calibri" w:hAnsi="Calibri" w:cs="Calibri"/>
                <w:b/>
                <w:color w:val="000000"/>
                <w:szCs w:val="24"/>
                <w:lang w:val="fi-FI" w:eastAsia="en-US"/>
              </w:rPr>
            </w:pPr>
            <w:r w:rsidRPr="00C90DE8">
              <w:rPr>
                <w:rFonts w:ascii="Calibri" w:hAnsi="Calibri" w:cs="Calibri"/>
                <w:b/>
                <w:color w:val="000000"/>
                <w:szCs w:val="24"/>
                <w:lang w:val="fi-FI" w:eastAsia="en-US"/>
              </w:rPr>
              <w:t>ÄLÄ purista tai paina liian kovaa.</w:t>
            </w:r>
            <w:r w:rsidR="00BA54C6" w:rsidRPr="00C90DE8">
              <w:rPr>
                <w:rFonts w:ascii="Calibri" w:hAnsi="Calibri" w:cs="Calibri"/>
                <w:b/>
                <w:color w:val="000000"/>
                <w:szCs w:val="24"/>
                <w:lang w:val="fi-FI" w:eastAsia="en-US"/>
              </w:rPr>
              <w:t xml:space="preserve"> </w:t>
            </w:r>
            <w:r w:rsidRPr="00C90DE8">
              <w:rPr>
                <w:rFonts w:ascii="Calibri" w:hAnsi="Calibri" w:cs="Calibri"/>
                <w:b/>
                <w:color w:val="000000"/>
                <w:szCs w:val="24"/>
                <w:lang w:val="fi-FI" w:eastAsia="en-US"/>
              </w:rPr>
              <w:t xml:space="preserve"> </w:t>
            </w:r>
          </w:p>
          <w:p w14:paraId="2A5CE011" w14:textId="77777777" w:rsidR="00BA54C6" w:rsidRPr="00C90DE8" w:rsidRDefault="00BA54C6" w:rsidP="008D769E">
            <w:pPr>
              <w:jc w:val="center"/>
              <w:rPr>
                <w:rFonts w:ascii="Calibri" w:hAnsi="Calibri"/>
                <w:color w:val="000000"/>
                <w:szCs w:val="24"/>
                <w:lang w:val="fi-FI" w:eastAsia="en-US"/>
              </w:rPr>
            </w:pPr>
          </w:p>
        </w:tc>
        <w:tc>
          <w:tcPr>
            <w:tcW w:w="5103" w:type="dxa"/>
            <w:gridSpan w:val="2"/>
          </w:tcPr>
          <w:p w14:paraId="302266C4" w14:textId="77777777" w:rsidR="00BA54C6" w:rsidRDefault="00834ED3" w:rsidP="008D769E">
            <w:pPr>
              <w:tabs>
                <w:tab w:val="left" w:pos="567"/>
              </w:tabs>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I</w:t>
            </w:r>
          </w:p>
          <w:p w14:paraId="08959DE3" w14:textId="77777777" w:rsidR="00D55DDD" w:rsidRDefault="00D55DDD" w:rsidP="00D55DDD">
            <w:pPr>
              <w:pStyle w:val="Data"/>
              <w:rPr>
                <w:lang w:val="fi-FI" w:eastAsia="en-US"/>
              </w:rPr>
            </w:pPr>
          </w:p>
          <w:p w14:paraId="29E21DFC" w14:textId="41295EE6" w:rsidR="00D55DDD" w:rsidRPr="00D55DDD" w:rsidRDefault="00D55DDD" w:rsidP="00D55DDD">
            <w:pPr>
              <w:rPr>
                <w:lang w:val="fi-FI" w:eastAsia="en-US"/>
              </w:rPr>
            </w:pPr>
            <w:r>
              <w:rPr>
                <w:noProof/>
                <w:lang w:eastAsia="en-GB"/>
              </w:rPr>
              <w:drawing>
                <wp:inline distT="0" distB="0" distL="0" distR="0" wp14:anchorId="30D75999" wp14:editId="6268F556">
                  <wp:extent cx="2610485" cy="1216381"/>
                  <wp:effectExtent l="0" t="0" r="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136" cy="1219946"/>
                          </a:xfrm>
                          <a:prstGeom prst="rect">
                            <a:avLst/>
                          </a:prstGeom>
                          <a:noFill/>
                          <a:ln>
                            <a:noFill/>
                          </a:ln>
                        </pic:spPr>
                      </pic:pic>
                    </a:graphicData>
                  </a:graphic>
                </wp:inline>
              </w:drawing>
            </w:r>
          </w:p>
        </w:tc>
      </w:tr>
      <w:tr w:rsidR="00BA54C6" w:rsidRPr="00C90DE8" w14:paraId="57DDCFCC" w14:textId="77777777" w:rsidTr="008D769E">
        <w:trPr>
          <w:trHeight w:val="273"/>
        </w:trPr>
        <w:tc>
          <w:tcPr>
            <w:tcW w:w="9493" w:type="dxa"/>
            <w:gridSpan w:val="5"/>
            <w:shd w:val="clear" w:color="auto" w:fill="D9D9D9"/>
          </w:tcPr>
          <w:p w14:paraId="7276EFE3" w14:textId="77777777" w:rsidR="00BA54C6" w:rsidRPr="00C90DE8" w:rsidRDefault="00BA54C6" w:rsidP="008D769E">
            <w:pPr>
              <w:jc w:val="center"/>
              <w:rPr>
                <w:rFonts w:ascii="Calibri" w:hAnsi="Calibri"/>
                <w:b/>
                <w:color w:val="000000"/>
                <w:szCs w:val="24"/>
                <w:lang w:val="fi-FI" w:eastAsia="en-US"/>
              </w:rPr>
            </w:pPr>
            <w:r w:rsidRPr="00C90DE8">
              <w:rPr>
                <w:rFonts w:ascii="Calibri" w:hAnsi="Calibri"/>
                <w:b/>
                <w:color w:val="000000"/>
                <w:szCs w:val="24"/>
                <w:lang w:val="fi-FI" w:eastAsia="en-US"/>
              </w:rPr>
              <w:t xml:space="preserve">4 – </w:t>
            </w:r>
            <w:r w:rsidR="009E2351" w:rsidRPr="00C90DE8">
              <w:rPr>
                <w:rFonts w:ascii="Calibri" w:hAnsi="Calibri"/>
                <w:b/>
                <w:color w:val="000000"/>
                <w:szCs w:val="24"/>
                <w:lang w:val="fi-FI" w:eastAsia="en-US"/>
              </w:rPr>
              <w:t>TUTKI PUSSI VARMISTAAKSESI AKTIVAATION</w:t>
            </w:r>
            <w:r w:rsidRPr="00C90DE8">
              <w:rPr>
                <w:rFonts w:ascii="Calibri" w:hAnsi="Calibri"/>
                <w:b/>
                <w:color w:val="000000"/>
                <w:szCs w:val="24"/>
                <w:lang w:val="fi-FI" w:eastAsia="en-US"/>
              </w:rPr>
              <w:t>.</w:t>
            </w:r>
          </w:p>
        </w:tc>
      </w:tr>
      <w:tr w:rsidR="00BA54C6" w:rsidRPr="00C90DE8" w14:paraId="66CE58C4" w14:textId="77777777" w:rsidTr="00745F27">
        <w:trPr>
          <w:trHeight w:hRule="exact" w:val="4356"/>
        </w:trPr>
        <w:tc>
          <w:tcPr>
            <w:tcW w:w="4390" w:type="dxa"/>
            <w:gridSpan w:val="3"/>
          </w:tcPr>
          <w:p w14:paraId="7379BA85" w14:textId="356A94F1" w:rsidR="00BA54C6" w:rsidRPr="00C90DE8" w:rsidRDefault="009E2351"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Tarkista että </w:t>
            </w:r>
            <w:r w:rsidR="004E047C" w:rsidRPr="00C90DE8">
              <w:rPr>
                <w:rFonts w:ascii="Calibri" w:hAnsi="Calibri" w:cs="Calibri"/>
                <w:color w:val="000000"/>
                <w:szCs w:val="24"/>
                <w:lang w:val="fi-FI" w:eastAsia="en-US"/>
              </w:rPr>
              <w:t>saumasinetti</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6</w:t>
            </w:r>
            <w:r w:rsidR="00BA54C6" w:rsidRPr="00C90DE8">
              <w:rPr>
                <w:rFonts w:ascii="Calibri" w:hAnsi="Calibri" w:cs="Calibri"/>
                <w:color w:val="000000"/>
                <w:szCs w:val="24"/>
                <w:lang w:val="fi-FI" w:eastAsia="en-US"/>
              </w:rPr>
              <w:t xml:space="preserve"> </w:t>
            </w:r>
            <w:r w:rsidR="004E047C" w:rsidRPr="00C90DE8">
              <w:rPr>
                <w:rFonts w:ascii="Calibri" w:hAnsi="Calibri" w:cs="Calibri"/>
                <w:color w:val="000000"/>
                <w:szCs w:val="24"/>
                <w:lang w:val="fi-FI" w:eastAsia="en-US"/>
              </w:rPr>
              <w:t xml:space="preserve">on täysin aktivoitu ja lokerot </w:t>
            </w:r>
            <w:r w:rsidR="006E7322">
              <w:rPr>
                <w:rFonts w:ascii="Calibri" w:hAnsi="Calibri" w:cs="Calibri"/>
                <w:color w:val="000000"/>
                <w:szCs w:val="24"/>
                <w:lang w:val="fi-FI" w:eastAsia="en-US"/>
              </w:rPr>
              <w:t>8</w:t>
            </w:r>
            <w:r w:rsidR="004E047C" w:rsidRPr="00C90DE8">
              <w:rPr>
                <w:rFonts w:ascii="Calibri" w:hAnsi="Calibri" w:cs="Calibri"/>
                <w:color w:val="000000"/>
                <w:szCs w:val="24"/>
                <w:lang w:val="fi-FI" w:eastAsia="en-US"/>
              </w:rPr>
              <w:t xml:space="preserve"> ja 9 ovat yhtyneet. </w:t>
            </w:r>
          </w:p>
          <w:p w14:paraId="1B6FE514" w14:textId="77777777" w:rsidR="00BA02FF" w:rsidRPr="00745F27" w:rsidRDefault="00BA02FF" w:rsidP="00745F27">
            <w:pPr>
              <w:pStyle w:val="Data"/>
              <w:rPr>
                <w:lang w:val="fi-FI" w:eastAsia="en-US"/>
              </w:rPr>
            </w:pPr>
          </w:p>
          <w:p w14:paraId="3FBD38B5" w14:textId="1D7F8C8F" w:rsidR="00BA54C6" w:rsidRDefault="00834ED3" w:rsidP="008D769E">
            <w:pPr>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J</w:t>
            </w:r>
          </w:p>
          <w:p w14:paraId="41400033" w14:textId="373EECDF" w:rsidR="00D55DDD" w:rsidRDefault="00BA02FF" w:rsidP="00745F27">
            <w:pPr>
              <w:pStyle w:val="Data"/>
              <w:jc w:val="center"/>
              <w:rPr>
                <w:lang w:val="fi-FI" w:eastAsia="en-US"/>
              </w:rPr>
            </w:pPr>
            <w:r>
              <w:rPr>
                <w:noProof/>
                <w:lang w:eastAsia="en-GB"/>
              </w:rPr>
              <w:drawing>
                <wp:inline distT="0" distB="0" distL="0" distR="0" wp14:anchorId="7E3ACC59" wp14:editId="461F3B9E">
                  <wp:extent cx="2048510" cy="2023745"/>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10" cy="2023745"/>
                          </a:xfrm>
                          <a:prstGeom prst="rect">
                            <a:avLst/>
                          </a:prstGeom>
                          <a:noFill/>
                        </pic:spPr>
                      </pic:pic>
                    </a:graphicData>
                  </a:graphic>
                </wp:inline>
              </w:drawing>
            </w:r>
          </w:p>
          <w:p w14:paraId="68C2C61E" w14:textId="3AE5ABD4" w:rsidR="00D55DDD" w:rsidRPr="00D55DDD" w:rsidRDefault="00D55DDD" w:rsidP="00D55DDD">
            <w:pPr>
              <w:rPr>
                <w:lang w:val="fi-FI" w:eastAsia="en-US"/>
              </w:rPr>
            </w:pPr>
          </w:p>
          <w:p w14:paraId="6B715DF1" w14:textId="77777777" w:rsidR="00BA54C6" w:rsidRPr="00C90DE8" w:rsidRDefault="00BA54C6" w:rsidP="008D769E">
            <w:pPr>
              <w:rPr>
                <w:rFonts w:ascii="Calibri" w:hAnsi="Calibri" w:cs="Calibri"/>
                <w:color w:val="000000"/>
                <w:szCs w:val="24"/>
                <w:lang w:val="fi-FI" w:eastAsia="en-US"/>
              </w:rPr>
            </w:pPr>
          </w:p>
        </w:tc>
        <w:tc>
          <w:tcPr>
            <w:tcW w:w="5103" w:type="dxa"/>
            <w:gridSpan w:val="2"/>
          </w:tcPr>
          <w:p w14:paraId="772DE58D"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Sekoita varovasti kunnes kuiva-aine on täysin liuennut. </w:t>
            </w:r>
            <w:r w:rsidR="00BA54C6" w:rsidRPr="00C90DE8">
              <w:rPr>
                <w:rFonts w:ascii="Calibri" w:hAnsi="Calibri" w:cs="Calibri"/>
                <w:color w:val="000000"/>
                <w:szCs w:val="24"/>
                <w:lang w:val="fi-FI" w:eastAsia="en-US"/>
              </w:rPr>
              <w:t xml:space="preserve"> </w:t>
            </w:r>
            <w:r w:rsidRPr="00C90DE8">
              <w:rPr>
                <w:rFonts w:ascii="Calibri" w:hAnsi="Calibri" w:cs="Calibri"/>
                <w:color w:val="000000"/>
                <w:szCs w:val="24"/>
                <w:lang w:val="fi-FI" w:eastAsia="en-US"/>
              </w:rPr>
              <w:t xml:space="preserve"> </w:t>
            </w:r>
          </w:p>
          <w:p w14:paraId="36CC4DEE" w14:textId="77777777" w:rsidR="00BA54C6" w:rsidRPr="00C90DE8" w:rsidRDefault="00BA54C6" w:rsidP="008D769E">
            <w:pPr>
              <w:rPr>
                <w:rFonts w:ascii="Calibri" w:hAnsi="Calibri" w:cs="Calibri"/>
                <w:color w:val="000000"/>
                <w:szCs w:val="24"/>
                <w:lang w:val="fi-FI" w:eastAsia="en-US"/>
              </w:rPr>
            </w:pPr>
            <w:r w:rsidRPr="00C90DE8">
              <w:rPr>
                <w:rFonts w:ascii="Calibri" w:hAnsi="Calibri" w:cs="Calibri"/>
                <w:color w:val="000000"/>
                <w:szCs w:val="24"/>
                <w:lang w:val="fi-FI" w:eastAsia="en-US"/>
              </w:rPr>
              <w:t xml:space="preserve">                                                                                              </w:t>
            </w:r>
          </w:p>
          <w:p w14:paraId="7CF0CBE2" w14:textId="17FDB158" w:rsidR="00BA54C6" w:rsidRPr="00C90DE8" w:rsidRDefault="00834ED3" w:rsidP="008D769E">
            <w:pPr>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K</w:t>
            </w:r>
          </w:p>
          <w:p w14:paraId="3CCA9D74" w14:textId="1C236E12" w:rsidR="00BA54C6" w:rsidRDefault="00BA02FF" w:rsidP="00745F27">
            <w:pPr>
              <w:jc w:val="center"/>
              <w:rPr>
                <w:rFonts w:ascii="Calibri" w:hAnsi="Calibri" w:cs="Calibri"/>
                <w:color w:val="000000"/>
                <w:szCs w:val="24"/>
                <w:lang w:val="fi-FI" w:eastAsia="en-US"/>
              </w:rPr>
            </w:pPr>
            <w:r>
              <w:rPr>
                <w:rFonts w:ascii="Calibri" w:hAnsi="Calibri" w:cs="Calibri"/>
                <w:noProof/>
                <w:color w:val="000000"/>
                <w:szCs w:val="24"/>
                <w:lang w:eastAsia="en-GB"/>
              </w:rPr>
              <w:drawing>
                <wp:inline distT="0" distB="0" distL="0" distR="0" wp14:anchorId="53864DF3" wp14:editId="7001F700">
                  <wp:extent cx="2032000" cy="2014415"/>
                  <wp:effectExtent l="0" t="0" r="635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760" cy="2019133"/>
                          </a:xfrm>
                          <a:prstGeom prst="rect">
                            <a:avLst/>
                          </a:prstGeom>
                          <a:noFill/>
                        </pic:spPr>
                      </pic:pic>
                    </a:graphicData>
                  </a:graphic>
                </wp:inline>
              </w:drawing>
            </w:r>
          </w:p>
          <w:p w14:paraId="44074AD3" w14:textId="77777777" w:rsidR="00BA54C6" w:rsidRPr="00C90DE8" w:rsidRDefault="00BA54C6" w:rsidP="00745F27">
            <w:pPr>
              <w:pStyle w:val="Data"/>
              <w:rPr>
                <w:rFonts w:ascii="Calibri" w:hAnsi="Calibri"/>
                <w:color w:val="000000"/>
                <w:lang w:val="fi-FI" w:eastAsia="en-US"/>
              </w:rPr>
            </w:pPr>
          </w:p>
        </w:tc>
      </w:tr>
      <w:tr w:rsidR="00BA54C6" w:rsidRPr="00C90DE8" w14:paraId="78571C51" w14:textId="77777777" w:rsidTr="008D769E">
        <w:trPr>
          <w:trHeight w:val="273"/>
        </w:trPr>
        <w:tc>
          <w:tcPr>
            <w:tcW w:w="9493" w:type="dxa"/>
            <w:gridSpan w:val="5"/>
            <w:shd w:val="clear" w:color="auto" w:fill="D9D9D9"/>
          </w:tcPr>
          <w:p w14:paraId="1530486C" w14:textId="4903C538" w:rsidR="00BA54C6" w:rsidRPr="00C90DE8" w:rsidRDefault="00BA54C6" w:rsidP="003F07A7">
            <w:pPr>
              <w:tabs>
                <w:tab w:val="left" w:pos="567"/>
              </w:tabs>
              <w:jc w:val="center"/>
              <w:rPr>
                <w:rFonts w:ascii="Calibri" w:hAnsi="Calibri"/>
                <w:b/>
                <w:color w:val="000000"/>
                <w:szCs w:val="24"/>
                <w:lang w:val="fi-FI" w:eastAsia="en-US"/>
              </w:rPr>
            </w:pPr>
            <w:r w:rsidRPr="00C90DE8">
              <w:rPr>
                <w:rFonts w:ascii="Calibri" w:hAnsi="Calibri"/>
                <w:b/>
                <w:color w:val="000000"/>
                <w:szCs w:val="24"/>
                <w:lang w:val="fi-FI" w:eastAsia="en-US"/>
              </w:rPr>
              <w:t>5.</w:t>
            </w:r>
            <w:r w:rsidR="00705D45" w:rsidRPr="00C90DE8">
              <w:rPr>
                <w:rFonts w:ascii="Calibri" w:hAnsi="Calibri"/>
                <w:b/>
                <w:color w:val="000000"/>
                <w:szCs w:val="24"/>
                <w:lang w:val="fi-FI" w:eastAsia="en-US"/>
              </w:rPr>
              <w:t xml:space="preserve"> – </w:t>
            </w:r>
            <w:r w:rsidR="004E047C" w:rsidRPr="00C90DE8">
              <w:rPr>
                <w:rFonts w:ascii="Calibri" w:hAnsi="Calibri"/>
                <w:b/>
                <w:color w:val="000000"/>
                <w:szCs w:val="24"/>
                <w:lang w:val="fi-FI" w:eastAsia="en-US"/>
              </w:rPr>
              <w:t>ANNO</w:t>
            </w:r>
            <w:r w:rsidR="00E1464B">
              <w:rPr>
                <w:rFonts w:ascii="Calibri" w:hAnsi="Calibri"/>
                <w:b/>
                <w:color w:val="000000"/>
                <w:szCs w:val="24"/>
                <w:lang w:val="fi-FI" w:eastAsia="en-US"/>
              </w:rPr>
              <w:t>SMUUTOKSET</w:t>
            </w:r>
            <w:r w:rsidR="003F07A7">
              <w:rPr>
                <w:rFonts w:ascii="Calibri" w:hAnsi="Calibri"/>
                <w:b/>
                <w:color w:val="000000"/>
                <w:szCs w:val="24"/>
                <w:lang w:val="fi-FI" w:eastAsia="en-US"/>
              </w:rPr>
              <w:t xml:space="preserve"> </w:t>
            </w:r>
            <w:r w:rsidR="004E047C" w:rsidRPr="00C90DE8">
              <w:rPr>
                <w:rFonts w:ascii="Calibri" w:hAnsi="Calibri"/>
                <w:b/>
                <w:color w:val="000000"/>
                <w:szCs w:val="24"/>
                <w:lang w:val="fi-FI" w:eastAsia="en-US"/>
              </w:rPr>
              <w:t>–</w:t>
            </w:r>
            <w:r w:rsidRPr="00C90DE8">
              <w:rPr>
                <w:rFonts w:ascii="Calibri" w:hAnsi="Calibri"/>
                <w:b/>
                <w:color w:val="000000"/>
                <w:szCs w:val="24"/>
                <w:lang w:val="fi-FI" w:eastAsia="en-US"/>
              </w:rPr>
              <w:t xml:space="preserve"> </w:t>
            </w:r>
            <w:r w:rsidR="004E047C" w:rsidRPr="00C90DE8">
              <w:rPr>
                <w:rFonts w:ascii="Calibri" w:hAnsi="Calibri"/>
                <w:b/>
                <w:color w:val="000000"/>
                <w:szCs w:val="24"/>
                <w:lang w:val="fi-FI" w:eastAsia="en-US"/>
              </w:rPr>
              <w:t>katso kohdat</w:t>
            </w:r>
            <w:r w:rsidRPr="00C90DE8">
              <w:rPr>
                <w:rFonts w:ascii="Calibri" w:hAnsi="Calibri"/>
                <w:b/>
                <w:color w:val="000000"/>
                <w:szCs w:val="24"/>
                <w:lang w:val="fi-FI" w:eastAsia="en-US"/>
              </w:rPr>
              <w:t xml:space="preserve"> </w:t>
            </w:r>
            <w:r w:rsidRPr="00C90DE8">
              <w:rPr>
                <w:rFonts w:ascii="Calibri" w:hAnsi="Calibri"/>
                <w:color w:val="000000"/>
                <w:szCs w:val="24"/>
                <w:lang w:val="fi-FI" w:eastAsia="en-US"/>
              </w:rPr>
              <w:t xml:space="preserve"> </w:t>
            </w:r>
            <w:r w:rsidRPr="00C90DE8">
              <w:rPr>
                <w:rFonts w:ascii="Calibri" w:hAnsi="Calibri"/>
                <w:b/>
                <w:color w:val="000000"/>
                <w:szCs w:val="24"/>
                <w:lang w:val="fi-FI" w:eastAsia="en-US"/>
              </w:rPr>
              <w:t>2. “</w:t>
            </w:r>
            <w:r w:rsidR="004E047C" w:rsidRPr="00C90DE8">
              <w:rPr>
                <w:rFonts w:ascii="Calibri" w:hAnsi="Calibri"/>
                <w:b/>
                <w:color w:val="000000"/>
                <w:szCs w:val="24"/>
                <w:lang w:val="fi-FI" w:eastAsia="en-US"/>
              </w:rPr>
              <w:t>Annostus ja antotapa</w:t>
            </w:r>
            <w:r w:rsidRPr="00C90DE8">
              <w:rPr>
                <w:rFonts w:ascii="Calibri" w:hAnsi="Calibri"/>
                <w:b/>
                <w:color w:val="000000"/>
                <w:szCs w:val="24"/>
                <w:lang w:val="fi-FI" w:eastAsia="en-US"/>
              </w:rPr>
              <w:t xml:space="preserve">” </w:t>
            </w:r>
            <w:r w:rsidR="004E047C" w:rsidRPr="00C90DE8">
              <w:rPr>
                <w:rFonts w:ascii="Calibri" w:hAnsi="Calibri"/>
                <w:b/>
                <w:color w:val="000000"/>
                <w:szCs w:val="24"/>
                <w:lang w:val="fi-FI" w:eastAsia="en-US"/>
              </w:rPr>
              <w:t xml:space="preserve">ja </w:t>
            </w:r>
            <w:r w:rsidRPr="00C90DE8">
              <w:rPr>
                <w:rFonts w:ascii="Calibri" w:hAnsi="Calibri"/>
                <w:b/>
                <w:color w:val="000000"/>
                <w:szCs w:val="24"/>
                <w:lang w:val="fi-FI" w:eastAsia="en-US"/>
              </w:rPr>
              <w:t>3.</w:t>
            </w:r>
            <w:r w:rsidRPr="00C90DE8">
              <w:rPr>
                <w:rFonts w:ascii="Calibri" w:hAnsi="Calibri"/>
                <w:b/>
                <w:color w:val="000000"/>
                <w:szCs w:val="24"/>
                <w:lang w:val="fi-FI" w:eastAsia="en-US"/>
              </w:rPr>
              <w:tab/>
              <w:t xml:space="preserve"> “</w:t>
            </w:r>
            <w:r w:rsidR="004E047C" w:rsidRPr="00C90DE8">
              <w:rPr>
                <w:rFonts w:ascii="Calibri" w:hAnsi="Calibri"/>
                <w:b/>
                <w:color w:val="000000"/>
                <w:szCs w:val="24"/>
                <w:lang w:val="fi-FI" w:eastAsia="en-US"/>
              </w:rPr>
              <w:t>Erityiset varotoimet hävittämiselle ja muut käsittelyohjeet</w:t>
            </w:r>
            <w:r w:rsidRPr="00C90DE8">
              <w:rPr>
                <w:rFonts w:ascii="Calibri" w:hAnsi="Calibri"/>
                <w:b/>
                <w:color w:val="000000"/>
                <w:szCs w:val="24"/>
                <w:lang w:val="fi-FI" w:eastAsia="en-US"/>
              </w:rPr>
              <w:t xml:space="preserve"> ”</w:t>
            </w:r>
          </w:p>
        </w:tc>
      </w:tr>
      <w:tr w:rsidR="00BA54C6" w:rsidRPr="000C4705" w14:paraId="6B06531B" w14:textId="77777777" w:rsidTr="008D769E">
        <w:trPr>
          <w:trHeight w:val="4678"/>
        </w:trPr>
        <w:tc>
          <w:tcPr>
            <w:tcW w:w="2972" w:type="dxa"/>
          </w:tcPr>
          <w:p w14:paraId="40E63B66"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Tunnista</w:t>
            </w:r>
            <w:r w:rsidR="00BA54C6" w:rsidRPr="00C90DE8">
              <w:rPr>
                <w:rFonts w:ascii="Calibri" w:hAnsi="Calibri" w:cs="Calibri"/>
                <w:color w:val="000000"/>
                <w:szCs w:val="24"/>
                <w:lang w:val="fi-FI" w:eastAsia="en-US"/>
              </w:rPr>
              <w:t xml:space="preserve"> Luer</w:t>
            </w:r>
            <w:r w:rsidRPr="00C90DE8">
              <w:rPr>
                <w:rFonts w:ascii="Calibri" w:hAnsi="Calibri" w:cs="Calibri"/>
                <w:color w:val="000000"/>
                <w:szCs w:val="24"/>
                <w:lang w:val="fi-FI" w:eastAsia="en-US"/>
              </w:rPr>
              <w:t>-portti</w:t>
            </w:r>
            <w:r w:rsidR="00BA54C6" w:rsidRPr="00C90DE8">
              <w:rPr>
                <w:rFonts w:ascii="Calibri" w:hAnsi="Calibri" w:cs="Calibri"/>
                <w:color w:val="000000"/>
                <w:szCs w:val="24"/>
                <w:lang w:val="fi-FI" w:eastAsia="en-US"/>
              </w:rPr>
              <w:t xml:space="preserve"> </w:t>
            </w:r>
            <w:r w:rsidR="00BA54C6" w:rsidRPr="00745F27">
              <w:rPr>
                <w:rFonts w:ascii="Calibri" w:hAnsi="Calibri" w:cs="Calibri"/>
                <w:b/>
                <w:color w:val="000000"/>
                <w:szCs w:val="24"/>
                <w:lang w:val="fi-FI" w:eastAsia="en-US"/>
              </w:rPr>
              <w:t>3</w:t>
            </w:r>
            <w:r w:rsidR="00BA54C6" w:rsidRPr="00C90DE8">
              <w:rPr>
                <w:rFonts w:ascii="Calibri" w:hAnsi="Calibri" w:cs="Calibri"/>
                <w:color w:val="000000"/>
                <w:szCs w:val="24"/>
                <w:lang w:val="fi-FI" w:eastAsia="en-US"/>
              </w:rPr>
              <w:t xml:space="preserve"> </w:t>
            </w:r>
            <w:r w:rsidRPr="00C90DE8">
              <w:rPr>
                <w:rFonts w:ascii="Calibri" w:hAnsi="Calibri" w:cs="Calibri"/>
                <w:color w:val="000000"/>
                <w:szCs w:val="24"/>
                <w:lang w:val="fi-FI" w:eastAsia="en-US"/>
              </w:rPr>
              <w:t xml:space="preserve">, jos annosta on muutettava. </w:t>
            </w:r>
          </w:p>
          <w:p w14:paraId="5B818827" w14:textId="77777777" w:rsidR="00BA54C6" w:rsidRPr="00C90DE8" w:rsidRDefault="004E047C" w:rsidP="008D769E">
            <w:pPr>
              <w:rPr>
                <w:rFonts w:ascii="Calibri" w:hAnsi="Calibri"/>
                <w:color w:val="000000"/>
                <w:szCs w:val="24"/>
                <w:lang w:val="fi-FI" w:eastAsia="en-US"/>
              </w:rPr>
            </w:pPr>
            <w:r w:rsidRPr="00C90DE8">
              <w:rPr>
                <w:rFonts w:ascii="Calibri" w:hAnsi="Calibri"/>
                <w:color w:val="000000"/>
                <w:szCs w:val="24"/>
                <w:lang w:val="fi-FI" w:eastAsia="en-US"/>
              </w:rPr>
              <w:t xml:space="preserve">Poista  </w:t>
            </w:r>
            <w:r w:rsidR="00BA54C6" w:rsidRPr="00C90DE8">
              <w:rPr>
                <w:rFonts w:ascii="Calibri" w:hAnsi="Calibri"/>
                <w:color w:val="000000"/>
                <w:szCs w:val="24"/>
                <w:lang w:val="fi-FI" w:eastAsia="en-US"/>
              </w:rPr>
              <w:t>Luer</w:t>
            </w:r>
            <w:r w:rsidRPr="00C90DE8">
              <w:rPr>
                <w:rFonts w:ascii="Calibri" w:hAnsi="Calibri"/>
                <w:color w:val="000000"/>
                <w:szCs w:val="24"/>
                <w:lang w:val="fi-FI" w:eastAsia="en-US"/>
              </w:rPr>
              <w:t>-portin muovikorkki.</w:t>
            </w:r>
          </w:p>
          <w:p w14:paraId="135120AE" w14:textId="66A685AE" w:rsidR="00BA54C6" w:rsidRPr="00C90DE8" w:rsidRDefault="009A3A68" w:rsidP="008D769E">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205B6843" wp14:editId="473F68DB">
                  <wp:extent cx="1543050" cy="12255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225550"/>
                          </a:xfrm>
                          <a:prstGeom prst="rect">
                            <a:avLst/>
                          </a:prstGeom>
                          <a:noFill/>
                          <a:ln>
                            <a:noFill/>
                          </a:ln>
                        </pic:spPr>
                      </pic:pic>
                    </a:graphicData>
                  </a:graphic>
                </wp:inline>
              </w:drawing>
            </w:r>
          </w:p>
          <w:p w14:paraId="2A5F64E4" w14:textId="77777777" w:rsidR="00BA54C6" w:rsidRPr="00C90DE8" w:rsidRDefault="00834ED3" w:rsidP="008D769E">
            <w:pPr>
              <w:spacing w:before="120"/>
              <w:rPr>
                <w:rFonts w:ascii="Calibri" w:hAnsi="Calibri"/>
                <w:color w:val="000000"/>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L</w:t>
            </w:r>
          </w:p>
        </w:tc>
        <w:tc>
          <w:tcPr>
            <w:tcW w:w="3274" w:type="dxa"/>
            <w:gridSpan w:val="3"/>
          </w:tcPr>
          <w:p w14:paraId="28AE42B7"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Kiinnitä luer-porttiin sopiva laite kuten kuvassa</w:t>
            </w:r>
            <w:r w:rsidR="00BA54C6" w:rsidRPr="00C90DE8">
              <w:rPr>
                <w:rFonts w:ascii="Calibri" w:hAnsi="Calibri" w:cs="Calibri"/>
                <w:color w:val="000000"/>
                <w:szCs w:val="24"/>
                <w:lang w:val="fi-FI" w:eastAsia="en-US"/>
              </w:rPr>
              <w:t xml:space="preserve"> M.</w:t>
            </w:r>
          </w:p>
          <w:p w14:paraId="40422FB0" w14:textId="77777777" w:rsidR="00BA54C6" w:rsidRPr="00C90DE8" w:rsidRDefault="004E047C" w:rsidP="008D769E">
            <w:pPr>
              <w:tabs>
                <w:tab w:val="left" w:pos="567"/>
              </w:tabs>
              <w:rPr>
                <w:rFonts w:ascii="Calibri" w:hAnsi="Calibri"/>
                <w:color w:val="000000"/>
                <w:szCs w:val="24"/>
                <w:lang w:val="fi-FI" w:eastAsia="en-US"/>
              </w:rPr>
            </w:pPr>
            <w:r w:rsidRPr="00C90DE8">
              <w:rPr>
                <w:rFonts w:ascii="Calibri" w:hAnsi="Calibri" w:cs="Calibri"/>
                <w:color w:val="000000"/>
                <w:szCs w:val="24"/>
                <w:lang w:val="fi-FI" w:eastAsia="en-US"/>
              </w:rPr>
              <w:t xml:space="preserve">Älä käytä muita kuin </w:t>
            </w:r>
            <w:r w:rsidR="00E732A5">
              <w:rPr>
                <w:rFonts w:ascii="Calibri" w:hAnsi="Calibri" w:cs="Calibri"/>
                <w:color w:val="000000"/>
                <w:szCs w:val="24"/>
                <w:lang w:val="fi-FI" w:eastAsia="en-US"/>
              </w:rPr>
              <w:t>Luer</w:t>
            </w:r>
            <w:r w:rsidRPr="00C90DE8">
              <w:rPr>
                <w:rFonts w:ascii="Calibri" w:hAnsi="Calibri" w:cs="Calibri"/>
                <w:color w:val="000000"/>
                <w:szCs w:val="24"/>
                <w:lang w:val="fi-FI" w:eastAsia="en-US"/>
              </w:rPr>
              <w:t xml:space="preserve">-porttiin sopivia välineitä porttiin </w:t>
            </w:r>
            <w:r w:rsidR="00BA54C6" w:rsidRPr="00C90DE8">
              <w:rPr>
                <w:rFonts w:ascii="Calibri" w:hAnsi="Calibri" w:cs="Calibri"/>
                <w:b/>
                <w:color w:val="000000"/>
                <w:szCs w:val="24"/>
                <w:lang w:val="fi-FI" w:eastAsia="en-US"/>
              </w:rPr>
              <w:t>3</w:t>
            </w:r>
            <w:r w:rsidR="00BA54C6" w:rsidRPr="00C90DE8">
              <w:rPr>
                <w:rFonts w:ascii="Calibri" w:hAnsi="Calibri" w:cs="Calibri"/>
                <w:color w:val="000000"/>
                <w:szCs w:val="24"/>
                <w:lang w:val="fi-FI" w:eastAsia="en-US"/>
              </w:rPr>
              <w:t>.</w:t>
            </w:r>
          </w:p>
          <w:p w14:paraId="462C382C" w14:textId="2017F130" w:rsidR="00BA54C6" w:rsidRPr="00C90DE8" w:rsidRDefault="009A3A68" w:rsidP="008D769E">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6DBB8391" wp14:editId="2E9CE160">
                  <wp:extent cx="1657350" cy="12509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EditPoints="1" noChangeArrowheads="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250950"/>
                          </a:xfrm>
                          <a:prstGeom prst="rect">
                            <a:avLst/>
                          </a:prstGeom>
                          <a:noFill/>
                          <a:ln>
                            <a:noFill/>
                          </a:ln>
                        </pic:spPr>
                      </pic:pic>
                    </a:graphicData>
                  </a:graphic>
                </wp:inline>
              </w:drawing>
            </w:r>
          </w:p>
          <w:p w14:paraId="2973C388" w14:textId="77777777" w:rsidR="00BA54C6" w:rsidRPr="00C90DE8" w:rsidRDefault="00834ED3" w:rsidP="008D769E">
            <w:pPr>
              <w:spacing w:before="120"/>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M</w:t>
            </w:r>
          </w:p>
          <w:p w14:paraId="59210030" w14:textId="77777777" w:rsidR="00BA54C6" w:rsidRPr="00C90DE8" w:rsidRDefault="004E047C" w:rsidP="008D769E">
            <w:pPr>
              <w:spacing w:before="120"/>
              <w:rPr>
                <w:rFonts w:ascii="Calibri" w:hAnsi="Calibri" w:cs="Calibri"/>
                <w:b/>
                <w:color w:val="000000"/>
                <w:szCs w:val="24"/>
                <w:lang w:val="fi-FI" w:eastAsia="en-US"/>
              </w:rPr>
            </w:pPr>
            <w:r w:rsidRPr="00C90DE8">
              <w:rPr>
                <w:rFonts w:ascii="Calibri" w:hAnsi="Calibri" w:cs="Calibri"/>
                <w:color w:val="000000"/>
                <w:szCs w:val="24"/>
                <w:lang w:val="fi-FI" w:eastAsia="en-US"/>
              </w:rPr>
              <w:t xml:space="preserve">Varmista, että liitos on kohdallaan ja </w:t>
            </w:r>
            <w:r w:rsidR="00731646" w:rsidRPr="00C90DE8">
              <w:rPr>
                <w:rFonts w:ascii="Calibri" w:hAnsi="Calibri" w:cs="Calibri"/>
                <w:color w:val="000000"/>
                <w:szCs w:val="24"/>
                <w:lang w:val="fi-FI" w:eastAsia="en-US"/>
              </w:rPr>
              <w:t>kiristä</w:t>
            </w:r>
            <w:r w:rsidRPr="00C90DE8">
              <w:rPr>
                <w:rFonts w:ascii="Calibri" w:hAnsi="Calibri" w:cs="Calibri"/>
                <w:color w:val="000000"/>
                <w:szCs w:val="24"/>
                <w:lang w:val="fi-FI" w:eastAsia="en-US"/>
              </w:rPr>
              <w:t xml:space="preserve">. </w:t>
            </w:r>
            <w:r w:rsidR="00BA54C6" w:rsidRPr="00C90DE8">
              <w:rPr>
                <w:rFonts w:ascii="Calibri" w:hAnsi="Calibri" w:cs="Calibri"/>
                <w:color w:val="000000"/>
                <w:szCs w:val="24"/>
                <w:lang w:val="fi-FI" w:eastAsia="en-US"/>
              </w:rPr>
              <w:t xml:space="preserve"> </w:t>
            </w:r>
            <w:r w:rsidRPr="00C90DE8">
              <w:rPr>
                <w:rFonts w:ascii="Calibri" w:hAnsi="Calibri" w:cs="Calibri"/>
                <w:color w:val="000000"/>
                <w:szCs w:val="24"/>
                <w:lang w:val="fi-FI" w:eastAsia="en-US"/>
              </w:rPr>
              <w:t xml:space="preserve"> </w:t>
            </w:r>
          </w:p>
        </w:tc>
        <w:tc>
          <w:tcPr>
            <w:tcW w:w="3247" w:type="dxa"/>
          </w:tcPr>
          <w:p w14:paraId="62110BB9" w14:textId="77777777" w:rsidR="00BA54C6" w:rsidRPr="00C90DE8" w:rsidRDefault="004E047C" w:rsidP="008D769E">
            <w:pPr>
              <w:tabs>
                <w:tab w:val="left" w:pos="567"/>
              </w:tabs>
              <w:spacing w:before="60"/>
              <w:rPr>
                <w:rFonts w:ascii="Calibri" w:hAnsi="Calibri"/>
                <w:color w:val="000000"/>
                <w:szCs w:val="24"/>
                <w:lang w:val="fi-FI" w:eastAsia="en-US"/>
              </w:rPr>
            </w:pPr>
            <w:r w:rsidRPr="00C90DE8">
              <w:rPr>
                <w:rFonts w:ascii="Calibri" w:hAnsi="Calibri"/>
                <w:color w:val="000000"/>
                <w:szCs w:val="24"/>
                <w:lang w:val="fi-FI" w:eastAsia="en-US"/>
              </w:rPr>
              <w:t>Sovita annos kohtien</w:t>
            </w:r>
            <w:r w:rsidR="00BA54C6" w:rsidRPr="00C90DE8">
              <w:rPr>
                <w:rFonts w:ascii="Calibri" w:hAnsi="Calibri"/>
                <w:color w:val="000000"/>
                <w:szCs w:val="24"/>
                <w:lang w:val="fi-FI" w:eastAsia="en-US"/>
              </w:rPr>
              <w:t xml:space="preserve"> </w:t>
            </w:r>
            <w:r w:rsidR="00BA54C6" w:rsidRPr="00745F27">
              <w:rPr>
                <w:rFonts w:ascii="Calibri" w:hAnsi="Calibri"/>
                <w:b/>
                <w:color w:val="000000"/>
                <w:szCs w:val="24"/>
                <w:lang w:val="fi-FI" w:eastAsia="en-US"/>
              </w:rPr>
              <w:t>2</w:t>
            </w:r>
            <w:r w:rsidR="00BA54C6" w:rsidRPr="00C90DE8">
              <w:rPr>
                <w:rFonts w:ascii="Calibri" w:hAnsi="Calibri"/>
                <w:color w:val="000000"/>
                <w:szCs w:val="24"/>
                <w:lang w:val="fi-FI" w:eastAsia="en-US"/>
              </w:rPr>
              <w:t xml:space="preserve"> </w:t>
            </w:r>
            <w:r w:rsidRPr="00C90DE8">
              <w:rPr>
                <w:rFonts w:ascii="Calibri" w:hAnsi="Calibri"/>
                <w:color w:val="000000"/>
                <w:szCs w:val="24"/>
                <w:lang w:val="fi-FI" w:eastAsia="en-US"/>
              </w:rPr>
              <w:t xml:space="preserve">ja </w:t>
            </w:r>
            <w:r w:rsidR="00BA54C6" w:rsidRPr="00745F27">
              <w:rPr>
                <w:rFonts w:ascii="Calibri" w:hAnsi="Calibri"/>
                <w:b/>
                <w:color w:val="000000"/>
                <w:szCs w:val="24"/>
                <w:lang w:val="fi-FI" w:eastAsia="en-US"/>
              </w:rPr>
              <w:t>3</w:t>
            </w:r>
            <w:r w:rsidRPr="00745F27">
              <w:rPr>
                <w:rFonts w:ascii="Calibri" w:hAnsi="Calibri"/>
                <w:b/>
                <w:color w:val="000000"/>
                <w:szCs w:val="24"/>
                <w:lang w:val="fi-FI" w:eastAsia="en-US"/>
              </w:rPr>
              <w:t xml:space="preserve"> </w:t>
            </w:r>
            <w:r w:rsidRPr="00C90DE8">
              <w:rPr>
                <w:rFonts w:ascii="Calibri" w:hAnsi="Calibri"/>
                <w:color w:val="000000"/>
                <w:szCs w:val="24"/>
                <w:lang w:val="fi-FI" w:eastAsia="en-US"/>
              </w:rPr>
              <w:t>ohjeiden mukaisesti.</w:t>
            </w:r>
          </w:p>
          <w:p w14:paraId="42FBB3B0" w14:textId="77777777" w:rsidR="00BA54C6" w:rsidRPr="00C90DE8" w:rsidRDefault="00BA54C6" w:rsidP="008D769E">
            <w:pPr>
              <w:tabs>
                <w:tab w:val="left" w:pos="567"/>
              </w:tabs>
              <w:spacing w:before="60"/>
              <w:rPr>
                <w:rFonts w:ascii="Calibri" w:hAnsi="Calibri"/>
                <w:color w:val="000000"/>
                <w:szCs w:val="24"/>
                <w:lang w:val="fi-FI" w:eastAsia="en-US"/>
              </w:rPr>
            </w:pPr>
          </w:p>
          <w:p w14:paraId="4D294DF7" w14:textId="492607CA" w:rsidR="00BA54C6" w:rsidRPr="00C90DE8" w:rsidRDefault="009A3A68" w:rsidP="008D769E">
            <w:pPr>
              <w:spacing w:before="120"/>
              <w:rPr>
                <w:rFonts w:ascii="Calibri" w:hAnsi="Calibri"/>
                <w:color w:val="000000"/>
                <w:lang w:val="fi-FI" w:eastAsia="en-US"/>
              </w:rPr>
            </w:pPr>
            <w:r w:rsidRPr="00C90DE8">
              <w:rPr>
                <w:rFonts w:ascii="Calibri" w:hAnsi="Calibri"/>
                <w:noProof/>
                <w:color w:val="000000"/>
                <w:lang w:eastAsia="en-GB"/>
              </w:rPr>
              <w:drawing>
                <wp:inline distT="0" distB="0" distL="0" distR="0" wp14:anchorId="4DB3387A" wp14:editId="16DCC5CC">
                  <wp:extent cx="1682750" cy="1308100"/>
                  <wp:effectExtent l="0" t="0" r="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EditPoints="1" noChangeArrowheads="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750" cy="1308100"/>
                          </a:xfrm>
                          <a:prstGeom prst="rect">
                            <a:avLst/>
                          </a:prstGeom>
                          <a:noFill/>
                          <a:ln>
                            <a:noFill/>
                          </a:ln>
                        </pic:spPr>
                      </pic:pic>
                    </a:graphicData>
                  </a:graphic>
                </wp:inline>
              </w:drawing>
            </w:r>
          </w:p>
          <w:p w14:paraId="44A0CD34" w14:textId="77777777" w:rsidR="00BA54C6" w:rsidRPr="00C90DE8" w:rsidRDefault="00834ED3" w:rsidP="008D769E">
            <w:pPr>
              <w:rPr>
                <w:rFonts w:ascii="Calibri" w:hAnsi="Calibri" w:cs="Calibri"/>
                <w:b/>
                <w:color w:val="000000"/>
                <w:szCs w:val="24"/>
                <w:lang w:val="fi-FI" w:eastAsia="en-US"/>
              </w:rPr>
            </w:pPr>
            <w:r w:rsidRPr="00C90DE8">
              <w:rPr>
                <w:rFonts w:ascii="Calibri" w:hAnsi="Calibri" w:cs="Calibri"/>
                <w:b/>
                <w:color w:val="000000"/>
                <w:szCs w:val="24"/>
                <w:lang w:val="fi-FI" w:eastAsia="en-US"/>
              </w:rPr>
              <w:t>Kuva</w:t>
            </w:r>
            <w:r w:rsidR="00BA54C6" w:rsidRPr="00C90DE8">
              <w:rPr>
                <w:rFonts w:ascii="Calibri" w:hAnsi="Calibri" w:cs="Calibri"/>
                <w:b/>
                <w:color w:val="000000"/>
                <w:szCs w:val="24"/>
                <w:lang w:val="fi-FI" w:eastAsia="en-US"/>
              </w:rPr>
              <w:t xml:space="preserve"> N</w:t>
            </w:r>
          </w:p>
          <w:p w14:paraId="67ED20E0" w14:textId="77777777" w:rsidR="00BA54C6" w:rsidRPr="00C90DE8" w:rsidRDefault="004E047C" w:rsidP="008D769E">
            <w:pPr>
              <w:tabs>
                <w:tab w:val="left" w:pos="567"/>
              </w:tabs>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Irrota laite käytön jälkeen</w:t>
            </w:r>
            <w:r w:rsidR="00BA54C6" w:rsidRPr="00C90DE8">
              <w:rPr>
                <w:rFonts w:ascii="Calibri" w:hAnsi="Calibri" w:cs="Calibri"/>
                <w:color w:val="000000"/>
                <w:szCs w:val="24"/>
                <w:lang w:val="fi-FI" w:eastAsia="en-US"/>
              </w:rPr>
              <w:t>.</w:t>
            </w:r>
          </w:p>
          <w:p w14:paraId="0F131B2D" w14:textId="77777777" w:rsidR="00BA54C6" w:rsidRPr="00C90DE8" w:rsidRDefault="004E047C" w:rsidP="008D769E">
            <w:pPr>
              <w:spacing w:before="120"/>
              <w:rPr>
                <w:rFonts w:ascii="Calibri" w:hAnsi="Calibri" w:cs="Calibri"/>
                <w:b/>
                <w:color w:val="000000"/>
                <w:szCs w:val="24"/>
                <w:lang w:val="fi-FI" w:eastAsia="en-US"/>
              </w:rPr>
            </w:pPr>
            <w:r w:rsidRPr="00C90DE8">
              <w:rPr>
                <w:rFonts w:ascii="Calibri" w:hAnsi="Calibri" w:cs="Calibri"/>
                <w:color w:val="000000"/>
                <w:szCs w:val="24"/>
                <w:lang w:val="fi-FI" w:eastAsia="en-US"/>
              </w:rPr>
              <w:t xml:space="preserve">Aseta korkki </w:t>
            </w:r>
            <w:r w:rsidR="00BA54C6" w:rsidRPr="00C90DE8">
              <w:rPr>
                <w:rFonts w:ascii="Calibri" w:hAnsi="Calibri" w:cs="Calibri"/>
                <w:color w:val="000000"/>
                <w:szCs w:val="24"/>
                <w:lang w:val="fi-FI" w:eastAsia="en-US"/>
              </w:rPr>
              <w:t>Luer</w:t>
            </w:r>
            <w:r w:rsidRPr="00C90DE8">
              <w:rPr>
                <w:rFonts w:ascii="Calibri" w:hAnsi="Calibri" w:cs="Calibri"/>
                <w:color w:val="000000"/>
                <w:szCs w:val="24"/>
                <w:lang w:val="fi-FI" w:eastAsia="en-US"/>
              </w:rPr>
              <w:t>-portti</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3</w:t>
            </w:r>
            <w:r w:rsidRPr="00C90DE8">
              <w:rPr>
                <w:rFonts w:ascii="Calibri" w:hAnsi="Calibri" w:cs="Calibri"/>
                <w:color w:val="000000"/>
                <w:szCs w:val="24"/>
                <w:lang w:val="fi-FI" w:eastAsia="en-US"/>
              </w:rPr>
              <w:t>:een ennen infu</w:t>
            </w:r>
            <w:r w:rsidR="00731646" w:rsidRPr="00C90DE8">
              <w:rPr>
                <w:rFonts w:ascii="Calibri" w:hAnsi="Calibri" w:cs="Calibri"/>
                <w:color w:val="000000"/>
                <w:szCs w:val="24"/>
                <w:lang w:val="fi-FI" w:eastAsia="en-US"/>
              </w:rPr>
              <w:t>u</w:t>
            </w:r>
            <w:r w:rsidRPr="00C90DE8">
              <w:rPr>
                <w:rFonts w:ascii="Calibri" w:hAnsi="Calibri" w:cs="Calibri"/>
                <w:color w:val="000000"/>
                <w:szCs w:val="24"/>
                <w:lang w:val="fi-FI" w:eastAsia="en-US"/>
              </w:rPr>
              <w:t>sion jatkamista.</w:t>
            </w:r>
          </w:p>
        </w:tc>
      </w:tr>
      <w:tr w:rsidR="00BA54C6" w:rsidRPr="00C876B9" w14:paraId="469C8903" w14:textId="77777777" w:rsidTr="008D769E">
        <w:trPr>
          <w:trHeight w:val="295"/>
        </w:trPr>
        <w:tc>
          <w:tcPr>
            <w:tcW w:w="9493" w:type="dxa"/>
            <w:gridSpan w:val="5"/>
            <w:shd w:val="clear" w:color="auto" w:fill="D9D9D9"/>
          </w:tcPr>
          <w:p w14:paraId="6CAF10C4" w14:textId="36E53BF8" w:rsidR="00BA54C6" w:rsidRPr="00C90DE8" w:rsidRDefault="00705D45" w:rsidP="00705D45">
            <w:pPr>
              <w:tabs>
                <w:tab w:val="left" w:pos="567"/>
              </w:tabs>
              <w:spacing w:line="260" w:lineRule="exact"/>
              <w:ind w:left="317"/>
              <w:contextualSpacing/>
              <w:jc w:val="both"/>
              <w:rPr>
                <w:rFonts w:ascii="Calibri" w:hAnsi="Calibri" w:cs="Calibri"/>
                <w:b/>
                <w:color w:val="000000"/>
                <w:szCs w:val="24"/>
                <w:lang w:val="fi-FI" w:eastAsia="en-US"/>
              </w:rPr>
            </w:pPr>
            <w:r>
              <w:rPr>
                <w:rFonts w:ascii="Calibri" w:hAnsi="Calibri"/>
                <w:b/>
                <w:color w:val="000000"/>
                <w:szCs w:val="24"/>
                <w:lang w:val="fi-FI" w:eastAsia="en-US"/>
              </w:rPr>
              <w:lastRenderedPageBreak/>
              <w:t>6</w:t>
            </w:r>
            <w:r w:rsidRPr="00C90DE8">
              <w:rPr>
                <w:rFonts w:ascii="Calibri" w:hAnsi="Calibri"/>
                <w:b/>
                <w:color w:val="000000"/>
                <w:szCs w:val="24"/>
                <w:lang w:val="fi-FI" w:eastAsia="en-US"/>
              </w:rPr>
              <w:t xml:space="preserve">– </w:t>
            </w:r>
            <w:r w:rsidR="004E047C" w:rsidRPr="00C90DE8">
              <w:rPr>
                <w:rFonts w:ascii="Calibri" w:hAnsi="Calibri" w:cs="Calibri"/>
                <w:b/>
                <w:color w:val="000000"/>
                <w:szCs w:val="24"/>
                <w:lang w:val="fi-FI" w:eastAsia="en-US"/>
              </w:rPr>
              <w:t>YHDISTÄMINEN –</w:t>
            </w:r>
            <w:r w:rsidR="00BA54C6" w:rsidRPr="00C90DE8">
              <w:rPr>
                <w:rFonts w:ascii="Calibri" w:hAnsi="Calibri" w:cs="Calibri"/>
                <w:b/>
                <w:color w:val="000000"/>
                <w:szCs w:val="24"/>
                <w:lang w:val="fi-FI" w:eastAsia="en-US"/>
              </w:rPr>
              <w:t xml:space="preserve"> </w:t>
            </w:r>
            <w:r w:rsidR="004E047C" w:rsidRPr="00C90DE8">
              <w:rPr>
                <w:rFonts w:ascii="Calibri" w:hAnsi="Calibri" w:cs="Calibri"/>
                <w:b/>
                <w:color w:val="000000"/>
                <w:szCs w:val="24"/>
                <w:lang w:val="fi-FI" w:eastAsia="en-US"/>
              </w:rPr>
              <w:t xml:space="preserve">Infuusiosetti voidaan yhdistää pussiin joko </w:t>
            </w:r>
            <w:r w:rsidR="00E732A5">
              <w:rPr>
                <w:rFonts w:ascii="Calibri" w:hAnsi="Calibri" w:cs="Calibri"/>
                <w:b/>
                <w:color w:val="000000"/>
                <w:szCs w:val="24"/>
                <w:lang w:val="fi-FI" w:eastAsia="en-US"/>
              </w:rPr>
              <w:t>Luer</w:t>
            </w:r>
            <w:r w:rsidR="004E047C" w:rsidRPr="00C90DE8">
              <w:rPr>
                <w:rFonts w:ascii="Calibri" w:hAnsi="Calibri" w:cs="Calibri"/>
                <w:b/>
                <w:color w:val="000000"/>
                <w:szCs w:val="24"/>
                <w:lang w:val="fi-FI" w:eastAsia="en-US"/>
              </w:rPr>
              <w:t xml:space="preserve">- tai </w:t>
            </w:r>
            <w:r w:rsidR="00E732A5">
              <w:rPr>
                <w:rFonts w:ascii="Calibri" w:hAnsi="Calibri" w:cs="Calibri"/>
                <w:b/>
                <w:color w:val="000000"/>
                <w:szCs w:val="24"/>
                <w:lang w:val="fi-FI" w:eastAsia="en-US"/>
              </w:rPr>
              <w:t>piikki</w:t>
            </w:r>
            <w:r w:rsidR="004E047C" w:rsidRPr="00C90DE8">
              <w:rPr>
                <w:rFonts w:ascii="Calibri" w:hAnsi="Calibri" w:cs="Calibri"/>
                <w:b/>
                <w:color w:val="000000"/>
                <w:szCs w:val="24"/>
                <w:lang w:val="fi-FI" w:eastAsia="en-US"/>
              </w:rPr>
              <w:t xml:space="preserve">yhdistäjällä. </w:t>
            </w:r>
            <w:r w:rsidR="00BA54C6" w:rsidRPr="00C90DE8">
              <w:rPr>
                <w:rFonts w:ascii="Calibri" w:hAnsi="Calibri" w:cs="Calibri"/>
                <w:b/>
                <w:color w:val="000000"/>
                <w:szCs w:val="24"/>
                <w:lang w:val="fi-FI" w:eastAsia="en-US"/>
              </w:rPr>
              <w:t xml:space="preserve"> </w:t>
            </w:r>
            <w:r w:rsidR="004E047C" w:rsidRPr="00C90DE8">
              <w:rPr>
                <w:rFonts w:ascii="Calibri" w:hAnsi="Calibri" w:cs="Calibri"/>
                <w:b/>
                <w:color w:val="000000"/>
                <w:szCs w:val="24"/>
                <w:lang w:val="fi-FI" w:eastAsia="en-US"/>
              </w:rPr>
              <w:t xml:space="preserve"> </w:t>
            </w:r>
          </w:p>
          <w:p w14:paraId="13232704" w14:textId="77777777" w:rsidR="00BA54C6" w:rsidRPr="00C90DE8" w:rsidRDefault="00BA54C6" w:rsidP="008D769E">
            <w:pPr>
              <w:rPr>
                <w:rFonts w:ascii="Calibri" w:hAnsi="Calibri"/>
                <w:b/>
                <w:color w:val="000000"/>
                <w:szCs w:val="24"/>
                <w:lang w:val="fi-FI" w:eastAsia="en-US"/>
              </w:rPr>
            </w:pPr>
          </w:p>
        </w:tc>
      </w:tr>
      <w:tr w:rsidR="00BA54C6" w:rsidRPr="000C4705" w14:paraId="1F02650A" w14:textId="77777777" w:rsidTr="008D769E">
        <w:trPr>
          <w:trHeight w:val="5531"/>
        </w:trPr>
        <w:tc>
          <w:tcPr>
            <w:tcW w:w="4248" w:type="dxa"/>
            <w:gridSpan w:val="2"/>
          </w:tcPr>
          <w:p w14:paraId="7E4119A5" w14:textId="77777777" w:rsidR="00BA54C6" w:rsidRPr="00C90DE8" w:rsidRDefault="004E047C" w:rsidP="008D769E">
            <w:pPr>
              <w:spacing w:before="60"/>
              <w:rPr>
                <w:rFonts w:ascii="Calibri" w:hAnsi="Calibri" w:cs="Calibri"/>
                <w:b/>
                <w:color w:val="000000"/>
                <w:szCs w:val="24"/>
                <w:lang w:val="fi-FI" w:eastAsia="en-US"/>
              </w:rPr>
            </w:pPr>
            <w:r w:rsidRPr="00C90DE8">
              <w:rPr>
                <w:rFonts w:ascii="Calibri" w:hAnsi="Calibri" w:cs="Calibri"/>
                <w:b/>
                <w:color w:val="000000"/>
                <w:szCs w:val="24"/>
                <w:lang w:val="fi-FI" w:eastAsia="en-US"/>
              </w:rPr>
              <w:t xml:space="preserve">VAIHTOEHTO </w:t>
            </w:r>
            <w:r w:rsidR="00BA54C6" w:rsidRPr="00C90DE8">
              <w:rPr>
                <w:rFonts w:ascii="Calibri" w:hAnsi="Calibri" w:cs="Calibri"/>
                <w:b/>
                <w:color w:val="000000"/>
                <w:szCs w:val="24"/>
                <w:lang w:val="fi-FI" w:eastAsia="en-US"/>
              </w:rPr>
              <w:t xml:space="preserve">A – </w:t>
            </w:r>
            <w:r w:rsidR="00E732A5">
              <w:rPr>
                <w:rFonts w:ascii="Calibri" w:hAnsi="Calibri" w:cs="Calibri"/>
                <w:b/>
                <w:color w:val="000000"/>
                <w:szCs w:val="24"/>
                <w:lang w:val="fi-FI" w:eastAsia="en-US"/>
              </w:rPr>
              <w:t>PIIKKI</w:t>
            </w:r>
            <w:r w:rsidRPr="00C90DE8">
              <w:rPr>
                <w:rFonts w:ascii="Calibri" w:hAnsi="Calibri" w:cs="Calibri"/>
                <w:b/>
                <w:color w:val="000000"/>
                <w:szCs w:val="24"/>
                <w:lang w:val="fi-FI" w:eastAsia="en-US"/>
              </w:rPr>
              <w:t>YHDISTÄJÄ</w:t>
            </w:r>
            <w:r w:rsidR="00BA54C6" w:rsidRPr="00C90DE8">
              <w:rPr>
                <w:rFonts w:ascii="Calibri" w:hAnsi="Calibri" w:cs="Calibri"/>
                <w:b/>
                <w:color w:val="000000"/>
                <w:szCs w:val="24"/>
                <w:lang w:val="fi-FI" w:eastAsia="en-US"/>
              </w:rPr>
              <w:t xml:space="preserve"> </w:t>
            </w:r>
          </w:p>
          <w:p w14:paraId="2281BBD0"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Tunnista kierrettävä portti</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4</w:t>
            </w:r>
            <w:r w:rsidR="00BA54C6" w:rsidRPr="00C90DE8">
              <w:rPr>
                <w:rFonts w:ascii="Calibri" w:hAnsi="Calibri" w:cs="Calibri"/>
                <w:color w:val="000000"/>
                <w:szCs w:val="24"/>
                <w:lang w:val="fi-FI" w:eastAsia="en-US"/>
              </w:rPr>
              <w:t xml:space="preserve"> </w:t>
            </w:r>
            <w:r w:rsidR="00E732A5">
              <w:rPr>
                <w:rFonts w:ascii="Calibri" w:hAnsi="Calibri" w:cs="Calibri"/>
                <w:color w:val="000000"/>
                <w:szCs w:val="24"/>
                <w:lang w:val="fi-FI" w:eastAsia="en-US"/>
              </w:rPr>
              <w:t>piikki</w:t>
            </w:r>
            <w:r w:rsidRPr="00C90DE8">
              <w:rPr>
                <w:rFonts w:ascii="Calibri" w:hAnsi="Calibri" w:cs="Calibri"/>
                <w:color w:val="000000"/>
                <w:szCs w:val="24"/>
                <w:lang w:val="fi-FI" w:eastAsia="en-US"/>
              </w:rPr>
              <w:t>-infuusiosettiä varten</w:t>
            </w:r>
            <w:r w:rsidR="00BA54C6" w:rsidRPr="00C90DE8">
              <w:rPr>
                <w:rFonts w:ascii="Calibri" w:hAnsi="Calibri" w:cs="Calibri"/>
                <w:color w:val="000000"/>
                <w:szCs w:val="24"/>
                <w:lang w:val="fi-FI" w:eastAsia="en-US"/>
              </w:rPr>
              <w:t>.</w:t>
            </w:r>
          </w:p>
          <w:p w14:paraId="660EF18D" w14:textId="77777777" w:rsidR="00BA54C6" w:rsidRPr="00C90DE8" w:rsidRDefault="004E047C" w:rsidP="008D769E">
            <w:pPr>
              <w:rPr>
                <w:rFonts w:ascii="Calibri" w:hAnsi="Calibri" w:cs="Calibri"/>
                <w:color w:val="000000"/>
                <w:szCs w:val="24"/>
                <w:lang w:val="fi-FI" w:eastAsia="en-US"/>
              </w:rPr>
            </w:pPr>
            <w:r w:rsidRPr="00C90DE8">
              <w:rPr>
                <w:rFonts w:ascii="Calibri" w:hAnsi="Calibri" w:cs="Calibri"/>
                <w:color w:val="000000"/>
                <w:szCs w:val="24"/>
                <w:lang w:val="fi-FI" w:eastAsia="en-US"/>
              </w:rPr>
              <w:t>Kierrä irti muov</w:t>
            </w:r>
            <w:r w:rsidR="00E732A5">
              <w:rPr>
                <w:rFonts w:ascii="Calibri" w:hAnsi="Calibri" w:cs="Calibri"/>
                <w:color w:val="000000"/>
                <w:szCs w:val="24"/>
                <w:lang w:val="fi-FI" w:eastAsia="en-US"/>
              </w:rPr>
              <w:t>i</w:t>
            </w:r>
            <w:r w:rsidRPr="00C90DE8">
              <w:rPr>
                <w:rFonts w:ascii="Calibri" w:hAnsi="Calibri" w:cs="Calibri"/>
                <w:color w:val="000000"/>
                <w:szCs w:val="24"/>
                <w:lang w:val="fi-FI" w:eastAsia="en-US"/>
              </w:rPr>
              <w:t xml:space="preserve">korkki ennen </w:t>
            </w:r>
            <w:r w:rsidR="00E732A5">
              <w:rPr>
                <w:rFonts w:ascii="Calibri" w:hAnsi="Calibri" w:cs="Calibri"/>
                <w:color w:val="000000"/>
                <w:szCs w:val="24"/>
                <w:lang w:val="fi-FI" w:eastAsia="en-US"/>
              </w:rPr>
              <w:t>piikki</w:t>
            </w:r>
            <w:r w:rsidRPr="00C90DE8">
              <w:rPr>
                <w:rFonts w:ascii="Calibri" w:hAnsi="Calibri" w:cs="Calibri"/>
                <w:color w:val="000000"/>
                <w:szCs w:val="24"/>
                <w:lang w:val="fi-FI" w:eastAsia="en-US"/>
              </w:rPr>
              <w:t xml:space="preserve">-yhdistäjän laittoa. </w:t>
            </w:r>
            <w:r w:rsidR="00BA54C6" w:rsidRPr="00C90DE8">
              <w:rPr>
                <w:rFonts w:ascii="Calibri" w:hAnsi="Calibri" w:cs="Calibri"/>
                <w:color w:val="000000"/>
                <w:szCs w:val="24"/>
                <w:lang w:val="fi-FI" w:eastAsia="en-US"/>
              </w:rPr>
              <w:t xml:space="preserve"> </w:t>
            </w:r>
            <w:r w:rsidRPr="00C90DE8">
              <w:rPr>
                <w:rFonts w:ascii="Calibri" w:hAnsi="Calibri" w:cs="Calibri"/>
                <w:color w:val="000000"/>
                <w:szCs w:val="24"/>
                <w:lang w:val="fi-FI" w:eastAsia="en-US"/>
              </w:rPr>
              <w:t xml:space="preserve"> </w:t>
            </w:r>
          </w:p>
          <w:p w14:paraId="6655AA01" w14:textId="77777777" w:rsidR="00BA54C6" w:rsidRPr="00C90DE8" w:rsidRDefault="00BA54C6" w:rsidP="008D769E">
            <w:pPr>
              <w:rPr>
                <w:rFonts w:ascii="Calibri" w:hAnsi="Calibri" w:cs="Calibri"/>
                <w:color w:val="000000"/>
                <w:szCs w:val="24"/>
                <w:lang w:val="fi-FI" w:eastAsia="en-US"/>
              </w:rPr>
            </w:pPr>
          </w:p>
          <w:p w14:paraId="7F67C4E5" w14:textId="058B5C27" w:rsidR="00BA54C6" w:rsidRPr="00C90DE8" w:rsidRDefault="009A3A68" w:rsidP="008D769E">
            <w:pPr>
              <w:jc w:val="center"/>
              <w:rPr>
                <w:rFonts w:ascii="Calibri" w:hAnsi="Calibri" w:cs="Calibri"/>
                <w:color w:val="000000"/>
                <w:szCs w:val="24"/>
                <w:lang w:val="fi-FI" w:eastAsia="en-US"/>
              </w:rPr>
            </w:pPr>
            <w:r w:rsidRPr="00C90DE8">
              <w:rPr>
                <w:rFonts w:ascii="Calibri" w:hAnsi="Calibri"/>
                <w:noProof/>
                <w:color w:val="000000"/>
                <w:lang w:eastAsia="en-GB"/>
              </w:rPr>
              <w:drawing>
                <wp:inline distT="0" distB="0" distL="0" distR="0" wp14:anchorId="6F8A8240" wp14:editId="745F429C">
                  <wp:extent cx="2425700" cy="17526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0" cy="1752600"/>
                          </a:xfrm>
                          <a:prstGeom prst="rect">
                            <a:avLst/>
                          </a:prstGeom>
                          <a:noFill/>
                          <a:ln>
                            <a:noFill/>
                          </a:ln>
                        </pic:spPr>
                      </pic:pic>
                    </a:graphicData>
                  </a:graphic>
                </wp:inline>
              </w:drawing>
            </w:r>
          </w:p>
          <w:p w14:paraId="4AF991E8" w14:textId="77777777" w:rsidR="00BA54C6" w:rsidRPr="00C90DE8" w:rsidRDefault="00834ED3" w:rsidP="008D769E">
            <w:pPr>
              <w:jc w:val="center"/>
              <w:rPr>
                <w:rFonts w:ascii="Calibri" w:hAnsi="Calibri"/>
                <w:color w:val="000000"/>
                <w:szCs w:val="24"/>
                <w:lang w:val="fi-FI" w:eastAsia="en-US"/>
              </w:rPr>
            </w:pPr>
            <w:r w:rsidRPr="00C90DE8">
              <w:rPr>
                <w:rFonts w:ascii="Calibri" w:hAnsi="Calibri"/>
                <w:b/>
                <w:color w:val="000000"/>
                <w:szCs w:val="24"/>
                <w:lang w:val="fi-FI" w:eastAsia="en-US"/>
              </w:rPr>
              <w:t>Kuva</w:t>
            </w:r>
            <w:r w:rsidR="00BA54C6" w:rsidRPr="00C90DE8">
              <w:rPr>
                <w:rFonts w:ascii="Calibri" w:hAnsi="Calibri"/>
                <w:b/>
                <w:color w:val="000000"/>
                <w:szCs w:val="24"/>
                <w:lang w:val="fi-FI" w:eastAsia="en-US"/>
              </w:rPr>
              <w:t xml:space="preserve"> O</w:t>
            </w:r>
          </w:p>
          <w:p w14:paraId="635F4FEA" w14:textId="77777777" w:rsidR="00BA54C6" w:rsidRPr="00C90DE8" w:rsidRDefault="004E047C" w:rsidP="008D769E">
            <w:pPr>
              <w:rPr>
                <w:rFonts w:ascii="Calibri" w:hAnsi="Calibri" w:cs="Calibri"/>
                <w:color w:val="000000"/>
                <w:szCs w:val="24"/>
                <w:lang w:val="fi-FI" w:eastAsia="en-US"/>
              </w:rPr>
            </w:pPr>
            <w:r w:rsidRPr="00C90DE8">
              <w:rPr>
                <w:rFonts w:ascii="Calibri" w:hAnsi="Calibri" w:cs="Calibri"/>
                <w:color w:val="000000"/>
                <w:szCs w:val="24"/>
                <w:lang w:val="fi-FI" w:eastAsia="en-US"/>
              </w:rPr>
              <w:t>Aseta</w:t>
            </w:r>
            <w:r w:rsidR="00BA54C6" w:rsidRPr="00C90DE8">
              <w:rPr>
                <w:rFonts w:ascii="Calibri" w:hAnsi="Calibri" w:cs="Calibri"/>
                <w:color w:val="000000"/>
                <w:szCs w:val="24"/>
                <w:lang w:val="fi-FI" w:eastAsia="en-US"/>
              </w:rPr>
              <w:t xml:space="preserve"> </w:t>
            </w:r>
            <w:r w:rsidR="00E732A5">
              <w:rPr>
                <w:rFonts w:ascii="Calibri" w:hAnsi="Calibri" w:cs="Calibri"/>
                <w:color w:val="000000"/>
                <w:szCs w:val="24"/>
                <w:lang w:val="fi-FI" w:eastAsia="en-US"/>
              </w:rPr>
              <w:t>piikki</w:t>
            </w:r>
            <w:r w:rsidRPr="00C90DE8">
              <w:rPr>
                <w:rFonts w:ascii="Calibri" w:hAnsi="Calibri" w:cs="Calibri"/>
                <w:color w:val="000000"/>
                <w:szCs w:val="24"/>
                <w:lang w:val="fi-FI" w:eastAsia="en-US"/>
              </w:rPr>
              <w:t>yhdistäjä</w:t>
            </w:r>
            <w:r w:rsidR="00BA54C6" w:rsidRPr="00C90DE8">
              <w:rPr>
                <w:rFonts w:ascii="Calibri" w:hAnsi="Calibri" w:cs="Calibri"/>
                <w:color w:val="000000"/>
                <w:szCs w:val="24"/>
                <w:lang w:val="fi-FI" w:eastAsia="en-US"/>
              </w:rPr>
              <w:t>.</w:t>
            </w:r>
          </w:p>
          <w:p w14:paraId="5A89ADA8" w14:textId="77777777" w:rsidR="00BA54C6" w:rsidRPr="00C90DE8" w:rsidRDefault="00BA54C6" w:rsidP="008D769E">
            <w:pPr>
              <w:rPr>
                <w:rFonts w:ascii="Calibri" w:hAnsi="Calibri"/>
                <w:color w:val="000000"/>
                <w:szCs w:val="24"/>
                <w:lang w:val="fi-FI" w:eastAsia="en-US"/>
              </w:rPr>
            </w:pPr>
          </w:p>
          <w:p w14:paraId="6ED7E437" w14:textId="706A08D1" w:rsidR="00BA54C6" w:rsidRPr="00C90DE8" w:rsidRDefault="009A3A68" w:rsidP="008D769E">
            <w:pPr>
              <w:jc w:val="center"/>
              <w:rPr>
                <w:rFonts w:ascii="Calibri" w:hAnsi="Calibri"/>
                <w:color w:val="000000"/>
                <w:szCs w:val="24"/>
                <w:lang w:val="fi-FI" w:eastAsia="en-US"/>
              </w:rPr>
            </w:pPr>
            <w:r w:rsidRPr="00C90DE8">
              <w:rPr>
                <w:rFonts w:ascii="Calibri" w:hAnsi="Calibri"/>
                <w:noProof/>
                <w:color w:val="000000"/>
                <w:lang w:eastAsia="en-GB"/>
              </w:rPr>
              <w:drawing>
                <wp:inline distT="0" distB="0" distL="0" distR="0" wp14:anchorId="2FB3BA9A" wp14:editId="2931A3EA">
                  <wp:extent cx="2400300" cy="1803400"/>
                  <wp:effectExtent l="0" t="0" r="0"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6B5AF82E" w14:textId="77777777" w:rsidR="00BA54C6" w:rsidRPr="00C90DE8" w:rsidRDefault="00834ED3" w:rsidP="008D769E">
            <w:pPr>
              <w:jc w:val="center"/>
              <w:rPr>
                <w:rFonts w:ascii="Calibri" w:hAnsi="Calibri"/>
                <w:color w:val="000000"/>
                <w:szCs w:val="24"/>
                <w:lang w:val="fi-FI" w:eastAsia="en-US"/>
              </w:rPr>
            </w:pPr>
            <w:r w:rsidRPr="00C90DE8">
              <w:rPr>
                <w:rFonts w:ascii="Calibri" w:hAnsi="Calibri"/>
                <w:b/>
                <w:color w:val="000000"/>
                <w:szCs w:val="24"/>
                <w:lang w:val="fi-FI" w:eastAsia="en-US"/>
              </w:rPr>
              <w:t>Kuva</w:t>
            </w:r>
            <w:r w:rsidR="00BA54C6" w:rsidRPr="00C90DE8">
              <w:rPr>
                <w:rFonts w:ascii="Calibri" w:hAnsi="Calibri"/>
                <w:b/>
                <w:color w:val="000000"/>
                <w:szCs w:val="24"/>
                <w:lang w:val="fi-FI" w:eastAsia="en-US"/>
              </w:rPr>
              <w:t xml:space="preserve"> P</w:t>
            </w:r>
          </w:p>
        </w:tc>
        <w:tc>
          <w:tcPr>
            <w:tcW w:w="5245" w:type="dxa"/>
            <w:gridSpan w:val="3"/>
          </w:tcPr>
          <w:p w14:paraId="1BEFF3A0"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b/>
                <w:color w:val="000000"/>
                <w:szCs w:val="24"/>
                <w:lang w:val="fi-FI" w:eastAsia="en-US"/>
              </w:rPr>
              <w:t xml:space="preserve">VAIHTOEHTO </w:t>
            </w:r>
            <w:r w:rsidR="00BA54C6" w:rsidRPr="00C90DE8">
              <w:rPr>
                <w:rFonts w:ascii="Calibri" w:hAnsi="Calibri"/>
                <w:b/>
                <w:color w:val="000000"/>
                <w:szCs w:val="24"/>
                <w:lang w:val="fi-FI" w:eastAsia="en-US"/>
              </w:rPr>
              <w:t>B– LUER</w:t>
            </w:r>
            <w:r w:rsidRPr="00C90DE8">
              <w:rPr>
                <w:rFonts w:ascii="Calibri" w:hAnsi="Calibri"/>
                <w:b/>
                <w:color w:val="000000"/>
                <w:szCs w:val="24"/>
                <w:lang w:val="fi-FI" w:eastAsia="en-US"/>
              </w:rPr>
              <w:t>-YHDISTÄJÄ</w:t>
            </w:r>
          </w:p>
          <w:p w14:paraId="5F61FECA" w14:textId="77777777" w:rsidR="00BA54C6" w:rsidRPr="00C90DE8" w:rsidRDefault="004E047C" w:rsidP="008D769E">
            <w:pPr>
              <w:spacing w:before="60"/>
              <w:rPr>
                <w:rFonts w:ascii="Calibri" w:hAnsi="Calibri" w:cs="Calibri"/>
                <w:color w:val="000000"/>
                <w:szCs w:val="24"/>
                <w:lang w:val="fi-FI" w:eastAsia="en-US"/>
              </w:rPr>
            </w:pPr>
            <w:r w:rsidRPr="00C90DE8">
              <w:rPr>
                <w:rFonts w:ascii="Calibri" w:hAnsi="Calibri" w:cs="Calibri"/>
                <w:color w:val="000000"/>
                <w:szCs w:val="24"/>
                <w:lang w:val="fi-FI" w:eastAsia="en-US"/>
              </w:rPr>
              <w:t xml:space="preserve">Valitse </w:t>
            </w:r>
            <w:r w:rsidR="00E732A5">
              <w:rPr>
                <w:rFonts w:ascii="Calibri" w:hAnsi="Calibri" w:cs="Calibri"/>
                <w:color w:val="000000"/>
                <w:szCs w:val="24"/>
                <w:lang w:val="fi-FI" w:eastAsia="en-US"/>
              </w:rPr>
              <w:t>Luer</w:t>
            </w:r>
            <w:r w:rsidRPr="00C90DE8">
              <w:rPr>
                <w:rFonts w:ascii="Calibri" w:hAnsi="Calibri" w:cs="Calibri"/>
                <w:color w:val="000000"/>
                <w:szCs w:val="24"/>
                <w:lang w:val="fi-FI" w:eastAsia="en-US"/>
              </w:rPr>
              <w:t>-portti</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 xml:space="preserve">3 </w:t>
            </w:r>
            <w:r w:rsidR="00E732A5">
              <w:rPr>
                <w:rFonts w:ascii="Calibri" w:hAnsi="Calibri" w:cs="Calibri"/>
                <w:color w:val="000000"/>
                <w:szCs w:val="24"/>
                <w:lang w:val="fi-FI" w:eastAsia="en-US"/>
              </w:rPr>
              <w:t>Luer</w:t>
            </w:r>
            <w:r w:rsidRPr="00C90DE8">
              <w:rPr>
                <w:rFonts w:ascii="Calibri" w:hAnsi="Calibri" w:cs="Calibri"/>
                <w:color w:val="000000"/>
                <w:szCs w:val="24"/>
                <w:lang w:val="fi-FI" w:eastAsia="en-US"/>
              </w:rPr>
              <w:t xml:space="preserve">-yhdistäjää </w:t>
            </w:r>
            <w:r w:rsidR="00E732A5" w:rsidRPr="009D0F29">
              <w:rPr>
                <w:rFonts w:ascii="Calibri" w:hAnsi="Calibri" w:cs="Calibri"/>
                <w:color w:val="000000"/>
                <w:szCs w:val="24"/>
                <w:lang w:val="fi-FI" w:eastAsia="en-US"/>
              </w:rPr>
              <w:t>käyttävää</w:t>
            </w:r>
            <w:r w:rsidRPr="00C90DE8">
              <w:rPr>
                <w:rFonts w:ascii="Calibri" w:hAnsi="Calibri" w:cs="Calibri"/>
                <w:color w:val="000000"/>
                <w:szCs w:val="24"/>
                <w:lang w:val="fi-FI" w:eastAsia="en-US"/>
              </w:rPr>
              <w:t xml:space="preserve"> infuusio</w:t>
            </w:r>
            <w:r w:rsidR="00731646" w:rsidRPr="00C90DE8">
              <w:rPr>
                <w:rFonts w:ascii="Calibri" w:hAnsi="Calibri" w:cs="Calibri"/>
                <w:color w:val="000000"/>
                <w:szCs w:val="24"/>
                <w:lang w:val="fi-FI" w:eastAsia="en-US"/>
              </w:rPr>
              <w:t>settiä varten.</w:t>
            </w:r>
            <w:r w:rsidR="00BA54C6" w:rsidRPr="00C90DE8">
              <w:rPr>
                <w:rFonts w:ascii="Calibri" w:hAnsi="Calibri" w:cs="Calibri"/>
                <w:color w:val="000000"/>
                <w:szCs w:val="24"/>
                <w:lang w:val="fi-FI" w:eastAsia="en-US"/>
              </w:rPr>
              <w:t xml:space="preserve"> </w:t>
            </w:r>
            <w:r w:rsidR="00731646" w:rsidRPr="00C90DE8">
              <w:rPr>
                <w:rFonts w:ascii="Calibri" w:hAnsi="Calibri" w:cs="Calibri"/>
                <w:color w:val="000000"/>
                <w:szCs w:val="24"/>
                <w:lang w:val="fi-FI" w:eastAsia="en-US"/>
              </w:rPr>
              <w:t xml:space="preserve">  </w:t>
            </w:r>
          </w:p>
          <w:p w14:paraId="4D787807" w14:textId="77777777" w:rsidR="00BA54C6" w:rsidRPr="00C90DE8" w:rsidRDefault="00731646" w:rsidP="008D769E">
            <w:pPr>
              <w:rPr>
                <w:rFonts w:ascii="Calibri" w:hAnsi="Calibri" w:cs="Calibri"/>
                <w:color w:val="000000"/>
                <w:szCs w:val="24"/>
                <w:lang w:val="fi-FI" w:eastAsia="en-US"/>
              </w:rPr>
            </w:pPr>
            <w:r w:rsidRPr="00C90DE8">
              <w:rPr>
                <w:rFonts w:ascii="Calibri" w:hAnsi="Calibri" w:cs="Calibri"/>
                <w:color w:val="000000"/>
                <w:szCs w:val="24"/>
                <w:lang w:val="fi-FI" w:eastAsia="en-US"/>
              </w:rPr>
              <w:t>Poista muovikorkki</w:t>
            </w:r>
            <w:r w:rsidR="00BA54C6" w:rsidRPr="00C90DE8">
              <w:rPr>
                <w:rFonts w:ascii="Calibri" w:hAnsi="Calibri" w:cs="Calibri"/>
                <w:color w:val="000000"/>
                <w:szCs w:val="24"/>
                <w:lang w:val="fi-FI" w:eastAsia="en-US"/>
              </w:rPr>
              <w:t xml:space="preserve"> Luer</w:t>
            </w:r>
            <w:r w:rsidRPr="00C90DE8">
              <w:rPr>
                <w:rFonts w:ascii="Calibri" w:hAnsi="Calibri" w:cs="Calibri"/>
                <w:color w:val="000000"/>
                <w:szCs w:val="24"/>
                <w:lang w:val="fi-FI" w:eastAsia="en-US"/>
              </w:rPr>
              <w:t>-portista</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3</w:t>
            </w:r>
            <w:r w:rsidR="00BA54C6" w:rsidRPr="00C90DE8">
              <w:rPr>
                <w:rFonts w:ascii="Calibri" w:hAnsi="Calibri" w:cs="Calibri"/>
                <w:color w:val="000000"/>
                <w:szCs w:val="24"/>
                <w:lang w:val="fi-FI" w:eastAsia="en-US"/>
              </w:rPr>
              <w:t xml:space="preserve"> </w:t>
            </w:r>
            <w:r w:rsidRPr="00C90DE8">
              <w:rPr>
                <w:rFonts w:ascii="Calibri" w:hAnsi="Calibri" w:cs="Calibri"/>
                <w:color w:val="000000"/>
                <w:szCs w:val="24"/>
                <w:lang w:val="fi-FI" w:eastAsia="en-US"/>
              </w:rPr>
              <w:t xml:space="preserve">ennen </w:t>
            </w:r>
            <w:r w:rsidR="00E732A5">
              <w:rPr>
                <w:rFonts w:ascii="Calibri" w:hAnsi="Calibri" w:cs="Calibri"/>
                <w:color w:val="000000"/>
                <w:szCs w:val="24"/>
                <w:lang w:val="fi-FI" w:eastAsia="en-US"/>
              </w:rPr>
              <w:t>L</w:t>
            </w:r>
            <w:r w:rsidR="00E732A5" w:rsidRPr="00C90DE8">
              <w:rPr>
                <w:rFonts w:ascii="Calibri" w:hAnsi="Calibri" w:cs="Calibri"/>
                <w:color w:val="000000"/>
                <w:szCs w:val="24"/>
                <w:lang w:val="fi-FI" w:eastAsia="en-US"/>
              </w:rPr>
              <w:t>uer</w:t>
            </w:r>
            <w:r w:rsidRPr="00C90DE8">
              <w:rPr>
                <w:rFonts w:ascii="Calibri" w:hAnsi="Calibri" w:cs="Calibri"/>
                <w:color w:val="000000"/>
                <w:szCs w:val="24"/>
                <w:lang w:val="fi-FI" w:eastAsia="en-US"/>
              </w:rPr>
              <w:t xml:space="preserve">-yhdistäjän laittoa.  </w:t>
            </w:r>
          </w:p>
          <w:p w14:paraId="21A18CEC" w14:textId="4A2D3F66" w:rsidR="00BA54C6" w:rsidRPr="00C90DE8" w:rsidRDefault="009A3A68" w:rsidP="008D769E">
            <w:pPr>
              <w:jc w:val="center"/>
              <w:rPr>
                <w:rFonts w:ascii="Calibri" w:hAnsi="Calibri"/>
                <w:color w:val="000000"/>
                <w:lang w:val="fi-FI" w:eastAsia="en-US"/>
              </w:rPr>
            </w:pPr>
            <w:r w:rsidRPr="00C90DE8">
              <w:rPr>
                <w:rFonts w:ascii="Calibri" w:hAnsi="Calibri"/>
                <w:noProof/>
                <w:color w:val="000000"/>
                <w:lang w:eastAsia="en-GB"/>
              </w:rPr>
              <w:drawing>
                <wp:inline distT="0" distB="0" distL="0" distR="0" wp14:anchorId="1D0A6869" wp14:editId="735976BE">
                  <wp:extent cx="2241550" cy="1752600"/>
                  <wp:effectExtent l="0" t="0" r="635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1550" cy="1752600"/>
                          </a:xfrm>
                          <a:prstGeom prst="rect">
                            <a:avLst/>
                          </a:prstGeom>
                          <a:noFill/>
                          <a:ln>
                            <a:noFill/>
                          </a:ln>
                        </pic:spPr>
                      </pic:pic>
                    </a:graphicData>
                  </a:graphic>
                </wp:inline>
              </w:drawing>
            </w:r>
          </w:p>
          <w:p w14:paraId="4DA7EE2F" w14:textId="77777777" w:rsidR="00BA54C6" w:rsidRPr="00C90DE8" w:rsidRDefault="00834ED3" w:rsidP="008D769E">
            <w:pPr>
              <w:jc w:val="center"/>
              <w:rPr>
                <w:rFonts w:ascii="Calibri" w:hAnsi="Calibri"/>
                <w:color w:val="000000"/>
                <w:szCs w:val="24"/>
                <w:lang w:val="fi-FI" w:eastAsia="en-US"/>
              </w:rPr>
            </w:pPr>
            <w:r w:rsidRPr="00C90DE8">
              <w:rPr>
                <w:rFonts w:ascii="Calibri" w:hAnsi="Calibri"/>
                <w:b/>
                <w:color w:val="000000"/>
                <w:szCs w:val="24"/>
                <w:lang w:val="fi-FI" w:eastAsia="en-US"/>
              </w:rPr>
              <w:t>Kuva</w:t>
            </w:r>
            <w:r w:rsidR="00BA54C6" w:rsidRPr="00C90DE8">
              <w:rPr>
                <w:rFonts w:ascii="Calibri" w:hAnsi="Calibri"/>
                <w:b/>
                <w:color w:val="000000"/>
                <w:szCs w:val="24"/>
                <w:lang w:val="fi-FI" w:eastAsia="en-US"/>
              </w:rPr>
              <w:t xml:space="preserve"> Q</w:t>
            </w:r>
          </w:p>
          <w:p w14:paraId="3E69609C" w14:textId="77777777" w:rsidR="00BA54C6" w:rsidRPr="00C90DE8" w:rsidRDefault="00731646" w:rsidP="008D769E">
            <w:pPr>
              <w:rPr>
                <w:rFonts w:ascii="Calibri" w:hAnsi="Calibri" w:cs="Calibri"/>
                <w:color w:val="000000"/>
                <w:szCs w:val="24"/>
                <w:lang w:val="fi-FI" w:eastAsia="en-US"/>
              </w:rPr>
            </w:pPr>
            <w:r w:rsidRPr="00C90DE8">
              <w:rPr>
                <w:rFonts w:ascii="Calibri" w:hAnsi="Calibri" w:cs="Calibri"/>
                <w:color w:val="000000"/>
                <w:szCs w:val="24"/>
                <w:lang w:val="fi-FI" w:eastAsia="en-US"/>
              </w:rPr>
              <w:t>Aseta</w:t>
            </w:r>
            <w:r w:rsidR="00E732A5">
              <w:rPr>
                <w:rFonts w:ascii="Calibri" w:hAnsi="Calibri" w:cs="Calibri"/>
                <w:color w:val="000000"/>
                <w:szCs w:val="24"/>
                <w:lang w:val="fi-FI" w:eastAsia="en-US"/>
              </w:rPr>
              <w:t xml:space="preserve"> Luer</w:t>
            </w:r>
            <w:r w:rsidRPr="00C90DE8">
              <w:rPr>
                <w:rFonts w:ascii="Calibri" w:hAnsi="Calibri" w:cs="Calibri"/>
                <w:color w:val="000000"/>
                <w:szCs w:val="24"/>
                <w:lang w:val="fi-FI" w:eastAsia="en-US"/>
              </w:rPr>
              <w:t>-yhdistäjä</w:t>
            </w:r>
            <w:r w:rsidR="00BA54C6" w:rsidRPr="00C90DE8">
              <w:rPr>
                <w:rFonts w:ascii="Calibri" w:hAnsi="Calibri" w:cs="Calibri"/>
                <w:color w:val="000000"/>
                <w:szCs w:val="24"/>
                <w:lang w:val="fi-FI" w:eastAsia="en-US"/>
              </w:rPr>
              <w:t>.</w:t>
            </w:r>
          </w:p>
          <w:p w14:paraId="6BAC0AD9" w14:textId="77777777" w:rsidR="00BA54C6" w:rsidRPr="00C90DE8" w:rsidRDefault="00BA54C6" w:rsidP="008D769E">
            <w:pPr>
              <w:rPr>
                <w:rFonts w:ascii="Calibri" w:hAnsi="Calibri" w:cs="Calibri"/>
                <w:color w:val="000000"/>
                <w:szCs w:val="24"/>
                <w:lang w:val="fi-FI" w:eastAsia="en-US"/>
              </w:rPr>
            </w:pPr>
          </w:p>
          <w:p w14:paraId="4229204A" w14:textId="2B0919B5" w:rsidR="00BA54C6" w:rsidRPr="00C90DE8" w:rsidRDefault="009A3A68" w:rsidP="008D769E">
            <w:pPr>
              <w:jc w:val="center"/>
              <w:rPr>
                <w:rFonts w:ascii="Calibri" w:hAnsi="Calibri"/>
                <w:color w:val="000000"/>
                <w:lang w:val="fi-FI" w:eastAsia="en-US"/>
              </w:rPr>
            </w:pPr>
            <w:r w:rsidRPr="00C90DE8">
              <w:rPr>
                <w:rFonts w:ascii="Calibri" w:hAnsi="Calibri"/>
                <w:noProof/>
                <w:color w:val="000000"/>
                <w:lang w:eastAsia="en-GB"/>
              </w:rPr>
              <w:drawing>
                <wp:inline distT="0" distB="0" distL="0" distR="0" wp14:anchorId="33543C0B" wp14:editId="197EA83E">
                  <wp:extent cx="2311400" cy="17970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00" cy="1797050"/>
                          </a:xfrm>
                          <a:prstGeom prst="rect">
                            <a:avLst/>
                          </a:prstGeom>
                          <a:noFill/>
                          <a:ln>
                            <a:noFill/>
                          </a:ln>
                        </pic:spPr>
                      </pic:pic>
                    </a:graphicData>
                  </a:graphic>
                </wp:inline>
              </w:drawing>
            </w:r>
          </w:p>
          <w:p w14:paraId="3EC8A1A8" w14:textId="77777777" w:rsidR="00BA54C6" w:rsidRPr="00C90DE8" w:rsidRDefault="00834ED3" w:rsidP="008D769E">
            <w:pPr>
              <w:jc w:val="center"/>
              <w:rPr>
                <w:rFonts w:ascii="Calibri" w:hAnsi="Calibri"/>
                <w:b/>
                <w:color w:val="000000"/>
                <w:szCs w:val="24"/>
                <w:lang w:val="fi-FI" w:eastAsia="en-US"/>
              </w:rPr>
            </w:pPr>
            <w:r w:rsidRPr="00C90DE8">
              <w:rPr>
                <w:rFonts w:ascii="Calibri" w:hAnsi="Calibri"/>
                <w:b/>
                <w:color w:val="000000"/>
                <w:szCs w:val="24"/>
                <w:lang w:val="fi-FI" w:eastAsia="en-US"/>
              </w:rPr>
              <w:t>Kuva</w:t>
            </w:r>
            <w:r w:rsidR="00BA54C6" w:rsidRPr="00C90DE8">
              <w:rPr>
                <w:rFonts w:ascii="Calibri" w:hAnsi="Calibri"/>
                <w:b/>
                <w:color w:val="000000"/>
                <w:szCs w:val="24"/>
                <w:lang w:val="fi-FI" w:eastAsia="en-US"/>
              </w:rPr>
              <w:t xml:space="preserve"> R</w:t>
            </w:r>
          </w:p>
          <w:p w14:paraId="31EE7DA7" w14:textId="77777777" w:rsidR="00BA54C6" w:rsidRPr="00C90DE8" w:rsidRDefault="00731646" w:rsidP="008D769E">
            <w:pPr>
              <w:jc w:val="center"/>
              <w:rPr>
                <w:rFonts w:ascii="Calibri" w:hAnsi="Calibri"/>
                <w:color w:val="000000"/>
                <w:szCs w:val="24"/>
                <w:lang w:val="fi-FI" w:eastAsia="en-US"/>
              </w:rPr>
            </w:pPr>
            <w:r w:rsidRPr="00C90DE8">
              <w:rPr>
                <w:rFonts w:ascii="Calibri" w:hAnsi="Calibri"/>
                <w:color w:val="000000"/>
                <w:szCs w:val="24"/>
                <w:lang w:val="fi-FI" w:eastAsia="en-US"/>
              </w:rPr>
              <w:t>Varmista, että liitos on täysin kohdallaan ja kiristä</w:t>
            </w:r>
            <w:r w:rsidR="00AB2966">
              <w:rPr>
                <w:rFonts w:ascii="Calibri" w:hAnsi="Calibri"/>
                <w:color w:val="000000"/>
                <w:szCs w:val="24"/>
                <w:lang w:val="fi-FI" w:eastAsia="en-US"/>
              </w:rPr>
              <w:t>.</w:t>
            </w:r>
            <w:r w:rsidRPr="00C90DE8">
              <w:rPr>
                <w:rFonts w:ascii="Calibri" w:hAnsi="Calibri"/>
                <w:color w:val="000000"/>
                <w:szCs w:val="24"/>
                <w:lang w:val="fi-FI" w:eastAsia="en-US"/>
              </w:rPr>
              <w:t xml:space="preserve"> </w:t>
            </w:r>
          </w:p>
          <w:p w14:paraId="25573E6B" w14:textId="77777777" w:rsidR="00BA54C6" w:rsidRPr="00C90DE8" w:rsidRDefault="00BA54C6" w:rsidP="008D769E">
            <w:pPr>
              <w:jc w:val="center"/>
              <w:rPr>
                <w:rFonts w:ascii="Calibri" w:hAnsi="Calibri"/>
                <w:color w:val="000000"/>
                <w:szCs w:val="24"/>
                <w:lang w:val="fi-FI" w:eastAsia="en-US"/>
              </w:rPr>
            </w:pPr>
          </w:p>
        </w:tc>
      </w:tr>
      <w:tr w:rsidR="00BA54C6" w:rsidRPr="00C90DE8" w14:paraId="0856DD22" w14:textId="77777777" w:rsidTr="008D769E">
        <w:tc>
          <w:tcPr>
            <w:tcW w:w="9493" w:type="dxa"/>
            <w:gridSpan w:val="5"/>
            <w:shd w:val="clear" w:color="auto" w:fill="D9D9D9"/>
          </w:tcPr>
          <w:p w14:paraId="39EB0620" w14:textId="32AD957E" w:rsidR="00BA54C6" w:rsidRPr="00C90DE8" w:rsidRDefault="00BA54C6" w:rsidP="008D769E">
            <w:pPr>
              <w:jc w:val="center"/>
              <w:rPr>
                <w:rFonts w:ascii="Calibri" w:hAnsi="Calibri"/>
                <w:b/>
                <w:color w:val="000000"/>
                <w:szCs w:val="24"/>
                <w:lang w:val="fi-FI" w:eastAsia="en-US"/>
              </w:rPr>
            </w:pPr>
            <w:r w:rsidRPr="00C90DE8">
              <w:rPr>
                <w:rFonts w:ascii="Calibri" w:hAnsi="Calibri"/>
                <w:b/>
                <w:color w:val="000000"/>
                <w:szCs w:val="24"/>
                <w:lang w:val="fi-FI" w:eastAsia="en-US"/>
              </w:rPr>
              <w:t>7</w:t>
            </w:r>
            <w:r w:rsidR="00705D45" w:rsidRPr="00C90DE8">
              <w:rPr>
                <w:rFonts w:ascii="Calibri" w:hAnsi="Calibri"/>
                <w:b/>
                <w:color w:val="000000"/>
                <w:szCs w:val="24"/>
                <w:lang w:val="fi-FI" w:eastAsia="en-US"/>
              </w:rPr>
              <w:t>–</w:t>
            </w:r>
            <w:r w:rsidR="00705D45" w:rsidRPr="001459FF">
              <w:rPr>
                <w:rFonts w:ascii="Calibri" w:hAnsi="Calibri"/>
                <w:b/>
                <w:color w:val="000000"/>
                <w:szCs w:val="24"/>
                <w:lang w:val="fi-FI" w:eastAsia="en-US"/>
              </w:rPr>
              <w:t xml:space="preserve"> </w:t>
            </w:r>
            <w:r w:rsidR="00D7387D" w:rsidRPr="00D14DE8">
              <w:rPr>
                <w:rFonts w:ascii="Calibri" w:hAnsi="Calibri" w:cs="Calibri"/>
                <w:b/>
                <w:color w:val="000000"/>
                <w:highlight w:val="lightGray"/>
                <w:shd w:val="clear" w:color="auto" w:fill="FFFFFF"/>
              </w:rPr>
              <w:t>RIPUSTA PUSSI</w:t>
            </w:r>
          </w:p>
        </w:tc>
      </w:tr>
      <w:tr w:rsidR="00BA54C6" w:rsidRPr="00C90DE8" w14:paraId="71B7623F" w14:textId="77777777" w:rsidTr="008D769E">
        <w:trPr>
          <w:trHeight w:val="3966"/>
        </w:trPr>
        <w:tc>
          <w:tcPr>
            <w:tcW w:w="4248" w:type="dxa"/>
            <w:gridSpan w:val="2"/>
          </w:tcPr>
          <w:p w14:paraId="076E1D39" w14:textId="77777777" w:rsidR="00BA54C6" w:rsidRPr="00C90DE8" w:rsidRDefault="00BA54C6" w:rsidP="008D769E">
            <w:pPr>
              <w:rPr>
                <w:rFonts w:ascii="Calibri" w:hAnsi="Calibri" w:cs="Calibri"/>
                <w:color w:val="000000"/>
                <w:szCs w:val="24"/>
                <w:lang w:val="fi-FI" w:eastAsia="en-US"/>
              </w:rPr>
            </w:pPr>
          </w:p>
          <w:p w14:paraId="2663CC34" w14:textId="77777777" w:rsidR="00BA54C6" w:rsidRPr="00C90DE8" w:rsidRDefault="00731646" w:rsidP="008D769E">
            <w:pPr>
              <w:rPr>
                <w:rFonts w:ascii="Calibri" w:hAnsi="Calibri"/>
                <w:color w:val="000000"/>
                <w:szCs w:val="24"/>
                <w:lang w:val="fi-FI" w:eastAsia="en-US"/>
              </w:rPr>
            </w:pPr>
            <w:r w:rsidRPr="00C90DE8">
              <w:rPr>
                <w:rFonts w:ascii="Calibri" w:hAnsi="Calibri" w:cs="Calibri"/>
                <w:color w:val="000000"/>
                <w:szCs w:val="24"/>
                <w:lang w:val="fi-FI" w:eastAsia="en-US"/>
              </w:rPr>
              <w:t>Ripusta pussi aukosta</w:t>
            </w:r>
            <w:r w:rsidR="00BA54C6" w:rsidRPr="00C90DE8">
              <w:rPr>
                <w:rFonts w:ascii="Calibri" w:hAnsi="Calibri" w:cs="Calibri"/>
                <w:color w:val="000000"/>
                <w:szCs w:val="24"/>
                <w:lang w:val="fi-FI" w:eastAsia="en-US"/>
              </w:rPr>
              <w:t xml:space="preserve"> </w:t>
            </w:r>
            <w:r w:rsidR="00BA54C6" w:rsidRPr="00C90DE8">
              <w:rPr>
                <w:rFonts w:ascii="Calibri" w:hAnsi="Calibri" w:cs="Calibri"/>
                <w:b/>
                <w:color w:val="000000"/>
                <w:szCs w:val="24"/>
                <w:lang w:val="fi-FI" w:eastAsia="en-US"/>
              </w:rPr>
              <w:t>7</w:t>
            </w:r>
            <w:r w:rsidR="00BA54C6" w:rsidRPr="00C90DE8">
              <w:rPr>
                <w:rFonts w:ascii="Calibri" w:hAnsi="Calibri" w:cs="Calibri"/>
                <w:color w:val="000000"/>
                <w:szCs w:val="24"/>
                <w:lang w:val="fi-FI" w:eastAsia="en-US"/>
              </w:rPr>
              <w:t>.</w:t>
            </w:r>
            <w:r w:rsidR="00BA54C6" w:rsidRPr="00C90DE8">
              <w:rPr>
                <w:rFonts w:ascii="Calibri" w:hAnsi="Calibri"/>
                <w:color w:val="000000"/>
                <w:szCs w:val="24"/>
                <w:lang w:val="fi-FI" w:eastAsia="en-US"/>
              </w:rPr>
              <w:t xml:space="preserve"> </w:t>
            </w:r>
          </w:p>
          <w:p w14:paraId="5D9DBF14" w14:textId="77777777" w:rsidR="00BA54C6" w:rsidRPr="00C90DE8" w:rsidRDefault="00BA54C6" w:rsidP="008D769E">
            <w:pPr>
              <w:rPr>
                <w:rFonts w:ascii="Calibri" w:hAnsi="Calibri"/>
                <w:color w:val="000000"/>
                <w:szCs w:val="24"/>
                <w:lang w:val="fi-FI" w:eastAsia="en-US"/>
              </w:rPr>
            </w:pPr>
          </w:p>
          <w:p w14:paraId="07B85A74" w14:textId="77777777" w:rsidR="00BA54C6" w:rsidRPr="00C90DE8" w:rsidRDefault="00BA54C6" w:rsidP="008D769E">
            <w:pPr>
              <w:rPr>
                <w:rFonts w:ascii="Calibri" w:hAnsi="Calibri"/>
                <w:color w:val="000000"/>
                <w:szCs w:val="24"/>
                <w:lang w:val="fi-FI" w:eastAsia="en-US"/>
              </w:rPr>
            </w:pPr>
          </w:p>
        </w:tc>
        <w:tc>
          <w:tcPr>
            <w:tcW w:w="5245" w:type="dxa"/>
            <w:gridSpan w:val="3"/>
          </w:tcPr>
          <w:p w14:paraId="4672D51A" w14:textId="6B2A81F5" w:rsidR="00BA54C6" w:rsidRPr="00C90DE8" w:rsidRDefault="00BA54C6" w:rsidP="008D769E">
            <w:pPr>
              <w:rPr>
                <w:rFonts w:ascii="Calibri" w:hAnsi="Calibri"/>
                <w:b/>
                <w:color w:val="000000"/>
                <w:szCs w:val="24"/>
                <w:lang w:val="fi-FI" w:eastAsia="en-US"/>
              </w:rPr>
            </w:pPr>
            <w:r w:rsidRPr="00C90DE8">
              <w:rPr>
                <w:rFonts w:ascii="Calibri" w:hAnsi="Calibri"/>
                <w:b/>
                <w:color w:val="000000"/>
                <w:szCs w:val="24"/>
                <w:lang w:val="fi-FI" w:eastAsia="en-US"/>
              </w:rPr>
              <w:t xml:space="preserve"> </w:t>
            </w:r>
          </w:p>
          <w:p w14:paraId="1E752ED6" w14:textId="77777777" w:rsidR="00BA54C6" w:rsidRDefault="00834ED3" w:rsidP="008D769E">
            <w:pPr>
              <w:rPr>
                <w:rFonts w:ascii="Calibri" w:hAnsi="Calibri"/>
                <w:b/>
                <w:color w:val="000000"/>
                <w:szCs w:val="24"/>
                <w:lang w:val="fi-FI" w:eastAsia="en-US"/>
              </w:rPr>
            </w:pPr>
            <w:r w:rsidRPr="00C90DE8">
              <w:rPr>
                <w:rFonts w:ascii="Calibri" w:hAnsi="Calibri"/>
                <w:b/>
                <w:color w:val="000000"/>
                <w:szCs w:val="24"/>
                <w:lang w:val="fi-FI" w:eastAsia="en-US"/>
              </w:rPr>
              <w:t>Kuva</w:t>
            </w:r>
            <w:r w:rsidR="00BA54C6" w:rsidRPr="00C90DE8">
              <w:rPr>
                <w:rFonts w:ascii="Calibri" w:hAnsi="Calibri"/>
                <w:b/>
                <w:color w:val="000000"/>
                <w:szCs w:val="24"/>
                <w:lang w:val="fi-FI" w:eastAsia="en-US"/>
              </w:rPr>
              <w:t xml:space="preserve"> S</w:t>
            </w:r>
          </w:p>
          <w:p w14:paraId="0574621D" w14:textId="77777777" w:rsidR="00BA02FF" w:rsidRDefault="00D55DDD" w:rsidP="00BA02FF">
            <w:pPr>
              <w:rPr>
                <w:lang w:val="fi-FI" w:eastAsia="en-US"/>
              </w:rPr>
            </w:pPr>
            <w:r>
              <w:rPr>
                <w:noProof/>
                <w:lang w:eastAsia="en-GB"/>
              </w:rPr>
              <w:drawing>
                <wp:inline distT="0" distB="0" distL="0" distR="0" wp14:anchorId="4BDC448A" wp14:editId="7CC4009D">
                  <wp:extent cx="1651000" cy="2097321"/>
                  <wp:effectExtent l="0" t="0" r="635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9251" cy="2120506"/>
                          </a:xfrm>
                          <a:prstGeom prst="rect">
                            <a:avLst/>
                          </a:prstGeom>
                          <a:noFill/>
                          <a:ln>
                            <a:noFill/>
                          </a:ln>
                        </pic:spPr>
                      </pic:pic>
                    </a:graphicData>
                  </a:graphic>
                </wp:inline>
              </w:drawing>
            </w:r>
          </w:p>
          <w:p w14:paraId="3E6632CB" w14:textId="1E56DD4C" w:rsidR="00BA02FF" w:rsidRPr="00BA02FF" w:rsidRDefault="00BA02FF" w:rsidP="00745F27">
            <w:pPr>
              <w:pStyle w:val="Data"/>
              <w:rPr>
                <w:lang w:val="fi-FI" w:eastAsia="en-US"/>
              </w:rPr>
            </w:pPr>
          </w:p>
        </w:tc>
      </w:tr>
    </w:tbl>
    <w:p w14:paraId="2340F630" w14:textId="77777777" w:rsidR="002C2DD0" w:rsidRPr="009D0F29" w:rsidRDefault="002C2DD0" w:rsidP="00C90DE8">
      <w:pPr>
        <w:pStyle w:val="Data"/>
        <w:rPr>
          <w:lang w:val="fi-FI"/>
        </w:rPr>
      </w:pPr>
    </w:p>
    <w:sectPr w:rsidR="002C2DD0" w:rsidRPr="009D0F29" w:rsidSect="006D7E7D">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134" w:right="1418" w:bottom="1134" w:left="1418"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EBC88" w14:textId="77777777" w:rsidR="00B163FC" w:rsidRDefault="00B163FC">
      <w:pPr>
        <w:rPr>
          <w:szCs w:val="24"/>
        </w:rPr>
      </w:pPr>
      <w:r>
        <w:rPr>
          <w:szCs w:val="24"/>
        </w:rPr>
        <w:separator/>
      </w:r>
    </w:p>
  </w:endnote>
  <w:endnote w:type="continuationSeparator" w:id="0">
    <w:p w14:paraId="4F05EA11" w14:textId="77777777" w:rsidR="00B163FC" w:rsidRDefault="00B163FC">
      <w:pPr>
        <w:rPr>
          <w:szCs w:val="24"/>
        </w:rPr>
      </w:pPr>
      <w:r>
        <w:rPr>
          <w:szCs w:val="24"/>
        </w:rPr>
        <w:continuationSeparator/>
      </w:r>
    </w:p>
  </w:endnote>
  <w:endnote w:type="continuationNotice" w:id="1">
    <w:p w14:paraId="38B46D2D" w14:textId="77777777" w:rsidR="00B163FC" w:rsidRDefault="00B16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äytä aasialaisen tekstin fon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NeueLT-Condense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B93E" w14:textId="77777777" w:rsidR="00236F27" w:rsidRDefault="00236F2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CB4A" w14:textId="7FFF86AE" w:rsidR="00236F27" w:rsidRPr="00B003ED" w:rsidRDefault="00236F27" w:rsidP="00D819A1">
    <w:pPr>
      <w:pStyle w:val="Pidipagina"/>
      <w:jc w:val="center"/>
      <w:rPr>
        <w:rFonts w:ascii="Arial" w:hAnsi="Arial" w:cs="Arial"/>
        <w:sz w:val="16"/>
        <w:szCs w:val="16"/>
        <w:lang w:val="it-IT"/>
      </w:rPr>
    </w:pPr>
    <w:r w:rsidRPr="00B003ED">
      <w:rPr>
        <w:rFonts w:ascii="Arial" w:hAnsi="Arial" w:cs="Arial"/>
        <w:sz w:val="16"/>
        <w:szCs w:val="16"/>
      </w:rPr>
      <w:fldChar w:fldCharType="begin"/>
    </w:r>
    <w:r w:rsidRPr="00B003ED">
      <w:rPr>
        <w:rFonts w:ascii="Arial" w:hAnsi="Arial" w:cs="Arial"/>
        <w:sz w:val="16"/>
        <w:szCs w:val="16"/>
      </w:rPr>
      <w:instrText xml:space="preserve"> PAGE   \* MERGEFORMAT </w:instrText>
    </w:r>
    <w:r w:rsidRPr="00B003ED">
      <w:rPr>
        <w:rFonts w:ascii="Arial" w:hAnsi="Arial" w:cs="Arial"/>
        <w:sz w:val="16"/>
        <w:szCs w:val="16"/>
      </w:rPr>
      <w:fldChar w:fldCharType="separate"/>
    </w:r>
    <w:r>
      <w:rPr>
        <w:rFonts w:ascii="Arial" w:hAnsi="Arial" w:cs="Arial"/>
        <w:noProof/>
        <w:sz w:val="16"/>
        <w:szCs w:val="16"/>
      </w:rPr>
      <w:t>21</w:t>
    </w:r>
    <w:r w:rsidRPr="00B003ED">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4F2B" w14:textId="77777777" w:rsidR="00236F27" w:rsidRDefault="00236F27">
    <w:pPr>
      <w:pStyle w:val="Pidipagina"/>
      <w:jc w:val="center"/>
    </w:pPr>
    <w:r>
      <w:fldChar w:fldCharType="begin"/>
    </w:r>
    <w:r>
      <w:instrText xml:space="preserve"> PAGE   \* MERGEFORMAT </w:instrText>
    </w:r>
    <w:r>
      <w:fldChar w:fldCharType="separate"/>
    </w:r>
    <w:r>
      <w:t>1</w:t>
    </w:r>
    <w:r>
      <w:fldChar w:fldCharType="end"/>
    </w:r>
  </w:p>
  <w:p w14:paraId="52D3D819" w14:textId="77777777" w:rsidR="00236F27" w:rsidRDefault="00236F27">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41995" w14:textId="77777777" w:rsidR="00B163FC" w:rsidRDefault="00B163FC">
      <w:pPr>
        <w:rPr>
          <w:szCs w:val="24"/>
        </w:rPr>
      </w:pPr>
      <w:r>
        <w:rPr>
          <w:szCs w:val="24"/>
        </w:rPr>
        <w:separator/>
      </w:r>
    </w:p>
  </w:footnote>
  <w:footnote w:type="continuationSeparator" w:id="0">
    <w:p w14:paraId="3B49CA63" w14:textId="77777777" w:rsidR="00B163FC" w:rsidRDefault="00B163FC">
      <w:pPr>
        <w:rPr>
          <w:szCs w:val="24"/>
        </w:rPr>
      </w:pPr>
      <w:r>
        <w:rPr>
          <w:szCs w:val="24"/>
        </w:rPr>
        <w:continuationSeparator/>
      </w:r>
    </w:p>
  </w:footnote>
  <w:footnote w:type="continuationNotice" w:id="1">
    <w:p w14:paraId="4DB5F877" w14:textId="77777777" w:rsidR="00B163FC" w:rsidRDefault="00B16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C070" w14:textId="77777777" w:rsidR="00236F27" w:rsidRDefault="00236F2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DFEC" w14:textId="77777777" w:rsidR="00236F27" w:rsidRDefault="00236F2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6015" w14:textId="77777777" w:rsidR="00236F27" w:rsidRDefault="00236F2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5F6E22"/>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 w15:restartNumberingAfterBreak="0">
    <w:nsid w:val="06DD70E9"/>
    <w:multiLevelType w:val="hybridMultilevel"/>
    <w:tmpl w:val="D66466A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73019"/>
    <w:multiLevelType w:val="singleLevel"/>
    <w:tmpl w:val="5B04167A"/>
    <w:lvl w:ilvl="0">
      <w:start w:val="1"/>
      <w:numFmt w:val="decimal"/>
      <w:lvlText w:val="%1."/>
      <w:lvlJc w:val="left"/>
      <w:pPr>
        <w:tabs>
          <w:tab w:val="num" w:pos="570"/>
        </w:tabs>
        <w:ind w:left="570" w:hanging="570"/>
      </w:pPr>
      <w:rPr>
        <w:rFonts w:cs="Times New Roman" w:hint="default"/>
      </w:rPr>
    </w:lvl>
  </w:abstractNum>
  <w:abstractNum w:abstractNumId="5" w15:restartNumberingAfterBreak="0">
    <w:nsid w:val="0E057916"/>
    <w:multiLevelType w:val="hybridMultilevel"/>
    <w:tmpl w:val="103C47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1E15E8"/>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7" w15:restartNumberingAfterBreak="0">
    <w:nsid w:val="115C1D61"/>
    <w:multiLevelType w:val="hybridMultilevel"/>
    <w:tmpl w:val="9534587C"/>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8" w15:restartNumberingAfterBreak="0">
    <w:nsid w:val="11B6195F"/>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5C72BB3"/>
    <w:multiLevelType w:val="hybridMultilevel"/>
    <w:tmpl w:val="7A44034C"/>
    <w:lvl w:ilvl="0" w:tplc="0352E41C">
      <w:start w:val="2"/>
      <w:numFmt w:val="bullet"/>
      <w:lvlText w:val="-"/>
      <w:lvlJc w:val="left"/>
      <w:pPr>
        <w:ind w:left="540" w:hanging="360"/>
      </w:pPr>
      <w:rPr>
        <w:rFonts w:ascii="Arial" w:eastAsia="Times New Roman" w:hAnsi="Arial" w:hint="default"/>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6D764B3"/>
    <w:multiLevelType w:val="hybridMultilevel"/>
    <w:tmpl w:val="CF1E49EC"/>
    <w:lvl w:ilvl="0" w:tplc="13C6FEA6">
      <w:start w:val="10"/>
      <w:numFmt w:val="decimal"/>
      <w:lvlText w:val="%1."/>
      <w:lvlJc w:val="left"/>
      <w:pPr>
        <w:tabs>
          <w:tab w:val="num" w:pos="720"/>
        </w:tabs>
        <w:ind w:left="720" w:hanging="720"/>
      </w:pPr>
      <w:rPr>
        <w:rFonts w:cs="Times New Roman" w:hint="default"/>
        <w:b/>
        <w:bCs/>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17C75960"/>
    <w:multiLevelType w:val="hybridMultilevel"/>
    <w:tmpl w:val="00BC872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B6A79CB"/>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DD94867"/>
    <w:multiLevelType w:val="hybridMultilevel"/>
    <w:tmpl w:val="7010A0CA"/>
    <w:lvl w:ilvl="0" w:tplc="040B000F">
      <w:start w:val="1"/>
      <w:numFmt w:val="decimal"/>
      <w:lvlText w:val="%1."/>
      <w:lvlJc w:val="left"/>
      <w:pPr>
        <w:tabs>
          <w:tab w:val="num" w:pos="705"/>
        </w:tabs>
        <w:ind w:left="705" w:hanging="705"/>
      </w:pPr>
      <w:rPr>
        <w:rFonts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15" w15:restartNumberingAfterBreak="0">
    <w:nsid w:val="245A49D9"/>
    <w:multiLevelType w:val="hybridMultilevel"/>
    <w:tmpl w:val="B3E6F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E7686F"/>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7" w15:restartNumberingAfterBreak="0">
    <w:nsid w:val="252B27E9"/>
    <w:multiLevelType w:val="multilevel"/>
    <w:tmpl w:val="A1BC3F46"/>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bCs/>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259A43B0"/>
    <w:multiLevelType w:val="multilevel"/>
    <w:tmpl w:val="BB18143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2DE02CED"/>
    <w:multiLevelType w:val="hybridMultilevel"/>
    <w:tmpl w:val="1C0A04F8"/>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2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15:restartNumberingAfterBreak="0">
    <w:nsid w:val="32D96008"/>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22" w15:restartNumberingAfterBreak="0">
    <w:nsid w:val="34C2269F"/>
    <w:multiLevelType w:val="hybridMultilevel"/>
    <w:tmpl w:val="7AFC9BD4"/>
    <w:lvl w:ilvl="0" w:tplc="51DE13A8">
      <w:start w:val="3"/>
      <w:numFmt w:val="decimal"/>
      <w:lvlText w:val="%1."/>
      <w:lvlJc w:val="left"/>
      <w:pPr>
        <w:tabs>
          <w:tab w:val="num" w:pos="930"/>
        </w:tabs>
        <w:ind w:left="930" w:hanging="57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354673C7"/>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7FE3827"/>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5" w15:restartNumberingAfterBreak="0">
    <w:nsid w:val="3FA260C9"/>
    <w:multiLevelType w:val="multilevel"/>
    <w:tmpl w:val="FE48B4C2"/>
    <w:lvl w:ilvl="0">
      <w:start w:val="1"/>
      <w:numFmt w:val="decimal"/>
      <w:lvlText w:val="%1."/>
      <w:lvlJc w:val="left"/>
      <w:pPr>
        <w:ind w:left="540" w:hanging="360"/>
      </w:pPr>
    </w:lvl>
    <w:lvl w:ilvl="1">
      <w:start w:val="4"/>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26" w15:restartNumberingAfterBreak="0">
    <w:nsid w:val="3FDA4483"/>
    <w:multiLevelType w:val="hybridMultilevel"/>
    <w:tmpl w:val="52AAC5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84D68"/>
    <w:multiLevelType w:val="hybridMultilevel"/>
    <w:tmpl w:val="8A9C2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1F3B20"/>
    <w:multiLevelType w:val="hybridMultilevel"/>
    <w:tmpl w:val="6D0CEE60"/>
    <w:lvl w:ilvl="0" w:tplc="532EA0DA">
      <w:start w:val="9"/>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4EE45565"/>
    <w:multiLevelType w:val="hybridMultilevel"/>
    <w:tmpl w:val="B540CACA"/>
    <w:lvl w:ilvl="0" w:tplc="45F89138">
      <w:numFmt w:val="bullet"/>
      <w:lvlText w:val="-"/>
      <w:lvlJc w:val="left"/>
      <w:pPr>
        <w:tabs>
          <w:tab w:val="num" w:pos="720"/>
        </w:tabs>
        <w:ind w:left="720" w:hanging="360"/>
      </w:pPr>
      <w:rPr>
        <w:rFonts w:ascii="Times New Roman" w:eastAsia="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E41238"/>
    <w:multiLevelType w:val="multilevel"/>
    <w:tmpl w:val="5B02DB36"/>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535A5F4B"/>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5371702A"/>
    <w:multiLevelType w:val="multilevel"/>
    <w:tmpl w:val="8DAEF26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4494098"/>
    <w:multiLevelType w:val="hybridMultilevel"/>
    <w:tmpl w:val="0DFA8738"/>
    <w:lvl w:ilvl="0" w:tplc="045A6000">
      <w:start w:val="4"/>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5" w15:restartNumberingAfterBreak="0">
    <w:nsid w:val="54895D74"/>
    <w:multiLevelType w:val="hybridMultilevel"/>
    <w:tmpl w:val="E572C3C2"/>
    <w:lvl w:ilvl="0" w:tplc="0410000F">
      <w:start w:val="1"/>
      <w:numFmt w:val="decimal"/>
      <w:lvlText w:val="%1."/>
      <w:lvlJc w:val="left"/>
      <w:pPr>
        <w:ind w:left="540" w:hanging="360"/>
      </w:pPr>
    </w:lvl>
    <w:lvl w:ilvl="1" w:tplc="04100019" w:tentative="1">
      <w:start w:val="1"/>
      <w:numFmt w:val="lowerLetter"/>
      <w:lvlText w:val="%2."/>
      <w:lvlJc w:val="left"/>
      <w:pPr>
        <w:ind w:left="1260" w:hanging="360"/>
      </w:pPr>
    </w:lvl>
    <w:lvl w:ilvl="2" w:tplc="0410001B" w:tentative="1">
      <w:start w:val="1"/>
      <w:numFmt w:val="lowerRoman"/>
      <w:lvlText w:val="%3."/>
      <w:lvlJc w:val="right"/>
      <w:pPr>
        <w:ind w:left="1980" w:hanging="180"/>
      </w:pPr>
    </w:lvl>
    <w:lvl w:ilvl="3" w:tplc="0410000F" w:tentative="1">
      <w:start w:val="1"/>
      <w:numFmt w:val="decimal"/>
      <w:lvlText w:val="%4."/>
      <w:lvlJc w:val="left"/>
      <w:pPr>
        <w:ind w:left="2700" w:hanging="360"/>
      </w:pPr>
    </w:lvl>
    <w:lvl w:ilvl="4" w:tplc="04100019" w:tentative="1">
      <w:start w:val="1"/>
      <w:numFmt w:val="lowerLetter"/>
      <w:lvlText w:val="%5."/>
      <w:lvlJc w:val="left"/>
      <w:pPr>
        <w:ind w:left="3420" w:hanging="360"/>
      </w:pPr>
    </w:lvl>
    <w:lvl w:ilvl="5" w:tplc="0410001B" w:tentative="1">
      <w:start w:val="1"/>
      <w:numFmt w:val="lowerRoman"/>
      <w:lvlText w:val="%6."/>
      <w:lvlJc w:val="right"/>
      <w:pPr>
        <w:ind w:left="4140" w:hanging="180"/>
      </w:pPr>
    </w:lvl>
    <w:lvl w:ilvl="6" w:tplc="0410000F" w:tentative="1">
      <w:start w:val="1"/>
      <w:numFmt w:val="decimal"/>
      <w:lvlText w:val="%7."/>
      <w:lvlJc w:val="left"/>
      <w:pPr>
        <w:ind w:left="4860" w:hanging="360"/>
      </w:pPr>
    </w:lvl>
    <w:lvl w:ilvl="7" w:tplc="04100019" w:tentative="1">
      <w:start w:val="1"/>
      <w:numFmt w:val="lowerLetter"/>
      <w:lvlText w:val="%8."/>
      <w:lvlJc w:val="left"/>
      <w:pPr>
        <w:ind w:left="5580" w:hanging="360"/>
      </w:pPr>
    </w:lvl>
    <w:lvl w:ilvl="8" w:tplc="0410001B" w:tentative="1">
      <w:start w:val="1"/>
      <w:numFmt w:val="lowerRoman"/>
      <w:lvlText w:val="%9."/>
      <w:lvlJc w:val="right"/>
      <w:pPr>
        <w:ind w:left="6300" w:hanging="180"/>
      </w:pPr>
    </w:lvl>
  </w:abstractNum>
  <w:abstractNum w:abstractNumId="36" w15:restartNumberingAfterBreak="0">
    <w:nsid w:val="54DE05E7"/>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7" w15:restartNumberingAfterBreak="0">
    <w:nsid w:val="56BB0D2F"/>
    <w:multiLevelType w:val="multilevel"/>
    <w:tmpl w:val="E0DABD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6D900BB"/>
    <w:multiLevelType w:val="multilevel"/>
    <w:tmpl w:val="67CE9F32"/>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57F239B3"/>
    <w:multiLevelType w:val="multilevel"/>
    <w:tmpl w:val="30046DE4"/>
    <w:lvl w:ilvl="0">
      <w:start w:val="4"/>
      <w:numFmt w:val="decimal"/>
      <w:lvlText w:val="%1"/>
      <w:lvlJc w:val="left"/>
      <w:pPr>
        <w:tabs>
          <w:tab w:val="num" w:pos="705"/>
        </w:tabs>
        <w:ind w:left="705" w:hanging="705"/>
      </w:pPr>
      <w:rPr>
        <w:rFonts w:cs="Times New Roman" w:hint="default"/>
      </w:rPr>
    </w:lvl>
    <w:lvl w:ilvl="1">
      <w:start w:val="1"/>
      <w:numFmt w:val="decimal"/>
      <w:lvlText w:val="%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83829BC"/>
    <w:multiLevelType w:val="hybridMultilevel"/>
    <w:tmpl w:val="35BA93D6"/>
    <w:lvl w:ilvl="0" w:tplc="F99A3CFE">
      <w:start w:val="1"/>
      <w:numFmt w:val="decimal"/>
      <w:lvlText w:val="%1)"/>
      <w:lvlJc w:val="left"/>
      <w:pPr>
        <w:ind w:left="180" w:hanging="360"/>
      </w:pPr>
      <w:rPr>
        <w:rFonts w:hint="default"/>
      </w:rPr>
    </w:lvl>
    <w:lvl w:ilvl="1" w:tplc="04100019" w:tentative="1">
      <w:start w:val="1"/>
      <w:numFmt w:val="lowerLetter"/>
      <w:lvlText w:val="%2."/>
      <w:lvlJc w:val="left"/>
      <w:pPr>
        <w:ind w:left="900" w:hanging="360"/>
      </w:pPr>
    </w:lvl>
    <w:lvl w:ilvl="2" w:tplc="0410001B" w:tentative="1">
      <w:start w:val="1"/>
      <w:numFmt w:val="lowerRoman"/>
      <w:lvlText w:val="%3."/>
      <w:lvlJc w:val="right"/>
      <w:pPr>
        <w:ind w:left="1620" w:hanging="180"/>
      </w:pPr>
    </w:lvl>
    <w:lvl w:ilvl="3" w:tplc="0410000F" w:tentative="1">
      <w:start w:val="1"/>
      <w:numFmt w:val="decimal"/>
      <w:lvlText w:val="%4."/>
      <w:lvlJc w:val="left"/>
      <w:pPr>
        <w:ind w:left="2340" w:hanging="360"/>
      </w:pPr>
    </w:lvl>
    <w:lvl w:ilvl="4" w:tplc="04100019" w:tentative="1">
      <w:start w:val="1"/>
      <w:numFmt w:val="lowerLetter"/>
      <w:lvlText w:val="%5."/>
      <w:lvlJc w:val="left"/>
      <w:pPr>
        <w:ind w:left="3060" w:hanging="360"/>
      </w:pPr>
    </w:lvl>
    <w:lvl w:ilvl="5" w:tplc="0410001B" w:tentative="1">
      <w:start w:val="1"/>
      <w:numFmt w:val="lowerRoman"/>
      <w:lvlText w:val="%6."/>
      <w:lvlJc w:val="right"/>
      <w:pPr>
        <w:ind w:left="3780" w:hanging="180"/>
      </w:pPr>
    </w:lvl>
    <w:lvl w:ilvl="6" w:tplc="0410000F" w:tentative="1">
      <w:start w:val="1"/>
      <w:numFmt w:val="decimal"/>
      <w:lvlText w:val="%7."/>
      <w:lvlJc w:val="left"/>
      <w:pPr>
        <w:ind w:left="4500" w:hanging="360"/>
      </w:pPr>
    </w:lvl>
    <w:lvl w:ilvl="7" w:tplc="04100019" w:tentative="1">
      <w:start w:val="1"/>
      <w:numFmt w:val="lowerLetter"/>
      <w:lvlText w:val="%8."/>
      <w:lvlJc w:val="left"/>
      <w:pPr>
        <w:ind w:left="5220" w:hanging="360"/>
      </w:pPr>
    </w:lvl>
    <w:lvl w:ilvl="8" w:tplc="0410001B" w:tentative="1">
      <w:start w:val="1"/>
      <w:numFmt w:val="lowerRoman"/>
      <w:lvlText w:val="%9."/>
      <w:lvlJc w:val="right"/>
      <w:pPr>
        <w:ind w:left="5940" w:hanging="180"/>
      </w:pPr>
    </w:lvl>
  </w:abstractNum>
  <w:abstractNum w:abstractNumId="41"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2" w15:restartNumberingAfterBreak="0">
    <w:nsid w:val="59887F27"/>
    <w:multiLevelType w:val="singleLevel"/>
    <w:tmpl w:val="924AAD8C"/>
    <w:lvl w:ilvl="0">
      <w:start w:val="1"/>
      <w:numFmt w:val="upperLetter"/>
      <w:lvlText w:val="%1."/>
      <w:lvlJc w:val="left"/>
      <w:pPr>
        <w:ind w:left="1494" w:hanging="1494"/>
      </w:pPr>
      <w:rPr>
        <w:rFonts w:cs="Times New Roman"/>
      </w:rPr>
    </w:lvl>
  </w:abstractNum>
  <w:abstractNum w:abstractNumId="43" w15:restartNumberingAfterBreak="0">
    <w:nsid w:val="5A023F28"/>
    <w:multiLevelType w:val="hybridMultilevel"/>
    <w:tmpl w:val="1C0A04F8"/>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44" w15:restartNumberingAfterBreak="0">
    <w:nsid w:val="5C450735"/>
    <w:multiLevelType w:val="hybridMultilevel"/>
    <w:tmpl w:val="5ADAC914"/>
    <w:lvl w:ilvl="0" w:tplc="9C90B206">
      <w:start w:val="9"/>
      <w:numFmt w:val="decimal"/>
      <w:lvlText w:val="%1."/>
      <w:lvlJc w:val="left"/>
      <w:pPr>
        <w:tabs>
          <w:tab w:val="num" w:pos="360"/>
        </w:tabs>
        <w:ind w:left="360" w:hanging="360"/>
      </w:pPr>
      <w:rPr>
        <w:rFonts w:cs="Times New Roman" w:hint="default"/>
        <w:b/>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5" w15:restartNumberingAfterBreak="0">
    <w:nsid w:val="5DA0041F"/>
    <w:multiLevelType w:val="hybridMultilevel"/>
    <w:tmpl w:val="943AF32A"/>
    <w:lvl w:ilvl="0" w:tplc="0410000F">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46" w15:restartNumberingAfterBreak="0">
    <w:nsid w:val="5F0D4B03"/>
    <w:multiLevelType w:val="multilevel"/>
    <w:tmpl w:val="009EEC8A"/>
    <w:lvl w:ilvl="0">
      <w:start w:val="1"/>
      <w:numFmt w:val="bullet"/>
      <w:lvlText w:val=""/>
      <w:lvlJc w:val="left"/>
      <w:pPr>
        <w:tabs>
          <w:tab w:val="num" w:pos="397"/>
        </w:tabs>
        <w:ind w:left="397" w:hanging="397"/>
      </w:pPr>
      <w:rPr>
        <w:rFonts w:ascii="Symbol" w:hAnsi="Symbol" w:hint="default"/>
        <w:color w:val="auto"/>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7" w15:restartNumberingAfterBreak="0">
    <w:nsid w:val="5F422818"/>
    <w:multiLevelType w:val="hybridMultilevel"/>
    <w:tmpl w:val="99A4BCA2"/>
    <w:lvl w:ilvl="0" w:tplc="F4F2A474">
      <w:start w:val="1"/>
      <w:numFmt w:val="decimal"/>
      <w:lvlText w:val="%1)"/>
      <w:lvlJc w:val="left"/>
      <w:pPr>
        <w:ind w:left="180" w:hanging="360"/>
      </w:pPr>
      <w:rPr>
        <w:rFonts w:hint="default"/>
      </w:rPr>
    </w:lvl>
    <w:lvl w:ilvl="1" w:tplc="04100019" w:tentative="1">
      <w:start w:val="1"/>
      <w:numFmt w:val="lowerLetter"/>
      <w:lvlText w:val="%2."/>
      <w:lvlJc w:val="left"/>
      <w:pPr>
        <w:ind w:left="900" w:hanging="360"/>
      </w:pPr>
    </w:lvl>
    <w:lvl w:ilvl="2" w:tplc="0410001B" w:tentative="1">
      <w:start w:val="1"/>
      <w:numFmt w:val="lowerRoman"/>
      <w:lvlText w:val="%3."/>
      <w:lvlJc w:val="right"/>
      <w:pPr>
        <w:ind w:left="1620" w:hanging="180"/>
      </w:pPr>
    </w:lvl>
    <w:lvl w:ilvl="3" w:tplc="0410000F" w:tentative="1">
      <w:start w:val="1"/>
      <w:numFmt w:val="decimal"/>
      <w:lvlText w:val="%4."/>
      <w:lvlJc w:val="left"/>
      <w:pPr>
        <w:ind w:left="2340" w:hanging="360"/>
      </w:pPr>
    </w:lvl>
    <w:lvl w:ilvl="4" w:tplc="04100019" w:tentative="1">
      <w:start w:val="1"/>
      <w:numFmt w:val="lowerLetter"/>
      <w:lvlText w:val="%5."/>
      <w:lvlJc w:val="left"/>
      <w:pPr>
        <w:ind w:left="3060" w:hanging="360"/>
      </w:pPr>
    </w:lvl>
    <w:lvl w:ilvl="5" w:tplc="0410001B" w:tentative="1">
      <w:start w:val="1"/>
      <w:numFmt w:val="lowerRoman"/>
      <w:lvlText w:val="%6."/>
      <w:lvlJc w:val="right"/>
      <w:pPr>
        <w:ind w:left="3780" w:hanging="180"/>
      </w:pPr>
    </w:lvl>
    <w:lvl w:ilvl="6" w:tplc="0410000F" w:tentative="1">
      <w:start w:val="1"/>
      <w:numFmt w:val="decimal"/>
      <w:lvlText w:val="%7."/>
      <w:lvlJc w:val="left"/>
      <w:pPr>
        <w:ind w:left="4500" w:hanging="360"/>
      </w:pPr>
    </w:lvl>
    <w:lvl w:ilvl="7" w:tplc="04100019" w:tentative="1">
      <w:start w:val="1"/>
      <w:numFmt w:val="lowerLetter"/>
      <w:lvlText w:val="%8."/>
      <w:lvlJc w:val="left"/>
      <w:pPr>
        <w:ind w:left="5220" w:hanging="360"/>
      </w:pPr>
    </w:lvl>
    <w:lvl w:ilvl="8" w:tplc="0410001B" w:tentative="1">
      <w:start w:val="1"/>
      <w:numFmt w:val="lowerRoman"/>
      <w:lvlText w:val="%9."/>
      <w:lvlJc w:val="right"/>
      <w:pPr>
        <w:ind w:left="5940" w:hanging="180"/>
      </w:pPr>
    </w:lvl>
  </w:abstractNum>
  <w:abstractNum w:abstractNumId="48" w15:restartNumberingAfterBreak="0">
    <w:nsid w:val="613A3947"/>
    <w:multiLevelType w:val="hybridMultilevel"/>
    <w:tmpl w:val="51B06576"/>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9"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3F57F52"/>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51" w15:restartNumberingAfterBreak="0">
    <w:nsid w:val="65AE1013"/>
    <w:multiLevelType w:val="multilevel"/>
    <w:tmpl w:val="B6B60F04"/>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15:restartNumberingAfterBreak="0">
    <w:nsid w:val="68FD0BC6"/>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3" w15:restartNumberingAfterBreak="0">
    <w:nsid w:val="6C332EC5"/>
    <w:multiLevelType w:val="hybridMultilevel"/>
    <w:tmpl w:val="F6584488"/>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4" w15:restartNumberingAfterBreak="0">
    <w:nsid w:val="6C6C47BB"/>
    <w:multiLevelType w:val="hybridMultilevel"/>
    <w:tmpl w:val="10E8191C"/>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5" w15:restartNumberingAfterBreak="0">
    <w:nsid w:val="6DA76D6F"/>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5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6F3060"/>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8" w15:restartNumberingAfterBreak="0">
    <w:nsid w:val="70D60127"/>
    <w:multiLevelType w:val="multilevel"/>
    <w:tmpl w:val="5D54BF96"/>
    <w:lvl w:ilvl="0">
      <w:start w:val="6"/>
      <w:numFmt w:val="none"/>
      <w:lvlText w:val="8."/>
      <w:lvlJc w:val="left"/>
      <w:pPr>
        <w:tabs>
          <w:tab w:val="num" w:pos="720"/>
        </w:tabs>
        <w:ind w:left="720" w:hanging="720"/>
      </w:pPr>
      <w:rPr>
        <w:rFonts w:cs="Times New Roman" w:hint="default"/>
        <w:b/>
        <w:bCs/>
      </w:rPr>
    </w:lvl>
    <w:lvl w:ilvl="1">
      <w:start w:val="6"/>
      <w:numFmt w:val="decimal"/>
      <w:lvlText w:val="%16.%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9" w15:restartNumberingAfterBreak="0">
    <w:nsid w:val="723645C8"/>
    <w:multiLevelType w:val="multilevel"/>
    <w:tmpl w:val="92E28682"/>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0" w15:restartNumberingAfterBreak="0">
    <w:nsid w:val="7A526AC4"/>
    <w:multiLevelType w:val="multilevel"/>
    <w:tmpl w:val="8286B5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A7103F5"/>
    <w:multiLevelType w:val="hybridMultilevel"/>
    <w:tmpl w:val="047C5DD0"/>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2" w15:restartNumberingAfterBreak="0">
    <w:nsid w:val="7AB36A06"/>
    <w:multiLevelType w:val="hybridMultilevel"/>
    <w:tmpl w:val="D8720FCE"/>
    <w:lvl w:ilvl="0" w:tplc="0410000F">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63" w15:restartNumberingAfterBreak="0">
    <w:nsid w:val="7BE71990"/>
    <w:multiLevelType w:val="hybridMultilevel"/>
    <w:tmpl w:val="C980B0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7CC32594"/>
    <w:multiLevelType w:val="hybridMultilevel"/>
    <w:tmpl w:val="CF860710"/>
    <w:lvl w:ilvl="0" w:tplc="0352E41C">
      <w:start w:val="2"/>
      <w:numFmt w:val="bullet"/>
      <w:lvlText w:val="-"/>
      <w:lvlJc w:val="left"/>
      <w:pPr>
        <w:ind w:left="1260" w:hanging="360"/>
      </w:pPr>
      <w:rPr>
        <w:rFonts w:ascii="Arial" w:eastAsia="Times New Roman" w:hAnsi="Aria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7D2A0ED7"/>
    <w:multiLevelType w:val="hybridMultilevel"/>
    <w:tmpl w:val="1500E2A2"/>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15:restartNumberingAfterBreak="0">
    <w:nsid w:val="7D765908"/>
    <w:multiLevelType w:val="hybridMultilevel"/>
    <w:tmpl w:val="9FD4F23C"/>
    <w:lvl w:ilvl="0" w:tplc="0352E41C">
      <w:start w:val="2"/>
      <w:numFmt w:val="bullet"/>
      <w:lvlText w:val="-"/>
      <w:lvlJc w:val="left"/>
      <w:pPr>
        <w:ind w:left="540" w:hanging="360"/>
      </w:pPr>
      <w:rPr>
        <w:rFonts w:ascii="Arial" w:eastAsia="Times New Roman" w:hAnsi="Aria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7"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num w:numId="1" w16cid:durableId="1453279452">
    <w:abstractNumId w:val="21"/>
  </w:num>
  <w:num w:numId="2" w16cid:durableId="1214267790">
    <w:abstractNumId w:val="50"/>
  </w:num>
  <w:num w:numId="3" w16cid:durableId="375395684">
    <w:abstractNumId w:val="4"/>
  </w:num>
  <w:num w:numId="4" w16cid:durableId="1460033166">
    <w:abstractNumId w:val="46"/>
  </w:num>
  <w:num w:numId="5" w16cid:durableId="2066830225">
    <w:abstractNumId w:val="0"/>
    <w:lvlOverride w:ilvl="0">
      <w:lvl w:ilvl="0">
        <w:start w:val="1"/>
        <w:numFmt w:val="bullet"/>
        <w:lvlText w:val=""/>
        <w:lvlJc w:val="left"/>
        <w:pPr>
          <w:ind w:left="360" w:hanging="360"/>
        </w:pPr>
        <w:rPr>
          <w:rFonts w:ascii="Symbol" w:hAnsi="Symbol" w:hint="default"/>
        </w:rPr>
      </w:lvl>
    </w:lvlOverride>
  </w:num>
  <w:num w:numId="6" w16cid:durableId="1438216845">
    <w:abstractNumId w:val="7"/>
  </w:num>
  <w:num w:numId="7" w16cid:durableId="2053729121">
    <w:abstractNumId w:val="2"/>
  </w:num>
  <w:num w:numId="8" w16cid:durableId="1347711711">
    <w:abstractNumId w:val="26"/>
  </w:num>
  <w:num w:numId="9" w16cid:durableId="130252519">
    <w:abstractNumId w:val="34"/>
  </w:num>
  <w:num w:numId="10" w16cid:durableId="342125102">
    <w:abstractNumId w:val="18"/>
  </w:num>
  <w:num w:numId="11" w16cid:durableId="345257600">
    <w:abstractNumId w:val="22"/>
  </w:num>
  <w:num w:numId="12" w16cid:durableId="792286834">
    <w:abstractNumId w:val="42"/>
  </w:num>
  <w:num w:numId="13" w16cid:durableId="924219214">
    <w:abstractNumId w:val="3"/>
  </w:num>
  <w:num w:numId="14" w16cid:durableId="861746394">
    <w:abstractNumId w:val="30"/>
  </w:num>
  <w:num w:numId="15" w16cid:durableId="1178732113">
    <w:abstractNumId w:val="41"/>
  </w:num>
  <w:num w:numId="16" w16cid:durableId="1074858630">
    <w:abstractNumId w:val="58"/>
  </w:num>
  <w:num w:numId="17" w16cid:durableId="980382112">
    <w:abstractNumId w:val="39"/>
  </w:num>
  <w:num w:numId="18" w16cid:durableId="1889607515">
    <w:abstractNumId w:val="38"/>
  </w:num>
  <w:num w:numId="19" w16cid:durableId="1839689320">
    <w:abstractNumId w:val="17"/>
  </w:num>
  <w:num w:numId="20" w16cid:durableId="1937011968">
    <w:abstractNumId w:val="23"/>
  </w:num>
  <w:num w:numId="21" w16cid:durableId="348684125">
    <w:abstractNumId w:val="8"/>
  </w:num>
  <w:num w:numId="22" w16cid:durableId="966276654">
    <w:abstractNumId w:val="31"/>
  </w:num>
  <w:num w:numId="23" w16cid:durableId="1515267825">
    <w:abstractNumId w:val="14"/>
  </w:num>
  <w:num w:numId="24" w16cid:durableId="916136704">
    <w:abstractNumId w:val="52"/>
  </w:num>
  <w:num w:numId="25" w16cid:durableId="2143885417">
    <w:abstractNumId w:val="32"/>
  </w:num>
  <w:num w:numId="26" w16cid:durableId="1721055305">
    <w:abstractNumId w:val="10"/>
  </w:num>
  <w:num w:numId="27" w16cid:durableId="132217438">
    <w:abstractNumId w:val="44"/>
  </w:num>
  <w:num w:numId="28" w16cid:durableId="287976542">
    <w:abstractNumId w:val="0"/>
    <w:lvlOverride w:ilvl="0">
      <w:lvl w:ilvl="0">
        <w:start w:val="1"/>
        <w:numFmt w:val="bullet"/>
        <w:lvlText w:val="-"/>
        <w:lvlJc w:val="left"/>
        <w:pPr>
          <w:ind w:left="360" w:hanging="360"/>
        </w:pPr>
      </w:lvl>
    </w:lvlOverride>
  </w:num>
  <w:num w:numId="29" w16cid:durableId="1611934905">
    <w:abstractNumId w:val="20"/>
  </w:num>
  <w:num w:numId="30" w16cid:durableId="141387991">
    <w:abstractNumId w:val="24"/>
  </w:num>
  <w:num w:numId="31" w16cid:durableId="1176962784">
    <w:abstractNumId w:val="1"/>
  </w:num>
  <w:num w:numId="32" w16cid:durableId="951860259">
    <w:abstractNumId w:val="28"/>
  </w:num>
  <w:num w:numId="33" w16cid:durableId="1330793756">
    <w:abstractNumId w:val="62"/>
  </w:num>
  <w:num w:numId="34" w16cid:durableId="1903710777">
    <w:abstractNumId w:val="0"/>
    <w:lvlOverride w:ilvl="0">
      <w:lvl w:ilvl="0">
        <w:start w:val="1"/>
        <w:numFmt w:val="bullet"/>
        <w:lvlText w:val=""/>
        <w:lvlJc w:val="left"/>
        <w:pPr>
          <w:ind w:left="360" w:hanging="360"/>
        </w:pPr>
        <w:rPr>
          <w:rFonts w:ascii="Symbol" w:hAnsi="Symbol" w:hint="default"/>
        </w:rPr>
      </w:lvl>
    </w:lvlOverride>
  </w:num>
  <w:num w:numId="35" w16cid:durableId="590546682">
    <w:abstractNumId w:val="0"/>
    <w:lvlOverride w:ilvl="0">
      <w:lvl w:ilvl="0">
        <w:start w:val="1"/>
        <w:numFmt w:val="bullet"/>
        <w:lvlText w:val="-"/>
        <w:lvlJc w:val="left"/>
        <w:pPr>
          <w:ind w:left="360" w:hanging="360"/>
        </w:pPr>
      </w:lvl>
    </w:lvlOverride>
  </w:num>
  <w:num w:numId="36" w16cid:durableId="1681270225">
    <w:abstractNumId w:val="9"/>
  </w:num>
  <w:num w:numId="37" w16cid:durableId="400451015">
    <w:abstractNumId w:val="63"/>
  </w:num>
  <w:num w:numId="38" w16cid:durableId="880439695">
    <w:abstractNumId w:val="64"/>
  </w:num>
  <w:num w:numId="39" w16cid:durableId="1380859999">
    <w:abstractNumId w:val="61"/>
  </w:num>
  <w:num w:numId="40" w16cid:durableId="968122013">
    <w:abstractNumId w:val="54"/>
  </w:num>
  <w:num w:numId="41" w16cid:durableId="171185367">
    <w:abstractNumId w:val="66"/>
  </w:num>
  <w:num w:numId="42" w16cid:durableId="541792334">
    <w:abstractNumId w:val="65"/>
  </w:num>
  <w:num w:numId="43" w16cid:durableId="1281062802">
    <w:abstractNumId w:val="48"/>
  </w:num>
  <w:num w:numId="44" w16cid:durableId="1532184478">
    <w:abstractNumId w:val="53"/>
  </w:num>
  <w:num w:numId="45" w16cid:durableId="1177228648">
    <w:abstractNumId w:val="25"/>
  </w:num>
  <w:num w:numId="46" w16cid:durableId="433020445">
    <w:abstractNumId w:val="60"/>
  </w:num>
  <w:num w:numId="47" w16cid:durableId="1413695130">
    <w:abstractNumId w:val="37"/>
  </w:num>
  <w:num w:numId="48" w16cid:durableId="1304042159">
    <w:abstractNumId w:val="29"/>
  </w:num>
  <w:num w:numId="49" w16cid:durableId="1890454835">
    <w:abstractNumId w:val="33"/>
  </w:num>
  <w:num w:numId="50" w16cid:durableId="1777479374">
    <w:abstractNumId w:val="6"/>
  </w:num>
  <w:num w:numId="51" w16cid:durableId="69232208">
    <w:abstractNumId w:val="36"/>
  </w:num>
  <w:num w:numId="52" w16cid:durableId="89158332">
    <w:abstractNumId w:val="12"/>
  </w:num>
  <w:num w:numId="53" w16cid:durableId="2061854246">
    <w:abstractNumId w:val="16"/>
  </w:num>
  <w:num w:numId="54" w16cid:durableId="898593403">
    <w:abstractNumId w:val="55"/>
  </w:num>
  <w:num w:numId="55" w16cid:durableId="167249128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180785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55251019">
    <w:abstractNumId w:val="5"/>
  </w:num>
  <w:num w:numId="58" w16cid:durableId="1712076706">
    <w:abstractNumId w:val="40"/>
  </w:num>
  <w:num w:numId="59" w16cid:durableId="2091538157">
    <w:abstractNumId w:val="15"/>
  </w:num>
  <w:num w:numId="60" w16cid:durableId="1953977924">
    <w:abstractNumId w:val="47"/>
  </w:num>
  <w:num w:numId="61" w16cid:durableId="1820342438">
    <w:abstractNumId w:val="11"/>
  </w:num>
  <w:num w:numId="62" w16cid:durableId="1277374113">
    <w:abstractNumId w:val="35"/>
  </w:num>
  <w:num w:numId="63" w16cid:durableId="638730536">
    <w:abstractNumId w:val="51"/>
  </w:num>
  <w:num w:numId="64" w16cid:durableId="1963463540">
    <w:abstractNumId w:val="59"/>
  </w:num>
  <w:num w:numId="65" w16cid:durableId="13258640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69093020">
    <w:abstractNumId w:val="27"/>
  </w:num>
  <w:num w:numId="67" w16cid:durableId="752170328">
    <w:abstractNumId w:val="67"/>
  </w:num>
  <w:num w:numId="68" w16cid:durableId="99957220">
    <w:abstractNumId w:val="57"/>
  </w:num>
  <w:num w:numId="69" w16cid:durableId="173998542">
    <w:abstractNumId w:val="45"/>
  </w:num>
  <w:num w:numId="70" w16cid:durableId="638539064">
    <w:abstractNumId w:val="19"/>
  </w:num>
  <w:num w:numId="71" w16cid:durableId="1380938371">
    <w:abstractNumId w:val="49"/>
  </w:num>
  <w:num w:numId="72" w16cid:durableId="671294448">
    <w:abstractNumId w:val="43"/>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fi-FI"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fi-FI" w:vendorID="64" w:dllVersion="0"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fi-FI" w:vendorID="64" w:dllVersion="6" w:nlCheck="1" w:checkStyle="0"/>
  <w:activeWritingStyle w:appName="MSWord" w:lang="it-IT" w:vendorID="64" w:dllVersion="0" w:nlCheck="1" w:checkStyle="0"/>
  <w:activeWritingStyle w:appName="MSWord" w:lang="es-C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1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A3172"/>
    <w:rsid w:val="00000626"/>
    <w:rsid w:val="00000A57"/>
    <w:rsid w:val="00000AF6"/>
    <w:rsid w:val="00010E5A"/>
    <w:rsid w:val="00011672"/>
    <w:rsid w:val="00025E94"/>
    <w:rsid w:val="0003043D"/>
    <w:rsid w:val="0003260A"/>
    <w:rsid w:val="00033BA4"/>
    <w:rsid w:val="00033F13"/>
    <w:rsid w:val="000343A5"/>
    <w:rsid w:val="000343C0"/>
    <w:rsid w:val="00034B01"/>
    <w:rsid w:val="00035348"/>
    <w:rsid w:val="0003642C"/>
    <w:rsid w:val="00036F25"/>
    <w:rsid w:val="00040B44"/>
    <w:rsid w:val="00042E87"/>
    <w:rsid w:val="00043627"/>
    <w:rsid w:val="000444BC"/>
    <w:rsid w:val="000463B5"/>
    <w:rsid w:val="0004658F"/>
    <w:rsid w:val="0004660F"/>
    <w:rsid w:val="00050E0A"/>
    <w:rsid w:val="00056DC1"/>
    <w:rsid w:val="00061979"/>
    <w:rsid w:val="00062D3E"/>
    <w:rsid w:val="0006304E"/>
    <w:rsid w:val="0006552D"/>
    <w:rsid w:val="00066813"/>
    <w:rsid w:val="00067888"/>
    <w:rsid w:val="000702A6"/>
    <w:rsid w:val="00075078"/>
    <w:rsid w:val="00076D9E"/>
    <w:rsid w:val="00080C23"/>
    <w:rsid w:val="0008271B"/>
    <w:rsid w:val="00082B96"/>
    <w:rsid w:val="000847B6"/>
    <w:rsid w:val="00087041"/>
    <w:rsid w:val="00090723"/>
    <w:rsid w:val="0009080F"/>
    <w:rsid w:val="000924A4"/>
    <w:rsid w:val="000933FA"/>
    <w:rsid w:val="00093B2D"/>
    <w:rsid w:val="00093F88"/>
    <w:rsid w:val="0009671C"/>
    <w:rsid w:val="000975B8"/>
    <w:rsid w:val="000A33A3"/>
    <w:rsid w:val="000A4EC0"/>
    <w:rsid w:val="000A5B4D"/>
    <w:rsid w:val="000A6B61"/>
    <w:rsid w:val="000B1D22"/>
    <w:rsid w:val="000B29E9"/>
    <w:rsid w:val="000B384A"/>
    <w:rsid w:val="000B6AA4"/>
    <w:rsid w:val="000C256E"/>
    <w:rsid w:val="000C4705"/>
    <w:rsid w:val="000C7C0B"/>
    <w:rsid w:val="000D07B3"/>
    <w:rsid w:val="000D10EF"/>
    <w:rsid w:val="000D1A2C"/>
    <w:rsid w:val="000D5E2C"/>
    <w:rsid w:val="000D784F"/>
    <w:rsid w:val="000D7A2C"/>
    <w:rsid w:val="000E1DFA"/>
    <w:rsid w:val="000E3B73"/>
    <w:rsid w:val="000F13A7"/>
    <w:rsid w:val="000F321C"/>
    <w:rsid w:val="000F56D6"/>
    <w:rsid w:val="000F6532"/>
    <w:rsid w:val="000F66AB"/>
    <w:rsid w:val="00103FC4"/>
    <w:rsid w:val="00105D54"/>
    <w:rsid w:val="0011121F"/>
    <w:rsid w:val="0011142D"/>
    <w:rsid w:val="001116EF"/>
    <w:rsid w:val="00111FF0"/>
    <w:rsid w:val="00112B03"/>
    <w:rsid w:val="00113348"/>
    <w:rsid w:val="0011452C"/>
    <w:rsid w:val="001213DE"/>
    <w:rsid w:val="00124DBE"/>
    <w:rsid w:val="00124F14"/>
    <w:rsid w:val="00126E0E"/>
    <w:rsid w:val="001308A6"/>
    <w:rsid w:val="0013630F"/>
    <w:rsid w:val="00137719"/>
    <w:rsid w:val="00137AEF"/>
    <w:rsid w:val="0014089B"/>
    <w:rsid w:val="00141376"/>
    <w:rsid w:val="00141579"/>
    <w:rsid w:val="001459FF"/>
    <w:rsid w:val="00145AA2"/>
    <w:rsid w:val="0014798B"/>
    <w:rsid w:val="00150E6D"/>
    <w:rsid w:val="001513C5"/>
    <w:rsid w:val="00152C5F"/>
    <w:rsid w:val="00155E38"/>
    <w:rsid w:val="0015684E"/>
    <w:rsid w:val="00166310"/>
    <w:rsid w:val="001675D1"/>
    <w:rsid w:val="00172073"/>
    <w:rsid w:val="00172B02"/>
    <w:rsid w:val="0017430A"/>
    <w:rsid w:val="00175A0A"/>
    <w:rsid w:val="00176061"/>
    <w:rsid w:val="00176950"/>
    <w:rsid w:val="001813BD"/>
    <w:rsid w:val="00181543"/>
    <w:rsid w:val="0018578C"/>
    <w:rsid w:val="00186638"/>
    <w:rsid w:val="00187290"/>
    <w:rsid w:val="00187761"/>
    <w:rsid w:val="00191E03"/>
    <w:rsid w:val="001937A4"/>
    <w:rsid w:val="001953ED"/>
    <w:rsid w:val="00196E4E"/>
    <w:rsid w:val="001A27E2"/>
    <w:rsid w:val="001A37E2"/>
    <w:rsid w:val="001B016F"/>
    <w:rsid w:val="001B30EB"/>
    <w:rsid w:val="001B3CA6"/>
    <w:rsid w:val="001B43F1"/>
    <w:rsid w:val="001B4400"/>
    <w:rsid w:val="001C132D"/>
    <w:rsid w:val="001C3F17"/>
    <w:rsid w:val="001C419C"/>
    <w:rsid w:val="001C7D82"/>
    <w:rsid w:val="001D2739"/>
    <w:rsid w:val="001D6D65"/>
    <w:rsid w:val="001E1E12"/>
    <w:rsid w:val="001E3531"/>
    <w:rsid w:val="001E3910"/>
    <w:rsid w:val="001E4667"/>
    <w:rsid w:val="001F3A9B"/>
    <w:rsid w:val="001F4574"/>
    <w:rsid w:val="001F6F62"/>
    <w:rsid w:val="002006F9"/>
    <w:rsid w:val="00201303"/>
    <w:rsid w:val="0020161A"/>
    <w:rsid w:val="00204B9B"/>
    <w:rsid w:val="00205396"/>
    <w:rsid w:val="0021138A"/>
    <w:rsid w:val="002120F2"/>
    <w:rsid w:val="00213874"/>
    <w:rsid w:val="002145D6"/>
    <w:rsid w:val="0021583B"/>
    <w:rsid w:val="002203A8"/>
    <w:rsid w:val="0022098E"/>
    <w:rsid w:val="00220DB7"/>
    <w:rsid w:val="00221069"/>
    <w:rsid w:val="00221DAC"/>
    <w:rsid w:val="00222DA6"/>
    <w:rsid w:val="002241F4"/>
    <w:rsid w:val="00224BEE"/>
    <w:rsid w:val="00236BA6"/>
    <w:rsid w:val="00236F27"/>
    <w:rsid w:val="00237AE4"/>
    <w:rsid w:val="002422DB"/>
    <w:rsid w:val="0024622D"/>
    <w:rsid w:val="002567A5"/>
    <w:rsid w:val="002622C7"/>
    <w:rsid w:val="002634BE"/>
    <w:rsid w:val="00270C20"/>
    <w:rsid w:val="00271331"/>
    <w:rsid w:val="002726FA"/>
    <w:rsid w:val="00272A84"/>
    <w:rsid w:val="00273637"/>
    <w:rsid w:val="002804DD"/>
    <w:rsid w:val="00281414"/>
    <w:rsid w:val="00281490"/>
    <w:rsid w:val="00284C56"/>
    <w:rsid w:val="00285132"/>
    <w:rsid w:val="00285A8A"/>
    <w:rsid w:val="0028734B"/>
    <w:rsid w:val="002875F9"/>
    <w:rsid w:val="002918C9"/>
    <w:rsid w:val="002924DF"/>
    <w:rsid w:val="002928C2"/>
    <w:rsid w:val="00296013"/>
    <w:rsid w:val="002A3BCF"/>
    <w:rsid w:val="002A798F"/>
    <w:rsid w:val="002B1EC6"/>
    <w:rsid w:val="002B4FDB"/>
    <w:rsid w:val="002C2DD0"/>
    <w:rsid w:val="002C3FBA"/>
    <w:rsid w:val="002C53EF"/>
    <w:rsid w:val="002D49B1"/>
    <w:rsid w:val="002D6450"/>
    <w:rsid w:val="002D71C7"/>
    <w:rsid w:val="002E2D2B"/>
    <w:rsid w:val="002E315E"/>
    <w:rsid w:val="002E4794"/>
    <w:rsid w:val="002E4915"/>
    <w:rsid w:val="002E4DE6"/>
    <w:rsid w:val="002E4E9E"/>
    <w:rsid w:val="002E4F95"/>
    <w:rsid w:val="002E5C4B"/>
    <w:rsid w:val="002F01EF"/>
    <w:rsid w:val="002F406B"/>
    <w:rsid w:val="002F444F"/>
    <w:rsid w:val="002F4B61"/>
    <w:rsid w:val="002F709A"/>
    <w:rsid w:val="003000B2"/>
    <w:rsid w:val="0030442C"/>
    <w:rsid w:val="00304519"/>
    <w:rsid w:val="003051E2"/>
    <w:rsid w:val="003103EB"/>
    <w:rsid w:val="003117E5"/>
    <w:rsid w:val="00316BBA"/>
    <w:rsid w:val="00320958"/>
    <w:rsid w:val="003222A4"/>
    <w:rsid w:val="00325003"/>
    <w:rsid w:val="00335ABC"/>
    <w:rsid w:val="00344BC9"/>
    <w:rsid w:val="00345071"/>
    <w:rsid w:val="00347411"/>
    <w:rsid w:val="00350CB3"/>
    <w:rsid w:val="00351BB3"/>
    <w:rsid w:val="003529A8"/>
    <w:rsid w:val="003546DF"/>
    <w:rsid w:val="00354CC7"/>
    <w:rsid w:val="003553C1"/>
    <w:rsid w:val="00356020"/>
    <w:rsid w:val="00366F40"/>
    <w:rsid w:val="00372EE5"/>
    <w:rsid w:val="0037327D"/>
    <w:rsid w:val="00385827"/>
    <w:rsid w:val="003A2DAF"/>
    <w:rsid w:val="003A5B2A"/>
    <w:rsid w:val="003B2849"/>
    <w:rsid w:val="003B2E35"/>
    <w:rsid w:val="003B7FC7"/>
    <w:rsid w:val="003C4BF0"/>
    <w:rsid w:val="003D3E6B"/>
    <w:rsid w:val="003E08A8"/>
    <w:rsid w:val="003E2589"/>
    <w:rsid w:val="003E5ED7"/>
    <w:rsid w:val="003E6112"/>
    <w:rsid w:val="003F07A7"/>
    <w:rsid w:val="003F3285"/>
    <w:rsid w:val="003F4DF5"/>
    <w:rsid w:val="004007E2"/>
    <w:rsid w:val="004015EC"/>
    <w:rsid w:val="00402918"/>
    <w:rsid w:val="00404A4D"/>
    <w:rsid w:val="004051CC"/>
    <w:rsid w:val="00406CE1"/>
    <w:rsid w:val="0041503F"/>
    <w:rsid w:val="004163E3"/>
    <w:rsid w:val="00422FC9"/>
    <w:rsid w:val="00423B24"/>
    <w:rsid w:val="004246D1"/>
    <w:rsid w:val="00424DD9"/>
    <w:rsid w:val="0043137D"/>
    <w:rsid w:val="004321B1"/>
    <w:rsid w:val="00434542"/>
    <w:rsid w:val="00445747"/>
    <w:rsid w:val="00446073"/>
    <w:rsid w:val="00447C8E"/>
    <w:rsid w:val="0045057F"/>
    <w:rsid w:val="0045238D"/>
    <w:rsid w:val="0046263C"/>
    <w:rsid w:val="00462A1B"/>
    <w:rsid w:val="00462A41"/>
    <w:rsid w:val="0046487B"/>
    <w:rsid w:val="00466B9F"/>
    <w:rsid w:val="004710A4"/>
    <w:rsid w:val="00472628"/>
    <w:rsid w:val="004743E3"/>
    <w:rsid w:val="00474A6B"/>
    <w:rsid w:val="00474EB5"/>
    <w:rsid w:val="004819A1"/>
    <w:rsid w:val="00482DED"/>
    <w:rsid w:val="00483363"/>
    <w:rsid w:val="00485236"/>
    <w:rsid w:val="00486854"/>
    <w:rsid w:val="00487556"/>
    <w:rsid w:val="00493A7E"/>
    <w:rsid w:val="0049466C"/>
    <w:rsid w:val="00495476"/>
    <w:rsid w:val="00495A55"/>
    <w:rsid w:val="004A02ED"/>
    <w:rsid w:val="004A27AF"/>
    <w:rsid w:val="004A3FF3"/>
    <w:rsid w:val="004A4948"/>
    <w:rsid w:val="004A6E00"/>
    <w:rsid w:val="004B2EF0"/>
    <w:rsid w:val="004B3D81"/>
    <w:rsid w:val="004B5BAC"/>
    <w:rsid w:val="004B7176"/>
    <w:rsid w:val="004B7DD1"/>
    <w:rsid w:val="004C23D5"/>
    <w:rsid w:val="004C2444"/>
    <w:rsid w:val="004C4288"/>
    <w:rsid w:val="004C5247"/>
    <w:rsid w:val="004D0FEF"/>
    <w:rsid w:val="004D3501"/>
    <w:rsid w:val="004D37A2"/>
    <w:rsid w:val="004D3EA2"/>
    <w:rsid w:val="004D604C"/>
    <w:rsid w:val="004E047C"/>
    <w:rsid w:val="004E1086"/>
    <w:rsid w:val="004E2578"/>
    <w:rsid w:val="004E54D7"/>
    <w:rsid w:val="004E6008"/>
    <w:rsid w:val="004E6B02"/>
    <w:rsid w:val="004F1EDF"/>
    <w:rsid w:val="004F406E"/>
    <w:rsid w:val="004F4838"/>
    <w:rsid w:val="004F485F"/>
    <w:rsid w:val="004F5017"/>
    <w:rsid w:val="004F6D54"/>
    <w:rsid w:val="004F7F35"/>
    <w:rsid w:val="00500D4D"/>
    <w:rsid w:val="00502DFF"/>
    <w:rsid w:val="00512385"/>
    <w:rsid w:val="005134D1"/>
    <w:rsid w:val="00513719"/>
    <w:rsid w:val="005142EB"/>
    <w:rsid w:val="00514845"/>
    <w:rsid w:val="0051497B"/>
    <w:rsid w:val="005205CF"/>
    <w:rsid w:val="00521B82"/>
    <w:rsid w:val="0052500A"/>
    <w:rsid w:val="00535BE3"/>
    <w:rsid w:val="005426B6"/>
    <w:rsid w:val="00542C20"/>
    <w:rsid w:val="00542CF2"/>
    <w:rsid w:val="00546005"/>
    <w:rsid w:val="005601CC"/>
    <w:rsid w:val="00560EF6"/>
    <w:rsid w:val="005614D4"/>
    <w:rsid w:val="00561CAE"/>
    <w:rsid w:val="00562635"/>
    <w:rsid w:val="00564E8B"/>
    <w:rsid w:val="00571C6B"/>
    <w:rsid w:val="00576D56"/>
    <w:rsid w:val="00583401"/>
    <w:rsid w:val="0058446D"/>
    <w:rsid w:val="005866F9"/>
    <w:rsid w:val="00596E83"/>
    <w:rsid w:val="005A05A6"/>
    <w:rsid w:val="005A3172"/>
    <w:rsid w:val="005A3FCF"/>
    <w:rsid w:val="005A42B7"/>
    <w:rsid w:val="005A4535"/>
    <w:rsid w:val="005A57FE"/>
    <w:rsid w:val="005A6149"/>
    <w:rsid w:val="005B7A86"/>
    <w:rsid w:val="005C2FD5"/>
    <w:rsid w:val="005D1058"/>
    <w:rsid w:val="005D458B"/>
    <w:rsid w:val="005D56DF"/>
    <w:rsid w:val="005D61D4"/>
    <w:rsid w:val="005D7692"/>
    <w:rsid w:val="005E335E"/>
    <w:rsid w:val="005F0657"/>
    <w:rsid w:val="0060312B"/>
    <w:rsid w:val="00603DAA"/>
    <w:rsid w:val="00604ECB"/>
    <w:rsid w:val="0060520A"/>
    <w:rsid w:val="006057C3"/>
    <w:rsid w:val="00607DC7"/>
    <w:rsid w:val="0061131D"/>
    <w:rsid w:val="00611D4C"/>
    <w:rsid w:val="0061258D"/>
    <w:rsid w:val="00613DDE"/>
    <w:rsid w:val="00615161"/>
    <w:rsid w:val="00620BC1"/>
    <w:rsid w:val="00621740"/>
    <w:rsid w:val="00625844"/>
    <w:rsid w:val="0063017C"/>
    <w:rsid w:val="0063057A"/>
    <w:rsid w:val="00636854"/>
    <w:rsid w:val="0064428E"/>
    <w:rsid w:val="00646C19"/>
    <w:rsid w:val="00647437"/>
    <w:rsid w:val="0065139A"/>
    <w:rsid w:val="006513C9"/>
    <w:rsid w:val="00652BAF"/>
    <w:rsid w:val="00664BD6"/>
    <w:rsid w:val="00665098"/>
    <w:rsid w:val="0066778D"/>
    <w:rsid w:val="00671C57"/>
    <w:rsid w:val="00675066"/>
    <w:rsid w:val="00676BFE"/>
    <w:rsid w:val="006772EB"/>
    <w:rsid w:val="00681268"/>
    <w:rsid w:val="00681520"/>
    <w:rsid w:val="006841A7"/>
    <w:rsid w:val="00691345"/>
    <w:rsid w:val="00697FAD"/>
    <w:rsid w:val="006A2205"/>
    <w:rsid w:val="006A34B4"/>
    <w:rsid w:val="006A4BEE"/>
    <w:rsid w:val="006B6C54"/>
    <w:rsid w:val="006C2E5D"/>
    <w:rsid w:val="006D07DF"/>
    <w:rsid w:val="006D210A"/>
    <w:rsid w:val="006D3E60"/>
    <w:rsid w:val="006D641C"/>
    <w:rsid w:val="006D7CE8"/>
    <w:rsid w:val="006D7E7D"/>
    <w:rsid w:val="006E2A8A"/>
    <w:rsid w:val="006E607E"/>
    <w:rsid w:val="006E61B1"/>
    <w:rsid w:val="006E7322"/>
    <w:rsid w:val="006F1A35"/>
    <w:rsid w:val="006F40BA"/>
    <w:rsid w:val="006F492B"/>
    <w:rsid w:val="006F609B"/>
    <w:rsid w:val="00702600"/>
    <w:rsid w:val="007029EB"/>
    <w:rsid w:val="0070411C"/>
    <w:rsid w:val="00704EE2"/>
    <w:rsid w:val="00705283"/>
    <w:rsid w:val="00705D45"/>
    <w:rsid w:val="00710297"/>
    <w:rsid w:val="00713078"/>
    <w:rsid w:val="00714733"/>
    <w:rsid w:val="0071480E"/>
    <w:rsid w:val="00717A16"/>
    <w:rsid w:val="0072716E"/>
    <w:rsid w:val="00731646"/>
    <w:rsid w:val="007316A4"/>
    <w:rsid w:val="00731BE5"/>
    <w:rsid w:val="00731DA9"/>
    <w:rsid w:val="00733852"/>
    <w:rsid w:val="00735C16"/>
    <w:rsid w:val="00740843"/>
    <w:rsid w:val="00740C5E"/>
    <w:rsid w:val="0074174E"/>
    <w:rsid w:val="00742B44"/>
    <w:rsid w:val="00743C96"/>
    <w:rsid w:val="007451B5"/>
    <w:rsid w:val="00745CAB"/>
    <w:rsid w:val="00745D09"/>
    <w:rsid w:val="00745F27"/>
    <w:rsid w:val="00751FD1"/>
    <w:rsid w:val="00752FCD"/>
    <w:rsid w:val="00753449"/>
    <w:rsid w:val="00753FEF"/>
    <w:rsid w:val="007557CB"/>
    <w:rsid w:val="00761A15"/>
    <w:rsid w:val="00762120"/>
    <w:rsid w:val="00762B6C"/>
    <w:rsid w:val="00763C7B"/>
    <w:rsid w:val="007642BC"/>
    <w:rsid w:val="00764876"/>
    <w:rsid w:val="0076762B"/>
    <w:rsid w:val="00772343"/>
    <w:rsid w:val="00772604"/>
    <w:rsid w:val="00773958"/>
    <w:rsid w:val="00777362"/>
    <w:rsid w:val="007808BB"/>
    <w:rsid w:val="00781C3D"/>
    <w:rsid w:val="00782C88"/>
    <w:rsid w:val="00783556"/>
    <w:rsid w:val="00784A0F"/>
    <w:rsid w:val="00785455"/>
    <w:rsid w:val="007857AB"/>
    <w:rsid w:val="00785E61"/>
    <w:rsid w:val="007924D6"/>
    <w:rsid w:val="00792761"/>
    <w:rsid w:val="0079375A"/>
    <w:rsid w:val="007978E6"/>
    <w:rsid w:val="00797CDB"/>
    <w:rsid w:val="007A163C"/>
    <w:rsid w:val="007A25B1"/>
    <w:rsid w:val="007A453B"/>
    <w:rsid w:val="007A5608"/>
    <w:rsid w:val="007A5944"/>
    <w:rsid w:val="007A6BD5"/>
    <w:rsid w:val="007A7C3D"/>
    <w:rsid w:val="007B0096"/>
    <w:rsid w:val="007B125D"/>
    <w:rsid w:val="007B51CA"/>
    <w:rsid w:val="007B6012"/>
    <w:rsid w:val="007C1514"/>
    <w:rsid w:val="007C35CA"/>
    <w:rsid w:val="007C3A04"/>
    <w:rsid w:val="007C4CFB"/>
    <w:rsid w:val="007D3E3D"/>
    <w:rsid w:val="007D746B"/>
    <w:rsid w:val="007E3551"/>
    <w:rsid w:val="007E4425"/>
    <w:rsid w:val="007E4963"/>
    <w:rsid w:val="007F1E7D"/>
    <w:rsid w:val="007F23D9"/>
    <w:rsid w:val="007F3FFB"/>
    <w:rsid w:val="007F64A0"/>
    <w:rsid w:val="008054B8"/>
    <w:rsid w:val="008078E9"/>
    <w:rsid w:val="00810F35"/>
    <w:rsid w:val="008121F0"/>
    <w:rsid w:val="008128DB"/>
    <w:rsid w:val="00812FBC"/>
    <w:rsid w:val="00813C04"/>
    <w:rsid w:val="00816569"/>
    <w:rsid w:val="00834ED3"/>
    <w:rsid w:val="0083629B"/>
    <w:rsid w:val="0084042D"/>
    <w:rsid w:val="008439B4"/>
    <w:rsid w:val="008461F6"/>
    <w:rsid w:val="0084654D"/>
    <w:rsid w:val="00850A03"/>
    <w:rsid w:val="00856C94"/>
    <w:rsid w:val="0085767A"/>
    <w:rsid w:val="00860A87"/>
    <w:rsid w:val="00861F86"/>
    <w:rsid w:val="00864EFE"/>
    <w:rsid w:val="008762A0"/>
    <w:rsid w:val="008778CC"/>
    <w:rsid w:val="00881983"/>
    <w:rsid w:val="00883FAB"/>
    <w:rsid w:val="008856DC"/>
    <w:rsid w:val="008863E3"/>
    <w:rsid w:val="008870BF"/>
    <w:rsid w:val="00887781"/>
    <w:rsid w:val="00891CD0"/>
    <w:rsid w:val="00894CC4"/>
    <w:rsid w:val="00896F04"/>
    <w:rsid w:val="008A0CFC"/>
    <w:rsid w:val="008A11AF"/>
    <w:rsid w:val="008A343D"/>
    <w:rsid w:val="008A42C8"/>
    <w:rsid w:val="008A7E06"/>
    <w:rsid w:val="008B1EC1"/>
    <w:rsid w:val="008B628C"/>
    <w:rsid w:val="008C3B30"/>
    <w:rsid w:val="008C708C"/>
    <w:rsid w:val="008C7252"/>
    <w:rsid w:val="008C77D4"/>
    <w:rsid w:val="008C7D4F"/>
    <w:rsid w:val="008D13C3"/>
    <w:rsid w:val="008D769E"/>
    <w:rsid w:val="008E16BD"/>
    <w:rsid w:val="008E3A38"/>
    <w:rsid w:val="008E3D1A"/>
    <w:rsid w:val="008E6C37"/>
    <w:rsid w:val="008F05E8"/>
    <w:rsid w:val="008F0FE6"/>
    <w:rsid w:val="008F1984"/>
    <w:rsid w:val="008F1E10"/>
    <w:rsid w:val="008F2CAF"/>
    <w:rsid w:val="008F32D2"/>
    <w:rsid w:val="008F4391"/>
    <w:rsid w:val="008F6FB5"/>
    <w:rsid w:val="008F7AEC"/>
    <w:rsid w:val="00906498"/>
    <w:rsid w:val="009103A4"/>
    <w:rsid w:val="00915A5E"/>
    <w:rsid w:val="00920506"/>
    <w:rsid w:val="00923F94"/>
    <w:rsid w:val="0092476D"/>
    <w:rsid w:val="00925479"/>
    <w:rsid w:val="00930E12"/>
    <w:rsid w:val="00936EFF"/>
    <w:rsid w:val="009400A6"/>
    <w:rsid w:val="009423AB"/>
    <w:rsid w:val="00944168"/>
    <w:rsid w:val="0095282F"/>
    <w:rsid w:val="00952D0D"/>
    <w:rsid w:val="00953CFB"/>
    <w:rsid w:val="009562C4"/>
    <w:rsid w:val="009575D1"/>
    <w:rsid w:val="00960C51"/>
    <w:rsid w:val="00967B54"/>
    <w:rsid w:val="009715FA"/>
    <w:rsid w:val="00972FE4"/>
    <w:rsid w:val="00980A1F"/>
    <w:rsid w:val="0098681E"/>
    <w:rsid w:val="0099075D"/>
    <w:rsid w:val="0099236F"/>
    <w:rsid w:val="00994259"/>
    <w:rsid w:val="00996F4B"/>
    <w:rsid w:val="00997004"/>
    <w:rsid w:val="009A1E71"/>
    <w:rsid w:val="009A3A68"/>
    <w:rsid w:val="009A3C3A"/>
    <w:rsid w:val="009B5BF4"/>
    <w:rsid w:val="009C028A"/>
    <w:rsid w:val="009C2D5E"/>
    <w:rsid w:val="009C39CB"/>
    <w:rsid w:val="009C4BCF"/>
    <w:rsid w:val="009C663D"/>
    <w:rsid w:val="009D0F29"/>
    <w:rsid w:val="009D1F05"/>
    <w:rsid w:val="009D2063"/>
    <w:rsid w:val="009D77FE"/>
    <w:rsid w:val="009E2351"/>
    <w:rsid w:val="009E2853"/>
    <w:rsid w:val="009E3A7E"/>
    <w:rsid w:val="009E5119"/>
    <w:rsid w:val="009E5F52"/>
    <w:rsid w:val="009F0356"/>
    <w:rsid w:val="009F2F42"/>
    <w:rsid w:val="009F6319"/>
    <w:rsid w:val="00A00A6E"/>
    <w:rsid w:val="00A023FE"/>
    <w:rsid w:val="00A06B89"/>
    <w:rsid w:val="00A07A36"/>
    <w:rsid w:val="00A106AC"/>
    <w:rsid w:val="00A10945"/>
    <w:rsid w:val="00A11C1C"/>
    <w:rsid w:val="00A13B33"/>
    <w:rsid w:val="00A1522E"/>
    <w:rsid w:val="00A172E1"/>
    <w:rsid w:val="00A20312"/>
    <w:rsid w:val="00A25CD0"/>
    <w:rsid w:val="00A27C08"/>
    <w:rsid w:val="00A346A0"/>
    <w:rsid w:val="00A36518"/>
    <w:rsid w:val="00A3683B"/>
    <w:rsid w:val="00A368D0"/>
    <w:rsid w:val="00A430E2"/>
    <w:rsid w:val="00A4606D"/>
    <w:rsid w:val="00A52F79"/>
    <w:rsid w:val="00A56AD1"/>
    <w:rsid w:val="00A605D4"/>
    <w:rsid w:val="00A61952"/>
    <w:rsid w:val="00A64784"/>
    <w:rsid w:val="00A65622"/>
    <w:rsid w:val="00A7074C"/>
    <w:rsid w:val="00A71CFA"/>
    <w:rsid w:val="00A72407"/>
    <w:rsid w:val="00A76083"/>
    <w:rsid w:val="00A7752F"/>
    <w:rsid w:val="00A808B4"/>
    <w:rsid w:val="00A82543"/>
    <w:rsid w:val="00A83130"/>
    <w:rsid w:val="00A83D35"/>
    <w:rsid w:val="00A841D0"/>
    <w:rsid w:val="00A91CED"/>
    <w:rsid w:val="00A94776"/>
    <w:rsid w:val="00A94FE9"/>
    <w:rsid w:val="00A966B4"/>
    <w:rsid w:val="00A971C6"/>
    <w:rsid w:val="00A97222"/>
    <w:rsid w:val="00A9731B"/>
    <w:rsid w:val="00AA0FB0"/>
    <w:rsid w:val="00AA4428"/>
    <w:rsid w:val="00AA599E"/>
    <w:rsid w:val="00AA707B"/>
    <w:rsid w:val="00AB2966"/>
    <w:rsid w:val="00AC148E"/>
    <w:rsid w:val="00AC2037"/>
    <w:rsid w:val="00AD0825"/>
    <w:rsid w:val="00AD6586"/>
    <w:rsid w:val="00AE015A"/>
    <w:rsid w:val="00AE2050"/>
    <w:rsid w:val="00AE238E"/>
    <w:rsid w:val="00AE6287"/>
    <w:rsid w:val="00AE7ABD"/>
    <w:rsid w:val="00AF03FC"/>
    <w:rsid w:val="00AF0A32"/>
    <w:rsid w:val="00AF2CC9"/>
    <w:rsid w:val="00AF3E33"/>
    <w:rsid w:val="00AF600A"/>
    <w:rsid w:val="00AF6517"/>
    <w:rsid w:val="00B003ED"/>
    <w:rsid w:val="00B03D4F"/>
    <w:rsid w:val="00B05118"/>
    <w:rsid w:val="00B119E9"/>
    <w:rsid w:val="00B163FC"/>
    <w:rsid w:val="00B22707"/>
    <w:rsid w:val="00B23571"/>
    <w:rsid w:val="00B25E17"/>
    <w:rsid w:val="00B261EA"/>
    <w:rsid w:val="00B27D1F"/>
    <w:rsid w:val="00B30278"/>
    <w:rsid w:val="00B3160E"/>
    <w:rsid w:val="00B33705"/>
    <w:rsid w:val="00B34882"/>
    <w:rsid w:val="00B351C8"/>
    <w:rsid w:val="00B379CC"/>
    <w:rsid w:val="00B41AAA"/>
    <w:rsid w:val="00B42583"/>
    <w:rsid w:val="00B47480"/>
    <w:rsid w:val="00B477BF"/>
    <w:rsid w:val="00B50361"/>
    <w:rsid w:val="00B50383"/>
    <w:rsid w:val="00B50E06"/>
    <w:rsid w:val="00B50EC2"/>
    <w:rsid w:val="00B51B85"/>
    <w:rsid w:val="00B51E95"/>
    <w:rsid w:val="00B5491B"/>
    <w:rsid w:val="00B54971"/>
    <w:rsid w:val="00B551EB"/>
    <w:rsid w:val="00B55270"/>
    <w:rsid w:val="00B569FD"/>
    <w:rsid w:val="00B574C5"/>
    <w:rsid w:val="00B60734"/>
    <w:rsid w:val="00B60BAF"/>
    <w:rsid w:val="00B60EBA"/>
    <w:rsid w:val="00B61BBF"/>
    <w:rsid w:val="00B7267C"/>
    <w:rsid w:val="00B73137"/>
    <w:rsid w:val="00B85540"/>
    <w:rsid w:val="00B93D64"/>
    <w:rsid w:val="00B9400B"/>
    <w:rsid w:val="00B950D4"/>
    <w:rsid w:val="00BA02FF"/>
    <w:rsid w:val="00BA3520"/>
    <w:rsid w:val="00BA54C6"/>
    <w:rsid w:val="00BA5EE8"/>
    <w:rsid w:val="00BB2FBB"/>
    <w:rsid w:val="00BB34FB"/>
    <w:rsid w:val="00BB6E9B"/>
    <w:rsid w:val="00BC0BB3"/>
    <w:rsid w:val="00BC30F4"/>
    <w:rsid w:val="00BC3FAC"/>
    <w:rsid w:val="00BD0462"/>
    <w:rsid w:val="00BD3359"/>
    <w:rsid w:val="00BD3C7E"/>
    <w:rsid w:val="00BD4D4B"/>
    <w:rsid w:val="00BE030E"/>
    <w:rsid w:val="00BE100B"/>
    <w:rsid w:val="00BE1345"/>
    <w:rsid w:val="00BE684E"/>
    <w:rsid w:val="00BE7771"/>
    <w:rsid w:val="00BF0CCF"/>
    <w:rsid w:val="00BF3216"/>
    <w:rsid w:val="00C0352F"/>
    <w:rsid w:val="00C06482"/>
    <w:rsid w:val="00C0664C"/>
    <w:rsid w:val="00C07755"/>
    <w:rsid w:val="00C1007D"/>
    <w:rsid w:val="00C12F90"/>
    <w:rsid w:val="00C149B1"/>
    <w:rsid w:val="00C16310"/>
    <w:rsid w:val="00C16F74"/>
    <w:rsid w:val="00C276CC"/>
    <w:rsid w:val="00C30474"/>
    <w:rsid w:val="00C32357"/>
    <w:rsid w:val="00C342AB"/>
    <w:rsid w:val="00C35642"/>
    <w:rsid w:val="00C367BC"/>
    <w:rsid w:val="00C40414"/>
    <w:rsid w:val="00C411D4"/>
    <w:rsid w:val="00C42B35"/>
    <w:rsid w:val="00C4551B"/>
    <w:rsid w:val="00C479BB"/>
    <w:rsid w:val="00C47C1D"/>
    <w:rsid w:val="00C47C25"/>
    <w:rsid w:val="00C47D97"/>
    <w:rsid w:val="00C50491"/>
    <w:rsid w:val="00C509A5"/>
    <w:rsid w:val="00C52983"/>
    <w:rsid w:val="00C553A4"/>
    <w:rsid w:val="00C5577B"/>
    <w:rsid w:val="00C573C0"/>
    <w:rsid w:val="00C57519"/>
    <w:rsid w:val="00C62DB7"/>
    <w:rsid w:val="00C6596B"/>
    <w:rsid w:val="00C67D49"/>
    <w:rsid w:val="00C71A21"/>
    <w:rsid w:val="00C71E32"/>
    <w:rsid w:val="00C77970"/>
    <w:rsid w:val="00C84B31"/>
    <w:rsid w:val="00C8736C"/>
    <w:rsid w:val="00C876B9"/>
    <w:rsid w:val="00C907B6"/>
    <w:rsid w:val="00C90DE8"/>
    <w:rsid w:val="00C93F71"/>
    <w:rsid w:val="00C96758"/>
    <w:rsid w:val="00C970FE"/>
    <w:rsid w:val="00CA61F0"/>
    <w:rsid w:val="00CB0030"/>
    <w:rsid w:val="00CB2430"/>
    <w:rsid w:val="00CB2599"/>
    <w:rsid w:val="00CC195E"/>
    <w:rsid w:val="00CC2F25"/>
    <w:rsid w:val="00CC39AC"/>
    <w:rsid w:val="00CC6C60"/>
    <w:rsid w:val="00CC7A98"/>
    <w:rsid w:val="00CC7D26"/>
    <w:rsid w:val="00CD0DC0"/>
    <w:rsid w:val="00CD390C"/>
    <w:rsid w:val="00CD5532"/>
    <w:rsid w:val="00CD593C"/>
    <w:rsid w:val="00CD5FC1"/>
    <w:rsid w:val="00CD66DC"/>
    <w:rsid w:val="00CE12BC"/>
    <w:rsid w:val="00CE2A9D"/>
    <w:rsid w:val="00CE2B19"/>
    <w:rsid w:val="00CE3DA2"/>
    <w:rsid w:val="00CE4D42"/>
    <w:rsid w:val="00CE53C8"/>
    <w:rsid w:val="00CE5C3C"/>
    <w:rsid w:val="00CF4A02"/>
    <w:rsid w:val="00CF55ED"/>
    <w:rsid w:val="00CF57A6"/>
    <w:rsid w:val="00CF6856"/>
    <w:rsid w:val="00D0039A"/>
    <w:rsid w:val="00D03642"/>
    <w:rsid w:val="00D05048"/>
    <w:rsid w:val="00D108F0"/>
    <w:rsid w:val="00D14DE8"/>
    <w:rsid w:val="00D1673F"/>
    <w:rsid w:val="00D20255"/>
    <w:rsid w:val="00D20BA8"/>
    <w:rsid w:val="00D223CF"/>
    <w:rsid w:val="00D30FD7"/>
    <w:rsid w:val="00D31093"/>
    <w:rsid w:val="00D31A85"/>
    <w:rsid w:val="00D31ED9"/>
    <w:rsid w:val="00D34313"/>
    <w:rsid w:val="00D35F42"/>
    <w:rsid w:val="00D3667F"/>
    <w:rsid w:val="00D37DA5"/>
    <w:rsid w:val="00D440E7"/>
    <w:rsid w:val="00D46A28"/>
    <w:rsid w:val="00D53D8B"/>
    <w:rsid w:val="00D55C70"/>
    <w:rsid w:val="00D55DDD"/>
    <w:rsid w:val="00D57ADA"/>
    <w:rsid w:val="00D617AC"/>
    <w:rsid w:val="00D64088"/>
    <w:rsid w:val="00D6627A"/>
    <w:rsid w:val="00D66EAF"/>
    <w:rsid w:val="00D73321"/>
    <w:rsid w:val="00D7387D"/>
    <w:rsid w:val="00D748FD"/>
    <w:rsid w:val="00D75DA0"/>
    <w:rsid w:val="00D76CC4"/>
    <w:rsid w:val="00D819A1"/>
    <w:rsid w:val="00D84E14"/>
    <w:rsid w:val="00D84FB1"/>
    <w:rsid w:val="00D903CA"/>
    <w:rsid w:val="00D94606"/>
    <w:rsid w:val="00D962BB"/>
    <w:rsid w:val="00DA1FCC"/>
    <w:rsid w:val="00DA59FB"/>
    <w:rsid w:val="00DA69C0"/>
    <w:rsid w:val="00DA7213"/>
    <w:rsid w:val="00DA7818"/>
    <w:rsid w:val="00DB01FB"/>
    <w:rsid w:val="00DB41E0"/>
    <w:rsid w:val="00DC0774"/>
    <w:rsid w:val="00DC129B"/>
    <w:rsid w:val="00DC56BF"/>
    <w:rsid w:val="00DD360D"/>
    <w:rsid w:val="00DD5750"/>
    <w:rsid w:val="00DE035C"/>
    <w:rsid w:val="00DE18BA"/>
    <w:rsid w:val="00DE1D55"/>
    <w:rsid w:val="00DE5804"/>
    <w:rsid w:val="00DE5FC0"/>
    <w:rsid w:val="00DF1606"/>
    <w:rsid w:val="00DF3799"/>
    <w:rsid w:val="00DF50B1"/>
    <w:rsid w:val="00E0107F"/>
    <w:rsid w:val="00E01896"/>
    <w:rsid w:val="00E047E2"/>
    <w:rsid w:val="00E04EAD"/>
    <w:rsid w:val="00E051B7"/>
    <w:rsid w:val="00E1464B"/>
    <w:rsid w:val="00E14EB3"/>
    <w:rsid w:val="00E15567"/>
    <w:rsid w:val="00E21629"/>
    <w:rsid w:val="00E22F5D"/>
    <w:rsid w:val="00E24744"/>
    <w:rsid w:val="00E26BA5"/>
    <w:rsid w:val="00E31FDA"/>
    <w:rsid w:val="00E33056"/>
    <w:rsid w:val="00E37BF4"/>
    <w:rsid w:val="00E40D0C"/>
    <w:rsid w:val="00E506F2"/>
    <w:rsid w:val="00E51886"/>
    <w:rsid w:val="00E53918"/>
    <w:rsid w:val="00E55880"/>
    <w:rsid w:val="00E562EE"/>
    <w:rsid w:val="00E5671B"/>
    <w:rsid w:val="00E57C78"/>
    <w:rsid w:val="00E603C1"/>
    <w:rsid w:val="00E6057B"/>
    <w:rsid w:val="00E6099A"/>
    <w:rsid w:val="00E63A64"/>
    <w:rsid w:val="00E657CE"/>
    <w:rsid w:val="00E6722B"/>
    <w:rsid w:val="00E67503"/>
    <w:rsid w:val="00E71A30"/>
    <w:rsid w:val="00E732A5"/>
    <w:rsid w:val="00E73778"/>
    <w:rsid w:val="00E749DB"/>
    <w:rsid w:val="00E75268"/>
    <w:rsid w:val="00E77127"/>
    <w:rsid w:val="00E7717D"/>
    <w:rsid w:val="00E802D7"/>
    <w:rsid w:val="00E80B7F"/>
    <w:rsid w:val="00E82B32"/>
    <w:rsid w:val="00E82EF4"/>
    <w:rsid w:val="00E83CBE"/>
    <w:rsid w:val="00E84325"/>
    <w:rsid w:val="00E8438F"/>
    <w:rsid w:val="00E879B5"/>
    <w:rsid w:val="00E94F91"/>
    <w:rsid w:val="00E965C1"/>
    <w:rsid w:val="00E97D1D"/>
    <w:rsid w:val="00EA1CC5"/>
    <w:rsid w:val="00EA2BE0"/>
    <w:rsid w:val="00EA3969"/>
    <w:rsid w:val="00EA56C4"/>
    <w:rsid w:val="00EA5F6E"/>
    <w:rsid w:val="00EB2926"/>
    <w:rsid w:val="00EB5C60"/>
    <w:rsid w:val="00EB68D4"/>
    <w:rsid w:val="00EB7892"/>
    <w:rsid w:val="00EB7BEB"/>
    <w:rsid w:val="00EB7F77"/>
    <w:rsid w:val="00EC22C3"/>
    <w:rsid w:val="00EC265E"/>
    <w:rsid w:val="00EC26A3"/>
    <w:rsid w:val="00ED205D"/>
    <w:rsid w:val="00EE4AE1"/>
    <w:rsid w:val="00EE6BCD"/>
    <w:rsid w:val="00EF118A"/>
    <w:rsid w:val="00EF680C"/>
    <w:rsid w:val="00EF746A"/>
    <w:rsid w:val="00F00D76"/>
    <w:rsid w:val="00F0153D"/>
    <w:rsid w:val="00F01F64"/>
    <w:rsid w:val="00F02486"/>
    <w:rsid w:val="00F024BF"/>
    <w:rsid w:val="00F034C7"/>
    <w:rsid w:val="00F034E9"/>
    <w:rsid w:val="00F05F3C"/>
    <w:rsid w:val="00F07350"/>
    <w:rsid w:val="00F07F3B"/>
    <w:rsid w:val="00F10531"/>
    <w:rsid w:val="00F163A0"/>
    <w:rsid w:val="00F174DA"/>
    <w:rsid w:val="00F2091C"/>
    <w:rsid w:val="00F21103"/>
    <w:rsid w:val="00F23586"/>
    <w:rsid w:val="00F27076"/>
    <w:rsid w:val="00F270CB"/>
    <w:rsid w:val="00F32070"/>
    <w:rsid w:val="00F34185"/>
    <w:rsid w:val="00F34991"/>
    <w:rsid w:val="00F3641E"/>
    <w:rsid w:val="00F40ACF"/>
    <w:rsid w:val="00F45AF1"/>
    <w:rsid w:val="00F46634"/>
    <w:rsid w:val="00F466C6"/>
    <w:rsid w:val="00F46812"/>
    <w:rsid w:val="00F51198"/>
    <w:rsid w:val="00F515E9"/>
    <w:rsid w:val="00F5163E"/>
    <w:rsid w:val="00F51656"/>
    <w:rsid w:val="00F520A8"/>
    <w:rsid w:val="00F53039"/>
    <w:rsid w:val="00F53840"/>
    <w:rsid w:val="00F53FA4"/>
    <w:rsid w:val="00F540FB"/>
    <w:rsid w:val="00F5483C"/>
    <w:rsid w:val="00F72419"/>
    <w:rsid w:val="00F734B4"/>
    <w:rsid w:val="00F81AE5"/>
    <w:rsid w:val="00F8430D"/>
    <w:rsid w:val="00F91EE2"/>
    <w:rsid w:val="00F93700"/>
    <w:rsid w:val="00F9572D"/>
    <w:rsid w:val="00F97679"/>
    <w:rsid w:val="00F97DE3"/>
    <w:rsid w:val="00FA1713"/>
    <w:rsid w:val="00FA7450"/>
    <w:rsid w:val="00FB2B1F"/>
    <w:rsid w:val="00FC3536"/>
    <w:rsid w:val="00FD02AB"/>
    <w:rsid w:val="00FD4434"/>
    <w:rsid w:val="00FD508C"/>
    <w:rsid w:val="00FD582A"/>
    <w:rsid w:val="00FD58CE"/>
    <w:rsid w:val="00FE2835"/>
    <w:rsid w:val="00FE447B"/>
    <w:rsid w:val="00FE4B12"/>
    <w:rsid w:val="00FE628A"/>
    <w:rsid w:val="00FE7F75"/>
    <w:rsid w:val="00FF2100"/>
    <w:rsid w:val="00FF428E"/>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9CA1B"/>
  <w15:chartTrackingRefBased/>
  <w15:docId w15:val="{1EEB27F7-4CF2-41EC-9861-65C3F5CF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kepa"/>
    <w:next w:val="Data"/>
    <w:qFormat/>
    <w:rsid w:val="00C6596B"/>
    <w:rPr>
      <w:sz w:val="22"/>
      <w:szCs w:val="22"/>
      <w:lang w:val="en-GB" w:eastAsia="zh-CN"/>
    </w:rPr>
  </w:style>
  <w:style w:type="paragraph" w:styleId="Titolo3">
    <w:name w:val="heading 3"/>
    <w:aliases w:val="D70AR3"/>
    <w:basedOn w:val="Normale"/>
    <w:next w:val="Normale"/>
    <w:link w:val="Titolo3Carattere"/>
    <w:uiPriority w:val="9"/>
    <w:qFormat/>
    <w:pPr>
      <w:keepNext/>
      <w:jc w:val="center"/>
      <w:outlineLvl w:val="2"/>
    </w:pPr>
    <w:rPr>
      <w:rFonts w:ascii="Cambria" w:hAnsi="Cambria"/>
      <w:b/>
      <w:bCs/>
      <w:sz w:val="26"/>
      <w:szCs w:val="26"/>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Pr>
      <w:lang w:eastAsia="x-none"/>
    </w:rPr>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semiHidden/>
    <w:rPr>
      <w:rFonts w:ascii="Times New Roman" w:hAnsi="Times New Roman" w:cs="Times New Roman"/>
      <w:sz w:val="22"/>
      <w:szCs w:val="22"/>
      <w:lang w:val="en-GB"/>
    </w:rPr>
  </w:style>
  <w:style w:type="character" w:customStyle="1" w:styleId="Titolo3Carattere">
    <w:name w:val="Titolo 3 Carattere"/>
    <w:aliases w:val="D70AR3 Carattere"/>
    <w:link w:val="Titolo3"/>
    <w:uiPriority w:val="9"/>
    <w:semiHidden/>
    <w:rPr>
      <w:rFonts w:ascii="Cambria" w:eastAsia="SimSun" w:hAnsi="Cambria" w:cs="Times New Roman"/>
      <w:b/>
      <w:bCs/>
      <w:sz w:val="26"/>
      <w:szCs w:val="26"/>
      <w:lang w:val="en-GB"/>
    </w:rPr>
  </w:style>
  <w:style w:type="paragraph" w:styleId="Pidipagina">
    <w:name w:val="footer"/>
    <w:basedOn w:val="Normale"/>
    <w:link w:val="PidipaginaCarattere"/>
    <w:uiPriority w:val="99"/>
    <w:pPr>
      <w:tabs>
        <w:tab w:val="center" w:pos="4536"/>
        <w:tab w:val="right" w:pos="8306"/>
      </w:tabs>
    </w:pPr>
    <w:rPr>
      <w:lang w:eastAsia="x-none"/>
    </w:rPr>
  </w:style>
  <w:style w:type="character" w:customStyle="1" w:styleId="PidipaginaCarattere">
    <w:name w:val="Piè di pagina Carattere"/>
    <w:link w:val="Pidipagina"/>
    <w:uiPriority w:val="99"/>
    <w:rPr>
      <w:rFonts w:ascii="Times New Roman" w:hAnsi="Times New Roman" w:cs="Times New Roman"/>
      <w:sz w:val="22"/>
      <w:szCs w:val="22"/>
      <w:lang w:val="en-GB"/>
    </w:rPr>
  </w:style>
  <w:style w:type="paragraph" w:styleId="Intestazione">
    <w:name w:val="header"/>
    <w:basedOn w:val="Normale"/>
    <w:link w:val="IntestazioneCarattere"/>
    <w:uiPriority w:val="99"/>
    <w:pPr>
      <w:tabs>
        <w:tab w:val="center" w:pos="4153"/>
        <w:tab w:val="right" w:pos="8306"/>
      </w:tabs>
    </w:pPr>
    <w:rPr>
      <w:lang w:eastAsia="x-none"/>
    </w:rPr>
  </w:style>
  <w:style w:type="character" w:customStyle="1" w:styleId="IntestazioneCarattere">
    <w:name w:val="Intestazione Carattere"/>
    <w:link w:val="Intestazione"/>
    <w:uiPriority w:val="99"/>
    <w:semiHidden/>
    <w:rPr>
      <w:rFonts w:ascii="Times New Roman" w:hAnsi="Times New Roman" w:cs="Times New Roman"/>
      <w:sz w:val="22"/>
      <w:szCs w:val="22"/>
      <w:lang w:val="en-GB"/>
    </w:rPr>
  </w:style>
  <w:style w:type="character" w:styleId="Collegamentoipertestuale">
    <w:name w:val="Hyperlink"/>
    <w:uiPriority w:val="99"/>
    <w:rPr>
      <w:rFonts w:cs="Times New Roman"/>
      <w:color w:val="0000FF"/>
      <w:u w:val="single"/>
    </w:rPr>
  </w:style>
  <w:style w:type="paragraph" w:styleId="Rientrocorpodeltesto">
    <w:name w:val="Body Text Indent"/>
    <w:basedOn w:val="Normale"/>
    <w:link w:val="RientrocorpodeltestoCarattere"/>
    <w:uiPriority w:val="99"/>
    <w:pPr>
      <w:spacing w:after="120"/>
      <w:ind w:left="283"/>
    </w:pPr>
    <w:rPr>
      <w:lang w:eastAsia="x-none"/>
    </w:rPr>
  </w:style>
  <w:style w:type="character" w:customStyle="1" w:styleId="RientrocorpodeltestoCarattere">
    <w:name w:val="Rientro corpo del testo Carattere"/>
    <w:link w:val="Rientrocorpodeltesto"/>
    <w:uiPriority w:val="99"/>
    <w:semiHidden/>
    <w:rPr>
      <w:rFonts w:ascii="Times New Roman" w:hAnsi="Times New Roman" w:cs="Times New Roman"/>
      <w:sz w:val="22"/>
      <w:szCs w:val="22"/>
      <w:lang w:val="en-GB"/>
    </w:rPr>
  </w:style>
  <w:style w:type="paragraph" w:customStyle="1" w:styleId="Paragrafo">
    <w:name w:val="Paragrafo"/>
    <w:basedOn w:val="Normale"/>
    <w:pPr>
      <w:ind w:left="709" w:hanging="709"/>
      <w:jc w:val="both"/>
    </w:pPr>
    <w:rPr>
      <w:b/>
      <w:bCs/>
      <w:sz w:val="24"/>
      <w:szCs w:val="24"/>
      <w:lang w:val="it-IT"/>
    </w:rPr>
  </w:style>
  <w:style w:type="paragraph" w:customStyle="1" w:styleId="Testo">
    <w:name w:val="Testo"/>
    <w:basedOn w:val="Normale"/>
    <w:pPr>
      <w:ind w:left="709"/>
      <w:jc w:val="both"/>
    </w:pPr>
    <w:rPr>
      <w:sz w:val="24"/>
      <w:szCs w:val="24"/>
      <w:lang w:val="it-IT"/>
    </w:rPr>
  </w:style>
  <w:style w:type="paragraph" w:customStyle="1" w:styleId="Default">
    <w:name w:val="Default"/>
    <w:pPr>
      <w:autoSpaceDE w:val="0"/>
      <w:autoSpaceDN w:val="0"/>
      <w:adjustRightInd w:val="0"/>
    </w:pPr>
    <w:rPr>
      <w:rFonts w:ascii="FAIAPO+TimesNewRoman" w:hAnsi="FAIAPO+TimesNewRoman" w:cs="FAIAPO+TimesNewRoman"/>
      <w:color w:val="000000"/>
      <w:sz w:val="24"/>
      <w:szCs w:val="24"/>
      <w:lang w:val="it-IT" w:eastAsia="zh-CN"/>
    </w:rPr>
  </w:style>
  <w:style w:type="paragraph" w:customStyle="1" w:styleId="Tabella">
    <w:name w:val="Tabella"/>
    <w:basedOn w:val="Normale"/>
    <w:pPr>
      <w:tabs>
        <w:tab w:val="right" w:pos="6804"/>
        <w:tab w:val="decimal" w:pos="7372"/>
      </w:tabs>
      <w:ind w:left="709"/>
      <w:jc w:val="both"/>
    </w:pPr>
    <w:rPr>
      <w:sz w:val="24"/>
      <w:szCs w:val="24"/>
      <w:lang w:val="it-IT"/>
    </w:rPr>
  </w:style>
  <w:style w:type="paragraph" w:customStyle="1" w:styleId="testo1">
    <w:name w:val="testo1"/>
    <w:basedOn w:val="Testo"/>
    <w:rPr>
      <w:b/>
      <w:bCs/>
    </w:rPr>
  </w:style>
  <w:style w:type="paragraph" w:customStyle="1" w:styleId="Corpsdetex">
    <w:name w:val="Corps de tex"/>
    <w:pPr>
      <w:jc w:val="both"/>
    </w:pPr>
    <w:rPr>
      <w:snapToGrid w:val="0"/>
      <w:sz w:val="24"/>
      <w:szCs w:val="24"/>
      <w:lang w:val="en-GB" w:eastAsia="zh-CN"/>
    </w:rPr>
  </w:style>
  <w:style w:type="paragraph" w:styleId="Testocommento">
    <w:name w:val="annotation text"/>
    <w:basedOn w:val="Normale"/>
    <w:link w:val="TestocommentoCarattere"/>
    <w:uiPriority w:val="99"/>
    <w:semiHidden/>
    <w:rPr>
      <w:sz w:val="20"/>
      <w:szCs w:val="20"/>
      <w:lang w:eastAsia="x-none"/>
    </w:rPr>
  </w:style>
  <w:style w:type="character" w:customStyle="1" w:styleId="TestocommentoCarattere">
    <w:name w:val="Testo commento Carattere"/>
    <w:link w:val="Testocommento"/>
    <w:uiPriority w:val="99"/>
    <w:semiHidden/>
    <w:rPr>
      <w:rFonts w:ascii="Times New Roman" w:hAnsi="Times New Roman" w:cs="Times New Roman"/>
      <w:lang w:val="en-GB"/>
    </w:rPr>
  </w:style>
  <w:style w:type="paragraph" w:customStyle="1" w:styleId="paragraph1">
    <w:name w:val="paragraph1"/>
    <w:basedOn w:val="Normale"/>
    <w:rPr>
      <w:color w:val="000000"/>
      <w:sz w:val="24"/>
      <w:szCs w:val="24"/>
      <w:lang w:val="it-IT"/>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Testofumetto">
    <w:name w:val="Balloon Text"/>
    <w:basedOn w:val="Normale"/>
    <w:semiHidden/>
    <w:rsid w:val="001F4574"/>
    <w:rPr>
      <w:rFonts w:ascii="Tahoma" w:hAnsi="Tahoma" w:cs="Tahoma"/>
      <w:sz w:val="16"/>
      <w:szCs w:val="16"/>
    </w:rPr>
  </w:style>
  <w:style w:type="paragraph" w:customStyle="1" w:styleId="NoSpacing1">
    <w:name w:val="No Spacing1"/>
    <w:uiPriority w:val="1"/>
    <w:qFormat/>
    <w:rsid w:val="004E6008"/>
    <w:rPr>
      <w:sz w:val="22"/>
      <w:szCs w:val="22"/>
      <w:lang w:val="en-GB" w:eastAsia="zh-CN"/>
    </w:rPr>
  </w:style>
  <w:style w:type="paragraph" w:styleId="Mappadocumento">
    <w:name w:val="Document Map"/>
    <w:basedOn w:val="Normale"/>
    <w:semiHidden/>
    <w:rsid w:val="00E31FDA"/>
    <w:pPr>
      <w:shd w:val="clear" w:color="auto" w:fill="000080"/>
    </w:pPr>
    <w:rPr>
      <w:rFonts w:ascii="Tahoma" w:hAnsi="Tahoma" w:cs="Tahoma"/>
      <w:sz w:val="20"/>
      <w:szCs w:val="20"/>
    </w:rPr>
  </w:style>
  <w:style w:type="paragraph" w:customStyle="1" w:styleId="NoSpacing2">
    <w:name w:val="No Spacing2"/>
    <w:uiPriority w:val="1"/>
    <w:qFormat/>
    <w:rsid w:val="00714733"/>
    <w:rPr>
      <w:sz w:val="22"/>
      <w:szCs w:val="22"/>
      <w:lang w:val="en-GB" w:eastAsia="zh-CN"/>
    </w:rPr>
  </w:style>
  <w:style w:type="character" w:styleId="Enfasigrassetto">
    <w:name w:val="Strong"/>
    <w:uiPriority w:val="22"/>
    <w:qFormat/>
    <w:rsid w:val="00EA5F6E"/>
    <w:rPr>
      <w:b/>
      <w:bCs/>
    </w:rPr>
  </w:style>
  <w:style w:type="character" w:styleId="Rimandocommento">
    <w:name w:val="annotation reference"/>
    <w:uiPriority w:val="99"/>
    <w:semiHidden/>
    <w:unhideWhenUsed/>
    <w:rsid w:val="00DB41E0"/>
    <w:rPr>
      <w:sz w:val="16"/>
      <w:szCs w:val="16"/>
    </w:rPr>
  </w:style>
  <w:style w:type="paragraph" w:styleId="Soggettocommento">
    <w:name w:val="annotation subject"/>
    <w:basedOn w:val="Testocommento"/>
    <w:next w:val="Testocommento"/>
    <w:link w:val="SoggettocommentoCarattere"/>
    <w:uiPriority w:val="99"/>
    <w:semiHidden/>
    <w:unhideWhenUsed/>
    <w:rsid w:val="00DB41E0"/>
    <w:rPr>
      <w:b/>
      <w:bCs/>
    </w:rPr>
  </w:style>
  <w:style w:type="character" w:customStyle="1" w:styleId="SoggettocommentoCarattere">
    <w:name w:val="Soggetto commento Carattere"/>
    <w:link w:val="Soggettocommento"/>
    <w:uiPriority w:val="99"/>
    <w:semiHidden/>
    <w:rsid w:val="00DB41E0"/>
    <w:rPr>
      <w:rFonts w:ascii="Times New Roman" w:hAnsi="Times New Roman" w:cs="Times New Roman"/>
      <w:b/>
      <w:bCs/>
      <w:lang w:val="en-GB" w:eastAsia="zh-CN"/>
    </w:rPr>
  </w:style>
  <w:style w:type="paragraph" w:styleId="Revisione">
    <w:name w:val="Revision"/>
    <w:hidden/>
    <w:uiPriority w:val="99"/>
    <w:semiHidden/>
    <w:rsid w:val="006A2205"/>
    <w:rPr>
      <w:sz w:val="22"/>
      <w:szCs w:val="22"/>
      <w:lang w:val="en-GB" w:eastAsia="zh-CN"/>
    </w:rPr>
  </w:style>
  <w:style w:type="paragraph" w:customStyle="1" w:styleId="SmPCLABPIL">
    <w:name w:val="SmPC LAB PIL"/>
    <w:basedOn w:val="Data"/>
    <w:link w:val="SmPCLABPILCarattere"/>
    <w:qFormat/>
    <w:rsid w:val="00E603C1"/>
    <w:pPr>
      <w:jc w:val="center"/>
    </w:pPr>
    <w:rPr>
      <w:b/>
      <w:noProof/>
      <w:szCs w:val="24"/>
      <w:lang w:val="fi-FI"/>
    </w:rPr>
  </w:style>
  <w:style w:type="character" w:customStyle="1" w:styleId="SmPCLABPILCarattere">
    <w:name w:val="SmPC LAB PIL Carattere"/>
    <w:link w:val="SmPCLABPIL"/>
    <w:rsid w:val="00E603C1"/>
    <w:rPr>
      <w:rFonts w:ascii="Times New Roman" w:hAnsi="Times New Roman" w:cs="Times New Roman"/>
      <w:b/>
      <w:noProof/>
      <w:sz w:val="22"/>
      <w:szCs w:val="24"/>
      <w:lang w:val="fi-FI" w:eastAsia="zh-CN"/>
    </w:rPr>
  </w:style>
  <w:style w:type="paragraph" w:customStyle="1" w:styleId="AllegatoII">
    <w:name w:val="Allegato II"/>
    <w:basedOn w:val="Normale"/>
    <w:link w:val="AllegatoIICarattere"/>
    <w:qFormat/>
    <w:rsid w:val="00E603C1"/>
    <w:pPr>
      <w:ind w:left="567" w:hanging="567"/>
    </w:pPr>
    <w:rPr>
      <w:b/>
      <w:noProof/>
      <w:szCs w:val="24"/>
      <w:lang w:val="fi-FI"/>
    </w:rPr>
  </w:style>
  <w:style w:type="character" w:customStyle="1" w:styleId="AllegatoIICarattere">
    <w:name w:val="Allegato II Carattere"/>
    <w:link w:val="AllegatoII"/>
    <w:rsid w:val="00E603C1"/>
    <w:rPr>
      <w:b/>
      <w:noProof/>
      <w:sz w:val="22"/>
      <w:szCs w:val="24"/>
      <w:lang w:val="fi-FI" w:eastAsia="zh-CN"/>
    </w:rPr>
  </w:style>
  <w:style w:type="character" w:styleId="Menzionenonrisolta">
    <w:name w:val="Unresolved Mention"/>
    <w:basedOn w:val="Carpredefinitoparagrafo"/>
    <w:uiPriority w:val="99"/>
    <w:semiHidden/>
    <w:unhideWhenUsed/>
    <w:rsid w:val="00651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328361">
      <w:bodyDiv w:val="1"/>
      <w:marLeft w:val="0"/>
      <w:marRight w:val="0"/>
      <w:marTop w:val="0"/>
      <w:marBottom w:val="0"/>
      <w:divBdr>
        <w:top w:val="none" w:sz="0" w:space="0" w:color="auto"/>
        <w:left w:val="none" w:sz="0" w:space="0" w:color="auto"/>
        <w:bottom w:val="none" w:sz="0" w:space="0" w:color="auto"/>
        <w:right w:val="none" w:sz="0" w:space="0" w:color="auto"/>
      </w:divBdr>
    </w:div>
    <w:div w:id="667291100">
      <w:bodyDiv w:val="1"/>
      <w:marLeft w:val="0"/>
      <w:marRight w:val="0"/>
      <w:marTop w:val="0"/>
      <w:marBottom w:val="0"/>
      <w:divBdr>
        <w:top w:val="none" w:sz="0" w:space="0" w:color="auto"/>
        <w:left w:val="none" w:sz="0" w:space="0" w:color="auto"/>
        <w:bottom w:val="none" w:sz="0" w:space="0" w:color="auto"/>
        <w:right w:val="none" w:sz="0" w:space="0" w:color="auto"/>
      </w:divBdr>
    </w:div>
    <w:div w:id="677394519">
      <w:bodyDiv w:val="1"/>
      <w:marLeft w:val="0"/>
      <w:marRight w:val="0"/>
      <w:marTop w:val="0"/>
      <w:marBottom w:val="0"/>
      <w:divBdr>
        <w:top w:val="none" w:sz="0" w:space="0" w:color="auto"/>
        <w:left w:val="none" w:sz="0" w:space="0" w:color="auto"/>
        <w:bottom w:val="none" w:sz="0" w:space="0" w:color="auto"/>
        <w:right w:val="none" w:sz="0" w:space="0" w:color="auto"/>
      </w:divBdr>
    </w:div>
    <w:div w:id="686714429">
      <w:bodyDiv w:val="1"/>
      <w:marLeft w:val="0"/>
      <w:marRight w:val="0"/>
      <w:marTop w:val="0"/>
      <w:marBottom w:val="0"/>
      <w:divBdr>
        <w:top w:val="none" w:sz="0" w:space="0" w:color="auto"/>
        <w:left w:val="none" w:sz="0" w:space="0" w:color="auto"/>
        <w:bottom w:val="none" w:sz="0" w:space="0" w:color="auto"/>
        <w:right w:val="none" w:sz="0" w:space="0" w:color="auto"/>
      </w:divBdr>
    </w:div>
    <w:div w:id="719091011">
      <w:bodyDiv w:val="1"/>
      <w:marLeft w:val="0"/>
      <w:marRight w:val="0"/>
      <w:marTop w:val="0"/>
      <w:marBottom w:val="0"/>
      <w:divBdr>
        <w:top w:val="none" w:sz="0" w:space="0" w:color="auto"/>
        <w:left w:val="none" w:sz="0" w:space="0" w:color="auto"/>
        <w:bottom w:val="none" w:sz="0" w:space="0" w:color="auto"/>
        <w:right w:val="none" w:sz="0" w:space="0" w:color="auto"/>
      </w:divBdr>
    </w:div>
    <w:div w:id="907612080">
      <w:bodyDiv w:val="1"/>
      <w:marLeft w:val="0"/>
      <w:marRight w:val="0"/>
      <w:marTop w:val="0"/>
      <w:marBottom w:val="0"/>
      <w:divBdr>
        <w:top w:val="none" w:sz="0" w:space="0" w:color="auto"/>
        <w:left w:val="none" w:sz="0" w:space="0" w:color="auto"/>
        <w:bottom w:val="none" w:sz="0" w:space="0" w:color="auto"/>
        <w:right w:val="none" w:sz="0" w:space="0" w:color="auto"/>
      </w:divBdr>
    </w:div>
    <w:div w:id="966087008">
      <w:bodyDiv w:val="1"/>
      <w:marLeft w:val="0"/>
      <w:marRight w:val="0"/>
      <w:marTop w:val="0"/>
      <w:marBottom w:val="0"/>
      <w:divBdr>
        <w:top w:val="none" w:sz="0" w:space="0" w:color="auto"/>
        <w:left w:val="none" w:sz="0" w:space="0" w:color="auto"/>
        <w:bottom w:val="none" w:sz="0" w:space="0" w:color="auto"/>
        <w:right w:val="none" w:sz="0" w:space="0" w:color="auto"/>
      </w:divBdr>
    </w:div>
    <w:div w:id="1105539073">
      <w:bodyDiv w:val="1"/>
      <w:marLeft w:val="0"/>
      <w:marRight w:val="0"/>
      <w:marTop w:val="0"/>
      <w:marBottom w:val="0"/>
      <w:divBdr>
        <w:top w:val="none" w:sz="0" w:space="0" w:color="auto"/>
        <w:left w:val="none" w:sz="0" w:space="0" w:color="auto"/>
        <w:bottom w:val="none" w:sz="0" w:space="0" w:color="auto"/>
        <w:right w:val="none" w:sz="0" w:space="0" w:color="auto"/>
      </w:divBdr>
    </w:div>
    <w:div w:id="1120683820">
      <w:bodyDiv w:val="1"/>
      <w:marLeft w:val="0"/>
      <w:marRight w:val="0"/>
      <w:marTop w:val="0"/>
      <w:marBottom w:val="0"/>
      <w:divBdr>
        <w:top w:val="none" w:sz="0" w:space="0" w:color="auto"/>
        <w:left w:val="none" w:sz="0" w:space="0" w:color="auto"/>
        <w:bottom w:val="none" w:sz="0" w:space="0" w:color="auto"/>
        <w:right w:val="none" w:sz="0" w:space="0" w:color="auto"/>
      </w:divBdr>
    </w:div>
    <w:div w:id="1152403852">
      <w:bodyDiv w:val="1"/>
      <w:marLeft w:val="0"/>
      <w:marRight w:val="0"/>
      <w:marTop w:val="0"/>
      <w:marBottom w:val="0"/>
      <w:divBdr>
        <w:top w:val="none" w:sz="0" w:space="0" w:color="auto"/>
        <w:left w:val="none" w:sz="0" w:space="0" w:color="auto"/>
        <w:bottom w:val="none" w:sz="0" w:space="0" w:color="auto"/>
        <w:right w:val="none" w:sz="0" w:space="0" w:color="auto"/>
      </w:divBdr>
    </w:div>
    <w:div w:id="1211529829">
      <w:bodyDiv w:val="1"/>
      <w:marLeft w:val="0"/>
      <w:marRight w:val="0"/>
      <w:marTop w:val="0"/>
      <w:marBottom w:val="0"/>
      <w:divBdr>
        <w:top w:val="none" w:sz="0" w:space="0" w:color="auto"/>
        <w:left w:val="none" w:sz="0" w:space="0" w:color="auto"/>
        <w:bottom w:val="none" w:sz="0" w:space="0" w:color="auto"/>
        <w:right w:val="none" w:sz="0" w:space="0" w:color="auto"/>
      </w:divBdr>
    </w:div>
    <w:div w:id="1424103746">
      <w:bodyDiv w:val="1"/>
      <w:marLeft w:val="0"/>
      <w:marRight w:val="0"/>
      <w:marTop w:val="0"/>
      <w:marBottom w:val="0"/>
      <w:divBdr>
        <w:top w:val="none" w:sz="0" w:space="0" w:color="auto"/>
        <w:left w:val="none" w:sz="0" w:space="0" w:color="auto"/>
        <w:bottom w:val="none" w:sz="0" w:space="0" w:color="auto"/>
        <w:right w:val="none" w:sz="0" w:space="0" w:color="auto"/>
      </w:divBdr>
    </w:div>
    <w:div w:id="1509320945">
      <w:bodyDiv w:val="1"/>
      <w:marLeft w:val="0"/>
      <w:marRight w:val="0"/>
      <w:marTop w:val="0"/>
      <w:marBottom w:val="0"/>
      <w:divBdr>
        <w:top w:val="none" w:sz="0" w:space="0" w:color="auto"/>
        <w:left w:val="none" w:sz="0" w:space="0" w:color="auto"/>
        <w:bottom w:val="none" w:sz="0" w:space="0" w:color="auto"/>
        <w:right w:val="none" w:sz="0" w:space="0" w:color="auto"/>
      </w:divBdr>
    </w:div>
    <w:div w:id="1573274859">
      <w:bodyDiv w:val="1"/>
      <w:marLeft w:val="0"/>
      <w:marRight w:val="0"/>
      <w:marTop w:val="0"/>
      <w:marBottom w:val="0"/>
      <w:divBdr>
        <w:top w:val="none" w:sz="0" w:space="0" w:color="auto"/>
        <w:left w:val="none" w:sz="0" w:space="0" w:color="auto"/>
        <w:bottom w:val="none" w:sz="0" w:space="0" w:color="auto"/>
        <w:right w:val="none" w:sz="0" w:space="0" w:color="auto"/>
      </w:divBdr>
    </w:div>
    <w:div w:id="1595432242">
      <w:bodyDiv w:val="1"/>
      <w:marLeft w:val="0"/>
      <w:marRight w:val="0"/>
      <w:marTop w:val="0"/>
      <w:marBottom w:val="0"/>
      <w:divBdr>
        <w:top w:val="none" w:sz="0" w:space="0" w:color="auto"/>
        <w:left w:val="none" w:sz="0" w:space="0" w:color="auto"/>
        <w:bottom w:val="none" w:sz="0" w:space="0" w:color="auto"/>
        <w:right w:val="none" w:sz="0" w:space="0" w:color="auto"/>
      </w:divBdr>
    </w:div>
    <w:div w:id="1631932446">
      <w:bodyDiv w:val="1"/>
      <w:marLeft w:val="0"/>
      <w:marRight w:val="0"/>
      <w:marTop w:val="0"/>
      <w:marBottom w:val="0"/>
      <w:divBdr>
        <w:top w:val="none" w:sz="0" w:space="0" w:color="auto"/>
        <w:left w:val="none" w:sz="0" w:space="0" w:color="auto"/>
        <w:bottom w:val="none" w:sz="0" w:space="0" w:color="auto"/>
        <w:right w:val="none" w:sz="0" w:space="0" w:color="auto"/>
      </w:divBdr>
    </w:div>
    <w:div w:id="1844277163">
      <w:bodyDiv w:val="1"/>
      <w:marLeft w:val="0"/>
      <w:marRight w:val="0"/>
      <w:marTop w:val="0"/>
      <w:marBottom w:val="0"/>
      <w:divBdr>
        <w:top w:val="none" w:sz="0" w:space="0" w:color="auto"/>
        <w:left w:val="none" w:sz="0" w:space="0" w:color="auto"/>
        <w:bottom w:val="none" w:sz="0" w:space="0" w:color="auto"/>
        <w:right w:val="none" w:sz="0" w:space="0" w:color="auto"/>
      </w:divBdr>
    </w:div>
    <w:div w:id="1977177362">
      <w:bodyDiv w:val="1"/>
      <w:marLeft w:val="0"/>
      <w:marRight w:val="0"/>
      <w:marTop w:val="0"/>
      <w:marBottom w:val="0"/>
      <w:divBdr>
        <w:top w:val="none" w:sz="0" w:space="0" w:color="auto"/>
        <w:left w:val="none" w:sz="0" w:space="0" w:color="auto"/>
        <w:bottom w:val="none" w:sz="0" w:space="0" w:color="auto"/>
        <w:right w:val="none" w:sz="0" w:space="0" w:color="auto"/>
      </w:divBdr>
    </w:div>
    <w:div w:id="2001687117">
      <w:bodyDiv w:val="1"/>
      <w:marLeft w:val="0"/>
      <w:marRight w:val="0"/>
      <w:marTop w:val="0"/>
      <w:marBottom w:val="0"/>
      <w:divBdr>
        <w:top w:val="none" w:sz="0" w:space="0" w:color="auto"/>
        <w:left w:val="none" w:sz="0" w:space="0" w:color="auto"/>
        <w:bottom w:val="none" w:sz="0" w:space="0" w:color="auto"/>
        <w:right w:val="none" w:sz="0" w:space="0" w:color="auto"/>
      </w:divBdr>
    </w:div>
    <w:div w:id="2007827274">
      <w:bodyDiv w:val="1"/>
      <w:marLeft w:val="0"/>
      <w:marRight w:val="0"/>
      <w:marTop w:val="0"/>
      <w:marBottom w:val="0"/>
      <w:divBdr>
        <w:top w:val="none" w:sz="0" w:space="0" w:color="auto"/>
        <w:left w:val="none" w:sz="0" w:space="0" w:color="auto"/>
        <w:bottom w:val="none" w:sz="0" w:space="0" w:color="auto"/>
        <w:right w:val="none" w:sz="0" w:space="0" w:color="auto"/>
      </w:divBdr>
    </w:div>
    <w:div w:id="2063289677">
      <w:bodyDiv w:val="1"/>
      <w:marLeft w:val="0"/>
      <w:marRight w:val="0"/>
      <w:marTop w:val="0"/>
      <w:marBottom w:val="0"/>
      <w:divBdr>
        <w:top w:val="none" w:sz="0" w:space="0" w:color="auto"/>
        <w:left w:val="none" w:sz="0" w:space="0" w:color="auto"/>
        <w:bottom w:val="none" w:sz="0" w:space="0" w:color="auto"/>
        <w:right w:val="none" w:sz="0" w:space="0" w:color="auto"/>
      </w:divBdr>
    </w:div>
    <w:div w:id="211755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adienne@adien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9AF8B-1FFF-490C-8D58-78E08594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108</Pages>
  <Words>24460</Words>
  <Characters>194121</Characters>
  <Application>Microsoft Office Word</Application>
  <DocSecurity>0</DocSecurity>
  <Lines>1617</Lines>
  <Paragraphs>436</Paragraphs>
  <ScaleCrop>false</ScaleCrop>
  <HeadingPairs>
    <vt:vector size="10" baseType="variant">
      <vt:variant>
        <vt:lpstr>Titolo</vt:lpstr>
      </vt:variant>
      <vt:variant>
        <vt:i4>1</vt:i4>
      </vt:variant>
      <vt:variant>
        <vt:lpstr>Title</vt:lpstr>
      </vt:variant>
      <vt:variant>
        <vt:i4>1</vt:i4>
      </vt:variant>
      <vt:variant>
        <vt:lpstr>Otsikko</vt:lpstr>
      </vt:variant>
      <vt:variant>
        <vt:i4>1</vt:i4>
      </vt:variant>
      <vt:variant>
        <vt:lpstr>Rubrik</vt:lpstr>
      </vt:variant>
      <vt:variant>
        <vt:i4>1</vt:i4>
      </vt:variant>
      <vt:variant>
        <vt:lpstr>Titel</vt:lpstr>
      </vt:variant>
      <vt:variant>
        <vt:i4>1</vt:i4>
      </vt:variant>
    </vt:vector>
  </HeadingPairs>
  <TitlesOfParts>
    <vt:vector size="5" baseType="lpstr">
      <vt:lpstr>TEPADINA, INN-thiotepa</vt:lpstr>
      <vt:lpstr>TEPADINA, INN-thiotepa</vt:lpstr>
      <vt:lpstr>TEPADINA, INN-thiotepa</vt:lpstr>
      <vt:lpstr>TEPADINA, INN-thiotepa</vt:lpstr>
      <vt:lpstr>LIITE I</vt:lpstr>
    </vt:vector>
  </TitlesOfParts>
  <Company>Translation Centre</Company>
  <LinksUpToDate>false</LinksUpToDate>
  <CharactersWithSpaces>218145</CharactersWithSpaces>
  <SharedDoc>false</SharedDoc>
  <HLinks>
    <vt:vector size="90"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7077963</vt:i4>
      </vt:variant>
      <vt:variant>
        <vt:i4>18</vt:i4>
      </vt:variant>
      <vt:variant>
        <vt:i4>0</vt:i4>
      </vt:variant>
      <vt:variant>
        <vt:i4>5</vt:i4>
      </vt:variant>
      <vt:variant>
        <vt:lpwstr>mailto:adienne@adienne.com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4063237</vt:i4>
      </vt:variant>
      <vt:variant>
        <vt:i4>186779</vt:i4>
      </vt:variant>
      <vt:variant>
        <vt:i4>1027</vt:i4>
      </vt:variant>
      <vt:variant>
        <vt:i4>1</vt:i4>
      </vt:variant>
      <vt:variant>
        <vt:lpwstr>cid:image010.png@01D6D3A1.C098E7D0</vt:lpwstr>
      </vt:variant>
      <vt:variant>
        <vt:lpwstr/>
      </vt:variant>
      <vt:variant>
        <vt:i4>6684673</vt:i4>
      </vt:variant>
      <vt:variant>
        <vt:i4>500953</vt:i4>
      </vt:variant>
      <vt:variant>
        <vt:i4>1038</vt:i4>
      </vt:variant>
      <vt:variant>
        <vt:i4>1</vt:i4>
      </vt:variant>
      <vt:variant>
        <vt:lpwstr>cid:image004.png@01D6A21A.F79031C0</vt:lpwstr>
      </vt:variant>
      <vt:variant>
        <vt:lpwstr/>
      </vt:variant>
      <vt:variant>
        <vt:i4>6488069</vt:i4>
      </vt:variant>
      <vt:variant>
        <vt:i4>501774</vt:i4>
      </vt:variant>
      <vt:variant>
        <vt:i4>1029</vt:i4>
      </vt:variant>
      <vt:variant>
        <vt:i4>1</vt:i4>
      </vt:variant>
      <vt:variant>
        <vt:lpwstr>cid:image002.png@01D6A0B0.239BA720</vt:lpwstr>
      </vt:variant>
      <vt:variant>
        <vt:lpwstr/>
      </vt:variant>
      <vt:variant>
        <vt:i4>6750209</vt:i4>
      </vt:variant>
      <vt:variant>
        <vt:i4>502064</vt:i4>
      </vt:variant>
      <vt:variant>
        <vt:i4>1030</vt:i4>
      </vt:variant>
      <vt:variant>
        <vt:i4>1</vt:i4>
      </vt:variant>
      <vt:variant>
        <vt:lpwstr>cid:image001.png@01D6A0AF.C43C85B0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CHMP</dc:creator>
  <cp:keywords/>
  <dc:description/>
  <cp:lastModifiedBy>Author</cp:lastModifiedBy>
  <cp:revision>5</cp:revision>
  <cp:lastPrinted>2016-04-08T09:23:00Z</cp:lastPrinted>
  <dcterms:created xsi:type="dcterms:W3CDTF">2024-06-27T10:14:00Z</dcterms:created>
  <dcterms:modified xsi:type="dcterms:W3CDTF">2025-07-29T08:20:00Z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EMA/160797/2010</vt:lpwstr>
  </property>
  <property fmtid="{D5CDD505-2E9C-101B-9397-08002B2CF9AE}" pid="24" name="DM_Subject">
    <vt:lpwstr>Product Information-EMA/160797/2010</vt:lpwstr>
  </property>
  <property fmtid="{D5CDD505-2E9C-101B-9397-08002B2CF9AE}" pid="25" name="DM_Name">
    <vt:lpwstr>emea-combined-h1046fi</vt:lpwstr>
  </property>
  <property fmtid="{D5CDD505-2E9C-101B-9397-08002B2CF9AE}" pid="26" name="DM_Owner">
    <vt:lpwstr>Aunap Helen</vt:lpwstr>
  </property>
  <property fmtid="{D5CDD505-2E9C-101B-9397-08002B2CF9AE}" pid="27" name="DM_Creation_Date">
    <vt:lpwstr>11/03/2010 11:40:07</vt:lpwstr>
  </property>
  <property fmtid="{D5CDD505-2E9C-101B-9397-08002B2CF9AE}" pid="28" name="DM_Creator_Name">
    <vt:lpwstr>Aunap Helen</vt:lpwstr>
  </property>
  <property fmtid="{D5CDD505-2E9C-101B-9397-08002B2CF9AE}" pid="29" name="DM_Modifer_Name">
    <vt:lpwstr>Aunap Helen</vt:lpwstr>
  </property>
  <property fmtid="{D5CDD505-2E9C-101B-9397-08002B2CF9AE}" pid="30" name="DM_Modified_Date">
    <vt:lpwstr>11/03/2010 11:40:31</vt:lpwstr>
  </property>
  <property fmtid="{D5CDD505-2E9C-101B-9397-08002B2CF9AE}" pid="31" name="DM_Type">
    <vt:lpwstr>emea_product_document</vt:lpwstr>
  </property>
  <property fmtid="{D5CDD505-2E9C-101B-9397-08002B2CF9AE}" pid="32" name="DM_Version">
    <vt:lpwstr>0.1, CURRENT</vt:lpwstr>
  </property>
  <property fmtid="{D5CDD505-2E9C-101B-9397-08002B2CF9AE}" pid="33" name="DM_emea_doc_number">
    <vt:lpwstr>160797</vt:lpwstr>
  </property>
  <property fmtid="{D5CDD505-2E9C-101B-9397-08002B2CF9AE}" pid="34" name="DM_emea_received_date">
    <vt:lpwstr>nulldate</vt:lpwstr>
  </property>
  <property fmtid="{D5CDD505-2E9C-101B-9397-08002B2CF9AE}" pid="35" name="DM_emea_resp_body">
    <vt:lpwstr/>
  </property>
  <property fmtid="{D5CDD505-2E9C-101B-9397-08002B2CF9AE}" pid="36" name="DM_emea_doc_category">
    <vt:lpwstr>Product Information</vt:lpwstr>
  </property>
  <property fmtid="{D5CDD505-2E9C-101B-9397-08002B2CF9AE}" pid="37" name="DM_emea_internal_label">
    <vt:lpwstr>EMA</vt:lpwstr>
  </property>
  <property fmtid="{D5CDD505-2E9C-101B-9397-08002B2CF9AE}" pid="38" name="DM_emea_legal_date">
    <vt:lpwstr>nulldate</vt:lpwstr>
  </property>
  <property fmtid="{D5CDD505-2E9C-101B-9397-08002B2CF9AE}" pid="39" name="DM_emea_year">
    <vt:lpwstr>2010</vt:lpwstr>
  </property>
  <property fmtid="{D5CDD505-2E9C-101B-9397-08002B2CF9AE}" pid="40" name="DM_emea_sent_date">
    <vt:lpwstr>nulldate</vt:lpwstr>
  </property>
  <property fmtid="{D5CDD505-2E9C-101B-9397-08002B2CF9AE}" pid="41" name="DM_emea_procedure_ref">
    <vt:lpwstr>EMEA/H/C/001046</vt:lpwstr>
  </property>
  <property fmtid="{D5CDD505-2E9C-101B-9397-08002B2CF9AE}" pid="42" name="DM_emea_domain">
    <vt:lpwstr>H</vt:lpwstr>
  </property>
  <property fmtid="{D5CDD505-2E9C-101B-9397-08002B2CF9AE}" pid="43" name="DM_emea_procedure">
    <vt:lpwstr>C</vt:lpwstr>
  </property>
  <property fmtid="{D5CDD505-2E9C-101B-9397-08002B2CF9AE}" pid="44" name="DM_emea_product_number">
    <vt:lpwstr>001046</vt:lpwstr>
  </property>
  <property fmtid="{D5CDD505-2E9C-101B-9397-08002B2CF9AE}" pid="45" name="DM_emea_product_substance">
    <vt:lpwstr>Tepadina</vt:lpwstr>
  </property>
  <property fmtid="{D5CDD505-2E9C-101B-9397-08002B2CF9AE}" pid="46" name="DM_Status">
    <vt:lpwstr/>
  </property>
  <property fmtid="{D5CDD505-2E9C-101B-9397-08002B2CF9AE}" pid="47" name="DM_Authors">
    <vt:lpwstr/>
  </property>
  <property fmtid="{D5CDD505-2E9C-101B-9397-08002B2CF9AE}" pid="48" name="DM_Keywords">
    <vt:lpwstr/>
  </property>
  <property fmtid="{D5CDD505-2E9C-101B-9397-08002B2CF9AE}" pid="49" name="DM_Title">
    <vt:lpwstr/>
  </property>
  <property fmtid="{D5CDD505-2E9C-101B-9397-08002B2CF9AE}" pid="50" name="DM_Language">
    <vt:lpwstr/>
  </property>
  <property fmtid="{D5CDD505-2E9C-101B-9397-08002B2CF9AE}" pid="51" name="DM_emea_cc">
    <vt:lpwstr/>
  </property>
  <property fmtid="{D5CDD505-2E9C-101B-9397-08002B2CF9AE}" pid="52" name="DM_emea_message_subject">
    <vt:lpwstr/>
  </property>
  <property fmtid="{D5CDD505-2E9C-101B-9397-08002B2CF9AE}" pid="53" name="DM_emea_revision_label">
    <vt:lpwstr/>
  </property>
  <property fmtid="{D5CDD505-2E9C-101B-9397-08002B2CF9AE}" pid="54" name="DM_emea_to">
    <vt:lpwstr/>
  </property>
  <property fmtid="{D5CDD505-2E9C-101B-9397-08002B2CF9AE}" pid="55" name="DM_emea_bcc">
    <vt:lpwstr/>
  </property>
  <property fmtid="{D5CDD505-2E9C-101B-9397-08002B2CF9AE}" pid="56" name="DM_emea_from">
    <vt:lpwstr/>
  </property>
  <property fmtid="{D5CDD505-2E9C-101B-9397-08002B2CF9AE}" pid="57" name="DM_emea_doc_lang">
    <vt:lpwstr/>
  </property>
  <property fmtid="{D5CDD505-2E9C-101B-9397-08002B2CF9AE}" pid="58" name="DM_emea_meeting_status">
    <vt:lpwstr/>
  </property>
  <property fmtid="{D5CDD505-2E9C-101B-9397-08002B2CF9AE}" pid="59" name="DM_emea_meeting_action">
    <vt:lpwstr/>
  </property>
  <property fmtid="{D5CDD505-2E9C-101B-9397-08002B2CF9AE}" pid="60" name="DM_emea_meeting_hyperlink">
    <vt:lpwstr/>
  </property>
  <property fmtid="{D5CDD505-2E9C-101B-9397-08002B2CF9AE}" pid="61" name="DM_emea_meeting_title">
    <vt:lpwstr/>
  </property>
  <property fmtid="{D5CDD505-2E9C-101B-9397-08002B2CF9AE}" pid="62" name="DM_emea_meeting_ref">
    <vt:lpwstr/>
  </property>
  <property fmtid="{D5CDD505-2E9C-101B-9397-08002B2CF9AE}" pid="63" name="DM_emea_meeting_flags">
    <vt:lpwstr/>
  </property>
  <property fmtid="{D5CDD505-2E9C-101B-9397-08002B2CF9AE}" pid="64" name="DM_emea_module">
    <vt:lpwstr/>
  </property>
  <property fmtid="{D5CDD505-2E9C-101B-9397-08002B2CF9AE}" pid="65" name="DM_emea_procedure_type">
    <vt:lpwstr/>
  </property>
  <property fmtid="{D5CDD505-2E9C-101B-9397-08002B2CF9AE}" pid="66" name="DM_emea_procedure_number">
    <vt:lpwstr/>
  </property>
  <property fmtid="{D5CDD505-2E9C-101B-9397-08002B2CF9AE}" pid="67" name="DM_emea_par_dist">
    <vt:lpwstr/>
  </property>
</Properties>
</file>