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0D4A1" w14:textId="5912C937" w:rsidR="00086EB3" w:rsidRPr="008D5F8C" w:rsidRDefault="00086EB3" w:rsidP="00086EB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r w:rsidRPr="008D5F8C">
        <w:rPr>
          <w:rFonts w:ascii="Times New Roman" w:hAnsi="Times New Roman" w:cs="Times New Roman"/>
          <w:lang w:val="bg-BG"/>
        </w:rPr>
        <w:t xml:space="preserve">Tämä asiakirja sisältää </w:t>
      </w:r>
      <w:r>
        <w:rPr>
          <w:rFonts w:ascii="Times New Roman" w:hAnsi="Times New Roman" w:cs="Times New Roman"/>
          <w:lang w:val="hu-HU"/>
        </w:rPr>
        <w:t>Terrosa</w:t>
      </w:r>
      <w:r w:rsidRPr="008D5F8C">
        <w:rPr>
          <w:rFonts w:ascii="Times New Roman" w:hAnsi="Times New Roman" w:cs="Times New Roman"/>
          <w:lang w:val="bg-BG"/>
        </w:rPr>
        <w:t xml:space="preserve"> valmistetietojen hyväksytyn tekstin, jossa on korostettu edellisen menettelyn (</w:t>
      </w:r>
      <w:r w:rsidRPr="00086EB3">
        <w:rPr>
          <w:rFonts w:ascii="Times New Roman" w:hAnsi="Times New Roman" w:cs="Times New Roman"/>
          <w:lang w:val="bg-BG"/>
        </w:rPr>
        <w:t>VR/0000320160</w:t>
      </w:r>
      <w:r w:rsidRPr="008D5F8C">
        <w:rPr>
          <w:rFonts w:ascii="Times New Roman" w:hAnsi="Times New Roman" w:cs="Times New Roman"/>
          <w:lang w:val="bg-BG"/>
        </w:rPr>
        <w:t>) jälkeen valmistetietoihin tehdyt muutokset.</w:t>
      </w:r>
    </w:p>
    <w:p w14:paraId="60BA079E" w14:textId="77777777" w:rsidR="00086EB3" w:rsidRPr="008D5F8C" w:rsidRDefault="00086EB3" w:rsidP="00086EB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p>
    <w:p w14:paraId="5BC31E26" w14:textId="77777777" w:rsidR="00086EB3" w:rsidRPr="008D5F8C" w:rsidRDefault="00086EB3" w:rsidP="00086EB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hu-HU"/>
        </w:rPr>
      </w:pPr>
      <w:r w:rsidRPr="008D5F8C">
        <w:rPr>
          <w:rFonts w:ascii="Times New Roman" w:hAnsi="Times New Roman" w:cs="Times New Roman"/>
          <w:lang w:val="bg-BG"/>
        </w:rPr>
        <w:t xml:space="preserve">Lisätietoja on Euroopan lääkeviraston verkkosivustolla osoitteessa </w:t>
      </w:r>
      <w:hyperlink r:id="rId8" w:history="1">
        <w:r w:rsidRPr="00D23A3B">
          <w:rPr>
            <w:rStyle w:val="Hiperhivatkozs"/>
            <w:rFonts w:ascii="Times New Roman" w:hAnsi="Times New Roman" w:cs="Times New Roman"/>
            <w:lang w:val="bg-BG"/>
          </w:rPr>
          <w:t>https://www.ema.europa.eu/en/medicines/human/EPAR/</w:t>
        </w:r>
        <w:r w:rsidRPr="00D23A3B">
          <w:rPr>
            <w:rStyle w:val="Hiperhivatkozs"/>
            <w:rFonts w:ascii="Times New Roman" w:hAnsi="Times New Roman" w:cs="Times New Roman"/>
            <w:lang w:val="hu-HU"/>
          </w:rPr>
          <w:t>terrosa</w:t>
        </w:r>
      </w:hyperlink>
    </w:p>
    <w:p w14:paraId="67688B44" w14:textId="77777777" w:rsidR="00086EB3" w:rsidRPr="00883565" w:rsidRDefault="00086EB3" w:rsidP="00086EB3">
      <w:pPr>
        <w:spacing w:after="0" w:line="240" w:lineRule="auto"/>
        <w:rPr>
          <w:rFonts w:ascii="Times New Roman" w:hAnsi="Times New Roman" w:cs="Times New Roman"/>
          <w:lang w:val="fi-FI"/>
        </w:rPr>
      </w:pPr>
    </w:p>
    <w:p w14:paraId="4899A38C" w14:textId="77777777" w:rsidR="00B20FEB" w:rsidRPr="00883565" w:rsidRDefault="00B20FEB" w:rsidP="00C530AA">
      <w:pPr>
        <w:spacing w:after="0" w:line="240" w:lineRule="auto"/>
        <w:rPr>
          <w:rFonts w:ascii="Times New Roman" w:hAnsi="Times New Roman" w:cs="Times New Roman"/>
          <w:lang w:val="fi-FI"/>
        </w:rPr>
      </w:pPr>
    </w:p>
    <w:p w14:paraId="4924099A" w14:textId="77777777" w:rsidR="00B20FEB" w:rsidRPr="00883565" w:rsidRDefault="00B20FEB" w:rsidP="00C530AA">
      <w:pPr>
        <w:spacing w:after="0" w:line="240" w:lineRule="auto"/>
        <w:rPr>
          <w:rFonts w:ascii="Times New Roman" w:hAnsi="Times New Roman" w:cs="Times New Roman"/>
          <w:lang w:val="fi-FI"/>
        </w:rPr>
      </w:pPr>
    </w:p>
    <w:p w14:paraId="06912753" w14:textId="77777777" w:rsidR="00B20FEB" w:rsidRPr="00883565" w:rsidRDefault="00B20FEB" w:rsidP="00C530AA">
      <w:pPr>
        <w:spacing w:after="0" w:line="240" w:lineRule="auto"/>
        <w:rPr>
          <w:rFonts w:ascii="Times New Roman" w:hAnsi="Times New Roman" w:cs="Times New Roman"/>
          <w:lang w:val="fi-FI"/>
        </w:rPr>
      </w:pPr>
    </w:p>
    <w:p w14:paraId="099E4E7B" w14:textId="77777777" w:rsidR="00B20FEB" w:rsidRPr="00883565" w:rsidRDefault="00B20FEB" w:rsidP="00C530AA">
      <w:pPr>
        <w:spacing w:after="0" w:line="240" w:lineRule="auto"/>
        <w:rPr>
          <w:rFonts w:ascii="Times New Roman" w:hAnsi="Times New Roman" w:cs="Times New Roman"/>
          <w:lang w:val="fi-FI"/>
        </w:rPr>
      </w:pPr>
    </w:p>
    <w:p w14:paraId="1935886C" w14:textId="77777777" w:rsidR="00B20FEB" w:rsidRPr="00883565" w:rsidRDefault="00B20FEB" w:rsidP="00C530AA">
      <w:pPr>
        <w:spacing w:after="0" w:line="240" w:lineRule="auto"/>
        <w:rPr>
          <w:rFonts w:ascii="Times New Roman" w:hAnsi="Times New Roman" w:cs="Times New Roman"/>
          <w:lang w:val="fi-FI"/>
        </w:rPr>
      </w:pPr>
    </w:p>
    <w:p w14:paraId="35BF5281" w14:textId="77777777" w:rsidR="00B20FEB" w:rsidRPr="00883565" w:rsidRDefault="00B20FEB" w:rsidP="00C530AA">
      <w:pPr>
        <w:spacing w:after="0" w:line="240" w:lineRule="auto"/>
        <w:rPr>
          <w:rFonts w:ascii="Times New Roman" w:hAnsi="Times New Roman" w:cs="Times New Roman"/>
          <w:lang w:val="fi-FI"/>
        </w:rPr>
      </w:pPr>
    </w:p>
    <w:p w14:paraId="07CCEC58" w14:textId="77777777" w:rsidR="00B20FEB" w:rsidRPr="00883565" w:rsidRDefault="00B20FEB" w:rsidP="00C530AA">
      <w:pPr>
        <w:spacing w:after="0" w:line="240" w:lineRule="auto"/>
        <w:rPr>
          <w:rFonts w:ascii="Times New Roman" w:hAnsi="Times New Roman" w:cs="Times New Roman"/>
          <w:lang w:val="fi-FI"/>
        </w:rPr>
      </w:pPr>
    </w:p>
    <w:p w14:paraId="5B939866" w14:textId="77777777" w:rsidR="00B20FEB" w:rsidRPr="00883565" w:rsidRDefault="00B20FEB" w:rsidP="00C530AA">
      <w:pPr>
        <w:spacing w:after="0" w:line="240" w:lineRule="auto"/>
        <w:rPr>
          <w:rFonts w:ascii="Times New Roman" w:hAnsi="Times New Roman" w:cs="Times New Roman"/>
          <w:lang w:val="fi-FI"/>
        </w:rPr>
      </w:pPr>
    </w:p>
    <w:p w14:paraId="484A763E" w14:textId="77777777" w:rsidR="00B20FEB" w:rsidRPr="00883565" w:rsidRDefault="00B20FEB" w:rsidP="00C530AA">
      <w:pPr>
        <w:spacing w:after="0" w:line="240" w:lineRule="auto"/>
        <w:rPr>
          <w:rFonts w:ascii="Times New Roman" w:hAnsi="Times New Roman" w:cs="Times New Roman"/>
          <w:lang w:val="fi-FI"/>
        </w:rPr>
      </w:pPr>
    </w:p>
    <w:p w14:paraId="6BA705A8" w14:textId="77777777" w:rsidR="00B20FEB" w:rsidRPr="00883565" w:rsidRDefault="00B20FEB" w:rsidP="00C530AA">
      <w:pPr>
        <w:spacing w:after="0" w:line="240" w:lineRule="auto"/>
        <w:rPr>
          <w:rFonts w:ascii="Times New Roman" w:hAnsi="Times New Roman" w:cs="Times New Roman"/>
          <w:lang w:val="fi-FI"/>
        </w:rPr>
      </w:pPr>
    </w:p>
    <w:p w14:paraId="0190F5C5" w14:textId="77777777" w:rsidR="00B20FEB" w:rsidRPr="00883565" w:rsidRDefault="00B20FEB" w:rsidP="00C530AA">
      <w:pPr>
        <w:spacing w:after="0" w:line="240" w:lineRule="auto"/>
        <w:rPr>
          <w:rFonts w:ascii="Times New Roman" w:hAnsi="Times New Roman" w:cs="Times New Roman"/>
          <w:lang w:val="fi-FI"/>
        </w:rPr>
      </w:pPr>
    </w:p>
    <w:p w14:paraId="3131443C" w14:textId="77777777" w:rsidR="00B20FEB" w:rsidRPr="00883565" w:rsidRDefault="00B20FEB" w:rsidP="00C530AA">
      <w:pPr>
        <w:spacing w:after="0" w:line="240" w:lineRule="auto"/>
        <w:rPr>
          <w:rFonts w:ascii="Times New Roman" w:hAnsi="Times New Roman" w:cs="Times New Roman"/>
          <w:lang w:val="fi-FI"/>
        </w:rPr>
      </w:pPr>
    </w:p>
    <w:p w14:paraId="4A137815" w14:textId="77777777" w:rsidR="00B20FEB" w:rsidRPr="00883565" w:rsidRDefault="00B20FEB" w:rsidP="00C530AA">
      <w:pPr>
        <w:spacing w:after="0" w:line="240" w:lineRule="auto"/>
        <w:rPr>
          <w:rFonts w:ascii="Times New Roman" w:hAnsi="Times New Roman" w:cs="Times New Roman"/>
          <w:lang w:val="fi-FI"/>
        </w:rPr>
      </w:pPr>
    </w:p>
    <w:p w14:paraId="67F28B24" w14:textId="77777777" w:rsidR="00B20FEB" w:rsidRPr="00883565" w:rsidRDefault="00B20FEB" w:rsidP="00C530AA">
      <w:pPr>
        <w:spacing w:after="0" w:line="240" w:lineRule="auto"/>
        <w:rPr>
          <w:rFonts w:ascii="Times New Roman" w:hAnsi="Times New Roman" w:cs="Times New Roman"/>
          <w:lang w:val="fi-FI"/>
        </w:rPr>
      </w:pPr>
    </w:p>
    <w:p w14:paraId="5ED0CD93" w14:textId="77777777" w:rsidR="00B20FEB" w:rsidRPr="00883565" w:rsidRDefault="00B20FEB" w:rsidP="00C530AA">
      <w:pPr>
        <w:spacing w:after="0" w:line="240" w:lineRule="auto"/>
        <w:rPr>
          <w:rFonts w:ascii="Times New Roman" w:hAnsi="Times New Roman" w:cs="Times New Roman"/>
          <w:lang w:val="fi-FI"/>
        </w:rPr>
      </w:pPr>
    </w:p>
    <w:p w14:paraId="0B6B7704" w14:textId="77777777" w:rsidR="00B20FEB" w:rsidRPr="00883565" w:rsidRDefault="00B20FEB" w:rsidP="00C530AA">
      <w:pPr>
        <w:spacing w:after="0" w:line="240" w:lineRule="auto"/>
        <w:rPr>
          <w:rFonts w:ascii="Times New Roman" w:hAnsi="Times New Roman" w:cs="Times New Roman"/>
          <w:lang w:val="fi-FI"/>
        </w:rPr>
      </w:pPr>
    </w:p>
    <w:p w14:paraId="34C19C89" w14:textId="77777777" w:rsidR="00B20FEB" w:rsidRPr="00883565" w:rsidRDefault="00B20FEB" w:rsidP="00C530AA">
      <w:pPr>
        <w:spacing w:after="0" w:line="240" w:lineRule="auto"/>
        <w:rPr>
          <w:rFonts w:ascii="Times New Roman" w:hAnsi="Times New Roman" w:cs="Times New Roman"/>
          <w:lang w:val="fi-FI"/>
        </w:rPr>
      </w:pPr>
    </w:p>
    <w:p w14:paraId="029F0392" w14:textId="77777777" w:rsidR="00B20FEB" w:rsidRPr="00883565" w:rsidRDefault="00B20FEB" w:rsidP="00A66C7B">
      <w:pPr>
        <w:spacing w:after="0" w:line="240" w:lineRule="auto"/>
        <w:ind w:hanging="1"/>
        <w:jc w:val="center"/>
        <w:rPr>
          <w:rFonts w:ascii="Times New Roman" w:hAnsi="Times New Roman" w:cs="Times New Roman"/>
          <w:lang w:val="fi-FI"/>
        </w:rPr>
      </w:pPr>
      <w:r w:rsidRPr="00883565">
        <w:rPr>
          <w:rFonts w:ascii="Times New Roman" w:eastAsia="Times New Roman" w:hAnsi="Times New Roman" w:cs="Times New Roman"/>
          <w:b/>
          <w:bCs/>
          <w:lang w:val="fi-FI"/>
        </w:rPr>
        <w:t xml:space="preserve">LIITE I </w:t>
      </w:r>
    </w:p>
    <w:p w14:paraId="2958BCAD" w14:textId="77777777" w:rsidR="00B20FEB" w:rsidRPr="00883565" w:rsidRDefault="00B20FEB" w:rsidP="00A66C7B">
      <w:pPr>
        <w:spacing w:after="0" w:line="240" w:lineRule="auto"/>
        <w:ind w:left="2897" w:hanging="1"/>
        <w:jc w:val="center"/>
        <w:rPr>
          <w:rFonts w:ascii="Times New Roman" w:eastAsia="Times New Roman" w:hAnsi="Times New Roman" w:cs="Times New Roman"/>
          <w:b/>
          <w:bCs/>
          <w:lang w:val="fi-FI"/>
        </w:rPr>
      </w:pPr>
    </w:p>
    <w:p w14:paraId="4C4AFB03" w14:textId="77777777" w:rsidR="006B3311" w:rsidRPr="00883565" w:rsidRDefault="00B20FEB">
      <w:pPr>
        <w:pStyle w:val="TitleA"/>
        <w:ind w:right="0"/>
      </w:pPr>
      <w:r w:rsidRPr="00883565">
        <w:t>VALMISTEYHTEENVETO</w:t>
      </w:r>
    </w:p>
    <w:p w14:paraId="738C7B7A" w14:textId="77777777" w:rsidR="006B3311" w:rsidRPr="00883565" w:rsidRDefault="006B3311">
      <w:pPr>
        <w:widowControl/>
        <w:suppressAutoHyphens w:val="0"/>
        <w:spacing w:after="0" w:line="240" w:lineRule="auto"/>
        <w:rPr>
          <w:rFonts w:ascii="Times New Roman" w:eastAsia="Times New Roman" w:hAnsi="Times New Roman" w:cs="Times New Roman"/>
          <w:b/>
          <w:bCs/>
          <w:lang w:val="fi-FI"/>
        </w:rPr>
      </w:pPr>
      <w:r w:rsidRPr="00883565">
        <w:rPr>
          <w:rFonts w:ascii="Times New Roman" w:hAnsi="Times New Roman" w:cs="Times New Roman"/>
          <w:lang w:val="fi-FI"/>
        </w:rPr>
        <w:br w:type="page"/>
      </w:r>
    </w:p>
    <w:p w14:paraId="121DB61C"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lastRenderedPageBreak/>
        <w:t>1.</w:t>
      </w:r>
      <w:r w:rsidRPr="00883565">
        <w:rPr>
          <w:rFonts w:ascii="Times New Roman" w:eastAsia="Times New Roman" w:hAnsi="Times New Roman" w:cs="Times New Roman"/>
          <w:b/>
          <w:bCs/>
          <w:lang w:val="fi-FI"/>
        </w:rPr>
        <w:tab/>
        <w:t>LÄÄKEVALMISTEEN NIMI</w:t>
      </w:r>
    </w:p>
    <w:p w14:paraId="18E011A9"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671250CA" w14:textId="0EBC85F9"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20 mikrogrammaa/80 mikrolitraa injektioneste, liuos</w:t>
      </w:r>
    </w:p>
    <w:p w14:paraId="44B251C4" w14:textId="77777777" w:rsidR="00B20FEB" w:rsidRPr="00883565" w:rsidRDefault="00B20FEB" w:rsidP="007153C5">
      <w:pPr>
        <w:spacing w:after="0" w:line="240" w:lineRule="auto"/>
        <w:rPr>
          <w:rFonts w:ascii="Times New Roman" w:eastAsia="Times New Roman" w:hAnsi="Times New Roman" w:cs="Times New Roman"/>
          <w:lang w:val="fi-FI"/>
        </w:rPr>
      </w:pPr>
    </w:p>
    <w:p w14:paraId="07F793C3" w14:textId="77777777" w:rsidR="00B20FEB" w:rsidRPr="00883565" w:rsidRDefault="00B20FEB" w:rsidP="00D2518E">
      <w:pPr>
        <w:spacing w:after="0" w:line="240" w:lineRule="auto"/>
        <w:rPr>
          <w:rFonts w:ascii="Times New Roman" w:hAnsi="Times New Roman" w:cs="Times New Roman"/>
          <w:lang w:val="fi-FI"/>
        </w:rPr>
      </w:pPr>
    </w:p>
    <w:p w14:paraId="3FEC6539"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2.</w:t>
      </w:r>
      <w:r w:rsidRPr="00883565">
        <w:rPr>
          <w:rFonts w:ascii="Times New Roman" w:eastAsia="Times New Roman" w:hAnsi="Times New Roman" w:cs="Times New Roman"/>
          <w:b/>
          <w:bCs/>
          <w:lang w:val="fi-FI"/>
        </w:rPr>
        <w:tab/>
        <w:t>VAIKUTTAVAT AINEET JA NIIDEN MÄÄRÄT</w:t>
      </w:r>
    </w:p>
    <w:p w14:paraId="6AF41D30"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3210A057"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Yksi 80 mikrolitran annos sisältää 20 mikrogrammaa teriparatidia*.</w:t>
      </w:r>
    </w:p>
    <w:p w14:paraId="42E404A5" w14:textId="77777777" w:rsidR="00B20FEB" w:rsidRPr="00883565" w:rsidRDefault="00B20FEB" w:rsidP="00A66C7B">
      <w:pPr>
        <w:spacing w:after="0" w:line="240" w:lineRule="auto"/>
        <w:rPr>
          <w:rFonts w:ascii="Times New Roman" w:eastAsia="Times New Roman" w:hAnsi="Times New Roman" w:cs="Times New Roman"/>
          <w:lang w:val="fi-FI"/>
        </w:rPr>
      </w:pPr>
    </w:p>
    <w:p w14:paraId="4F449B24" w14:textId="716C5E12" w:rsidR="00B42C56" w:rsidRPr="00883565" w:rsidRDefault="00B42C56" w:rsidP="00B42C56">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Yksi 2,4 ml:n sylinteriampulli liuosta sisältää 600 mikrogrammaa teriparatidia (vastaten 250 mikrogrammaa millilitrassa).</w:t>
      </w:r>
    </w:p>
    <w:p w14:paraId="61DB09A1" w14:textId="77777777" w:rsidR="00B20FEB" w:rsidRPr="00883565" w:rsidRDefault="00B20FEB" w:rsidP="007153C5">
      <w:pPr>
        <w:spacing w:after="0" w:line="240" w:lineRule="auto"/>
        <w:rPr>
          <w:rFonts w:ascii="Times New Roman" w:eastAsia="Times New Roman" w:hAnsi="Times New Roman" w:cs="Times New Roman"/>
          <w:lang w:val="fi-FI"/>
        </w:rPr>
      </w:pPr>
    </w:p>
    <w:p w14:paraId="2B0D6013"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Arial" w:hAnsi="Times New Roman" w:cs="Times New Roman"/>
          <w:lang w:val="fi-FI"/>
        </w:rPr>
        <w:t>*</w:t>
      </w:r>
      <w:r w:rsidRPr="00883565">
        <w:rPr>
          <w:rFonts w:ascii="Times New Roman" w:eastAsia="Times New Roman" w:hAnsi="Times New Roman" w:cs="Times New Roman"/>
          <w:lang w:val="fi-FI"/>
        </w:rPr>
        <w:t xml:space="preserve">Teriparatidi, rhPTH(1-34), on identtinen ihmisen endogeenisen lisäkilpirauhashormonin 34 N </w:t>
      </w:r>
      <w:r w:rsidR="00EC26E7" w:rsidRPr="00883565">
        <w:rPr>
          <w:rFonts w:ascii="Times New Roman" w:eastAsia="Times New Roman" w:hAnsi="Times New Roman" w:cs="Times New Roman"/>
          <w:lang w:val="fi-FI"/>
        </w:rPr>
        <w:noBreakHyphen/>
      </w:r>
      <w:r w:rsidRPr="00883565">
        <w:rPr>
          <w:rFonts w:ascii="Times New Roman" w:eastAsia="Times New Roman" w:hAnsi="Times New Roman" w:cs="Times New Roman"/>
          <w:lang w:val="fi-FI"/>
        </w:rPr>
        <w:t xml:space="preserve">terminaalisen aminohappojärjestyksen kanssa, ja se tuotetaan yhdistelmä-DNA-tekniikalla </w:t>
      </w:r>
      <w:r w:rsidRPr="00883565">
        <w:rPr>
          <w:rFonts w:ascii="Times New Roman" w:eastAsia="Times New Roman" w:hAnsi="Times New Roman" w:cs="Times New Roman"/>
          <w:i/>
          <w:lang w:val="fi-FI"/>
        </w:rPr>
        <w:t xml:space="preserve">E. coli </w:t>
      </w:r>
      <w:r w:rsidR="00EC26E7" w:rsidRPr="00883565">
        <w:rPr>
          <w:rFonts w:ascii="Times New Roman" w:eastAsia="Times New Roman" w:hAnsi="Times New Roman" w:cs="Times New Roman"/>
          <w:lang w:val="fi-FI"/>
        </w:rPr>
        <w:noBreakHyphen/>
      </w:r>
      <w:r w:rsidRPr="00883565">
        <w:rPr>
          <w:rFonts w:ascii="Times New Roman" w:eastAsia="Times New Roman" w:hAnsi="Times New Roman" w:cs="Times New Roman"/>
          <w:lang w:val="fi-FI"/>
        </w:rPr>
        <w:t>bakteerissa.</w:t>
      </w:r>
    </w:p>
    <w:p w14:paraId="3B2B72AC" w14:textId="77777777" w:rsidR="00B20FEB" w:rsidRPr="00883565" w:rsidRDefault="00B20FEB" w:rsidP="007153C5">
      <w:pPr>
        <w:spacing w:after="0" w:line="240" w:lineRule="auto"/>
        <w:rPr>
          <w:rFonts w:ascii="Times New Roman" w:eastAsia="Times New Roman" w:hAnsi="Times New Roman" w:cs="Times New Roman"/>
          <w:lang w:val="fi-FI"/>
        </w:rPr>
      </w:pPr>
    </w:p>
    <w:p w14:paraId="0CDB0C0D"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Täydellinen apuaineluettelo, ks. kohta 6.1.</w:t>
      </w:r>
    </w:p>
    <w:p w14:paraId="4A6A00D9" w14:textId="77777777" w:rsidR="00B20FEB" w:rsidRPr="00883565" w:rsidRDefault="00B20FEB" w:rsidP="007153C5">
      <w:pPr>
        <w:spacing w:after="0" w:line="240" w:lineRule="auto"/>
        <w:rPr>
          <w:rFonts w:ascii="Times New Roman" w:eastAsia="Times New Roman" w:hAnsi="Times New Roman" w:cs="Times New Roman"/>
          <w:lang w:val="fi-FI"/>
        </w:rPr>
      </w:pPr>
    </w:p>
    <w:p w14:paraId="5FAF7287" w14:textId="77777777" w:rsidR="00B20FEB" w:rsidRPr="00883565" w:rsidRDefault="00B20FEB" w:rsidP="00D2518E">
      <w:pPr>
        <w:spacing w:after="0" w:line="240" w:lineRule="auto"/>
        <w:rPr>
          <w:rFonts w:ascii="Times New Roman" w:hAnsi="Times New Roman" w:cs="Times New Roman"/>
          <w:lang w:val="fi-FI"/>
        </w:rPr>
      </w:pPr>
    </w:p>
    <w:p w14:paraId="68C97BE2"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3.</w:t>
      </w:r>
      <w:r w:rsidRPr="00883565">
        <w:rPr>
          <w:rFonts w:ascii="Times New Roman" w:eastAsia="Times New Roman" w:hAnsi="Times New Roman" w:cs="Times New Roman"/>
          <w:b/>
          <w:bCs/>
          <w:lang w:val="fi-FI"/>
        </w:rPr>
        <w:tab/>
        <w:t xml:space="preserve">LÄÄKEMUOTO </w:t>
      </w:r>
    </w:p>
    <w:p w14:paraId="14A27AF3" w14:textId="77777777" w:rsidR="00B20FEB" w:rsidRPr="00883565" w:rsidRDefault="00B20FEB" w:rsidP="00A66C7B">
      <w:pPr>
        <w:keepNext/>
        <w:tabs>
          <w:tab w:val="left" w:pos="680"/>
        </w:tabs>
        <w:spacing w:after="0" w:line="240" w:lineRule="auto"/>
        <w:rPr>
          <w:rFonts w:ascii="Times New Roman" w:eastAsia="Times New Roman" w:hAnsi="Times New Roman" w:cs="Times New Roman"/>
          <w:b/>
          <w:bCs/>
          <w:lang w:val="fi-FI"/>
        </w:rPr>
      </w:pPr>
    </w:p>
    <w:p w14:paraId="38537AB2" w14:textId="77777777" w:rsidR="00B20FEB" w:rsidRPr="00883565" w:rsidRDefault="00B20FEB" w:rsidP="00A66C7B">
      <w:pPr>
        <w:tabs>
          <w:tab w:val="left" w:pos="680"/>
        </w:tabs>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Injektioneste, liuos</w:t>
      </w:r>
      <w:r w:rsidR="00E16C7A" w:rsidRPr="00883565">
        <w:rPr>
          <w:rFonts w:ascii="Times New Roman" w:eastAsia="Times New Roman" w:hAnsi="Times New Roman" w:cs="Times New Roman"/>
          <w:lang w:val="fi-FI"/>
        </w:rPr>
        <w:t xml:space="preserve"> (injektio</w:t>
      </w:r>
      <w:r w:rsidR="00C71314" w:rsidRPr="00883565">
        <w:rPr>
          <w:rFonts w:ascii="Times New Roman" w:eastAsia="Times New Roman" w:hAnsi="Times New Roman" w:cs="Times New Roman"/>
          <w:lang w:val="fi-FI"/>
        </w:rPr>
        <w:t>neste</w:t>
      </w:r>
      <w:r w:rsidR="00E16C7A"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w:t>
      </w:r>
    </w:p>
    <w:p w14:paraId="7596BDE7" w14:textId="77777777" w:rsidR="00B20FEB" w:rsidRPr="00883565" w:rsidRDefault="00B20FEB" w:rsidP="00A66C7B">
      <w:pPr>
        <w:tabs>
          <w:tab w:val="left" w:pos="680"/>
        </w:tabs>
        <w:spacing w:after="0" w:line="240" w:lineRule="auto"/>
        <w:rPr>
          <w:rFonts w:ascii="Times New Roman" w:eastAsia="Times New Roman" w:hAnsi="Times New Roman" w:cs="Times New Roman"/>
          <w:lang w:val="fi-FI"/>
        </w:rPr>
      </w:pPr>
    </w:p>
    <w:p w14:paraId="33002C72" w14:textId="77777777" w:rsidR="00B20FEB" w:rsidRPr="00883565" w:rsidRDefault="00B20FEB" w:rsidP="00A66C7B">
      <w:pPr>
        <w:tabs>
          <w:tab w:val="left" w:pos="680"/>
          <w:tab w:val="left" w:pos="5670"/>
        </w:tabs>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Väritön, kirkas injektioneste, liuos, jonka pH on 3,8–4,5.</w:t>
      </w:r>
    </w:p>
    <w:p w14:paraId="28B5F00D" w14:textId="77777777" w:rsidR="00B20FEB" w:rsidRPr="00883565" w:rsidRDefault="00B20FEB" w:rsidP="007153C5">
      <w:pPr>
        <w:spacing w:after="0" w:line="240" w:lineRule="auto"/>
        <w:rPr>
          <w:rFonts w:ascii="Times New Roman" w:eastAsia="Times New Roman" w:hAnsi="Times New Roman" w:cs="Times New Roman"/>
          <w:lang w:val="fi-FI"/>
        </w:rPr>
      </w:pPr>
    </w:p>
    <w:p w14:paraId="66C6E602" w14:textId="77777777" w:rsidR="00B20FEB" w:rsidRPr="00883565" w:rsidRDefault="00B20FEB" w:rsidP="00D2518E">
      <w:pPr>
        <w:spacing w:after="0" w:line="240" w:lineRule="auto"/>
        <w:rPr>
          <w:rFonts w:ascii="Times New Roman" w:hAnsi="Times New Roman" w:cs="Times New Roman"/>
          <w:lang w:val="fi-FI"/>
        </w:rPr>
      </w:pPr>
    </w:p>
    <w:p w14:paraId="7772B8E9"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w:t>
      </w:r>
      <w:r w:rsidRPr="00883565">
        <w:rPr>
          <w:rFonts w:ascii="Times New Roman" w:eastAsia="Times New Roman" w:hAnsi="Times New Roman" w:cs="Times New Roman"/>
          <w:b/>
          <w:bCs/>
          <w:lang w:val="fi-FI"/>
        </w:rPr>
        <w:tab/>
        <w:t>KLIINISET TIEDOT</w:t>
      </w:r>
    </w:p>
    <w:p w14:paraId="072CA8DA"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57565D61"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4.1</w:t>
      </w:r>
      <w:r w:rsidRPr="00883565">
        <w:rPr>
          <w:rFonts w:ascii="Times New Roman" w:eastAsia="Times New Roman" w:hAnsi="Times New Roman" w:cs="Times New Roman"/>
          <w:b/>
          <w:bCs/>
          <w:lang w:val="fi-FI"/>
        </w:rPr>
        <w:tab/>
        <w:t>Käyttöaiheet</w:t>
      </w:r>
    </w:p>
    <w:p w14:paraId="27493632"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3EB0DB7B"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on tarkoitettu aikuisten hoitoon.</w:t>
      </w:r>
    </w:p>
    <w:p w14:paraId="21E0C3D2" w14:textId="77777777" w:rsidR="00B20FEB" w:rsidRPr="00883565" w:rsidRDefault="00B20FEB" w:rsidP="00A66C7B">
      <w:pPr>
        <w:spacing w:after="0" w:line="240" w:lineRule="auto"/>
        <w:rPr>
          <w:rFonts w:ascii="Times New Roman" w:eastAsia="Times New Roman" w:hAnsi="Times New Roman" w:cs="Times New Roman"/>
          <w:lang w:val="fi-FI"/>
        </w:rPr>
      </w:pPr>
    </w:p>
    <w:p w14:paraId="46C5035D" w14:textId="7700D501"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Osteoporoosin hoitoon postmenopausaalisille naisille sekä miehille, joilla on suuri luunmurtuma</w:t>
      </w:r>
      <w:r w:rsidR="00C92225" w:rsidRPr="00883565">
        <w:rPr>
          <w:rFonts w:ascii="Times New Roman" w:eastAsia="Times New Roman" w:hAnsi="Times New Roman" w:cs="Times New Roman"/>
          <w:lang w:val="fi-FI"/>
        </w:rPr>
        <w:t xml:space="preserve">n </w:t>
      </w:r>
      <w:r w:rsidRPr="00883565">
        <w:rPr>
          <w:rFonts w:ascii="Times New Roman" w:eastAsia="Times New Roman" w:hAnsi="Times New Roman" w:cs="Times New Roman"/>
          <w:lang w:val="fi-FI"/>
        </w:rPr>
        <w:t>vaara (k</w:t>
      </w:r>
      <w:r w:rsidR="00C92225" w:rsidRPr="00883565">
        <w:rPr>
          <w:rFonts w:ascii="Times New Roman" w:eastAsia="Times New Roman" w:hAnsi="Times New Roman" w:cs="Times New Roman"/>
          <w:lang w:val="fi-FI"/>
        </w:rPr>
        <w:t>s.</w:t>
      </w:r>
      <w:r w:rsidRPr="00883565">
        <w:rPr>
          <w:rFonts w:ascii="Times New Roman" w:eastAsia="Times New Roman" w:hAnsi="Times New Roman" w:cs="Times New Roman"/>
          <w:lang w:val="fi-FI"/>
        </w:rPr>
        <w:t xml:space="preserve"> kohta 5.1). Nikamamurtumien ja nikaman ulkopuolisten murtumien, mutta ei lonkkaluun murtumien</w:t>
      </w:r>
      <w:r w:rsidR="00C92225"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 ilmaantuvuuden on osoitettu vähenevän merkitsevästi postmenopausaalisilla naisilla.</w:t>
      </w:r>
    </w:p>
    <w:p w14:paraId="0F1EE9D8" w14:textId="77777777" w:rsidR="00B20FEB" w:rsidRPr="00883565" w:rsidRDefault="00B20FEB" w:rsidP="007153C5">
      <w:pPr>
        <w:spacing w:after="0" w:line="240" w:lineRule="auto"/>
        <w:rPr>
          <w:rFonts w:ascii="Times New Roman" w:eastAsia="Times New Roman" w:hAnsi="Times New Roman" w:cs="Times New Roman"/>
          <w:lang w:val="fi-FI"/>
        </w:rPr>
      </w:pPr>
    </w:p>
    <w:p w14:paraId="2FFDBBE4"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Pitkäaikaiseen, systeemiseen glukokortikoidihoitoon liittyvän osteoporoosin hoitoon sekä naisille että miehille, joiden luunmurtuman vaara on suurentunut (ks. kohta 5.1).</w:t>
      </w:r>
    </w:p>
    <w:p w14:paraId="341DEB0D" w14:textId="77777777" w:rsidR="00B20FEB" w:rsidRPr="00883565" w:rsidRDefault="00B20FEB" w:rsidP="007153C5">
      <w:pPr>
        <w:spacing w:after="0" w:line="240" w:lineRule="auto"/>
        <w:rPr>
          <w:rFonts w:ascii="Times New Roman" w:eastAsia="Times New Roman" w:hAnsi="Times New Roman" w:cs="Times New Roman"/>
          <w:lang w:val="fi-FI"/>
        </w:rPr>
      </w:pPr>
    </w:p>
    <w:p w14:paraId="7ACF27AA"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4.2</w:t>
      </w:r>
      <w:r w:rsidRPr="00883565">
        <w:rPr>
          <w:rFonts w:ascii="Times New Roman" w:eastAsia="Times New Roman" w:hAnsi="Times New Roman" w:cs="Times New Roman"/>
          <w:b/>
          <w:bCs/>
          <w:lang w:val="fi-FI"/>
        </w:rPr>
        <w:tab/>
        <w:t>Annostus ja antotapa</w:t>
      </w:r>
    </w:p>
    <w:p w14:paraId="78318BB5"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1FC98EC6"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Annostus</w:t>
      </w:r>
    </w:p>
    <w:p w14:paraId="12770AB0" w14:textId="77777777" w:rsidR="008A0B9B" w:rsidRPr="00883565" w:rsidRDefault="008A0B9B" w:rsidP="00A66C7B">
      <w:pPr>
        <w:keepNext/>
        <w:spacing w:after="0" w:line="240" w:lineRule="auto"/>
        <w:rPr>
          <w:rFonts w:ascii="Times New Roman" w:hAnsi="Times New Roman" w:cs="Times New Roman"/>
          <w:lang w:val="fi-FI"/>
        </w:rPr>
      </w:pPr>
    </w:p>
    <w:p w14:paraId="7BE1C3B9"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Terrosan suositusannos on 20 mikrogrammaa kerran vuorokaudessa.</w:t>
      </w:r>
    </w:p>
    <w:p w14:paraId="1F1E7C7B" w14:textId="77777777" w:rsidR="00B20FEB" w:rsidRPr="00883565" w:rsidRDefault="00B20FEB" w:rsidP="00A66C7B">
      <w:pPr>
        <w:spacing w:after="0" w:line="240" w:lineRule="auto"/>
        <w:rPr>
          <w:rFonts w:ascii="Times New Roman" w:eastAsia="Times New Roman" w:hAnsi="Times New Roman" w:cs="Times New Roman"/>
          <w:lang w:val="fi-FI"/>
        </w:rPr>
      </w:pPr>
    </w:p>
    <w:p w14:paraId="461E299B" w14:textId="71420332"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Teriparatidilääkityksen kokonaiskeston </w:t>
      </w:r>
      <w:r w:rsidR="005A4595">
        <w:rPr>
          <w:rFonts w:ascii="Times New Roman" w:eastAsia="Times New Roman" w:hAnsi="Times New Roman" w:cs="Times New Roman"/>
          <w:lang w:val="fi-FI"/>
        </w:rPr>
        <w:t>tulisi olla enintään</w:t>
      </w:r>
      <w:r w:rsidR="00C17D00" w:rsidRPr="00883565">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24 kuukautta (ks. kohta 4.4). Tätä 24 kuukauden teriparatidihoitoa ei saa uusia potilaan elinaikana.</w:t>
      </w:r>
    </w:p>
    <w:p w14:paraId="0E2EFB79" w14:textId="77777777" w:rsidR="00B20FEB" w:rsidRPr="00883565" w:rsidRDefault="00B20FEB" w:rsidP="007153C5">
      <w:pPr>
        <w:spacing w:after="0" w:line="240" w:lineRule="auto"/>
        <w:rPr>
          <w:rFonts w:ascii="Times New Roman" w:eastAsia="Times New Roman" w:hAnsi="Times New Roman" w:cs="Times New Roman"/>
          <w:lang w:val="fi-FI"/>
        </w:rPr>
      </w:pPr>
    </w:p>
    <w:p w14:paraId="3B721478" w14:textId="0C818483" w:rsidR="00C92225" w:rsidRPr="00883565" w:rsidRDefault="00C92225" w:rsidP="00C92225">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Teriparatidihoidon aikana tulee huolehtia potilaan kalsium- ja D-vitamiinilisästä, mikäli niitä on ruokavaliossa liian vähän.</w:t>
      </w:r>
    </w:p>
    <w:p w14:paraId="22880C53" w14:textId="77777777" w:rsidR="00C92225" w:rsidRPr="00883565" w:rsidRDefault="00C92225" w:rsidP="00C92225">
      <w:pPr>
        <w:spacing w:after="0" w:line="240" w:lineRule="auto"/>
        <w:rPr>
          <w:rFonts w:ascii="Times New Roman" w:eastAsia="Times New Roman" w:hAnsi="Times New Roman" w:cs="Times New Roman"/>
          <w:lang w:val="fi-FI"/>
        </w:rPr>
      </w:pPr>
    </w:p>
    <w:p w14:paraId="584D7FA0" w14:textId="77777777" w:rsidR="00C92225" w:rsidRPr="00883565" w:rsidRDefault="00C92225" w:rsidP="007153C5">
      <w:pPr>
        <w:spacing w:after="0" w:line="240" w:lineRule="auto"/>
        <w:rPr>
          <w:rFonts w:ascii="Times New Roman" w:eastAsia="Times New Roman" w:hAnsi="Times New Roman" w:cs="Times New Roman"/>
          <w:lang w:val="fi-FI"/>
        </w:rPr>
      </w:pPr>
    </w:p>
    <w:p w14:paraId="30261529" w14:textId="573368D2"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Teriparatidihoidon lopettamisen jälkeen potilaille voidaan aloittaa muita osteoporoosihoitoja.</w:t>
      </w:r>
    </w:p>
    <w:p w14:paraId="40069F49" w14:textId="77777777" w:rsidR="00B20FEB" w:rsidRPr="00883565" w:rsidRDefault="00B20FEB" w:rsidP="007153C5">
      <w:pPr>
        <w:spacing w:after="0" w:line="240" w:lineRule="auto"/>
        <w:rPr>
          <w:rFonts w:ascii="Times New Roman" w:eastAsia="Times New Roman" w:hAnsi="Times New Roman" w:cs="Times New Roman"/>
          <w:lang w:val="fi-FI"/>
        </w:rPr>
      </w:pPr>
    </w:p>
    <w:p w14:paraId="591981BE"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iCs/>
          <w:u w:val="single" w:color="000000"/>
          <w:lang w:val="fi-FI"/>
        </w:rPr>
        <w:lastRenderedPageBreak/>
        <w:t>Erityisryhmät</w:t>
      </w:r>
    </w:p>
    <w:p w14:paraId="42934824" w14:textId="77777777" w:rsidR="00B20FEB" w:rsidRPr="00883565" w:rsidRDefault="00B20FEB" w:rsidP="00A66C7B">
      <w:pPr>
        <w:keepNext/>
        <w:spacing w:after="0" w:line="240" w:lineRule="auto"/>
        <w:rPr>
          <w:rFonts w:ascii="Times New Roman" w:eastAsia="Times New Roman" w:hAnsi="Times New Roman" w:cs="Times New Roman"/>
          <w:i/>
          <w:iCs/>
          <w:u w:val="single" w:color="000000"/>
          <w:lang w:val="fi-FI"/>
        </w:rPr>
      </w:pPr>
    </w:p>
    <w:p w14:paraId="2743590F"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lang w:val="fi-FI"/>
        </w:rPr>
        <w:t>Munuaisten vajaatoiminta</w:t>
      </w:r>
    </w:p>
    <w:p w14:paraId="5DBC4EF7" w14:textId="6A4925D1"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Teriparatidia ei saa käyttää potilaille, joilla on vaikea munuaisten vajaatoiminta (ks. kohta 4.3). Varovaisuutta tulee noudattaa, kun teriparatidia käytetään potilaille, joilla on </w:t>
      </w:r>
      <w:r w:rsidR="00A85F2F" w:rsidRPr="00883565">
        <w:rPr>
          <w:rFonts w:ascii="Times New Roman" w:eastAsia="Times New Roman" w:hAnsi="Times New Roman" w:cs="Times New Roman"/>
          <w:lang w:val="fi-FI"/>
        </w:rPr>
        <w:t xml:space="preserve">keskivaikea </w:t>
      </w:r>
      <w:r w:rsidRPr="00883565">
        <w:rPr>
          <w:rFonts w:ascii="Times New Roman" w:eastAsia="Times New Roman" w:hAnsi="Times New Roman" w:cs="Times New Roman"/>
          <w:lang w:val="fi-FI"/>
        </w:rPr>
        <w:t>munuaisten vajaatoiminta. Lievässä munuaisten vajaatoiminnassa erityiset varotoimet eivät ole tarpeen.</w:t>
      </w:r>
    </w:p>
    <w:p w14:paraId="1C2E549E" w14:textId="77777777" w:rsidR="00B20FEB" w:rsidRPr="00883565" w:rsidRDefault="00B20FEB" w:rsidP="00A66C7B">
      <w:pPr>
        <w:spacing w:after="0" w:line="240" w:lineRule="auto"/>
        <w:rPr>
          <w:rFonts w:ascii="Times New Roman" w:eastAsia="Times New Roman" w:hAnsi="Times New Roman" w:cs="Times New Roman"/>
          <w:i/>
          <w:lang w:val="fi-FI"/>
        </w:rPr>
      </w:pPr>
    </w:p>
    <w:p w14:paraId="3870E0AE"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lang w:val="fi-FI"/>
        </w:rPr>
        <w:t>Maksan vajaatoiminta</w:t>
      </w:r>
    </w:p>
    <w:p w14:paraId="5D683E4A" w14:textId="180BF4BB"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Maksan vajaatoimin</w:t>
      </w:r>
      <w:r w:rsidR="00A85F2F" w:rsidRPr="00883565">
        <w:rPr>
          <w:rFonts w:ascii="Times New Roman" w:eastAsia="Times New Roman" w:hAnsi="Times New Roman" w:cs="Times New Roman"/>
          <w:lang w:val="fi-FI"/>
        </w:rPr>
        <w:t>ta</w:t>
      </w:r>
      <w:r w:rsidRPr="00883565">
        <w:rPr>
          <w:rFonts w:ascii="Times New Roman" w:eastAsia="Times New Roman" w:hAnsi="Times New Roman" w:cs="Times New Roman"/>
          <w:lang w:val="fi-FI"/>
        </w:rPr>
        <w:t>potilaita koskevia tietoja ei ole saatavilla (ks. kohta 5.3), joten teripar</w:t>
      </w:r>
      <w:r w:rsidR="00FA73E3">
        <w:rPr>
          <w:rFonts w:ascii="Times New Roman" w:eastAsia="Times New Roman" w:hAnsi="Times New Roman" w:cs="Times New Roman"/>
          <w:lang w:val="fi-FI"/>
        </w:rPr>
        <w:t>a</w:t>
      </w:r>
      <w:r w:rsidRPr="00883565">
        <w:rPr>
          <w:rFonts w:ascii="Times New Roman" w:eastAsia="Times New Roman" w:hAnsi="Times New Roman" w:cs="Times New Roman"/>
          <w:lang w:val="fi-FI"/>
        </w:rPr>
        <w:t>tidia tulee käyttää varoen tälle potilasryhmälle.</w:t>
      </w:r>
    </w:p>
    <w:p w14:paraId="032A76E0" w14:textId="77777777" w:rsidR="00B20FEB" w:rsidRPr="00883565" w:rsidRDefault="00B20FEB" w:rsidP="007153C5">
      <w:pPr>
        <w:spacing w:after="0" w:line="240" w:lineRule="auto"/>
        <w:rPr>
          <w:rFonts w:ascii="Times New Roman" w:eastAsia="Times New Roman" w:hAnsi="Times New Roman" w:cs="Times New Roman"/>
          <w:lang w:val="fi-FI"/>
        </w:rPr>
      </w:pPr>
    </w:p>
    <w:p w14:paraId="0F1F28A0" w14:textId="1DB865E1" w:rsidR="00B20FEB" w:rsidRPr="00883565" w:rsidRDefault="00597D14"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lang w:val="fi-FI"/>
        </w:rPr>
        <w:t xml:space="preserve">Pediatriset potilaat </w:t>
      </w:r>
      <w:r w:rsidR="00B20FEB" w:rsidRPr="00883565">
        <w:rPr>
          <w:rFonts w:ascii="Times New Roman" w:eastAsia="Times New Roman" w:hAnsi="Times New Roman" w:cs="Times New Roman"/>
          <w:i/>
          <w:lang w:val="fi-FI"/>
        </w:rPr>
        <w:t>ja nuoret aikuiset, joiden epifyysit eivät ole sulkeutuneet</w:t>
      </w:r>
    </w:p>
    <w:p w14:paraId="39662CEA" w14:textId="6FE28AAA"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w:t>
      </w:r>
      <w:r w:rsidR="00FA73E3">
        <w:rPr>
          <w:rFonts w:ascii="Times New Roman" w:eastAsia="Times New Roman" w:hAnsi="Times New Roman" w:cs="Times New Roman"/>
          <w:lang w:val="fi-FI"/>
        </w:rPr>
        <w:t>a</w:t>
      </w:r>
      <w:r w:rsidRPr="00883565">
        <w:rPr>
          <w:rFonts w:ascii="Times New Roman" w:eastAsia="Times New Roman" w:hAnsi="Times New Roman" w:cs="Times New Roman"/>
          <w:lang w:val="fi-FI"/>
        </w:rPr>
        <w:t xml:space="preserve">tidin turvallisuutta </w:t>
      </w:r>
      <w:r w:rsidR="00597D14" w:rsidRPr="00883565">
        <w:rPr>
          <w:rFonts w:ascii="Times New Roman" w:eastAsia="Times New Roman" w:hAnsi="Times New Roman" w:cs="Times New Roman"/>
          <w:lang w:val="fi-FI"/>
        </w:rPr>
        <w:t xml:space="preserve">ja tehoa alle 18 vuoden ikäisten </w:t>
      </w:r>
      <w:r w:rsidRPr="00883565">
        <w:rPr>
          <w:rFonts w:ascii="Times New Roman" w:eastAsia="Times New Roman" w:hAnsi="Times New Roman" w:cs="Times New Roman"/>
          <w:lang w:val="fi-FI"/>
        </w:rPr>
        <w:t>la</w:t>
      </w:r>
      <w:r w:rsidR="00597D14" w:rsidRPr="00883565">
        <w:rPr>
          <w:rFonts w:ascii="Times New Roman" w:eastAsia="Times New Roman" w:hAnsi="Times New Roman" w:cs="Times New Roman"/>
          <w:lang w:val="fi-FI"/>
        </w:rPr>
        <w:t>sten</w:t>
      </w:r>
      <w:r w:rsidRPr="00883565">
        <w:rPr>
          <w:rFonts w:ascii="Times New Roman" w:eastAsia="Times New Roman" w:hAnsi="Times New Roman" w:cs="Times New Roman"/>
          <w:lang w:val="fi-FI"/>
        </w:rPr>
        <w:t xml:space="preserve"> ja nuor</w:t>
      </w:r>
      <w:r w:rsidR="00597D14" w:rsidRPr="00883565">
        <w:rPr>
          <w:rFonts w:ascii="Times New Roman" w:eastAsia="Times New Roman" w:hAnsi="Times New Roman" w:cs="Times New Roman"/>
          <w:lang w:val="fi-FI"/>
        </w:rPr>
        <w:t>ten</w:t>
      </w:r>
      <w:r w:rsidRPr="00883565">
        <w:rPr>
          <w:rFonts w:ascii="Times New Roman" w:eastAsia="Times New Roman" w:hAnsi="Times New Roman" w:cs="Times New Roman"/>
          <w:lang w:val="fi-FI"/>
        </w:rPr>
        <w:t xml:space="preserve"> </w:t>
      </w:r>
      <w:r w:rsidR="00597D14" w:rsidRPr="00883565">
        <w:rPr>
          <w:rFonts w:ascii="Times New Roman" w:eastAsia="Times New Roman" w:hAnsi="Times New Roman" w:cs="Times New Roman"/>
          <w:lang w:val="fi-FI"/>
        </w:rPr>
        <w:t xml:space="preserve">hoidossa </w:t>
      </w:r>
      <w:r w:rsidRPr="00883565">
        <w:rPr>
          <w:rFonts w:ascii="Times New Roman" w:eastAsia="Times New Roman" w:hAnsi="Times New Roman" w:cs="Times New Roman"/>
          <w:lang w:val="fi-FI"/>
        </w:rPr>
        <w:t xml:space="preserve">ei ole </w:t>
      </w:r>
      <w:r w:rsidR="00597D14" w:rsidRPr="00883565">
        <w:rPr>
          <w:rFonts w:ascii="Times New Roman" w:eastAsia="Times New Roman" w:hAnsi="Times New Roman" w:cs="Times New Roman"/>
          <w:lang w:val="fi-FI"/>
        </w:rPr>
        <w:t>varmistettu</w:t>
      </w:r>
      <w:r w:rsidRPr="00883565">
        <w:rPr>
          <w:rFonts w:ascii="Times New Roman" w:eastAsia="Times New Roman" w:hAnsi="Times New Roman" w:cs="Times New Roman"/>
          <w:lang w:val="fi-FI"/>
        </w:rPr>
        <w:t xml:space="preserve">. Teriparatidia ei pidä antaa </w:t>
      </w:r>
      <w:r w:rsidR="008E0D66" w:rsidRPr="00883565">
        <w:rPr>
          <w:rFonts w:ascii="Times New Roman" w:eastAsia="Times New Roman" w:hAnsi="Times New Roman" w:cs="Times New Roman"/>
          <w:lang w:val="fi-FI"/>
        </w:rPr>
        <w:t xml:space="preserve">pediatrisille </w:t>
      </w:r>
      <w:r w:rsidRPr="00883565">
        <w:rPr>
          <w:rFonts w:ascii="Times New Roman" w:eastAsia="Times New Roman" w:hAnsi="Times New Roman" w:cs="Times New Roman"/>
          <w:lang w:val="fi-FI"/>
        </w:rPr>
        <w:t>potilaille (alle 18</w:t>
      </w:r>
      <w:r w:rsidR="008E0D66"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v) eikä nuorille aikuisille, joiden epifyysit eivät ole sulkeutuneet.</w:t>
      </w:r>
    </w:p>
    <w:p w14:paraId="1FD5CCA0" w14:textId="77777777" w:rsidR="00B20FEB" w:rsidRPr="00883565" w:rsidRDefault="00B20FEB" w:rsidP="007153C5">
      <w:pPr>
        <w:spacing w:after="0" w:line="240" w:lineRule="auto"/>
        <w:rPr>
          <w:rFonts w:ascii="Times New Roman" w:eastAsia="Times New Roman" w:hAnsi="Times New Roman" w:cs="Times New Roman"/>
          <w:lang w:val="fi-FI"/>
        </w:rPr>
      </w:pPr>
    </w:p>
    <w:p w14:paraId="6817D1C4"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lang w:val="fi-FI"/>
        </w:rPr>
        <w:t>Iäkkäät</w:t>
      </w:r>
    </w:p>
    <w:p w14:paraId="74D73C85"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Annoksen muuttaminen iän perusteella ei ole tarpeen (ks. kohta 5.2).</w:t>
      </w:r>
    </w:p>
    <w:p w14:paraId="00399EE0" w14:textId="77777777" w:rsidR="00B20FEB" w:rsidRPr="00883565" w:rsidRDefault="00B20FEB" w:rsidP="007153C5">
      <w:pPr>
        <w:spacing w:after="0" w:line="240" w:lineRule="auto"/>
        <w:rPr>
          <w:rFonts w:ascii="Times New Roman" w:eastAsia="Times New Roman" w:hAnsi="Times New Roman" w:cs="Times New Roman"/>
          <w:lang w:val="fi-FI"/>
        </w:rPr>
      </w:pPr>
    </w:p>
    <w:p w14:paraId="3D90A1DC"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u w:val="single" w:color="000000"/>
          <w:lang w:val="fi-FI"/>
        </w:rPr>
        <w:t>Antotapa</w:t>
      </w:r>
    </w:p>
    <w:p w14:paraId="709E4E63" w14:textId="77777777" w:rsidR="008945F6" w:rsidRPr="00883565" w:rsidRDefault="008945F6" w:rsidP="00A66C7B">
      <w:pPr>
        <w:spacing w:after="0" w:line="240" w:lineRule="auto"/>
        <w:rPr>
          <w:rFonts w:ascii="Times New Roman" w:eastAsia="Times New Roman" w:hAnsi="Times New Roman" w:cs="Times New Roman"/>
          <w:lang w:val="fi-FI"/>
        </w:rPr>
      </w:pPr>
    </w:p>
    <w:p w14:paraId="04320F8C" w14:textId="60EE8F98"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Terrosa pistetään kerran </w:t>
      </w:r>
      <w:r w:rsidR="00186277" w:rsidRPr="00883565">
        <w:rPr>
          <w:rFonts w:ascii="Times New Roman" w:eastAsia="Times New Roman" w:hAnsi="Times New Roman" w:cs="Times New Roman"/>
          <w:lang w:val="fi-FI"/>
        </w:rPr>
        <w:t xml:space="preserve">vuorokaudessa </w:t>
      </w:r>
      <w:r w:rsidRPr="00883565">
        <w:rPr>
          <w:rFonts w:ascii="Times New Roman" w:eastAsia="Times New Roman" w:hAnsi="Times New Roman" w:cs="Times New Roman"/>
          <w:lang w:val="fi-FI"/>
        </w:rPr>
        <w:t>ihon alle reiteen tai vatsan alueelle.</w:t>
      </w:r>
    </w:p>
    <w:p w14:paraId="0F8B30C6" w14:textId="77777777" w:rsidR="00B20FEB" w:rsidRPr="00883565" w:rsidRDefault="00B20FEB" w:rsidP="00A66C7B">
      <w:pPr>
        <w:spacing w:after="0" w:line="240" w:lineRule="auto"/>
        <w:rPr>
          <w:rFonts w:ascii="Times New Roman" w:eastAsia="Times New Roman" w:hAnsi="Times New Roman" w:cs="Times New Roman"/>
          <w:lang w:val="fi-FI"/>
        </w:rPr>
      </w:pPr>
    </w:p>
    <w:p w14:paraId="69DAD745"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Potilaille on opetettava oikea pistämistekniikka. </w:t>
      </w:r>
      <w:r w:rsidR="008A0B9B" w:rsidRPr="00883565">
        <w:rPr>
          <w:rFonts w:ascii="Times New Roman" w:eastAsia="Times New Roman" w:hAnsi="Times New Roman" w:cs="Times New Roman"/>
          <w:lang w:val="fi-FI"/>
        </w:rPr>
        <w:t xml:space="preserve">Lääkevalmistetta koskevat ennen antoa huomioitavat ohjeet, </w:t>
      </w:r>
      <w:r w:rsidRPr="00883565">
        <w:rPr>
          <w:rFonts w:ascii="Times New Roman" w:eastAsia="Times New Roman" w:hAnsi="Times New Roman" w:cs="Times New Roman"/>
          <w:lang w:val="fi-FI"/>
        </w:rPr>
        <w:t>ks. kohta 6.6</w:t>
      </w:r>
      <w:r w:rsidR="00386508" w:rsidRPr="00883565">
        <w:rPr>
          <w:rFonts w:ascii="Times New Roman" w:eastAsia="Times New Roman" w:hAnsi="Times New Roman" w:cs="Times New Roman"/>
          <w:lang w:val="fi-FI"/>
        </w:rPr>
        <w:t xml:space="preserve"> ja käyttöohjeet pakkausselosteen loppuosasta</w:t>
      </w:r>
      <w:r w:rsidRPr="00883565">
        <w:rPr>
          <w:rFonts w:ascii="Times New Roman" w:eastAsia="Times New Roman" w:hAnsi="Times New Roman" w:cs="Times New Roman"/>
          <w:lang w:val="fi-FI"/>
        </w:rPr>
        <w:t>. Saatavilla on</w:t>
      </w:r>
      <w:r w:rsidR="00403A85" w:rsidRPr="00883565">
        <w:rPr>
          <w:rFonts w:ascii="Times New Roman" w:eastAsia="Times New Roman" w:hAnsi="Times New Roman" w:cs="Times New Roman"/>
          <w:lang w:val="fi-FI"/>
        </w:rPr>
        <w:t xml:space="preserve"> myös </w:t>
      </w:r>
      <w:r w:rsidR="00E52819" w:rsidRPr="00883565">
        <w:rPr>
          <w:rFonts w:ascii="Times New Roman" w:eastAsia="Times New Roman" w:hAnsi="Times New Roman" w:cs="Times New Roman"/>
          <w:lang w:val="fi-FI"/>
        </w:rPr>
        <w:t>injektiokynän</w:t>
      </w:r>
      <w:r w:rsidRPr="00883565">
        <w:rPr>
          <w:rFonts w:ascii="Times New Roman" w:eastAsia="Times New Roman" w:hAnsi="Times New Roman" w:cs="Times New Roman"/>
          <w:lang w:val="fi-FI"/>
        </w:rPr>
        <w:t xml:space="preserve"> </w:t>
      </w:r>
      <w:r w:rsidR="00403A85" w:rsidRPr="00883565">
        <w:rPr>
          <w:rFonts w:ascii="Times New Roman" w:eastAsia="Times New Roman" w:hAnsi="Times New Roman" w:cs="Times New Roman"/>
          <w:lang w:val="fi-FI"/>
        </w:rPr>
        <w:t xml:space="preserve">mukana </w:t>
      </w:r>
      <w:r w:rsidRPr="00883565">
        <w:rPr>
          <w:rFonts w:ascii="Times New Roman" w:eastAsia="Times New Roman" w:hAnsi="Times New Roman" w:cs="Times New Roman"/>
          <w:lang w:val="fi-FI"/>
        </w:rPr>
        <w:t xml:space="preserve">toimitettava </w:t>
      </w:r>
      <w:r w:rsidR="00403A85" w:rsidRPr="00883565">
        <w:rPr>
          <w:rFonts w:ascii="Times New Roman" w:eastAsia="Times New Roman" w:hAnsi="Times New Roman" w:cs="Times New Roman"/>
          <w:lang w:val="fi-FI"/>
        </w:rPr>
        <w:t xml:space="preserve">Terrosa Pen </w:t>
      </w:r>
      <w:r w:rsidR="00403A85" w:rsidRPr="00883565">
        <w:rPr>
          <w:rFonts w:ascii="Times New Roman" w:eastAsia="Times New Roman" w:hAnsi="Times New Roman" w:cs="Times New Roman"/>
          <w:lang w:val="fi-FI"/>
        </w:rPr>
        <w:noBreakHyphen/>
        <w:t xml:space="preserve">kynän </w:t>
      </w:r>
      <w:r w:rsidRPr="00883565">
        <w:rPr>
          <w:rFonts w:ascii="Times New Roman" w:eastAsia="Times New Roman" w:hAnsi="Times New Roman" w:cs="Times New Roman"/>
          <w:lang w:val="fi-FI"/>
        </w:rPr>
        <w:t>käyttöohje, jossa potilaalle esitetään injektiokynän oikea käyttö.</w:t>
      </w:r>
    </w:p>
    <w:p w14:paraId="0B816CE1" w14:textId="77777777" w:rsidR="00B20FEB" w:rsidRPr="00883565" w:rsidRDefault="00B20FEB" w:rsidP="00EC26E7">
      <w:pPr>
        <w:spacing w:after="0" w:line="240" w:lineRule="auto"/>
        <w:rPr>
          <w:rFonts w:ascii="Times New Roman" w:hAnsi="Times New Roman" w:cs="Times New Roman"/>
          <w:lang w:val="fi-FI"/>
        </w:rPr>
      </w:pPr>
    </w:p>
    <w:p w14:paraId="7F3A9C0C"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4.3</w:t>
      </w:r>
      <w:r w:rsidRPr="00883565">
        <w:rPr>
          <w:rFonts w:ascii="Times New Roman" w:eastAsia="Times New Roman" w:hAnsi="Times New Roman" w:cs="Times New Roman"/>
          <w:b/>
          <w:bCs/>
          <w:lang w:val="fi-FI"/>
        </w:rPr>
        <w:tab/>
        <w:t>Vasta-aiheet</w:t>
      </w:r>
    </w:p>
    <w:p w14:paraId="06816DED"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2E62D06D"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Yliherkkyys vaikuttavalle aineelle tai kohdassa 6.1 mainituille apuaineille.</w:t>
      </w:r>
    </w:p>
    <w:p w14:paraId="1FE2A956" w14:textId="3B07B38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 xml:space="preserve">Raskaus ja imetys (ks. </w:t>
      </w:r>
      <w:r w:rsidR="00663A76" w:rsidRPr="00883565">
        <w:rPr>
          <w:rFonts w:ascii="Times New Roman" w:eastAsia="Times New Roman" w:hAnsi="Times New Roman" w:cs="Times New Roman"/>
          <w:lang w:val="fi-FI"/>
        </w:rPr>
        <w:t>k</w:t>
      </w:r>
      <w:r w:rsidRPr="00883565">
        <w:rPr>
          <w:rFonts w:ascii="Times New Roman" w:eastAsia="Times New Roman" w:hAnsi="Times New Roman" w:cs="Times New Roman"/>
          <w:lang w:val="fi-FI"/>
        </w:rPr>
        <w:t>ohdat 4.4 ja 4.6).</w:t>
      </w:r>
    </w:p>
    <w:p w14:paraId="55870382"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Hyperkalseeminen tila.</w:t>
      </w:r>
    </w:p>
    <w:p w14:paraId="379E8611" w14:textId="317F1ECE"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 xml:space="preserve">Vaikea munuaisten </w:t>
      </w:r>
      <w:r w:rsidR="00663A76" w:rsidRPr="00883565">
        <w:rPr>
          <w:rFonts w:ascii="Times New Roman" w:eastAsia="Times New Roman" w:hAnsi="Times New Roman" w:cs="Times New Roman"/>
          <w:lang w:val="fi-FI"/>
        </w:rPr>
        <w:t>vajaa</w:t>
      </w:r>
      <w:r w:rsidRPr="00883565">
        <w:rPr>
          <w:rFonts w:ascii="Times New Roman" w:eastAsia="Times New Roman" w:hAnsi="Times New Roman" w:cs="Times New Roman"/>
          <w:lang w:val="fi-FI"/>
        </w:rPr>
        <w:t>toiminta.</w:t>
      </w:r>
    </w:p>
    <w:p w14:paraId="578A0CF8"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Luuston aineenvaihduntasairaus (kuten hyperparatyreoosi ja Pagetin luutauti), joka ei ole primaari osteoporoosi tai glukokortikoidihoitoon liittyvä osteoporoosi.</w:t>
      </w:r>
    </w:p>
    <w:p w14:paraId="66207B48" w14:textId="74CD99BA"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Selittämätön alkalisen fosfataasin nousu.</w:t>
      </w:r>
    </w:p>
    <w:p w14:paraId="0726564C" w14:textId="0E8F6D0F"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Aiempi luuston ulkoinen tai sisäinen sädehoito.</w:t>
      </w:r>
    </w:p>
    <w:p w14:paraId="64C94C9E" w14:textId="2F578EEC"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 xml:space="preserve">Teriparatidia ei saa antaa potilaille, joilla on luuston </w:t>
      </w:r>
      <w:r w:rsidR="00D44C26" w:rsidRPr="00883565">
        <w:rPr>
          <w:rFonts w:ascii="Times New Roman" w:eastAsia="Times New Roman" w:hAnsi="Times New Roman" w:cs="Times New Roman"/>
          <w:lang w:val="fi-FI"/>
        </w:rPr>
        <w:t>maligniteetti</w:t>
      </w:r>
      <w:r w:rsidRPr="00883565">
        <w:rPr>
          <w:rFonts w:ascii="Times New Roman" w:eastAsia="Times New Roman" w:hAnsi="Times New Roman" w:cs="Times New Roman"/>
          <w:lang w:val="fi-FI"/>
        </w:rPr>
        <w:t xml:space="preserve"> tai etäpesäkkeitä luus</w:t>
      </w:r>
      <w:r w:rsidR="00430A03" w:rsidRPr="00883565">
        <w:rPr>
          <w:rFonts w:ascii="Times New Roman" w:eastAsia="Times New Roman" w:hAnsi="Times New Roman" w:cs="Times New Roman"/>
          <w:lang w:val="fi-FI"/>
        </w:rPr>
        <w:t>tos</w:t>
      </w:r>
      <w:r w:rsidRPr="00883565">
        <w:rPr>
          <w:rFonts w:ascii="Times New Roman" w:eastAsia="Times New Roman" w:hAnsi="Times New Roman" w:cs="Times New Roman"/>
          <w:lang w:val="fi-FI"/>
        </w:rPr>
        <w:t>sa.</w:t>
      </w:r>
    </w:p>
    <w:p w14:paraId="198D2D48" w14:textId="77777777" w:rsidR="00B20FEB" w:rsidRPr="00883565" w:rsidRDefault="00B20FEB" w:rsidP="007153C5">
      <w:pPr>
        <w:spacing w:after="0" w:line="240" w:lineRule="auto"/>
        <w:rPr>
          <w:rFonts w:ascii="Times New Roman" w:eastAsia="Times New Roman" w:hAnsi="Times New Roman" w:cs="Times New Roman"/>
          <w:lang w:val="fi-FI"/>
        </w:rPr>
      </w:pPr>
    </w:p>
    <w:p w14:paraId="580EDB80"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4.4</w:t>
      </w:r>
      <w:r w:rsidRPr="00883565">
        <w:rPr>
          <w:rFonts w:ascii="Times New Roman" w:eastAsia="Times New Roman" w:hAnsi="Times New Roman" w:cs="Times New Roman"/>
          <w:b/>
          <w:bCs/>
          <w:lang w:val="fi-FI"/>
        </w:rPr>
        <w:tab/>
        <w:t>Varoitukset ja käyttöön liittyvät varotoimet</w:t>
      </w:r>
    </w:p>
    <w:p w14:paraId="4D07AE1E" w14:textId="77777777" w:rsidR="00403A85" w:rsidRPr="00883565" w:rsidRDefault="00403A85" w:rsidP="007153C5">
      <w:pPr>
        <w:keepNext/>
        <w:spacing w:after="0" w:line="240" w:lineRule="auto"/>
        <w:rPr>
          <w:rFonts w:ascii="Times New Roman" w:eastAsia="Times New Roman" w:hAnsi="Times New Roman" w:cs="Times New Roman"/>
          <w:u w:val="single"/>
          <w:lang w:val="fi-FI"/>
        </w:rPr>
      </w:pPr>
    </w:p>
    <w:p w14:paraId="3AAF8EF7" w14:textId="77777777" w:rsidR="00403A85" w:rsidRPr="00883565" w:rsidRDefault="00403A85" w:rsidP="00D2518E">
      <w:pPr>
        <w:keepNext/>
        <w:spacing w:after="0" w:line="240" w:lineRule="auto"/>
        <w:rPr>
          <w:rFonts w:ascii="Times New Roman" w:eastAsia="Times New Roman" w:hAnsi="Times New Roman" w:cs="Times New Roman"/>
          <w:u w:val="single"/>
          <w:lang w:val="fi-FI"/>
        </w:rPr>
      </w:pPr>
      <w:r w:rsidRPr="00883565">
        <w:rPr>
          <w:rFonts w:ascii="Times New Roman" w:eastAsia="Times New Roman" w:hAnsi="Times New Roman" w:cs="Times New Roman"/>
          <w:u w:val="single"/>
          <w:lang w:val="fi-FI"/>
        </w:rPr>
        <w:t>Jäljitettävyys</w:t>
      </w:r>
    </w:p>
    <w:p w14:paraId="7C0C59F1" w14:textId="77777777" w:rsidR="00403A85" w:rsidRPr="00883565" w:rsidRDefault="00403A85" w:rsidP="00EC26E7">
      <w:pPr>
        <w:keepNext/>
        <w:spacing w:after="0" w:line="240" w:lineRule="auto"/>
        <w:rPr>
          <w:rFonts w:ascii="Times New Roman" w:eastAsia="Times New Roman" w:hAnsi="Times New Roman" w:cs="Times New Roman"/>
          <w:lang w:val="fi-FI"/>
        </w:rPr>
      </w:pPr>
    </w:p>
    <w:p w14:paraId="00E365F2" w14:textId="77777777" w:rsidR="00403A85" w:rsidRPr="00883565" w:rsidRDefault="00403A85" w:rsidP="000B3F46">
      <w:pPr>
        <w:keepNext/>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Biologisten lääkevalmisteiden jäljitettävyyden parantamiseksi on annetun valmisteen nimi ja eränumero dokumentoitava selkeästi.</w:t>
      </w:r>
    </w:p>
    <w:p w14:paraId="2ECA9DE7" w14:textId="77777777" w:rsidR="00B20FEB" w:rsidRPr="00883565" w:rsidRDefault="00B20FEB" w:rsidP="00A66C7B">
      <w:pPr>
        <w:spacing w:after="0" w:line="240" w:lineRule="auto"/>
        <w:rPr>
          <w:rFonts w:ascii="Times New Roman" w:eastAsia="Times New Roman" w:hAnsi="Times New Roman" w:cs="Times New Roman"/>
          <w:lang w:val="fi-FI"/>
        </w:rPr>
      </w:pPr>
    </w:p>
    <w:p w14:paraId="2E18681C"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Seerumin ja virtsan kalsium</w:t>
      </w:r>
    </w:p>
    <w:p w14:paraId="795EBA32" w14:textId="77777777" w:rsidR="00403A85" w:rsidRPr="00883565" w:rsidRDefault="00403A85" w:rsidP="00A66C7B">
      <w:pPr>
        <w:keepNext/>
        <w:spacing w:after="0" w:line="240" w:lineRule="auto"/>
        <w:rPr>
          <w:rFonts w:ascii="Times New Roman" w:hAnsi="Times New Roman" w:cs="Times New Roman"/>
          <w:lang w:val="fi-FI"/>
        </w:rPr>
      </w:pPr>
    </w:p>
    <w:p w14:paraId="421A0551" w14:textId="1C77A758"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Potilailla, joiden veren kalsiumpitoisuus on normaali, on havaittu seerumin kalsiumpitoisuuden vähäistä ja ohimenevää nousua teriparatidi-injektion jälkeen. Kalsiumin huippupitoisuus seerumissa saavutetaan 4–6 tunnin kuluttua, ja pitoisuus palautuu lähtötasolle viimeistään 16</w:t>
      </w:r>
      <w:r w:rsidRPr="00883565">
        <w:rPr>
          <w:rFonts w:ascii="Times New Roman" w:hAnsi="Times New Roman" w:cs="Times New Roman"/>
          <w:lang w:val="fi-FI"/>
        </w:rPr>
        <w:t>−</w:t>
      </w:r>
      <w:r w:rsidRPr="00883565">
        <w:rPr>
          <w:rFonts w:ascii="Times New Roman" w:eastAsia="Times New Roman" w:hAnsi="Times New Roman" w:cs="Times New Roman"/>
          <w:lang w:val="fi-FI"/>
        </w:rPr>
        <w:t>24 tunnin kuluttua kunkin teriparatidi-injektion jälkeen. Näin ollen</w:t>
      </w:r>
      <w:r w:rsidR="00430A03"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 jos potilaalta halutaan tutkia seerumin kalsiumpitoisuus, verinäyte tulee ottaa aikaisintaan 16 tun</w:t>
      </w:r>
      <w:r w:rsidR="00430A03" w:rsidRPr="00883565">
        <w:rPr>
          <w:rFonts w:ascii="Times New Roman" w:eastAsia="Times New Roman" w:hAnsi="Times New Roman" w:cs="Times New Roman"/>
          <w:lang w:val="fi-FI"/>
        </w:rPr>
        <w:t>nin kuluttua</w:t>
      </w:r>
      <w:r w:rsidRPr="00883565">
        <w:rPr>
          <w:rFonts w:ascii="Times New Roman" w:eastAsia="Times New Roman" w:hAnsi="Times New Roman" w:cs="Times New Roman"/>
          <w:lang w:val="fi-FI"/>
        </w:rPr>
        <w:t xml:space="preserve"> viimeisimmä</w:t>
      </w:r>
      <w:r w:rsidR="00430A03" w:rsidRPr="00883565">
        <w:rPr>
          <w:rFonts w:ascii="Times New Roman" w:eastAsia="Times New Roman" w:hAnsi="Times New Roman" w:cs="Times New Roman"/>
          <w:lang w:val="fi-FI"/>
        </w:rPr>
        <w:t>stä</w:t>
      </w:r>
      <w:r w:rsidRPr="00883565">
        <w:rPr>
          <w:rFonts w:ascii="Times New Roman" w:eastAsia="Times New Roman" w:hAnsi="Times New Roman" w:cs="Times New Roman"/>
          <w:lang w:val="fi-FI"/>
        </w:rPr>
        <w:t xml:space="preserve"> teriparatidi-injektio</w:t>
      </w:r>
      <w:r w:rsidR="00430A03" w:rsidRPr="00883565">
        <w:rPr>
          <w:rFonts w:ascii="Times New Roman" w:eastAsia="Times New Roman" w:hAnsi="Times New Roman" w:cs="Times New Roman"/>
          <w:lang w:val="fi-FI"/>
        </w:rPr>
        <w:t>sta</w:t>
      </w:r>
      <w:r w:rsidRPr="00883565">
        <w:rPr>
          <w:rFonts w:ascii="Times New Roman" w:eastAsia="Times New Roman" w:hAnsi="Times New Roman" w:cs="Times New Roman"/>
          <w:lang w:val="fi-FI"/>
        </w:rPr>
        <w:t>. Kalsiumpitoisuuksien rutiiniseuranta ei ole tarpeellista hoidon aikana.</w:t>
      </w:r>
    </w:p>
    <w:p w14:paraId="7B4ABAEE" w14:textId="77777777" w:rsidR="00B20FEB" w:rsidRPr="00883565" w:rsidRDefault="00B20FEB" w:rsidP="00A66C7B">
      <w:pPr>
        <w:spacing w:after="0" w:line="240" w:lineRule="auto"/>
        <w:rPr>
          <w:rFonts w:ascii="Times New Roman" w:eastAsia="Times New Roman" w:hAnsi="Times New Roman" w:cs="Times New Roman"/>
          <w:lang w:val="fi-FI"/>
        </w:rPr>
      </w:pPr>
    </w:p>
    <w:p w14:paraId="7CF239BD" w14:textId="663FCFC5"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 saattaa lisätä vähäisessä määrin kalsiumin erittymistä virtsaan, mutta kliinisissä </w:t>
      </w:r>
      <w:r w:rsidRPr="00883565">
        <w:rPr>
          <w:rFonts w:ascii="Times New Roman" w:eastAsia="Times New Roman" w:hAnsi="Times New Roman" w:cs="Times New Roman"/>
          <w:lang w:val="fi-FI"/>
        </w:rPr>
        <w:lastRenderedPageBreak/>
        <w:t xml:space="preserve">tutkimuksissa ei hyperkalsiurian </w:t>
      </w:r>
      <w:r w:rsidR="00C70D8D" w:rsidRPr="00883565">
        <w:rPr>
          <w:rFonts w:ascii="Times New Roman" w:eastAsia="Times New Roman" w:hAnsi="Times New Roman" w:cs="Times New Roman"/>
          <w:lang w:val="fi-FI"/>
        </w:rPr>
        <w:t xml:space="preserve">insidenssissä </w:t>
      </w:r>
      <w:r w:rsidRPr="00883565">
        <w:rPr>
          <w:rFonts w:ascii="Times New Roman" w:eastAsia="Times New Roman" w:hAnsi="Times New Roman" w:cs="Times New Roman"/>
          <w:lang w:val="fi-FI"/>
        </w:rPr>
        <w:t>todettu merkittävää eroa lumehoitoa saanei</w:t>
      </w:r>
      <w:r w:rsidR="00C70D8D" w:rsidRPr="00883565">
        <w:rPr>
          <w:rFonts w:ascii="Times New Roman" w:eastAsia="Times New Roman" w:hAnsi="Times New Roman" w:cs="Times New Roman"/>
          <w:lang w:val="fi-FI"/>
        </w:rPr>
        <w:t>siin</w:t>
      </w:r>
      <w:r w:rsidRPr="00883565">
        <w:rPr>
          <w:rFonts w:ascii="Times New Roman" w:eastAsia="Times New Roman" w:hAnsi="Times New Roman" w:cs="Times New Roman"/>
          <w:lang w:val="fi-FI"/>
        </w:rPr>
        <w:t xml:space="preserve"> potilai</w:t>
      </w:r>
      <w:r w:rsidR="00C70D8D" w:rsidRPr="00883565">
        <w:rPr>
          <w:rFonts w:ascii="Times New Roman" w:eastAsia="Times New Roman" w:hAnsi="Times New Roman" w:cs="Times New Roman"/>
          <w:lang w:val="fi-FI"/>
        </w:rPr>
        <w:t>siin</w:t>
      </w:r>
      <w:r w:rsidRPr="00883565">
        <w:rPr>
          <w:rFonts w:ascii="Times New Roman" w:eastAsia="Times New Roman" w:hAnsi="Times New Roman" w:cs="Times New Roman"/>
          <w:lang w:val="fi-FI"/>
        </w:rPr>
        <w:t>.</w:t>
      </w:r>
    </w:p>
    <w:p w14:paraId="739DFC78" w14:textId="77777777" w:rsidR="00B20FEB" w:rsidRPr="00883565" w:rsidRDefault="00B20FEB" w:rsidP="007153C5">
      <w:pPr>
        <w:spacing w:after="0" w:line="240" w:lineRule="auto"/>
        <w:rPr>
          <w:rFonts w:ascii="Times New Roman" w:eastAsia="Times New Roman" w:hAnsi="Times New Roman" w:cs="Times New Roman"/>
          <w:lang w:val="fi-FI"/>
        </w:rPr>
      </w:pPr>
    </w:p>
    <w:p w14:paraId="0EEB8EB1"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Virtsakivitauti</w:t>
      </w:r>
    </w:p>
    <w:p w14:paraId="7DCDE2F4" w14:textId="77777777" w:rsidR="00403A85" w:rsidRPr="00883565" w:rsidRDefault="00403A85" w:rsidP="00A66C7B">
      <w:pPr>
        <w:keepNext/>
        <w:spacing w:after="0" w:line="240" w:lineRule="auto"/>
        <w:rPr>
          <w:rFonts w:ascii="Times New Roman" w:hAnsi="Times New Roman" w:cs="Times New Roman"/>
          <w:lang w:val="fi-FI"/>
        </w:rPr>
      </w:pPr>
    </w:p>
    <w:p w14:paraId="5E88B5DB"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Teriparatidia ei ole tutkittu potilailla, joilla on aktiivinen virtsakivitauti. Teriparatidin käytössä tulee noudattaa varovaisuutta hoidettaessa potilaita, joilla on aktiivinen tai hiljattain sairastettu virtsakivitauti, koska tämä tila saattaa pahentua.</w:t>
      </w:r>
    </w:p>
    <w:p w14:paraId="3DB57F48" w14:textId="77777777" w:rsidR="00B20FEB" w:rsidRPr="00883565" w:rsidRDefault="00B20FEB" w:rsidP="007153C5">
      <w:pPr>
        <w:spacing w:after="0" w:line="240" w:lineRule="auto"/>
        <w:rPr>
          <w:rFonts w:ascii="Times New Roman" w:eastAsia="Times New Roman" w:hAnsi="Times New Roman" w:cs="Times New Roman"/>
          <w:lang w:val="fi-FI"/>
        </w:rPr>
      </w:pPr>
    </w:p>
    <w:p w14:paraId="76E0B622"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Ortostaattinen hypotensio</w:t>
      </w:r>
    </w:p>
    <w:p w14:paraId="25B83369" w14:textId="77777777" w:rsidR="00403A85" w:rsidRPr="00883565" w:rsidRDefault="00403A85" w:rsidP="00A66C7B">
      <w:pPr>
        <w:keepNext/>
        <w:spacing w:after="0" w:line="240" w:lineRule="auto"/>
        <w:rPr>
          <w:rFonts w:ascii="Times New Roman" w:hAnsi="Times New Roman" w:cs="Times New Roman"/>
          <w:lang w:val="fi-FI"/>
        </w:rPr>
      </w:pPr>
    </w:p>
    <w:p w14:paraId="2698FCC4" w14:textId="3912A464"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Teriparatidia koskevissa lyhytkestoisissa kliinisissä tutkimuksissa havaittiin yksittäisiä ohimeneviä ortostaattisen hypotension jaksoja. Tapahtuma alkoi yleensä 4 tunnin kuluessa lääkkeen otosta ja hävisi itsestään muutaman minuutin</w:t>
      </w:r>
      <w:r w:rsidR="00452B20" w:rsidRPr="00883565">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w:t>
      </w:r>
      <w:r w:rsidR="00452B20" w:rsidRPr="00883565">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muutaman tunnin aikana. Silloin kun ohimenevää ortostaattista hypotensiota esiintyi, se tapahtui ensimmäisten annosten yhteydessä. Se lievittyi, kun potilas asetettiin lepoasentoon, eikä estänyt hoidon jatkamista.</w:t>
      </w:r>
    </w:p>
    <w:p w14:paraId="5625B8D4" w14:textId="77777777" w:rsidR="00B20FEB" w:rsidRPr="00883565" w:rsidRDefault="00B20FEB" w:rsidP="00A66C7B">
      <w:pPr>
        <w:spacing w:after="0" w:line="240" w:lineRule="auto"/>
        <w:rPr>
          <w:rFonts w:ascii="Times New Roman" w:eastAsia="Times New Roman" w:hAnsi="Times New Roman" w:cs="Times New Roman"/>
          <w:u w:val="single" w:color="000000"/>
          <w:lang w:val="fi-FI"/>
        </w:rPr>
      </w:pPr>
    </w:p>
    <w:p w14:paraId="00307DC1"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Munuaisten vajaatoiminta</w:t>
      </w:r>
    </w:p>
    <w:p w14:paraId="5F54F555" w14:textId="77777777" w:rsidR="00403A85" w:rsidRPr="00883565" w:rsidRDefault="00403A85" w:rsidP="00A66C7B">
      <w:pPr>
        <w:keepNext/>
        <w:spacing w:after="0" w:line="240" w:lineRule="auto"/>
        <w:rPr>
          <w:rFonts w:ascii="Times New Roman" w:hAnsi="Times New Roman" w:cs="Times New Roman"/>
          <w:lang w:val="fi-FI"/>
        </w:rPr>
      </w:pPr>
    </w:p>
    <w:p w14:paraId="59549BC4" w14:textId="1B39526B"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Varovaisuutta tulee noudattaa, jos potilaalla on </w:t>
      </w:r>
      <w:r w:rsidR="00452B20" w:rsidRPr="00883565">
        <w:rPr>
          <w:rFonts w:ascii="Times New Roman" w:eastAsia="Times New Roman" w:hAnsi="Times New Roman" w:cs="Times New Roman"/>
          <w:lang w:val="fi-FI"/>
        </w:rPr>
        <w:t xml:space="preserve">keskivaikea </w:t>
      </w:r>
      <w:r w:rsidRPr="00883565">
        <w:rPr>
          <w:rFonts w:ascii="Times New Roman" w:eastAsia="Times New Roman" w:hAnsi="Times New Roman" w:cs="Times New Roman"/>
          <w:lang w:val="fi-FI"/>
        </w:rPr>
        <w:t>munuaisten vajaatoiminta.</w:t>
      </w:r>
    </w:p>
    <w:p w14:paraId="1DE886EC" w14:textId="77777777" w:rsidR="00B20FEB" w:rsidRPr="00883565" w:rsidRDefault="00B20FEB" w:rsidP="007153C5">
      <w:pPr>
        <w:spacing w:after="0" w:line="240" w:lineRule="auto"/>
        <w:rPr>
          <w:rFonts w:ascii="Times New Roman" w:eastAsia="Times New Roman" w:hAnsi="Times New Roman" w:cs="Times New Roman"/>
          <w:lang w:val="fi-FI"/>
        </w:rPr>
      </w:pPr>
    </w:p>
    <w:p w14:paraId="7C8CC19B"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Nuoret aikuiset</w:t>
      </w:r>
    </w:p>
    <w:p w14:paraId="3EEC4827" w14:textId="77777777" w:rsidR="00403A85" w:rsidRPr="00883565" w:rsidRDefault="00403A85" w:rsidP="00A66C7B">
      <w:pPr>
        <w:keepNext/>
        <w:spacing w:after="0" w:line="240" w:lineRule="auto"/>
        <w:rPr>
          <w:rFonts w:ascii="Times New Roman" w:hAnsi="Times New Roman" w:cs="Times New Roman"/>
          <w:lang w:val="fi-FI"/>
        </w:rPr>
      </w:pPr>
    </w:p>
    <w:p w14:paraId="0998C8ED" w14:textId="011B8E4B"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Kokemuksia nuorten aikuisten, mukaan lukien premenopausaalisten naisten, </w:t>
      </w:r>
      <w:r w:rsidR="00452B20" w:rsidRPr="00883565">
        <w:rPr>
          <w:rFonts w:ascii="Times New Roman" w:eastAsia="Times New Roman" w:hAnsi="Times New Roman" w:cs="Times New Roman"/>
          <w:lang w:val="fi-FI"/>
        </w:rPr>
        <w:t xml:space="preserve">hoidosta </w:t>
      </w:r>
      <w:r w:rsidRPr="00883565">
        <w:rPr>
          <w:rFonts w:ascii="Times New Roman" w:eastAsia="Times New Roman" w:hAnsi="Times New Roman" w:cs="Times New Roman"/>
          <w:lang w:val="fi-FI"/>
        </w:rPr>
        <w:t>on niukalti (ks. kohta 5.1). Hoito tulee aloittaa vain, jos hyödyt selvästi ylittävät riskit tässä potilasryhmässä.</w:t>
      </w:r>
    </w:p>
    <w:p w14:paraId="4560EDE2" w14:textId="77777777" w:rsidR="00B20FEB" w:rsidRPr="00883565" w:rsidRDefault="00B20FEB" w:rsidP="007153C5">
      <w:pPr>
        <w:spacing w:after="0" w:line="240" w:lineRule="auto"/>
        <w:rPr>
          <w:rFonts w:ascii="Times New Roman" w:eastAsia="Times New Roman" w:hAnsi="Times New Roman" w:cs="Times New Roman"/>
          <w:lang w:val="fi-FI"/>
        </w:rPr>
      </w:pPr>
    </w:p>
    <w:p w14:paraId="3292E360" w14:textId="2ACD359F" w:rsidR="00B20FEB" w:rsidRPr="00883565" w:rsidRDefault="004745F1"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N</w:t>
      </w:r>
      <w:r w:rsidR="00B20FEB" w:rsidRPr="00883565">
        <w:rPr>
          <w:rFonts w:ascii="Times New Roman" w:eastAsia="Times New Roman" w:hAnsi="Times New Roman" w:cs="Times New Roman"/>
          <w:lang w:val="fi-FI"/>
        </w:rPr>
        <w:t>aisten</w:t>
      </w:r>
      <w:r w:rsidRPr="00883565">
        <w:rPr>
          <w:rFonts w:ascii="Times New Roman" w:eastAsia="Times New Roman" w:hAnsi="Times New Roman" w:cs="Times New Roman"/>
          <w:lang w:val="fi-FI"/>
        </w:rPr>
        <w:t>, jotka voivat tulla raskaaksi,</w:t>
      </w:r>
      <w:r w:rsidR="00B20FEB" w:rsidRPr="00883565">
        <w:rPr>
          <w:rFonts w:ascii="Times New Roman" w:eastAsia="Times New Roman" w:hAnsi="Times New Roman" w:cs="Times New Roman"/>
          <w:lang w:val="fi-FI"/>
        </w:rPr>
        <w:t xml:space="preserve"> on käytettävä </w:t>
      </w:r>
      <w:r w:rsidRPr="00883565">
        <w:rPr>
          <w:rFonts w:ascii="Times New Roman" w:eastAsia="Times New Roman" w:hAnsi="Times New Roman" w:cs="Times New Roman"/>
          <w:lang w:val="fi-FI"/>
        </w:rPr>
        <w:t xml:space="preserve">tehokasta </w:t>
      </w:r>
      <w:r w:rsidR="00B20FEB" w:rsidRPr="00883565">
        <w:rPr>
          <w:rFonts w:ascii="Times New Roman" w:eastAsia="Times New Roman" w:hAnsi="Times New Roman" w:cs="Times New Roman"/>
          <w:lang w:val="fi-FI"/>
        </w:rPr>
        <w:t>raskauden ehkäisymenetelmää teriparatidi</w:t>
      </w:r>
      <w:r w:rsidR="00FC796C" w:rsidRPr="00883565">
        <w:rPr>
          <w:rFonts w:ascii="Times New Roman" w:eastAsia="Times New Roman" w:hAnsi="Times New Roman" w:cs="Times New Roman"/>
          <w:lang w:val="fi-FI"/>
        </w:rPr>
        <w:t>hoidon</w:t>
      </w:r>
      <w:r w:rsidR="00B20FEB" w:rsidRPr="00883565">
        <w:rPr>
          <w:rFonts w:ascii="Times New Roman" w:eastAsia="Times New Roman" w:hAnsi="Times New Roman" w:cs="Times New Roman"/>
          <w:lang w:val="fi-FI"/>
        </w:rPr>
        <w:t xml:space="preserve"> aikana. Jos raskaus alkaa, teriparatidi</w:t>
      </w:r>
      <w:r w:rsidR="00FC796C" w:rsidRPr="00883565">
        <w:rPr>
          <w:rFonts w:ascii="Times New Roman" w:eastAsia="Times New Roman" w:hAnsi="Times New Roman" w:cs="Times New Roman"/>
          <w:lang w:val="fi-FI"/>
        </w:rPr>
        <w:t>hoito</w:t>
      </w:r>
      <w:r w:rsidR="00B20FEB" w:rsidRPr="00883565">
        <w:rPr>
          <w:rFonts w:ascii="Times New Roman" w:eastAsia="Times New Roman" w:hAnsi="Times New Roman" w:cs="Times New Roman"/>
          <w:lang w:val="fi-FI"/>
        </w:rPr>
        <w:t xml:space="preserve"> on lopetettava.</w:t>
      </w:r>
    </w:p>
    <w:p w14:paraId="48299F69" w14:textId="77777777" w:rsidR="00B20FEB" w:rsidRPr="00883565" w:rsidRDefault="00B20FEB" w:rsidP="007153C5">
      <w:pPr>
        <w:spacing w:after="0" w:line="240" w:lineRule="auto"/>
        <w:rPr>
          <w:rFonts w:ascii="Times New Roman" w:eastAsia="Times New Roman" w:hAnsi="Times New Roman" w:cs="Times New Roman"/>
          <w:lang w:val="fi-FI"/>
        </w:rPr>
      </w:pPr>
    </w:p>
    <w:p w14:paraId="7FD54832"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Hoidon kesto</w:t>
      </w:r>
    </w:p>
    <w:p w14:paraId="343FAA30" w14:textId="77777777" w:rsidR="00403A85" w:rsidRPr="00883565" w:rsidRDefault="00403A85" w:rsidP="00A66C7B">
      <w:pPr>
        <w:keepNext/>
        <w:spacing w:after="0" w:line="240" w:lineRule="auto"/>
        <w:rPr>
          <w:rFonts w:ascii="Times New Roman" w:hAnsi="Times New Roman" w:cs="Times New Roman"/>
          <w:lang w:val="fi-FI"/>
        </w:rPr>
      </w:pPr>
    </w:p>
    <w:p w14:paraId="0970CF61" w14:textId="1D8EE3B3"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Rotilla tehdyt tutkimukset osoittavat, että teriparatidin pitkäaikaiskäyttö lisää osteosarkooman ilmaantuvuutta (ks. kohta 5.3). Ennen kuin tästä saadaan lisää kliinistä kokemusta, hoidon keston ei tule ylittää suosite</w:t>
      </w:r>
      <w:r w:rsidR="004745F1" w:rsidRPr="00883565">
        <w:rPr>
          <w:rFonts w:ascii="Times New Roman" w:eastAsia="Times New Roman" w:hAnsi="Times New Roman" w:cs="Times New Roman"/>
          <w:lang w:val="fi-FI"/>
        </w:rPr>
        <w:t>l</w:t>
      </w:r>
      <w:r w:rsidRPr="00883565">
        <w:rPr>
          <w:rFonts w:ascii="Times New Roman" w:eastAsia="Times New Roman" w:hAnsi="Times New Roman" w:cs="Times New Roman"/>
          <w:lang w:val="fi-FI"/>
        </w:rPr>
        <w:t>tua 24</w:t>
      </w:r>
      <w:r w:rsidR="004745F1" w:rsidRPr="00883565">
        <w:rPr>
          <w:rFonts w:ascii="Times New Roman" w:eastAsia="Times New Roman" w:hAnsi="Times New Roman" w:cs="Times New Roman"/>
          <w:lang w:val="fi-FI"/>
        </w:rPr>
        <w:t>:ää</w:t>
      </w:r>
      <w:r w:rsidRPr="00883565">
        <w:rPr>
          <w:rFonts w:ascii="Times New Roman" w:eastAsia="Times New Roman" w:hAnsi="Times New Roman" w:cs="Times New Roman"/>
          <w:lang w:val="fi-FI"/>
        </w:rPr>
        <w:t> kuukautta.</w:t>
      </w:r>
    </w:p>
    <w:p w14:paraId="47D06AD8" w14:textId="77777777" w:rsidR="008308EF" w:rsidRPr="00883565" w:rsidRDefault="008308EF" w:rsidP="00A66C7B">
      <w:pPr>
        <w:spacing w:after="0" w:line="240" w:lineRule="auto"/>
        <w:rPr>
          <w:rFonts w:ascii="Times New Roman" w:eastAsia="Times New Roman" w:hAnsi="Times New Roman" w:cs="Times New Roman"/>
          <w:lang w:val="fi-FI"/>
        </w:rPr>
      </w:pPr>
    </w:p>
    <w:p w14:paraId="219FB990" w14:textId="77777777" w:rsidR="00B20FEB" w:rsidRPr="00883565" w:rsidRDefault="00B20FEB" w:rsidP="00A66C7B">
      <w:pPr>
        <w:keepNext/>
        <w:spacing w:after="0" w:line="240" w:lineRule="auto"/>
        <w:rPr>
          <w:rFonts w:ascii="Times New Roman" w:eastAsia="Times New Roman" w:hAnsi="Times New Roman" w:cs="Times New Roman"/>
          <w:u w:val="single"/>
          <w:lang w:val="fi-FI"/>
        </w:rPr>
      </w:pPr>
      <w:r w:rsidRPr="00883565">
        <w:rPr>
          <w:rFonts w:ascii="Times New Roman" w:eastAsia="Times New Roman" w:hAnsi="Times New Roman" w:cs="Times New Roman"/>
          <w:u w:val="single"/>
          <w:lang w:val="fi-FI"/>
        </w:rPr>
        <w:t>Apuaine</w:t>
      </w:r>
    </w:p>
    <w:p w14:paraId="079E7BAB" w14:textId="77777777" w:rsidR="00403A85" w:rsidRPr="00883565" w:rsidRDefault="00403A85" w:rsidP="00A66C7B">
      <w:pPr>
        <w:keepNext/>
        <w:spacing w:after="0" w:line="240" w:lineRule="auto"/>
        <w:rPr>
          <w:rFonts w:ascii="Times New Roman" w:hAnsi="Times New Roman" w:cs="Times New Roman"/>
          <w:lang w:val="fi-FI"/>
        </w:rPr>
      </w:pPr>
    </w:p>
    <w:p w14:paraId="65FB04FE"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Tämä lääkevalmiste sisältää alle 1</w:t>
      </w:r>
      <w:r w:rsidR="00386508"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mmol natriumia (23 mg) per annos eli sen voidaan sanoa olevan ”natriumiton”.</w:t>
      </w:r>
    </w:p>
    <w:p w14:paraId="69FB751D" w14:textId="77777777" w:rsidR="00B20FEB" w:rsidRPr="00883565" w:rsidRDefault="00B20FEB" w:rsidP="007153C5">
      <w:pPr>
        <w:spacing w:after="0" w:line="240" w:lineRule="auto"/>
        <w:rPr>
          <w:rFonts w:ascii="Times New Roman" w:eastAsia="Times New Roman" w:hAnsi="Times New Roman" w:cs="Times New Roman"/>
          <w:lang w:val="fi-FI"/>
        </w:rPr>
      </w:pPr>
    </w:p>
    <w:p w14:paraId="6EC8C880"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4.5</w:t>
      </w:r>
      <w:r w:rsidRPr="00883565">
        <w:rPr>
          <w:rFonts w:ascii="Times New Roman" w:eastAsia="Times New Roman" w:hAnsi="Times New Roman" w:cs="Times New Roman"/>
          <w:b/>
          <w:bCs/>
          <w:lang w:val="fi-FI"/>
        </w:rPr>
        <w:tab/>
        <w:t>Yhteisvaikutukset muiden lääkevalmisteiden kanssa sekä muut yhteisvaikutukset</w:t>
      </w:r>
    </w:p>
    <w:p w14:paraId="27C0D714"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2C07E86B"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Eräässä tutkimuksessa 15 terveelle tutkimushenkilölle annettiin digoksiinia päivittäin vakaan tilan saavuttamiseen asti, jolloin annettu kerta-annos teriparatidia ei muuttanut digoksiinin sydänvaikutuksia. Yksittäiset tapausselostukset ovat kuitenkin viitanneet siihen, että hyperkalsemia voi altistaa potilasta digitaliksen toksisille vaikutuksille. Koska teriparatidi aiheuttaa seerumin kalsiumin ohimenevän nousun, teriparatidia tulee käyttää varoen potilaille, jotka saavat digitalista.</w:t>
      </w:r>
    </w:p>
    <w:p w14:paraId="466C15A8" w14:textId="77777777" w:rsidR="00B20FEB" w:rsidRPr="00883565" w:rsidRDefault="00B20FEB" w:rsidP="00A66C7B">
      <w:pPr>
        <w:spacing w:after="0" w:line="240" w:lineRule="auto"/>
        <w:rPr>
          <w:rFonts w:ascii="Times New Roman" w:eastAsia="Times New Roman" w:hAnsi="Times New Roman" w:cs="Times New Roman"/>
          <w:lang w:val="fi-FI"/>
        </w:rPr>
      </w:pPr>
    </w:p>
    <w:p w14:paraId="3B879E21" w14:textId="0DC21E70"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Teriparatidilla ei ole havaittu olevan kliinisesti merkittäviä </w:t>
      </w:r>
      <w:r w:rsidR="00BA71E1" w:rsidRPr="00883565">
        <w:rPr>
          <w:rFonts w:ascii="Times New Roman" w:eastAsia="Times New Roman" w:hAnsi="Times New Roman" w:cs="Times New Roman"/>
          <w:lang w:val="fi-FI"/>
        </w:rPr>
        <w:t xml:space="preserve">yhteisvaikutuksia </w:t>
      </w:r>
      <w:r w:rsidRPr="00883565">
        <w:rPr>
          <w:rFonts w:ascii="Times New Roman" w:eastAsia="Times New Roman" w:hAnsi="Times New Roman" w:cs="Times New Roman"/>
          <w:lang w:val="fi-FI"/>
        </w:rPr>
        <w:t>hydroklooritiatsidin kanssa</w:t>
      </w:r>
      <w:r w:rsidR="00BA71E1" w:rsidRPr="00883565">
        <w:rPr>
          <w:rFonts w:ascii="Times New Roman" w:eastAsia="Times New Roman" w:hAnsi="Times New Roman" w:cs="Times New Roman"/>
          <w:lang w:val="fi-FI"/>
        </w:rPr>
        <w:t xml:space="preserve"> farmakodynaamisissa yhteisvaikutustutkimuksissa</w:t>
      </w:r>
      <w:r w:rsidRPr="00883565">
        <w:rPr>
          <w:rFonts w:ascii="Times New Roman" w:eastAsia="Times New Roman" w:hAnsi="Times New Roman" w:cs="Times New Roman"/>
          <w:lang w:val="fi-FI"/>
        </w:rPr>
        <w:t xml:space="preserve">. </w:t>
      </w:r>
    </w:p>
    <w:p w14:paraId="5CCA387F" w14:textId="77777777" w:rsidR="00B20FEB" w:rsidRPr="00883565" w:rsidRDefault="00B20FEB" w:rsidP="00A66C7B">
      <w:pPr>
        <w:spacing w:after="0" w:line="240" w:lineRule="auto"/>
        <w:rPr>
          <w:rFonts w:ascii="Times New Roman" w:eastAsia="Times New Roman" w:hAnsi="Times New Roman" w:cs="Times New Roman"/>
          <w:lang w:val="fi-FI"/>
        </w:rPr>
      </w:pPr>
    </w:p>
    <w:p w14:paraId="54E6382D" w14:textId="6B1666B2"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Raloksifeenin tai hormonikorvaushoidon samanaikainen anto teriparatidin kanssa ei muuttanut vaikutuksia, joita teriparatidilla on seerumin tai virtsan kalsiumpitoisuuteen eikä kliinisiin haitta</w:t>
      </w:r>
      <w:r w:rsidR="00BA71E1" w:rsidRPr="00883565">
        <w:rPr>
          <w:rFonts w:ascii="Times New Roman" w:eastAsia="Times New Roman" w:hAnsi="Times New Roman" w:cs="Times New Roman"/>
          <w:lang w:val="fi-FI"/>
        </w:rPr>
        <w:t>tapahtumiin</w:t>
      </w:r>
      <w:r w:rsidRPr="00883565">
        <w:rPr>
          <w:rFonts w:ascii="Times New Roman" w:eastAsia="Times New Roman" w:hAnsi="Times New Roman" w:cs="Times New Roman"/>
          <w:lang w:val="fi-FI"/>
        </w:rPr>
        <w:t>.</w:t>
      </w:r>
    </w:p>
    <w:p w14:paraId="1F060099" w14:textId="77777777" w:rsidR="00B20FEB" w:rsidRPr="00883565" w:rsidRDefault="00B20FEB" w:rsidP="007153C5">
      <w:pPr>
        <w:spacing w:after="0" w:line="240" w:lineRule="auto"/>
        <w:rPr>
          <w:rFonts w:ascii="Times New Roman" w:eastAsia="Times New Roman" w:hAnsi="Times New Roman" w:cs="Times New Roman"/>
          <w:lang w:val="fi-FI"/>
        </w:rPr>
      </w:pPr>
    </w:p>
    <w:p w14:paraId="4451B6C9"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lastRenderedPageBreak/>
        <w:t>4.6</w:t>
      </w:r>
      <w:r w:rsidRPr="00883565">
        <w:rPr>
          <w:rFonts w:ascii="Times New Roman" w:eastAsia="Times New Roman" w:hAnsi="Times New Roman" w:cs="Times New Roman"/>
          <w:b/>
          <w:bCs/>
          <w:lang w:val="fi-FI"/>
        </w:rPr>
        <w:tab/>
        <w:t>Hedelmällisyys, raskaus ja imetys</w:t>
      </w:r>
    </w:p>
    <w:p w14:paraId="0DDE289F" w14:textId="77777777" w:rsidR="00B20FEB" w:rsidRPr="00883565" w:rsidRDefault="00B20FEB" w:rsidP="00A66C7B">
      <w:pPr>
        <w:keepNext/>
        <w:spacing w:after="0" w:line="240" w:lineRule="auto"/>
        <w:rPr>
          <w:rFonts w:ascii="Times New Roman" w:eastAsia="Times New Roman" w:hAnsi="Times New Roman" w:cs="Times New Roman"/>
          <w:lang w:val="fi-FI"/>
        </w:rPr>
      </w:pPr>
    </w:p>
    <w:p w14:paraId="1EC908F2" w14:textId="556E9F1B" w:rsidR="00B20FEB" w:rsidRPr="00883565" w:rsidRDefault="00FC796C"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N</w:t>
      </w:r>
      <w:r w:rsidR="00B20FEB" w:rsidRPr="00883565">
        <w:rPr>
          <w:rFonts w:ascii="Times New Roman" w:eastAsia="Times New Roman" w:hAnsi="Times New Roman" w:cs="Times New Roman"/>
          <w:u w:val="single" w:color="000000"/>
          <w:lang w:val="fi-FI"/>
        </w:rPr>
        <w:t>aiset</w:t>
      </w:r>
      <w:r w:rsidRPr="00883565">
        <w:rPr>
          <w:rFonts w:ascii="Times New Roman" w:eastAsia="Times New Roman" w:hAnsi="Times New Roman" w:cs="Times New Roman"/>
          <w:u w:val="single" w:color="000000"/>
          <w:lang w:val="fi-FI"/>
        </w:rPr>
        <w:t>, jotka voivat tulla raskaaksi</w:t>
      </w:r>
      <w:r w:rsidR="00B20FEB" w:rsidRPr="00883565">
        <w:rPr>
          <w:rFonts w:ascii="Times New Roman" w:eastAsia="Times New Roman" w:hAnsi="Times New Roman" w:cs="Times New Roman"/>
          <w:u w:val="single" w:color="000000"/>
          <w:lang w:val="fi-FI"/>
        </w:rPr>
        <w:t xml:space="preserve"> /</w:t>
      </w:r>
      <w:r w:rsidR="006E0A6C">
        <w:rPr>
          <w:rFonts w:ascii="Times New Roman" w:eastAsia="Times New Roman" w:hAnsi="Times New Roman" w:cs="Times New Roman"/>
          <w:u w:val="single" w:color="000000"/>
          <w:lang w:val="fi-FI"/>
        </w:rPr>
        <w:t xml:space="preserve"> </w:t>
      </w:r>
      <w:r w:rsidR="00B20FEB" w:rsidRPr="00883565">
        <w:rPr>
          <w:rFonts w:ascii="Times New Roman" w:eastAsia="Times New Roman" w:hAnsi="Times New Roman" w:cs="Times New Roman"/>
          <w:u w:val="single" w:color="000000"/>
          <w:lang w:val="fi-FI"/>
        </w:rPr>
        <w:t>naisten raskauden ehkäisy</w:t>
      </w:r>
    </w:p>
    <w:p w14:paraId="2168F3B3" w14:textId="77777777" w:rsidR="00403A85" w:rsidRPr="00883565" w:rsidRDefault="00403A85" w:rsidP="00A66C7B">
      <w:pPr>
        <w:keepNext/>
        <w:spacing w:after="0" w:line="240" w:lineRule="auto"/>
        <w:rPr>
          <w:rFonts w:ascii="Times New Roman" w:hAnsi="Times New Roman" w:cs="Times New Roman"/>
          <w:lang w:val="fi-FI"/>
        </w:rPr>
      </w:pPr>
    </w:p>
    <w:p w14:paraId="5259CDF4" w14:textId="34D4F608" w:rsidR="00B20FEB" w:rsidRPr="00883565" w:rsidRDefault="00FC796C"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N</w:t>
      </w:r>
      <w:r w:rsidR="00B20FEB" w:rsidRPr="00883565">
        <w:rPr>
          <w:rFonts w:ascii="Times New Roman" w:eastAsia="Times New Roman" w:hAnsi="Times New Roman" w:cs="Times New Roman"/>
          <w:lang w:val="fi-FI"/>
        </w:rPr>
        <w:t>aisten</w:t>
      </w:r>
      <w:r w:rsidRPr="00883565">
        <w:rPr>
          <w:rFonts w:ascii="Times New Roman" w:eastAsia="Times New Roman" w:hAnsi="Times New Roman" w:cs="Times New Roman"/>
          <w:lang w:val="fi-FI"/>
        </w:rPr>
        <w:t>, jotka voivat tulla raskaaksi,</w:t>
      </w:r>
      <w:r w:rsidR="00B20FEB" w:rsidRPr="00883565">
        <w:rPr>
          <w:rFonts w:ascii="Times New Roman" w:eastAsia="Times New Roman" w:hAnsi="Times New Roman" w:cs="Times New Roman"/>
          <w:lang w:val="fi-FI"/>
        </w:rPr>
        <w:t xml:space="preserve"> on käytettävä </w:t>
      </w:r>
      <w:r w:rsidRPr="00883565">
        <w:rPr>
          <w:rFonts w:ascii="Times New Roman" w:eastAsia="Times New Roman" w:hAnsi="Times New Roman" w:cs="Times New Roman"/>
          <w:lang w:val="fi-FI"/>
        </w:rPr>
        <w:t xml:space="preserve">tehokasta </w:t>
      </w:r>
      <w:r w:rsidR="00B20FEB" w:rsidRPr="00883565">
        <w:rPr>
          <w:rFonts w:ascii="Times New Roman" w:eastAsia="Times New Roman" w:hAnsi="Times New Roman" w:cs="Times New Roman"/>
          <w:lang w:val="fi-FI"/>
        </w:rPr>
        <w:t>raskauden ehkäisymenetelmää teriparatidi</w:t>
      </w:r>
      <w:r w:rsidRPr="00883565">
        <w:rPr>
          <w:rFonts w:ascii="Times New Roman" w:eastAsia="Times New Roman" w:hAnsi="Times New Roman" w:cs="Times New Roman"/>
          <w:lang w:val="fi-FI"/>
        </w:rPr>
        <w:t>hoidon</w:t>
      </w:r>
      <w:r w:rsidR="00B20FEB" w:rsidRPr="00883565">
        <w:rPr>
          <w:rFonts w:ascii="Times New Roman" w:eastAsia="Times New Roman" w:hAnsi="Times New Roman" w:cs="Times New Roman"/>
          <w:lang w:val="fi-FI"/>
        </w:rPr>
        <w:t xml:space="preserve"> aikana. Jos raskaus alkaa, Terrosa</w:t>
      </w:r>
      <w:r w:rsidRPr="00883565">
        <w:rPr>
          <w:rFonts w:ascii="Times New Roman" w:eastAsia="Times New Roman" w:hAnsi="Times New Roman" w:cs="Times New Roman"/>
          <w:lang w:val="fi-FI"/>
        </w:rPr>
        <w:noBreakHyphen/>
        <w:t>hoito</w:t>
      </w:r>
      <w:r w:rsidR="00B20FEB" w:rsidRPr="00883565">
        <w:rPr>
          <w:rFonts w:ascii="Times New Roman" w:eastAsia="Times New Roman" w:hAnsi="Times New Roman" w:cs="Times New Roman"/>
          <w:lang w:val="fi-FI"/>
        </w:rPr>
        <w:t xml:space="preserve"> on lopetettava.</w:t>
      </w:r>
    </w:p>
    <w:p w14:paraId="5A3EDEC2" w14:textId="77777777" w:rsidR="00B20FEB" w:rsidRPr="00883565" w:rsidRDefault="00B20FEB" w:rsidP="00A66C7B">
      <w:pPr>
        <w:spacing w:after="0" w:line="240" w:lineRule="auto"/>
        <w:rPr>
          <w:rFonts w:ascii="Times New Roman" w:eastAsia="Times New Roman" w:hAnsi="Times New Roman" w:cs="Times New Roman"/>
          <w:lang w:val="fi-FI"/>
        </w:rPr>
      </w:pPr>
    </w:p>
    <w:p w14:paraId="38F49F81"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Raskaus</w:t>
      </w:r>
    </w:p>
    <w:p w14:paraId="1B97E857" w14:textId="77777777" w:rsidR="00403A85" w:rsidRPr="00883565" w:rsidRDefault="00403A85" w:rsidP="00A66C7B">
      <w:pPr>
        <w:keepNext/>
        <w:spacing w:after="0" w:line="240" w:lineRule="auto"/>
        <w:rPr>
          <w:rFonts w:ascii="Times New Roman" w:hAnsi="Times New Roman" w:cs="Times New Roman"/>
          <w:lang w:val="fi-FI"/>
        </w:rPr>
      </w:pPr>
    </w:p>
    <w:p w14:paraId="2DB9083B"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w:t>
      </w:r>
      <w:r w:rsidR="00017C93" w:rsidRPr="00883565">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on vasta-aiheista raskauden aikana (ks. kohta 4.3).</w:t>
      </w:r>
    </w:p>
    <w:p w14:paraId="2E7D82DF" w14:textId="77777777" w:rsidR="00B20FEB" w:rsidRPr="00883565" w:rsidRDefault="00B20FEB" w:rsidP="00A66C7B">
      <w:pPr>
        <w:spacing w:after="0" w:line="240" w:lineRule="auto"/>
        <w:rPr>
          <w:rFonts w:ascii="Times New Roman" w:eastAsia="Times New Roman" w:hAnsi="Times New Roman" w:cs="Times New Roman"/>
          <w:lang w:val="fi-FI"/>
        </w:rPr>
      </w:pPr>
    </w:p>
    <w:p w14:paraId="20126AC6"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Imetys</w:t>
      </w:r>
    </w:p>
    <w:p w14:paraId="7D96E586" w14:textId="77777777" w:rsidR="00403A85" w:rsidRPr="00883565" w:rsidRDefault="00403A85" w:rsidP="00A66C7B">
      <w:pPr>
        <w:keepNext/>
        <w:spacing w:after="0" w:line="240" w:lineRule="auto"/>
        <w:rPr>
          <w:rFonts w:ascii="Times New Roman" w:hAnsi="Times New Roman" w:cs="Times New Roman"/>
          <w:lang w:val="fi-FI"/>
        </w:rPr>
      </w:pPr>
    </w:p>
    <w:p w14:paraId="20F03D58"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Terrosa on vasta-aiheista </w:t>
      </w:r>
      <w:r w:rsidR="00017C93" w:rsidRPr="00883565">
        <w:rPr>
          <w:rFonts w:ascii="Times New Roman" w:eastAsia="Times New Roman" w:hAnsi="Times New Roman" w:cs="Times New Roman"/>
          <w:lang w:val="fi-FI"/>
        </w:rPr>
        <w:t xml:space="preserve">rintaruokinnan </w:t>
      </w:r>
      <w:r w:rsidRPr="00883565">
        <w:rPr>
          <w:rFonts w:ascii="Times New Roman" w:eastAsia="Times New Roman" w:hAnsi="Times New Roman" w:cs="Times New Roman"/>
          <w:lang w:val="fi-FI"/>
        </w:rPr>
        <w:t xml:space="preserve">aikana. Ei tiedetä, erittyykö teriparatidi </w:t>
      </w:r>
      <w:r w:rsidR="00017C93" w:rsidRPr="00883565">
        <w:rPr>
          <w:rFonts w:ascii="Times New Roman" w:eastAsia="Times New Roman" w:hAnsi="Times New Roman" w:cs="Times New Roman"/>
          <w:lang w:val="fi-FI"/>
        </w:rPr>
        <w:t xml:space="preserve">ihmisen </w:t>
      </w:r>
      <w:r w:rsidRPr="00883565">
        <w:rPr>
          <w:rFonts w:ascii="Times New Roman" w:eastAsia="Times New Roman" w:hAnsi="Times New Roman" w:cs="Times New Roman"/>
          <w:lang w:val="fi-FI"/>
        </w:rPr>
        <w:t>rintamaitoon.</w:t>
      </w:r>
    </w:p>
    <w:p w14:paraId="3B6E0F98" w14:textId="77777777" w:rsidR="00B20FEB" w:rsidRPr="00883565" w:rsidRDefault="00B20FEB" w:rsidP="00A66C7B">
      <w:pPr>
        <w:spacing w:after="0" w:line="240" w:lineRule="auto"/>
        <w:rPr>
          <w:rFonts w:ascii="Times New Roman" w:eastAsia="Times New Roman" w:hAnsi="Times New Roman" w:cs="Times New Roman"/>
          <w:lang w:val="fi-FI"/>
        </w:rPr>
      </w:pPr>
    </w:p>
    <w:p w14:paraId="0858FDA8"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Hedelmällisyys</w:t>
      </w:r>
    </w:p>
    <w:p w14:paraId="5907DBCA" w14:textId="77777777" w:rsidR="00403A85" w:rsidRPr="00883565" w:rsidRDefault="00403A85" w:rsidP="00A66C7B">
      <w:pPr>
        <w:keepNext/>
        <w:spacing w:after="0" w:line="240" w:lineRule="auto"/>
        <w:rPr>
          <w:rFonts w:ascii="Times New Roman" w:hAnsi="Times New Roman" w:cs="Times New Roman"/>
          <w:lang w:val="fi-FI"/>
        </w:rPr>
      </w:pPr>
    </w:p>
    <w:p w14:paraId="1D87B258"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Kaneilla tehdyissä tutkimuksissa on ilmennyt lisääntymistoksisuutta (ks. kohta 5.3). Teriparatidin vaikutusta ihmissikiön kehitykseen ei ole tutkittu. Ihmiseen mahdollisesti kohdistuvaa riskiä ei tunneta.</w:t>
      </w:r>
    </w:p>
    <w:p w14:paraId="79D1AB43" w14:textId="77777777" w:rsidR="00B20FEB" w:rsidRPr="00883565" w:rsidRDefault="00B20FEB" w:rsidP="00A66C7B">
      <w:pPr>
        <w:spacing w:after="0" w:line="240" w:lineRule="auto"/>
        <w:rPr>
          <w:rFonts w:ascii="Times New Roman" w:eastAsia="Times New Roman" w:hAnsi="Times New Roman" w:cs="Times New Roman"/>
          <w:lang w:val="fi-FI"/>
        </w:rPr>
      </w:pPr>
    </w:p>
    <w:p w14:paraId="7BA42C9C" w14:textId="77777777" w:rsidR="00B20FEB" w:rsidRPr="00883565" w:rsidRDefault="00B20FEB" w:rsidP="00A66C7B">
      <w:pPr>
        <w:keepNext/>
        <w:tabs>
          <w:tab w:val="left" w:pos="680"/>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4.7</w:t>
      </w:r>
      <w:r w:rsidRPr="00883565">
        <w:rPr>
          <w:rFonts w:ascii="Times New Roman" w:eastAsia="Times New Roman" w:hAnsi="Times New Roman" w:cs="Times New Roman"/>
          <w:b/>
          <w:bCs/>
          <w:lang w:val="fi-FI"/>
        </w:rPr>
        <w:tab/>
        <w:t xml:space="preserve">Vaikutus ajokykyyn ja </w:t>
      </w:r>
      <w:r w:rsidR="008308EF" w:rsidRPr="00883565">
        <w:rPr>
          <w:rFonts w:ascii="Times New Roman" w:eastAsia="Times New Roman" w:hAnsi="Times New Roman" w:cs="Times New Roman"/>
          <w:b/>
          <w:bCs/>
          <w:lang w:val="fi-FI"/>
        </w:rPr>
        <w:t>koneidenkäyttökykyyn</w:t>
      </w:r>
    </w:p>
    <w:p w14:paraId="645065DD" w14:textId="77777777" w:rsidR="00B20FEB" w:rsidRPr="00883565" w:rsidRDefault="00B20FEB" w:rsidP="00A66C7B">
      <w:pPr>
        <w:keepNext/>
        <w:spacing w:after="0" w:line="240" w:lineRule="auto"/>
        <w:rPr>
          <w:rFonts w:ascii="Times New Roman" w:eastAsia="Times New Roman" w:hAnsi="Times New Roman" w:cs="Times New Roman"/>
          <w:lang w:val="fi-FI"/>
        </w:rPr>
      </w:pPr>
    </w:p>
    <w:p w14:paraId="7B60BF99" w14:textId="5B1F5FD6"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Teriparatidilla ei ole </w:t>
      </w:r>
      <w:r w:rsidR="0081100D" w:rsidRPr="00883565">
        <w:rPr>
          <w:rFonts w:ascii="Times New Roman" w:eastAsia="Times New Roman" w:hAnsi="Times New Roman" w:cs="Times New Roman"/>
          <w:lang w:val="fi-FI"/>
        </w:rPr>
        <w:t xml:space="preserve">haitallista vaikutusta </w:t>
      </w:r>
      <w:r w:rsidRPr="00883565">
        <w:rPr>
          <w:rFonts w:ascii="Times New Roman" w:eastAsia="Times New Roman" w:hAnsi="Times New Roman" w:cs="Times New Roman"/>
          <w:lang w:val="fi-FI"/>
        </w:rPr>
        <w:t>ajokykyyn ja koneidenkäyttökykyyn. Ohimenevää ortostaattista hypotensiota tai huimausta on tavattu joillakin potilailla. Näiden potilaiden tulee pidättäytyä ajamisesta ja koneiden käytöstä</w:t>
      </w:r>
      <w:r w:rsidR="007D2EF0"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 kunnes oireet ovat hävinneet.</w:t>
      </w:r>
    </w:p>
    <w:p w14:paraId="49A35B80" w14:textId="77777777" w:rsidR="00B20FEB" w:rsidRPr="00883565" w:rsidRDefault="00B20FEB" w:rsidP="00A66C7B">
      <w:pPr>
        <w:tabs>
          <w:tab w:val="left" w:pos="780"/>
        </w:tabs>
        <w:spacing w:after="0" w:line="240" w:lineRule="auto"/>
        <w:rPr>
          <w:rFonts w:ascii="Times New Roman" w:eastAsia="Times New Roman" w:hAnsi="Times New Roman" w:cs="Times New Roman"/>
          <w:b/>
          <w:bCs/>
          <w:lang w:val="fi-FI"/>
        </w:rPr>
      </w:pPr>
    </w:p>
    <w:p w14:paraId="1AFA0E5A" w14:textId="77777777" w:rsidR="00B20FEB" w:rsidRPr="00883565" w:rsidRDefault="00B20FEB" w:rsidP="00A66C7B">
      <w:pPr>
        <w:keepNext/>
        <w:tabs>
          <w:tab w:val="left" w:pos="780"/>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4.8</w:t>
      </w:r>
      <w:r w:rsidRPr="00883565">
        <w:rPr>
          <w:rFonts w:ascii="Times New Roman" w:eastAsia="Times New Roman" w:hAnsi="Times New Roman" w:cs="Times New Roman"/>
          <w:b/>
          <w:bCs/>
          <w:lang w:val="fi-FI"/>
        </w:rPr>
        <w:tab/>
        <w:t>Haittavaikutukset</w:t>
      </w:r>
    </w:p>
    <w:p w14:paraId="060545CD" w14:textId="77777777" w:rsidR="00B20FEB" w:rsidRPr="00883565" w:rsidRDefault="00B20FEB" w:rsidP="00A66C7B">
      <w:pPr>
        <w:keepNext/>
        <w:spacing w:after="0" w:line="240" w:lineRule="auto"/>
        <w:rPr>
          <w:rFonts w:ascii="Times New Roman" w:eastAsia="Times New Roman" w:hAnsi="Times New Roman" w:cs="Times New Roman"/>
          <w:lang w:val="fi-FI"/>
        </w:rPr>
      </w:pPr>
    </w:p>
    <w:p w14:paraId="1353784E"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Turvallisuusprofiilin yhteenveto</w:t>
      </w:r>
    </w:p>
    <w:p w14:paraId="043B0FF9" w14:textId="77777777" w:rsidR="00403A85" w:rsidRPr="00883565" w:rsidRDefault="00403A85" w:rsidP="00A66C7B">
      <w:pPr>
        <w:keepNext/>
        <w:spacing w:after="0" w:line="240" w:lineRule="auto"/>
        <w:rPr>
          <w:rFonts w:ascii="Times New Roman" w:hAnsi="Times New Roman" w:cs="Times New Roman"/>
          <w:lang w:val="fi-FI"/>
        </w:rPr>
      </w:pPr>
    </w:p>
    <w:p w14:paraId="68E06972" w14:textId="3F1D4DA2"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Yleisimmin ilmoitettuja haittavaikutuksia teriparatidihoitoa saaneilla potilailla ovat pahoinvointi, raajakipu, päänsärky ja huimaus.</w:t>
      </w:r>
    </w:p>
    <w:p w14:paraId="043A17C7" w14:textId="77777777" w:rsidR="00B20FEB" w:rsidRPr="00883565" w:rsidRDefault="00B20FEB" w:rsidP="00A66C7B">
      <w:pPr>
        <w:spacing w:after="0" w:line="240" w:lineRule="auto"/>
        <w:rPr>
          <w:rFonts w:ascii="Times New Roman" w:eastAsia="Times New Roman" w:hAnsi="Times New Roman" w:cs="Times New Roman"/>
          <w:u w:val="single" w:color="000000"/>
          <w:lang w:val="fi-FI"/>
        </w:rPr>
      </w:pPr>
    </w:p>
    <w:p w14:paraId="43AEED35"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Haittavaikutustaulukko</w:t>
      </w:r>
    </w:p>
    <w:p w14:paraId="28CEE1C6" w14:textId="77777777" w:rsidR="00403A85" w:rsidRPr="00883565" w:rsidRDefault="00403A85" w:rsidP="00A66C7B">
      <w:pPr>
        <w:keepNext/>
        <w:spacing w:after="0" w:line="240" w:lineRule="auto"/>
        <w:rPr>
          <w:rFonts w:ascii="Times New Roman" w:hAnsi="Times New Roman" w:cs="Times New Roman"/>
          <w:lang w:val="fi-FI"/>
        </w:rPr>
      </w:pPr>
    </w:p>
    <w:p w14:paraId="23B82267" w14:textId="4E04E013"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Teriparatidin kliinisissä tutkimuksissa 82,</w:t>
      </w:r>
      <w:r w:rsidR="007D2EF0" w:rsidRPr="00883565">
        <w:rPr>
          <w:rFonts w:ascii="Times New Roman" w:eastAsia="Times New Roman" w:hAnsi="Times New Roman" w:cs="Times New Roman"/>
          <w:lang w:val="fi-FI"/>
        </w:rPr>
        <w:t>8</w:t>
      </w:r>
      <w:r w:rsidRPr="00883565">
        <w:rPr>
          <w:rFonts w:ascii="Times New Roman" w:eastAsia="Times New Roman" w:hAnsi="Times New Roman" w:cs="Times New Roman"/>
          <w:lang w:val="fi-FI"/>
        </w:rPr>
        <w:t> % teriparatidi</w:t>
      </w:r>
      <w:r w:rsidR="00963A36" w:rsidRPr="00883565">
        <w:rPr>
          <w:rFonts w:ascii="Times New Roman" w:eastAsia="Times New Roman" w:hAnsi="Times New Roman" w:cs="Times New Roman"/>
          <w:lang w:val="fi-FI"/>
        </w:rPr>
        <w:t xml:space="preserve">a saaneista </w:t>
      </w:r>
      <w:r w:rsidRPr="00883565">
        <w:rPr>
          <w:rFonts w:ascii="Times New Roman" w:eastAsia="Times New Roman" w:hAnsi="Times New Roman" w:cs="Times New Roman"/>
          <w:lang w:val="fi-FI"/>
        </w:rPr>
        <w:t>potilaista ja 84,5 % plasebo</w:t>
      </w:r>
      <w:r w:rsidR="00963A36" w:rsidRPr="00883565">
        <w:rPr>
          <w:rFonts w:ascii="Times New Roman" w:eastAsia="Times New Roman" w:hAnsi="Times New Roman" w:cs="Times New Roman"/>
          <w:lang w:val="fi-FI"/>
        </w:rPr>
        <w:t xml:space="preserve">a saaneista </w:t>
      </w:r>
      <w:r w:rsidRPr="00883565">
        <w:rPr>
          <w:rFonts w:ascii="Times New Roman" w:eastAsia="Times New Roman" w:hAnsi="Times New Roman" w:cs="Times New Roman"/>
          <w:lang w:val="fi-FI"/>
        </w:rPr>
        <w:t>potilaista raportoi vähintään yhden haittatapahtuman.</w:t>
      </w:r>
    </w:p>
    <w:p w14:paraId="6A0C891B" w14:textId="77777777" w:rsidR="00B20FEB" w:rsidRPr="00883565" w:rsidRDefault="00B20FEB" w:rsidP="00A66C7B">
      <w:pPr>
        <w:spacing w:after="0" w:line="240" w:lineRule="auto"/>
        <w:rPr>
          <w:rFonts w:ascii="Times New Roman" w:eastAsia="Times New Roman" w:hAnsi="Times New Roman" w:cs="Times New Roman"/>
          <w:lang w:val="fi-FI"/>
        </w:rPr>
      </w:pPr>
    </w:p>
    <w:p w14:paraId="7DF4B9C8" w14:textId="2C150E8C" w:rsidR="00B20FEB" w:rsidRPr="00883565" w:rsidRDefault="00403A85"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w:t>
      </w:r>
      <w:r w:rsidR="00B20FEB" w:rsidRPr="00883565">
        <w:rPr>
          <w:rFonts w:ascii="Times New Roman" w:eastAsia="Times New Roman" w:hAnsi="Times New Roman" w:cs="Times New Roman"/>
          <w:lang w:val="fi-FI"/>
        </w:rPr>
        <w:t>aulukossa</w:t>
      </w:r>
      <w:r w:rsidRPr="00883565">
        <w:rPr>
          <w:rFonts w:ascii="Times New Roman" w:eastAsia="Times New Roman" w:hAnsi="Times New Roman" w:cs="Times New Roman"/>
          <w:lang w:val="fi-FI"/>
        </w:rPr>
        <w:t> 1</w:t>
      </w:r>
      <w:r w:rsidR="00B20FEB" w:rsidRPr="00883565">
        <w:rPr>
          <w:rFonts w:ascii="Times New Roman" w:eastAsia="Times New Roman" w:hAnsi="Times New Roman" w:cs="Times New Roman"/>
          <w:lang w:val="fi-FI"/>
        </w:rPr>
        <w:t xml:space="preserve"> luetellaan teriparatidin kliinisissä osteoporoositutkimuksissa todetut sekä </w:t>
      </w:r>
      <w:r w:rsidR="00963A36" w:rsidRPr="00883565">
        <w:rPr>
          <w:rFonts w:ascii="Times New Roman" w:eastAsia="Times New Roman" w:hAnsi="Times New Roman" w:cs="Times New Roman"/>
          <w:lang w:val="fi-FI"/>
        </w:rPr>
        <w:t>markkinoille</w:t>
      </w:r>
      <w:r w:rsidR="00B20FEB" w:rsidRPr="00883565">
        <w:rPr>
          <w:rFonts w:ascii="Times New Roman" w:eastAsia="Times New Roman" w:hAnsi="Times New Roman" w:cs="Times New Roman"/>
          <w:lang w:val="fi-FI"/>
        </w:rPr>
        <w:t xml:space="preserve">tulon jälkeen ilmoitetut haittavaikutukset. </w:t>
      </w:r>
    </w:p>
    <w:p w14:paraId="308819DB" w14:textId="77777777" w:rsidR="00B20FEB" w:rsidRPr="00883565" w:rsidRDefault="00B20FEB" w:rsidP="00A66C7B">
      <w:pPr>
        <w:spacing w:after="0" w:line="240" w:lineRule="auto"/>
        <w:rPr>
          <w:rFonts w:ascii="Times New Roman" w:eastAsia="Times New Roman" w:hAnsi="Times New Roman" w:cs="Times New Roman"/>
          <w:lang w:val="fi-FI"/>
        </w:rPr>
      </w:pPr>
    </w:p>
    <w:p w14:paraId="7054A51F" w14:textId="1391602E" w:rsidR="00B20FEB" w:rsidRPr="00883565" w:rsidRDefault="00B20FEB" w:rsidP="00A66C7B">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Haittavaikutukset on </w:t>
      </w:r>
      <w:r w:rsidR="008549C8" w:rsidRPr="00883565">
        <w:rPr>
          <w:rFonts w:ascii="Times New Roman" w:eastAsia="Times New Roman" w:hAnsi="Times New Roman" w:cs="Times New Roman"/>
          <w:lang w:val="fi-FI"/>
        </w:rPr>
        <w:t>luokiteltu</w:t>
      </w:r>
      <w:r w:rsidRPr="00883565">
        <w:rPr>
          <w:rFonts w:ascii="Times New Roman" w:eastAsia="Times New Roman" w:hAnsi="Times New Roman" w:cs="Times New Roman"/>
          <w:lang w:val="fi-FI"/>
        </w:rPr>
        <w:t xml:space="preserve"> seuraavasti: </w:t>
      </w:r>
      <w:r w:rsidR="008549C8" w:rsidRPr="00883565">
        <w:rPr>
          <w:rFonts w:ascii="Times New Roman" w:eastAsia="Times New Roman" w:hAnsi="Times New Roman" w:cs="Times New Roman"/>
          <w:lang w:val="fi-FI"/>
        </w:rPr>
        <w:t>h</w:t>
      </w:r>
      <w:r w:rsidRPr="00883565">
        <w:rPr>
          <w:rFonts w:ascii="Times New Roman" w:eastAsia="Times New Roman" w:hAnsi="Times New Roman" w:cs="Times New Roman"/>
          <w:lang w:val="fi-FI"/>
        </w:rPr>
        <w:t>yvin yleinen (≥ </w:t>
      </w:r>
      <w:r w:rsidR="000F38FD" w:rsidRPr="00883565">
        <w:rPr>
          <w:rFonts w:ascii="Times New Roman" w:eastAsia="Times New Roman" w:hAnsi="Times New Roman" w:cs="Times New Roman"/>
          <w:lang w:val="fi-FI"/>
        </w:rPr>
        <w:t>1/</w:t>
      </w:r>
      <w:r w:rsidRPr="00883565">
        <w:rPr>
          <w:rFonts w:ascii="Times New Roman" w:eastAsia="Times New Roman" w:hAnsi="Times New Roman" w:cs="Times New Roman"/>
          <w:lang w:val="fi-FI"/>
        </w:rPr>
        <w:t>10), yleinen (≥ 1</w:t>
      </w:r>
      <w:r w:rsidR="000F38FD" w:rsidRPr="00883565">
        <w:rPr>
          <w:rFonts w:ascii="Times New Roman" w:eastAsia="Times New Roman" w:hAnsi="Times New Roman" w:cs="Times New Roman"/>
          <w:lang w:val="fi-FI"/>
        </w:rPr>
        <w:t>/100</w:t>
      </w:r>
      <w:r w:rsidR="007B4D78"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 &lt; </w:t>
      </w:r>
      <w:r w:rsidR="000F38FD" w:rsidRPr="00883565">
        <w:rPr>
          <w:rFonts w:ascii="Times New Roman" w:eastAsia="Times New Roman" w:hAnsi="Times New Roman" w:cs="Times New Roman"/>
          <w:lang w:val="fi-FI"/>
        </w:rPr>
        <w:t>1/</w:t>
      </w:r>
      <w:r w:rsidRPr="00883565">
        <w:rPr>
          <w:rFonts w:ascii="Times New Roman" w:eastAsia="Times New Roman" w:hAnsi="Times New Roman" w:cs="Times New Roman"/>
          <w:lang w:val="fi-FI"/>
        </w:rPr>
        <w:t>10), melko harvinainen (≥ </w:t>
      </w:r>
      <w:r w:rsidR="000F38FD" w:rsidRPr="00883565">
        <w:rPr>
          <w:rFonts w:ascii="Times New Roman" w:eastAsia="Times New Roman" w:hAnsi="Times New Roman" w:cs="Times New Roman"/>
          <w:lang w:val="fi-FI"/>
        </w:rPr>
        <w:t>1/1 000</w:t>
      </w:r>
      <w:r w:rsidR="007B4D78"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 &lt; 1</w:t>
      </w:r>
      <w:r w:rsidR="000F38FD" w:rsidRPr="00883565">
        <w:rPr>
          <w:rFonts w:ascii="Times New Roman" w:eastAsia="Times New Roman" w:hAnsi="Times New Roman" w:cs="Times New Roman"/>
          <w:lang w:val="fi-FI"/>
        </w:rPr>
        <w:t>/100</w:t>
      </w:r>
      <w:r w:rsidRPr="00883565">
        <w:rPr>
          <w:rFonts w:ascii="Times New Roman" w:eastAsia="Times New Roman" w:hAnsi="Times New Roman" w:cs="Times New Roman"/>
          <w:lang w:val="fi-FI"/>
        </w:rPr>
        <w:t>) ja harvinainen (≥ </w:t>
      </w:r>
      <w:r w:rsidR="000F38FD" w:rsidRPr="00883565">
        <w:rPr>
          <w:rFonts w:ascii="Times New Roman" w:eastAsia="Times New Roman" w:hAnsi="Times New Roman" w:cs="Times New Roman"/>
          <w:lang w:val="fi-FI"/>
        </w:rPr>
        <w:t>1/10 000</w:t>
      </w:r>
      <w:r w:rsidR="007B4D78"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 &lt; </w:t>
      </w:r>
      <w:r w:rsidR="000F38FD" w:rsidRPr="00883565">
        <w:rPr>
          <w:rFonts w:ascii="Times New Roman" w:eastAsia="Times New Roman" w:hAnsi="Times New Roman" w:cs="Times New Roman"/>
          <w:lang w:val="fi-FI"/>
        </w:rPr>
        <w:t>1/1 000</w:t>
      </w:r>
      <w:r w:rsidRPr="00883565">
        <w:rPr>
          <w:rFonts w:ascii="Times New Roman" w:eastAsia="Times New Roman" w:hAnsi="Times New Roman" w:cs="Times New Roman"/>
          <w:lang w:val="fi-FI"/>
        </w:rPr>
        <w:t>).</w:t>
      </w:r>
    </w:p>
    <w:p w14:paraId="7A4F89CC" w14:textId="77777777" w:rsidR="000F38FD" w:rsidRPr="00883565" w:rsidRDefault="000F38FD" w:rsidP="00A66C7B">
      <w:pPr>
        <w:spacing w:after="0" w:line="240" w:lineRule="auto"/>
        <w:rPr>
          <w:rFonts w:ascii="Times New Roman" w:eastAsia="Times New Roman" w:hAnsi="Times New Roman" w:cs="Times New Roman"/>
          <w:lang w:val="fi-FI"/>
        </w:rPr>
      </w:pPr>
    </w:p>
    <w:p w14:paraId="58665AE8" w14:textId="77777777" w:rsidR="000F38FD" w:rsidRPr="00883565" w:rsidRDefault="000F38FD"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b/>
          <w:lang w:val="fi-FI"/>
        </w:rPr>
        <w:t>Taulukko 1</w:t>
      </w:r>
      <w:r w:rsidRPr="00883565">
        <w:rPr>
          <w:rFonts w:ascii="Times New Roman" w:eastAsia="Times New Roman" w:hAnsi="Times New Roman" w:cs="Times New Roman"/>
          <w:lang w:val="fi-FI"/>
        </w:rPr>
        <w:t>. Haittavaikutukset</w:t>
      </w:r>
    </w:p>
    <w:tbl>
      <w:tblPr>
        <w:tblW w:w="0" w:type="auto"/>
        <w:tblInd w:w="-5" w:type="dxa"/>
        <w:tblLayout w:type="fixed"/>
        <w:tblLook w:val="0000" w:firstRow="0" w:lastRow="0" w:firstColumn="0" w:lastColumn="0" w:noHBand="0" w:noVBand="0"/>
      </w:tblPr>
      <w:tblGrid>
        <w:gridCol w:w="1938"/>
        <w:gridCol w:w="1714"/>
        <w:gridCol w:w="1843"/>
        <w:gridCol w:w="1843"/>
        <w:gridCol w:w="1951"/>
      </w:tblGrid>
      <w:tr w:rsidR="00B20FEB" w:rsidRPr="00883565" w14:paraId="6D9CD960" w14:textId="77777777">
        <w:trPr>
          <w:tblHeader/>
        </w:trPr>
        <w:tc>
          <w:tcPr>
            <w:tcW w:w="1938" w:type="dxa"/>
            <w:tcBorders>
              <w:top w:val="single" w:sz="4" w:space="0" w:color="000000"/>
              <w:left w:val="single" w:sz="4" w:space="0" w:color="000000"/>
              <w:bottom w:val="single" w:sz="4" w:space="0" w:color="000000"/>
            </w:tcBorders>
          </w:tcPr>
          <w:p w14:paraId="69BA6399"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Elinjärjestelmä</w:t>
            </w:r>
          </w:p>
        </w:tc>
        <w:tc>
          <w:tcPr>
            <w:tcW w:w="1714" w:type="dxa"/>
            <w:tcBorders>
              <w:top w:val="single" w:sz="4" w:space="0" w:color="000000"/>
              <w:left w:val="single" w:sz="4" w:space="0" w:color="000000"/>
              <w:bottom w:val="single" w:sz="4" w:space="0" w:color="000000"/>
            </w:tcBorders>
          </w:tcPr>
          <w:p w14:paraId="2E8BE54F" w14:textId="77777777" w:rsidR="00B20FEB" w:rsidRPr="00883565" w:rsidRDefault="00B20FEB" w:rsidP="00D2518E">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Hyvin yleinen</w:t>
            </w:r>
          </w:p>
        </w:tc>
        <w:tc>
          <w:tcPr>
            <w:tcW w:w="1843" w:type="dxa"/>
            <w:tcBorders>
              <w:top w:val="single" w:sz="4" w:space="0" w:color="000000"/>
              <w:left w:val="single" w:sz="4" w:space="0" w:color="000000"/>
              <w:bottom w:val="single" w:sz="4" w:space="0" w:color="000000"/>
            </w:tcBorders>
          </w:tcPr>
          <w:p w14:paraId="47E8E3C9" w14:textId="77777777" w:rsidR="00B20FEB" w:rsidRPr="00883565" w:rsidRDefault="00B20FEB" w:rsidP="00EC26E7">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Yleinen</w:t>
            </w:r>
          </w:p>
        </w:tc>
        <w:tc>
          <w:tcPr>
            <w:tcW w:w="1843" w:type="dxa"/>
            <w:tcBorders>
              <w:top w:val="single" w:sz="4" w:space="0" w:color="000000"/>
              <w:left w:val="single" w:sz="4" w:space="0" w:color="000000"/>
              <w:bottom w:val="single" w:sz="4" w:space="0" w:color="000000"/>
            </w:tcBorders>
          </w:tcPr>
          <w:p w14:paraId="4C7778ED" w14:textId="77777777" w:rsidR="00B20FEB" w:rsidRPr="00883565" w:rsidRDefault="00B20FEB" w:rsidP="000B3F46">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Melko harvinainen</w:t>
            </w:r>
          </w:p>
        </w:tc>
        <w:tc>
          <w:tcPr>
            <w:tcW w:w="1951" w:type="dxa"/>
            <w:tcBorders>
              <w:top w:val="single" w:sz="4" w:space="0" w:color="000000"/>
              <w:left w:val="single" w:sz="4" w:space="0" w:color="000000"/>
              <w:bottom w:val="single" w:sz="4" w:space="0" w:color="000000"/>
              <w:right w:val="single" w:sz="4" w:space="0" w:color="000000"/>
            </w:tcBorders>
          </w:tcPr>
          <w:p w14:paraId="1E66ECF3" w14:textId="77777777" w:rsidR="00B20FEB" w:rsidRPr="00883565" w:rsidRDefault="00B20FEB">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Harvinainen</w:t>
            </w:r>
          </w:p>
        </w:tc>
      </w:tr>
      <w:tr w:rsidR="00B20FEB" w:rsidRPr="00883565" w14:paraId="5D92128F" w14:textId="77777777">
        <w:trPr>
          <w:trHeight w:val="531"/>
        </w:trPr>
        <w:tc>
          <w:tcPr>
            <w:tcW w:w="1938" w:type="dxa"/>
            <w:tcBorders>
              <w:top w:val="single" w:sz="4" w:space="0" w:color="000000"/>
              <w:left w:val="single" w:sz="4" w:space="0" w:color="000000"/>
              <w:bottom w:val="single" w:sz="4" w:space="0" w:color="000000"/>
            </w:tcBorders>
          </w:tcPr>
          <w:p w14:paraId="354C336F"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bCs/>
                <w:color w:val="000000"/>
                <w:lang w:val="fi-FI" w:eastAsia="en-GB"/>
              </w:rPr>
              <w:t>Veri ja imukudos</w:t>
            </w:r>
          </w:p>
        </w:tc>
        <w:tc>
          <w:tcPr>
            <w:tcW w:w="1714" w:type="dxa"/>
            <w:tcBorders>
              <w:top w:val="single" w:sz="4" w:space="0" w:color="000000"/>
              <w:left w:val="single" w:sz="4" w:space="0" w:color="000000"/>
              <w:bottom w:val="single" w:sz="4" w:space="0" w:color="000000"/>
            </w:tcBorders>
          </w:tcPr>
          <w:p w14:paraId="475DF108" w14:textId="77777777" w:rsidR="00B20FEB" w:rsidRPr="00883565" w:rsidRDefault="00B20FEB" w:rsidP="00D2518E">
            <w:pPr>
              <w:autoSpaceDE w:val="0"/>
              <w:snapToGrid w:val="0"/>
              <w:spacing w:after="0" w:line="240" w:lineRule="auto"/>
              <w:rPr>
                <w:rFonts w:ascii="Times New Roman" w:eastAsia="Times New Roman" w:hAnsi="Times New Roman" w:cs="Times New Roman"/>
                <w:b/>
                <w:bCs/>
                <w:color w:val="000000"/>
                <w:lang w:val="fi-FI" w:eastAsia="en-GB"/>
              </w:rPr>
            </w:pPr>
          </w:p>
        </w:tc>
        <w:tc>
          <w:tcPr>
            <w:tcW w:w="1843" w:type="dxa"/>
            <w:tcBorders>
              <w:top w:val="single" w:sz="4" w:space="0" w:color="000000"/>
              <w:left w:val="single" w:sz="4" w:space="0" w:color="000000"/>
              <w:bottom w:val="single" w:sz="4" w:space="0" w:color="000000"/>
            </w:tcBorders>
          </w:tcPr>
          <w:p w14:paraId="79F49339" w14:textId="77777777" w:rsidR="00B20FEB" w:rsidRPr="00883565" w:rsidRDefault="00B20FEB" w:rsidP="00EC26E7">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rPr>
              <w:t>anemia</w:t>
            </w:r>
          </w:p>
        </w:tc>
        <w:tc>
          <w:tcPr>
            <w:tcW w:w="1843" w:type="dxa"/>
            <w:tcBorders>
              <w:top w:val="single" w:sz="4" w:space="0" w:color="000000"/>
              <w:left w:val="single" w:sz="4" w:space="0" w:color="000000"/>
              <w:bottom w:val="single" w:sz="4" w:space="0" w:color="000000"/>
            </w:tcBorders>
          </w:tcPr>
          <w:p w14:paraId="36C0F150" w14:textId="77777777" w:rsidR="00B20FEB" w:rsidRPr="00883565" w:rsidRDefault="00B20FEB" w:rsidP="000B3F46">
            <w:pPr>
              <w:autoSpaceDE w:val="0"/>
              <w:snapToGrid w:val="0"/>
              <w:spacing w:after="0" w:line="240" w:lineRule="auto"/>
              <w:rPr>
                <w:rFonts w:ascii="Times New Roman" w:eastAsia="Times New Roman" w:hAnsi="Times New Roman" w:cs="Times New Roman"/>
                <w:color w:val="000000"/>
                <w:lang w:val="fi-FI"/>
              </w:rPr>
            </w:pPr>
          </w:p>
        </w:tc>
        <w:tc>
          <w:tcPr>
            <w:tcW w:w="1951" w:type="dxa"/>
            <w:tcBorders>
              <w:top w:val="single" w:sz="4" w:space="0" w:color="000000"/>
              <w:left w:val="single" w:sz="4" w:space="0" w:color="000000"/>
              <w:bottom w:val="single" w:sz="4" w:space="0" w:color="000000"/>
              <w:right w:val="single" w:sz="4" w:space="0" w:color="000000"/>
            </w:tcBorders>
          </w:tcPr>
          <w:p w14:paraId="22F64A6E" w14:textId="77777777" w:rsidR="00B20FEB" w:rsidRPr="00883565" w:rsidRDefault="00B20FEB">
            <w:pPr>
              <w:autoSpaceDE w:val="0"/>
              <w:snapToGrid w:val="0"/>
              <w:spacing w:after="0" w:line="240" w:lineRule="auto"/>
              <w:rPr>
                <w:rFonts w:ascii="Times New Roman" w:eastAsia="Times New Roman" w:hAnsi="Times New Roman" w:cs="Times New Roman"/>
                <w:color w:val="000000"/>
                <w:lang w:val="fi-FI"/>
              </w:rPr>
            </w:pPr>
          </w:p>
        </w:tc>
      </w:tr>
      <w:tr w:rsidR="00B20FEB" w:rsidRPr="00883565" w14:paraId="02A8FE81" w14:textId="77777777">
        <w:trPr>
          <w:trHeight w:val="531"/>
        </w:trPr>
        <w:tc>
          <w:tcPr>
            <w:tcW w:w="1938" w:type="dxa"/>
            <w:tcBorders>
              <w:top w:val="single" w:sz="4" w:space="0" w:color="000000"/>
              <w:left w:val="single" w:sz="4" w:space="0" w:color="000000"/>
              <w:bottom w:val="single" w:sz="4" w:space="0" w:color="000000"/>
            </w:tcBorders>
          </w:tcPr>
          <w:p w14:paraId="47DEE56B"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Immuunijärjes-telmä</w:t>
            </w:r>
          </w:p>
        </w:tc>
        <w:tc>
          <w:tcPr>
            <w:tcW w:w="1714" w:type="dxa"/>
            <w:tcBorders>
              <w:top w:val="single" w:sz="4" w:space="0" w:color="000000"/>
              <w:left w:val="single" w:sz="4" w:space="0" w:color="000000"/>
              <w:bottom w:val="single" w:sz="4" w:space="0" w:color="000000"/>
            </w:tcBorders>
          </w:tcPr>
          <w:p w14:paraId="4D14222C" w14:textId="77777777" w:rsidR="00B20FEB" w:rsidRPr="00883565" w:rsidRDefault="00B20FEB" w:rsidP="00D2518E">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186FC5D5" w14:textId="77777777" w:rsidR="00B20FEB" w:rsidRPr="00883565" w:rsidRDefault="00B20FEB" w:rsidP="00EC26E7">
            <w:pPr>
              <w:autoSpaceDE w:val="0"/>
              <w:snapToGrid w:val="0"/>
              <w:spacing w:after="0" w:line="240" w:lineRule="auto"/>
              <w:rPr>
                <w:rFonts w:ascii="Times New Roman" w:eastAsia="Times New Roman" w:hAnsi="Times New Roman" w:cs="Times New Roman"/>
                <w:color w:val="000000"/>
                <w:lang w:val="fi-FI"/>
              </w:rPr>
            </w:pPr>
          </w:p>
        </w:tc>
        <w:tc>
          <w:tcPr>
            <w:tcW w:w="1843" w:type="dxa"/>
            <w:tcBorders>
              <w:top w:val="single" w:sz="4" w:space="0" w:color="000000"/>
              <w:left w:val="single" w:sz="4" w:space="0" w:color="000000"/>
              <w:bottom w:val="single" w:sz="4" w:space="0" w:color="000000"/>
            </w:tcBorders>
          </w:tcPr>
          <w:p w14:paraId="130539AC" w14:textId="77777777" w:rsidR="00B20FEB" w:rsidRPr="00883565" w:rsidRDefault="00B20FEB" w:rsidP="000B3F46">
            <w:pPr>
              <w:autoSpaceDE w:val="0"/>
              <w:snapToGrid w:val="0"/>
              <w:spacing w:after="0" w:line="240" w:lineRule="auto"/>
              <w:rPr>
                <w:rFonts w:ascii="Times New Roman" w:eastAsia="Times New Roman" w:hAnsi="Times New Roman" w:cs="Times New Roman"/>
                <w:color w:val="000000"/>
                <w:lang w:val="fi-FI"/>
              </w:rPr>
            </w:pPr>
          </w:p>
        </w:tc>
        <w:tc>
          <w:tcPr>
            <w:tcW w:w="1951" w:type="dxa"/>
            <w:tcBorders>
              <w:top w:val="single" w:sz="4" w:space="0" w:color="000000"/>
              <w:left w:val="single" w:sz="4" w:space="0" w:color="000000"/>
              <w:bottom w:val="single" w:sz="4" w:space="0" w:color="000000"/>
              <w:right w:val="single" w:sz="4" w:space="0" w:color="000000"/>
            </w:tcBorders>
          </w:tcPr>
          <w:p w14:paraId="4A82454A" w14:textId="4B237DF5" w:rsidR="00B20FEB" w:rsidRPr="00883565" w:rsidRDefault="00B20FEB">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anafylaksi</w:t>
            </w:r>
          </w:p>
        </w:tc>
      </w:tr>
      <w:tr w:rsidR="00B20FEB" w:rsidRPr="00883565" w14:paraId="58E24ACA" w14:textId="77777777">
        <w:trPr>
          <w:trHeight w:val="531"/>
        </w:trPr>
        <w:tc>
          <w:tcPr>
            <w:tcW w:w="1938" w:type="dxa"/>
            <w:tcBorders>
              <w:top w:val="single" w:sz="4" w:space="0" w:color="000000"/>
              <w:left w:val="single" w:sz="4" w:space="0" w:color="000000"/>
              <w:bottom w:val="single" w:sz="4" w:space="0" w:color="000000"/>
            </w:tcBorders>
          </w:tcPr>
          <w:p w14:paraId="28384D71"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bCs/>
                <w:color w:val="000000"/>
                <w:lang w:val="fi-FI" w:eastAsia="en-GB"/>
              </w:rPr>
              <w:t>Aineenvaihdunta ja ravitsemus</w:t>
            </w:r>
          </w:p>
        </w:tc>
        <w:tc>
          <w:tcPr>
            <w:tcW w:w="1714" w:type="dxa"/>
            <w:tcBorders>
              <w:top w:val="single" w:sz="4" w:space="0" w:color="000000"/>
              <w:left w:val="single" w:sz="4" w:space="0" w:color="000000"/>
              <w:bottom w:val="single" w:sz="4" w:space="0" w:color="000000"/>
            </w:tcBorders>
          </w:tcPr>
          <w:p w14:paraId="12FFB2D6" w14:textId="77777777" w:rsidR="00B20FEB" w:rsidRPr="00883565" w:rsidRDefault="00B20FEB" w:rsidP="00D2518E">
            <w:pPr>
              <w:autoSpaceDE w:val="0"/>
              <w:snapToGrid w:val="0"/>
              <w:spacing w:after="0" w:line="240" w:lineRule="auto"/>
              <w:rPr>
                <w:rFonts w:ascii="Times New Roman" w:eastAsia="Times New Roman" w:hAnsi="Times New Roman" w:cs="Times New Roman"/>
                <w:b/>
                <w:bCs/>
                <w:color w:val="000000"/>
                <w:lang w:val="fi-FI" w:eastAsia="en-GB"/>
              </w:rPr>
            </w:pPr>
          </w:p>
        </w:tc>
        <w:tc>
          <w:tcPr>
            <w:tcW w:w="1843" w:type="dxa"/>
            <w:tcBorders>
              <w:top w:val="single" w:sz="4" w:space="0" w:color="000000"/>
              <w:left w:val="single" w:sz="4" w:space="0" w:color="000000"/>
              <w:bottom w:val="single" w:sz="4" w:space="0" w:color="000000"/>
            </w:tcBorders>
          </w:tcPr>
          <w:p w14:paraId="767C6A7F" w14:textId="77777777" w:rsidR="00B20FEB" w:rsidRPr="00883565" w:rsidRDefault="00B20FEB" w:rsidP="00EC26E7">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hyper</w:t>
            </w:r>
            <w:r w:rsidR="008549C8" w:rsidRPr="00883565">
              <w:rPr>
                <w:rFonts w:ascii="Times New Roman" w:eastAsia="Times New Roman" w:hAnsi="Times New Roman" w:cs="Times New Roman"/>
                <w:color w:val="000000"/>
                <w:lang w:val="fi-FI" w:eastAsia="en-GB"/>
              </w:rPr>
              <w:softHyphen/>
            </w:r>
            <w:r w:rsidRPr="00883565">
              <w:rPr>
                <w:rFonts w:ascii="Times New Roman" w:eastAsia="Times New Roman" w:hAnsi="Times New Roman" w:cs="Times New Roman"/>
                <w:color w:val="000000"/>
                <w:lang w:val="fi-FI" w:eastAsia="en-GB"/>
              </w:rPr>
              <w:t>kolesterolemia</w:t>
            </w:r>
          </w:p>
        </w:tc>
        <w:tc>
          <w:tcPr>
            <w:tcW w:w="1843" w:type="dxa"/>
            <w:tcBorders>
              <w:top w:val="single" w:sz="4" w:space="0" w:color="000000"/>
              <w:left w:val="single" w:sz="4" w:space="0" w:color="000000"/>
              <w:bottom w:val="single" w:sz="4" w:space="0" w:color="000000"/>
            </w:tcBorders>
          </w:tcPr>
          <w:p w14:paraId="1E0E712A" w14:textId="77777777" w:rsidR="00B20FEB" w:rsidRPr="00883565" w:rsidRDefault="00B20FEB" w:rsidP="000B3F46">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hyperkalsemia, yli 2,76 mmol/l, hyperurikemia</w:t>
            </w:r>
          </w:p>
        </w:tc>
        <w:tc>
          <w:tcPr>
            <w:tcW w:w="1951" w:type="dxa"/>
            <w:tcBorders>
              <w:top w:val="single" w:sz="4" w:space="0" w:color="000000"/>
              <w:left w:val="single" w:sz="4" w:space="0" w:color="000000"/>
              <w:bottom w:val="single" w:sz="4" w:space="0" w:color="000000"/>
              <w:right w:val="single" w:sz="4" w:space="0" w:color="000000"/>
            </w:tcBorders>
          </w:tcPr>
          <w:p w14:paraId="2B1828CF" w14:textId="77777777" w:rsidR="00B20FEB" w:rsidRPr="00883565" w:rsidRDefault="00B20FEB">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hyperkalsemia, yli 3,25 mmol/l</w:t>
            </w:r>
          </w:p>
        </w:tc>
      </w:tr>
      <w:tr w:rsidR="00B20FEB" w:rsidRPr="00883565" w14:paraId="7A9387C0" w14:textId="77777777">
        <w:trPr>
          <w:trHeight w:val="531"/>
        </w:trPr>
        <w:tc>
          <w:tcPr>
            <w:tcW w:w="1938" w:type="dxa"/>
            <w:tcBorders>
              <w:top w:val="single" w:sz="4" w:space="0" w:color="000000"/>
              <w:left w:val="single" w:sz="4" w:space="0" w:color="000000"/>
              <w:bottom w:val="single" w:sz="4" w:space="0" w:color="000000"/>
            </w:tcBorders>
          </w:tcPr>
          <w:p w14:paraId="7C5C0D0F"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Psyykkiset häiriöt</w:t>
            </w:r>
          </w:p>
        </w:tc>
        <w:tc>
          <w:tcPr>
            <w:tcW w:w="1714" w:type="dxa"/>
            <w:tcBorders>
              <w:top w:val="single" w:sz="4" w:space="0" w:color="000000"/>
              <w:left w:val="single" w:sz="4" w:space="0" w:color="000000"/>
              <w:bottom w:val="single" w:sz="4" w:space="0" w:color="000000"/>
            </w:tcBorders>
          </w:tcPr>
          <w:p w14:paraId="726DE4F1" w14:textId="77777777" w:rsidR="00B20FEB" w:rsidRPr="00883565" w:rsidRDefault="00B20FEB" w:rsidP="00D2518E">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7CF4F259" w14:textId="77777777" w:rsidR="00B20FEB" w:rsidRPr="00883565" w:rsidRDefault="00B20FEB" w:rsidP="00EC26E7">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masennus</w:t>
            </w:r>
          </w:p>
        </w:tc>
        <w:tc>
          <w:tcPr>
            <w:tcW w:w="1843" w:type="dxa"/>
            <w:tcBorders>
              <w:top w:val="single" w:sz="4" w:space="0" w:color="000000"/>
              <w:left w:val="single" w:sz="4" w:space="0" w:color="000000"/>
              <w:bottom w:val="single" w:sz="4" w:space="0" w:color="000000"/>
            </w:tcBorders>
          </w:tcPr>
          <w:p w14:paraId="5C0249D3" w14:textId="77777777" w:rsidR="00B20FEB" w:rsidRPr="00883565" w:rsidRDefault="00B20FEB" w:rsidP="000B3F46">
            <w:pPr>
              <w:autoSpaceDE w:val="0"/>
              <w:snapToGrid w:val="0"/>
              <w:spacing w:after="0" w:line="240" w:lineRule="auto"/>
              <w:rPr>
                <w:rFonts w:ascii="Times New Roman" w:eastAsia="Times New Roman" w:hAnsi="Times New Roman" w:cs="Times New Roman"/>
                <w:color w:val="000000"/>
                <w:lang w:val="fi-FI" w:eastAsia="en-GB"/>
              </w:rPr>
            </w:pPr>
          </w:p>
        </w:tc>
        <w:tc>
          <w:tcPr>
            <w:tcW w:w="1951" w:type="dxa"/>
            <w:tcBorders>
              <w:top w:val="single" w:sz="4" w:space="0" w:color="000000"/>
              <w:left w:val="single" w:sz="4" w:space="0" w:color="000000"/>
              <w:bottom w:val="single" w:sz="4" w:space="0" w:color="000000"/>
              <w:right w:val="single" w:sz="4" w:space="0" w:color="000000"/>
            </w:tcBorders>
          </w:tcPr>
          <w:p w14:paraId="5ED7097A" w14:textId="77777777" w:rsidR="00B20FEB" w:rsidRPr="00883565" w:rsidRDefault="00B20FEB">
            <w:pPr>
              <w:autoSpaceDE w:val="0"/>
              <w:snapToGrid w:val="0"/>
              <w:spacing w:after="0" w:line="240" w:lineRule="auto"/>
              <w:rPr>
                <w:rFonts w:ascii="Times New Roman" w:eastAsia="Times New Roman" w:hAnsi="Times New Roman" w:cs="Times New Roman"/>
                <w:color w:val="000000"/>
                <w:lang w:val="fi-FI"/>
              </w:rPr>
            </w:pPr>
          </w:p>
        </w:tc>
      </w:tr>
      <w:tr w:rsidR="00B20FEB" w:rsidRPr="00883565" w14:paraId="573CA5AD" w14:textId="77777777">
        <w:trPr>
          <w:trHeight w:val="531"/>
        </w:trPr>
        <w:tc>
          <w:tcPr>
            <w:tcW w:w="1938" w:type="dxa"/>
            <w:tcBorders>
              <w:top w:val="single" w:sz="4" w:space="0" w:color="000000"/>
              <w:left w:val="single" w:sz="4" w:space="0" w:color="000000"/>
              <w:bottom w:val="single" w:sz="4" w:space="0" w:color="000000"/>
            </w:tcBorders>
          </w:tcPr>
          <w:p w14:paraId="08CBC950"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lastRenderedPageBreak/>
              <w:t>Hermosto</w:t>
            </w:r>
          </w:p>
        </w:tc>
        <w:tc>
          <w:tcPr>
            <w:tcW w:w="1714" w:type="dxa"/>
            <w:tcBorders>
              <w:top w:val="single" w:sz="4" w:space="0" w:color="000000"/>
              <w:left w:val="single" w:sz="4" w:space="0" w:color="000000"/>
              <w:bottom w:val="single" w:sz="4" w:space="0" w:color="000000"/>
            </w:tcBorders>
          </w:tcPr>
          <w:p w14:paraId="0CF6BF95" w14:textId="77777777" w:rsidR="00B20FEB" w:rsidRPr="00883565" w:rsidRDefault="00B20FEB" w:rsidP="00D2518E">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71206F79" w14:textId="77777777" w:rsidR="00B20FEB" w:rsidRPr="00883565" w:rsidRDefault="00B20FEB" w:rsidP="00EC26E7">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rPr>
              <w:t>heitehuimaus, päänsärky, iskias, pyörtyminen</w:t>
            </w:r>
          </w:p>
        </w:tc>
        <w:tc>
          <w:tcPr>
            <w:tcW w:w="1843" w:type="dxa"/>
            <w:tcBorders>
              <w:top w:val="single" w:sz="4" w:space="0" w:color="000000"/>
              <w:left w:val="single" w:sz="4" w:space="0" w:color="000000"/>
              <w:bottom w:val="single" w:sz="4" w:space="0" w:color="000000"/>
            </w:tcBorders>
          </w:tcPr>
          <w:p w14:paraId="04616594" w14:textId="77777777" w:rsidR="00B20FEB" w:rsidRPr="00883565" w:rsidRDefault="00B20FEB" w:rsidP="000B3F46">
            <w:pPr>
              <w:autoSpaceDE w:val="0"/>
              <w:snapToGrid w:val="0"/>
              <w:spacing w:after="0" w:line="240" w:lineRule="auto"/>
              <w:rPr>
                <w:rFonts w:ascii="Times New Roman" w:eastAsia="Times New Roman" w:hAnsi="Times New Roman" w:cs="Times New Roman"/>
                <w:color w:val="000000"/>
                <w:lang w:val="fi-FI"/>
              </w:rPr>
            </w:pPr>
          </w:p>
        </w:tc>
        <w:tc>
          <w:tcPr>
            <w:tcW w:w="1951" w:type="dxa"/>
            <w:tcBorders>
              <w:top w:val="single" w:sz="4" w:space="0" w:color="000000"/>
              <w:left w:val="single" w:sz="4" w:space="0" w:color="000000"/>
              <w:bottom w:val="single" w:sz="4" w:space="0" w:color="000000"/>
              <w:right w:val="single" w:sz="4" w:space="0" w:color="000000"/>
            </w:tcBorders>
          </w:tcPr>
          <w:p w14:paraId="2782928B" w14:textId="77777777" w:rsidR="00B20FEB" w:rsidRPr="00883565" w:rsidRDefault="00B20FEB">
            <w:pPr>
              <w:autoSpaceDE w:val="0"/>
              <w:snapToGrid w:val="0"/>
              <w:spacing w:after="0" w:line="240" w:lineRule="auto"/>
              <w:rPr>
                <w:rFonts w:ascii="Times New Roman" w:eastAsia="Times New Roman" w:hAnsi="Times New Roman" w:cs="Times New Roman"/>
                <w:color w:val="000000"/>
                <w:lang w:val="fi-FI"/>
              </w:rPr>
            </w:pPr>
          </w:p>
        </w:tc>
      </w:tr>
      <w:tr w:rsidR="00B20FEB" w:rsidRPr="00883565" w14:paraId="1C060230" w14:textId="77777777">
        <w:trPr>
          <w:trHeight w:val="531"/>
        </w:trPr>
        <w:tc>
          <w:tcPr>
            <w:tcW w:w="1938" w:type="dxa"/>
            <w:tcBorders>
              <w:top w:val="single" w:sz="4" w:space="0" w:color="000000"/>
              <w:left w:val="single" w:sz="4" w:space="0" w:color="000000"/>
              <w:bottom w:val="single" w:sz="4" w:space="0" w:color="000000"/>
            </w:tcBorders>
          </w:tcPr>
          <w:p w14:paraId="4CACCD1E"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eastAsia="en-GB"/>
              </w:rPr>
              <w:t>Kuulo ja tasapainoelin</w:t>
            </w:r>
          </w:p>
        </w:tc>
        <w:tc>
          <w:tcPr>
            <w:tcW w:w="1714" w:type="dxa"/>
            <w:tcBorders>
              <w:top w:val="single" w:sz="4" w:space="0" w:color="000000"/>
              <w:left w:val="single" w:sz="4" w:space="0" w:color="000000"/>
              <w:bottom w:val="single" w:sz="4" w:space="0" w:color="000000"/>
            </w:tcBorders>
          </w:tcPr>
          <w:p w14:paraId="1C45C7A0" w14:textId="77777777" w:rsidR="00B20FEB" w:rsidRPr="00883565" w:rsidRDefault="00B20FEB" w:rsidP="00D2518E">
            <w:pPr>
              <w:autoSpaceDE w:val="0"/>
              <w:snapToGrid w:val="0"/>
              <w:spacing w:after="0" w:line="240" w:lineRule="auto"/>
              <w:rPr>
                <w:rFonts w:ascii="Times New Roman" w:eastAsia="Times New Roman" w:hAnsi="Times New Roman" w:cs="Times New Roman"/>
                <w:b/>
                <w:color w:val="000000"/>
                <w:lang w:val="fi-FI" w:eastAsia="en-GB"/>
              </w:rPr>
            </w:pPr>
          </w:p>
        </w:tc>
        <w:tc>
          <w:tcPr>
            <w:tcW w:w="1843" w:type="dxa"/>
            <w:tcBorders>
              <w:top w:val="single" w:sz="4" w:space="0" w:color="000000"/>
              <w:left w:val="single" w:sz="4" w:space="0" w:color="000000"/>
              <w:bottom w:val="single" w:sz="4" w:space="0" w:color="000000"/>
            </w:tcBorders>
          </w:tcPr>
          <w:p w14:paraId="3C0802CB" w14:textId="77777777" w:rsidR="00B20FEB" w:rsidRPr="00883565" w:rsidRDefault="008549C8" w:rsidP="00EC26E7">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kierto</w:t>
            </w:r>
            <w:r w:rsidR="00B20FEB" w:rsidRPr="00883565">
              <w:rPr>
                <w:rFonts w:ascii="Times New Roman" w:eastAsia="Times New Roman" w:hAnsi="Times New Roman" w:cs="Times New Roman"/>
                <w:color w:val="000000"/>
                <w:lang w:val="fi-FI" w:eastAsia="en-GB"/>
              </w:rPr>
              <w:t>huimaus</w:t>
            </w:r>
          </w:p>
        </w:tc>
        <w:tc>
          <w:tcPr>
            <w:tcW w:w="1843" w:type="dxa"/>
            <w:tcBorders>
              <w:top w:val="single" w:sz="4" w:space="0" w:color="000000"/>
              <w:left w:val="single" w:sz="4" w:space="0" w:color="000000"/>
              <w:bottom w:val="single" w:sz="4" w:space="0" w:color="000000"/>
            </w:tcBorders>
          </w:tcPr>
          <w:p w14:paraId="1A5FEC08" w14:textId="77777777" w:rsidR="00B20FEB" w:rsidRPr="00883565" w:rsidRDefault="00B20FEB" w:rsidP="000B3F46">
            <w:pPr>
              <w:autoSpaceDE w:val="0"/>
              <w:snapToGrid w:val="0"/>
              <w:spacing w:after="0" w:line="240" w:lineRule="auto"/>
              <w:rPr>
                <w:rFonts w:ascii="Times New Roman" w:eastAsia="Times New Roman" w:hAnsi="Times New Roman" w:cs="Times New Roman"/>
                <w:color w:val="000000"/>
                <w:lang w:val="fi-FI" w:eastAsia="en-GB"/>
              </w:rPr>
            </w:pPr>
          </w:p>
        </w:tc>
        <w:tc>
          <w:tcPr>
            <w:tcW w:w="1951" w:type="dxa"/>
            <w:tcBorders>
              <w:top w:val="single" w:sz="4" w:space="0" w:color="000000"/>
              <w:left w:val="single" w:sz="4" w:space="0" w:color="000000"/>
              <w:bottom w:val="single" w:sz="4" w:space="0" w:color="000000"/>
              <w:right w:val="single" w:sz="4" w:space="0" w:color="000000"/>
            </w:tcBorders>
          </w:tcPr>
          <w:p w14:paraId="6CEEB0EA" w14:textId="77777777" w:rsidR="00B20FEB" w:rsidRPr="00883565" w:rsidRDefault="00B20FEB">
            <w:pPr>
              <w:autoSpaceDE w:val="0"/>
              <w:snapToGrid w:val="0"/>
              <w:spacing w:after="0" w:line="240" w:lineRule="auto"/>
              <w:rPr>
                <w:rFonts w:ascii="Times New Roman" w:eastAsia="Times New Roman" w:hAnsi="Times New Roman" w:cs="Times New Roman"/>
                <w:color w:val="000000"/>
                <w:lang w:val="fi-FI"/>
              </w:rPr>
            </w:pPr>
          </w:p>
        </w:tc>
      </w:tr>
      <w:tr w:rsidR="00B20FEB" w:rsidRPr="00883565" w14:paraId="3280C887" w14:textId="77777777">
        <w:trPr>
          <w:trHeight w:val="531"/>
        </w:trPr>
        <w:tc>
          <w:tcPr>
            <w:tcW w:w="1938" w:type="dxa"/>
            <w:tcBorders>
              <w:top w:val="single" w:sz="4" w:space="0" w:color="000000"/>
              <w:left w:val="single" w:sz="4" w:space="0" w:color="000000"/>
              <w:bottom w:val="single" w:sz="4" w:space="0" w:color="000000"/>
            </w:tcBorders>
          </w:tcPr>
          <w:p w14:paraId="2D8EA49C"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Sydän</w:t>
            </w:r>
          </w:p>
        </w:tc>
        <w:tc>
          <w:tcPr>
            <w:tcW w:w="1714" w:type="dxa"/>
            <w:tcBorders>
              <w:top w:val="single" w:sz="4" w:space="0" w:color="000000"/>
              <w:left w:val="single" w:sz="4" w:space="0" w:color="000000"/>
              <w:bottom w:val="single" w:sz="4" w:space="0" w:color="000000"/>
            </w:tcBorders>
          </w:tcPr>
          <w:p w14:paraId="544DBEDA" w14:textId="77777777" w:rsidR="00B20FEB" w:rsidRPr="00883565" w:rsidRDefault="00B20FEB" w:rsidP="00D2518E">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459F844A" w14:textId="77777777" w:rsidR="00B20FEB" w:rsidRPr="00883565" w:rsidRDefault="00B20FEB" w:rsidP="00EC26E7">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rPr>
              <w:t>sydämentykytys</w:t>
            </w:r>
          </w:p>
        </w:tc>
        <w:tc>
          <w:tcPr>
            <w:tcW w:w="1843" w:type="dxa"/>
            <w:tcBorders>
              <w:top w:val="single" w:sz="4" w:space="0" w:color="000000"/>
              <w:left w:val="single" w:sz="4" w:space="0" w:color="000000"/>
              <w:bottom w:val="single" w:sz="4" w:space="0" w:color="000000"/>
            </w:tcBorders>
          </w:tcPr>
          <w:p w14:paraId="13A2F595" w14:textId="77777777" w:rsidR="00B20FEB" w:rsidRPr="00883565" w:rsidRDefault="00B20FEB" w:rsidP="000B3F46">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takykardia</w:t>
            </w:r>
          </w:p>
        </w:tc>
        <w:tc>
          <w:tcPr>
            <w:tcW w:w="1951" w:type="dxa"/>
            <w:tcBorders>
              <w:top w:val="single" w:sz="4" w:space="0" w:color="000000"/>
              <w:left w:val="single" w:sz="4" w:space="0" w:color="000000"/>
              <w:bottom w:val="single" w:sz="4" w:space="0" w:color="000000"/>
              <w:right w:val="single" w:sz="4" w:space="0" w:color="000000"/>
            </w:tcBorders>
          </w:tcPr>
          <w:p w14:paraId="6DB421C7" w14:textId="77777777" w:rsidR="00B20FEB" w:rsidRPr="00883565" w:rsidRDefault="00B20FEB">
            <w:pPr>
              <w:autoSpaceDE w:val="0"/>
              <w:snapToGrid w:val="0"/>
              <w:spacing w:after="0" w:line="240" w:lineRule="auto"/>
              <w:rPr>
                <w:rFonts w:ascii="Times New Roman" w:eastAsia="Times New Roman" w:hAnsi="Times New Roman" w:cs="Times New Roman"/>
                <w:color w:val="000000"/>
                <w:lang w:val="fi-FI" w:eastAsia="en-GB"/>
              </w:rPr>
            </w:pPr>
          </w:p>
        </w:tc>
      </w:tr>
      <w:tr w:rsidR="00B20FEB" w:rsidRPr="00883565" w14:paraId="1E3C3319" w14:textId="77777777">
        <w:trPr>
          <w:trHeight w:val="574"/>
        </w:trPr>
        <w:tc>
          <w:tcPr>
            <w:tcW w:w="1938" w:type="dxa"/>
            <w:tcBorders>
              <w:top w:val="single" w:sz="4" w:space="0" w:color="000000"/>
              <w:left w:val="single" w:sz="4" w:space="0" w:color="000000"/>
              <w:bottom w:val="single" w:sz="4" w:space="0" w:color="000000"/>
            </w:tcBorders>
          </w:tcPr>
          <w:p w14:paraId="1199B8FD"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Verisuonisto</w:t>
            </w:r>
          </w:p>
        </w:tc>
        <w:tc>
          <w:tcPr>
            <w:tcW w:w="1714" w:type="dxa"/>
            <w:tcBorders>
              <w:top w:val="single" w:sz="4" w:space="0" w:color="000000"/>
              <w:left w:val="single" w:sz="4" w:space="0" w:color="000000"/>
              <w:bottom w:val="single" w:sz="4" w:space="0" w:color="000000"/>
            </w:tcBorders>
          </w:tcPr>
          <w:p w14:paraId="515A827F" w14:textId="77777777" w:rsidR="00B20FEB" w:rsidRPr="00883565" w:rsidRDefault="00B20FEB" w:rsidP="00D2518E">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184D3202" w14:textId="77777777" w:rsidR="00B20FEB" w:rsidRPr="00883565" w:rsidRDefault="00B20FEB" w:rsidP="00EC26E7">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hypotensio</w:t>
            </w:r>
          </w:p>
        </w:tc>
        <w:tc>
          <w:tcPr>
            <w:tcW w:w="1843" w:type="dxa"/>
            <w:tcBorders>
              <w:top w:val="single" w:sz="4" w:space="0" w:color="000000"/>
              <w:left w:val="single" w:sz="4" w:space="0" w:color="000000"/>
              <w:bottom w:val="single" w:sz="4" w:space="0" w:color="000000"/>
            </w:tcBorders>
          </w:tcPr>
          <w:p w14:paraId="64843178" w14:textId="77777777" w:rsidR="00B20FEB" w:rsidRPr="00883565" w:rsidRDefault="00B20FEB" w:rsidP="000B3F46">
            <w:pPr>
              <w:autoSpaceDE w:val="0"/>
              <w:snapToGrid w:val="0"/>
              <w:spacing w:after="0" w:line="240" w:lineRule="auto"/>
              <w:rPr>
                <w:rFonts w:ascii="Times New Roman" w:eastAsia="Times New Roman" w:hAnsi="Times New Roman" w:cs="Times New Roman"/>
                <w:color w:val="000000"/>
                <w:lang w:val="fi-FI" w:eastAsia="en-GB"/>
              </w:rPr>
            </w:pPr>
          </w:p>
        </w:tc>
        <w:tc>
          <w:tcPr>
            <w:tcW w:w="1951" w:type="dxa"/>
            <w:tcBorders>
              <w:top w:val="single" w:sz="4" w:space="0" w:color="000000"/>
              <w:left w:val="single" w:sz="4" w:space="0" w:color="000000"/>
              <w:bottom w:val="single" w:sz="4" w:space="0" w:color="000000"/>
              <w:right w:val="single" w:sz="4" w:space="0" w:color="000000"/>
            </w:tcBorders>
          </w:tcPr>
          <w:p w14:paraId="3E6AB205" w14:textId="77777777" w:rsidR="00B20FEB" w:rsidRPr="00883565" w:rsidRDefault="00B20FEB">
            <w:pPr>
              <w:autoSpaceDE w:val="0"/>
              <w:snapToGrid w:val="0"/>
              <w:spacing w:after="0" w:line="240" w:lineRule="auto"/>
              <w:rPr>
                <w:rFonts w:ascii="Times New Roman" w:eastAsia="Times New Roman" w:hAnsi="Times New Roman" w:cs="Times New Roman"/>
                <w:color w:val="000000"/>
                <w:lang w:val="fi-FI"/>
              </w:rPr>
            </w:pPr>
          </w:p>
        </w:tc>
      </w:tr>
      <w:tr w:rsidR="00B20FEB" w:rsidRPr="00883565" w14:paraId="5C0C4184" w14:textId="77777777">
        <w:trPr>
          <w:trHeight w:val="728"/>
        </w:trPr>
        <w:tc>
          <w:tcPr>
            <w:tcW w:w="1938" w:type="dxa"/>
            <w:tcBorders>
              <w:top w:val="single" w:sz="4" w:space="0" w:color="000000"/>
              <w:left w:val="single" w:sz="4" w:space="0" w:color="000000"/>
              <w:bottom w:val="single" w:sz="4" w:space="0" w:color="000000"/>
            </w:tcBorders>
          </w:tcPr>
          <w:p w14:paraId="0681124A"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Hengityselimet, rintakehä ja välikarsina</w:t>
            </w:r>
          </w:p>
        </w:tc>
        <w:tc>
          <w:tcPr>
            <w:tcW w:w="1714" w:type="dxa"/>
            <w:tcBorders>
              <w:top w:val="single" w:sz="4" w:space="0" w:color="000000"/>
              <w:left w:val="single" w:sz="4" w:space="0" w:color="000000"/>
              <w:bottom w:val="single" w:sz="4" w:space="0" w:color="000000"/>
            </w:tcBorders>
          </w:tcPr>
          <w:p w14:paraId="20A749F2" w14:textId="77777777" w:rsidR="00B20FEB" w:rsidRPr="00883565" w:rsidRDefault="00B20FEB" w:rsidP="00D2518E">
            <w:pPr>
              <w:autoSpaceDE w:val="0"/>
              <w:snapToGrid w:val="0"/>
              <w:spacing w:after="0" w:line="240" w:lineRule="auto"/>
              <w:rPr>
                <w:rFonts w:ascii="Times New Roman" w:eastAsia="Times New Roman" w:hAnsi="Times New Roman" w:cs="Times New Roman"/>
                <w:b/>
                <w:color w:val="000000"/>
                <w:highlight w:val="yellow"/>
                <w:lang w:val="fi-FI"/>
              </w:rPr>
            </w:pPr>
          </w:p>
        </w:tc>
        <w:tc>
          <w:tcPr>
            <w:tcW w:w="1843" w:type="dxa"/>
            <w:tcBorders>
              <w:top w:val="single" w:sz="4" w:space="0" w:color="000000"/>
              <w:left w:val="single" w:sz="4" w:space="0" w:color="000000"/>
              <w:bottom w:val="single" w:sz="4" w:space="0" w:color="000000"/>
            </w:tcBorders>
          </w:tcPr>
          <w:p w14:paraId="4CCC9112" w14:textId="77777777" w:rsidR="00B20FEB" w:rsidRPr="00883565" w:rsidRDefault="00B20FEB" w:rsidP="00EC26E7">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hengenahdistus</w:t>
            </w:r>
          </w:p>
        </w:tc>
        <w:tc>
          <w:tcPr>
            <w:tcW w:w="1843" w:type="dxa"/>
            <w:tcBorders>
              <w:top w:val="single" w:sz="4" w:space="0" w:color="000000"/>
              <w:left w:val="single" w:sz="4" w:space="0" w:color="000000"/>
              <w:bottom w:val="single" w:sz="4" w:space="0" w:color="000000"/>
            </w:tcBorders>
          </w:tcPr>
          <w:p w14:paraId="5EE6364E" w14:textId="77777777" w:rsidR="00B20FEB" w:rsidRPr="00883565" w:rsidRDefault="00B20FEB" w:rsidP="000B3F46">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emfyseema</w:t>
            </w:r>
          </w:p>
        </w:tc>
        <w:tc>
          <w:tcPr>
            <w:tcW w:w="1951" w:type="dxa"/>
            <w:tcBorders>
              <w:top w:val="single" w:sz="4" w:space="0" w:color="000000"/>
              <w:left w:val="single" w:sz="4" w:space="0" w:color="000000"/>
              <w:bottom w:val="single" w:sz="4" w:space="0" w:color="000000"/>
              <w:right w:val="single" w:sz="4" w:space="0" w:color="000000"/>
            </w:tcBorders>
          </w:tcPr>
          <w:p w14:paraId="40BE3536" w14:textId="77777777" w:rsidR="00B20FEB" w:rsidRPr="00883565" w:rsidRDefault="00B20FEB">
            <w:pPr>
              <w:autoSpaceDE w:val="0"/>
              <w:snapToGrid w:val="0"/>
              <w:spacing w:after="0" w:line="240" w:lineRule="auto"/>
              <w:rPr>
                <w:rFonts w:ascii="Times New Roman" w:eastAsia="Times New Roman" w:hAnsi="Times New Roman" w:cs="Times New Roman"/>
                <w:color w:val="000000"/>
                <w:lang w:val="fi-FI" w:eastAsia="en-GB"/>
              </w:rPr>
            </w:pPr>
          </w:p>
        </w:tc>
      </w:tr>
      <w:tr w:rsidR="00B20FEB" w:rsidRPr="00883565" w14:paraId="2816E4B8" w14:textId="77777777">
        <w:trPr>
          <w:trHeight w:val="728"/>
        </w:trPr>
        <w:tc>
          <w:tcPr>
            <w:tcW w:w="1938" w:type="dxa"/>
            <w:tcBorders>
              <w:top w:val="single" w:sz="4" w:space="0" w:color="000000"/>
              <w:left w:val="single" w:sz="4" w:space="0" w:color="000000"/>
              <w:bottom w:val="single" w:sz="4" w:space="0" w:color="000000"/>
            </w:tcBorders>
          </w:tcPr>
          <w:p w14:paraId="5D3A4A2E"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Ruoansulatuseli-mistö</w:t>
            </w:r>
          </w:p>
        </w:tc>
        <w:tc>
          <w:tcPr>
            <w:tcW w:w="1714" w:type="dxa"/>
            <w:tcBorders>
              <w:top w:val="single" w:sz="4" w:space="0" w:color="000000"/>
              <w:left w:val="single" w:sz="4" w:space="0" w:color="000000"/>
              <w:bottom w:val="single" w:sz="4" w:space="0" w:color="000000"/>
            </w:tcBorders>
          </w:tcPr>
          <w:p w14:paraId="203CAFC3" w14:textId="77777777" w:rsidR="00B20FEB" w:rsidRPr="00883565" w:rsidRDefault="00B20FEB" w:rsidP="00D2518E">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532F98A4" w14:textId="77777777" w:rsidR="00B20FEB" w:rsidRPr="00883565" w:rsidRDefault="00B20FEB" w:rsidP="00EC26E7">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pahoinvointi, oksentelu, hiatushernia, gastroesofage-aalinen refluksi</w:t>
            </w:r>
          </w:p>
        </w:tc>
        <w:tc>
          <w:tcPr>
            <w:tcW w:w="1843" w:type="dxa"/>
            <w:tcBorders>
              <w:top w:val="single" w:sz="4" w:space="0" w:color="000000"/>
              <w:left w:val="single" w:sz="4" w:space="0" w:color="000000"/>
              <w:bottom w:val="single" w:sz="4" w:space="0" w:color="000000"/>
            </w:tcBorders>
          </w:tcPr>
          <w:p w14:paraId="63FFAC62" w14:textId="77777777" w:rsidR="00B20FEB" w:rsidRPr="00883565" w:rsidRDefault="00B20FEB" w:rsidP="000B3F46">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peräpukamat</w:t>
            </w:r>
          </w:p>
        </w:tc>
        <w:tc>
          <w:tcPr>
            <w:tcW w:w="1951" w:type="dxa"/>
            <w:tcBorders>
              <w:top w:val="single" w:sz="4" w:space="0" w:color="000000"/>
              <w:left w:val="single" w:sz="4" w:space="0" w:color="000000"/>
              <w:bottom w:val="single" w:sz="4" w:space="0" w:color="000000"/>
              <w:right w:val="single" w:sz="4" w:space="0" w:color="000000"/>
            </w:tcBorders>
          </w:tcPr>
          <w:p w14:paraId="62851F84" w14:textId="77777777" w:rsidR="00B20FEB" w:rsidRPr="00883565" w:rsidRDefault="00B20FEB">
            <w:pPr>
              <w:autoSpaceDE w:val="0"/>
              <w:snapToGrid w:val="0"/>
              <w:spacing w:after="0" w:line="240" w:lineRule="auto"/>
              <w:rPr>
                <w:rFonts w:ascii="Times New Roman" w:eastAsia="Times New Roman" w:hAnsi="Times New Roman" w:cs="Times New Roman"/>
                <w:color w:val="000000"/>
                <w:lang w:val="fi-FI" w:eastAsia="en-GB"/>
              </w:rPr>
            </w:pPr>
          </w:p>
        </w:tc>
      </w:tr>
      <w:tr w:rsidR="00B20FEB" w:rsidRPr="00883565" w14:paraId="449CF9CE" w14:textId="77777777">
        <w:trPr>
          <w:trHeight w:val="862"/>
        </w:trPr>
        <w:tc>
          <w:tcPr>
            <w:tcW w:w="1938" w:type="dxa"/>
            <w:tcBorders>
              <w:top w:val="single" w:sz="4" w:space="0" w:color="000000"/>
              <w:left w:val="single" w:sz="4" w:space="0" w:color="000000"/>
              <w:bottom w:val="single" w:sz="4" w:space="0" w:color="000000"/>
            </w:tcBorders>
          </w:tcPr>
          <w:p w14:paraId="1151318D"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Iho ja ihonalainen kudos</w:t>
            </w:r>
          </w:p>
        </w:tc>
        <w:tc>
          <w:tcPr>
            <w:tcW w:w="1714" w:type="dxa"/>
            <w:tcBorders>
              <w:top w:val="single" w:sz="4" w:space="0" w:color="000000"/>
              <w:left w:val="single" w:sz="4" w:space="0" w:color="000000"/>
              <w:bottom w:val="single" w:sz="4" w:space="0" w:color="000000"/>
            </w:tcBorders>
          </w:tcPr>
          <w:p w14:paraId="72E6A55E" w14:textId="77777777" w:rsidR="00B20FEB" w:rsidRPr="00883565" w:rsidRDefault="00B20FEB" w:rsidP="00D2518E">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1562FB5D" w14:textId="77777777" w:rsidR="00B20FEB" w:rsidRPr="00883565" w:rsidRDefault="00B20FEB" w:rsidP="00EC26E7">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lisääntynyt hikoilu</w:t>
            </w:r>
          </w:p>
        </w:tc>
        <w:tc>
          <w:tcPr>
            <w:tcW w:w="1843" w:type="dxa"/>
            <w:tcBorders>
              <w:top w:val="single" w:sz="4" w:space="0" w:color="000000"/>
              <w:left w:val="single" w:sz="4" w:space="0" w:color="000000"/>
              <w:bottom w:val="single" w:sz="4" w:space="0" w:color="000000"/>
            </w:tcBorders>
          </w:tcPr>
          <w:p w14:paraId="1151EE23" w14:textId="77777777" w:rsidR="00B20FEB" w:rsidRPr="00883565" w:rsidRDefault="00B20FEB" w:rsidP="000B3F46">
            <w:pPr>
              <w:autoSpaceDE w:val="0"/>
              <w:snapToGrid w:val="0"/>
              <w:spacing w:after="0" w:line="240" w:lineRule="auto"/>
              <w:rPr>
                <w:rFonts w:ascii="Times New Roman" w:eastAsia="Times New Roman" w:hAnsi="Times New Roman" w:cs="Times New Roman"/>
                <w:color w:val="000000"/>
                <w:lang w:val="fi-FI" w:eastAsia="en-GB"/>
              </w:rPr>
            </w:pPr>
          </w:p>
        </w:tc>
        <w:tc>
          <w:tcPr>
            <w:tcW w:w="1951" w:type="dxa"/>
            <w:tcBorders>
              <w:top w:val="single" w:sz="4" w:space="0" w:color="000000"/>
              <w:left w:val="single" w:sz="4" w:space="0" w:color="000000"/>
              <w:bottom w:val="single" w:sz="4" w:space="0" w:color="000000"/>
              <w:right w:val="single" w:sz="4" w:space="0" w:color="000000"/>
            </w:tcBorders>
          </w:tcPr>
          <w:p w14:paraId="0F2975E8" w14:textId="77777777" w:rsidR="00B20FEB" w:rsidRPr="00883565" w:rsidRDefault="00B20FEB">
            <w:pPr>
              <w:autoSpaceDE w:val="0"/>
              <w:snapToGrid w:val="0"/>
              <w:spacing w:after="0" w:line="240" w:lineRule="auto"/>
              <w:rPr>
                <w:rFonts w:ascii="Times New Roman" w:eastAsia="Times New Roman" w:hAnsi="Times New Roman" w:cs="Times New Roman"/>
                <w:color w:val="000000"/>
                <w:lang w:val="fi-FI"/>
              </w:rPr>
            </w:pPr>
          </w:p>
        </w:tc>
      </w:tr>
      <w:tr w:rsidR="00B20FEB" w:rsidRPr="001959CE" w14:paraId="7CA3EDA6" w14:textId="77777777">
        <w:trPr>
          <w:trHeight w:val="975"/>
        </w:trPr>
        <w:tc>
          <w:tcPr>
            <w:tcW w:w="1938" w:type="dxa"/>
            <w:tcBorders>
              <w:top w:val="single" w:sz="4" w:space="0" w:color="000000"/>
              <w:left w:val="single" w:sz="4" w:space="0" w:color="000000"/>
              <w:bottom w:val="single" w:sz="4" w:space="0" w:color="000000"/>
            </w:tcBorders>
          </w:tcPr>
          <w:p w14:paraId="55283A56"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Luusto, lihakset ja sidekudos</w:t>
            </w:r>
          </w:p>
        </w:tc>
        <w:tc>
          <w:tcPr>
            <w:tcW w:w="1714" w:type="dxa"/>
            <w:tcBorders>
              <w:top w:val="single" w:sz="4" w:space="0" w:color="000000"/>
              <w:left w:val="single" w:sz="4" w:space="0" w:color="000000"/>
              <w:bottom w:val="single" w:sz="4" w:space="0" w:color="000000"/>
            </w:tcBorders>
          </w:tcPr>
          <w:p w14:paraId="0352E1AB" w14:textId="2BA3F127" w:rsidR="00B20FEB" w:rsidRPr="00883565" w:rsidRDefault="00B20FEB" w:rsidP="00D2518E">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raajakipu</w:t>
            </w:r>
          </w:p>
        </w:tc>
        <w:tc>
          <w:tcPr>
            <w:tcW w:w="1843" w:type="dxa"/>
            <w:tcBorders>
              <w:top w:val="single" w:sz="4" w:space="0" w:color="000000"/>
              <w:left w:val="single" w:sz="4" w:space="0" w:color="000000"/>
              <w:bottom w:val="single" w:sz="4" w:space="0" w:color="000000"/>
            </w:tcBorders>
          </w:tcPr>
          <w:p w14:paraId="1DA80A3B" w14:textId="77777777" w:rsidR="00B20FEB" w:rsidRPr="00883565" w:rsidRDefault="00B20FEB" w:rsidP="00EC26E7">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lihaskouristukset</w:t>
            </w:r>
          </w:p>
        </w:tc>
        <w:tc>
          <w:tcPr>
            <w:tcW w:w="1843" w:type="dxa"/>
            <w:tcBorders>
              <w:top w:val="single" w:sz="4" w:space="0" w:color="000000"/>
              <w:left w:val="single" w:sz="4" w:space="0" w:color="000000"/>
              <w:bottom w:val="single" w:sz="4" w:space="0" w:color="000000"/>
            </w:tcBorders>
          </w:tcPr>
          <w:p w14:paraId="529D3A40" w14:textId="77777777" w:rsidR="00B20FEB" w:rsidRPr="00883565" w:rsidRDefault="00B20FEB" w:rsidP="000B3F46">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lihaskipu, nivelkipu, selkälihaskouris-tus/</w:t>
            </w:r>
            <w:r w:rsidR="00C275AE"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kipu*</w:t>
            </w:r>
          </w:p>
        </w:tc>
        <w:tc>
          <w:tcPr>
            <w:tcW w:w="1951" w:type="dxa"/>
            <w:tcBorders>
              <w:top w:val="single" w:sz="4" w:space="0" w:color="000000"/>
              <w:left w:val="single" w:sz="4" w:space="0" w:color="000000"/>
              <w:bottom w:val="single" w:sz="4" w:space="0" w:color="000000"/>
              <w:right w:val="single" w:sz="4" w:space="0" w:color="000000"/>
            </w:tcBorders>
          </w:tcPr>
          <w:p w14:paraId="74D0784C" w14:textId="77777777" w:rsidR="00B20FEB" w:rsidRPr="00883565" w:rsidRDefault="00B20FEB">
            <w:pPr>
              <w:autoSpaceDE w:val="0"/>
              <w:snapToGrid w:val="0"/>
              <w:spacing w:after="0" w:line="240" w:lineRule="auto"/>
              <w:rPr>
                <w:rFonts w:ascii="Times New Roman" w:eastAsia="Times New Roman" w:hAnsi="Times New Roman" w:cs="Times New Roman"/>
                <w:color w:val="000000"/>
                <w:lang w:val="fi-FI"/>
              </w:rPr>
            </w:pPr>
          </w:p>
        </w:tc>
      </w:tr>
      <w:tr w:rsidR="00B20FEB" w:rsidRPr="00883565" w14:paraId="609B1F8C" w14:textId="77777777">
        <w:trPr>
          <w:trHeight w:val="688"/>
        </w:trPr>
        <w:tc>
          <w:tcPr>
            <w:tcW w:w="1938" w:type="dxa"/>
            <w:tcBorders>
              <w:top w:val="single" w:sz="4" w:space="0" w:color="000000"/>
              <w:left w:val="single" w:sz="4" w:space="0" w:color="000000"/>
              <w:bottom w:val="single" w:sz="4" w:space="0" w:color="000000"/>
            </w:tcBorders>
          </w:tcPr>
          <w:p w14:paraId="37E0E4D4"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eastAsia="en-GB"/>
              </w:rPr>
              <w:t>Munuaiset ja virtsatiet</w:t>
            </w:r>
          </w:p>
        </w:tc>
        <w:tc>
          <w:tcPr>
            <w:tcW w:w="1714" w:type="dxa"/>
            <w:tcBorders>
              <w:top w:val="single" w:sz="4" w:space="0" w:color="000000"/>
              <w:left w:val="single" w:sz="4" w:space="0" w:color="000000"/>
              <w:bottom w:val="single" w:sz="4" w:space="0" w:color="000000"/>
            </w:tcBorders>
          </w:tcPr>
          <w:p w14:paraId="49B765AB" w14:textId="77777777" w:rsidR="00B20FEB" w:rsidRPr="00883565" w:rsidRDefault="00B20FEB" w:rsidP="00D2518E">
            <w:pPr>
              <w:autoSpaceDE w:val="0"/>
              <w:snapToGrid w:val="0"/>
              <w:spacing w:after="0" w:line="240" w:lineRule="auto"/>
              <w:rPr>
                <w:rFonts w:ascii="Times New Roman" w:eastAsia="Times New Roman" w:hAnsi="Times New Roman" w:cs="Times New Roman"/>
                <w:b/>
                <w:color w:val="000000"/>
                <w:lang w:val="fi-FI" w:eastAsia="en-GB"/>
              </w:rPr>
            </w:pPr>
          </w:p>
        </w:tc>
        <w:tc>
          <w:tcPr>
            <w:tcW w:w="1843" w:type="dxa"/>
            <w:tcBorders>
              <w:top w:val="single" w:sz="4" w:space="0" w:color="000000"/>
              <w:left w:val="single" w:sz="4" w:space="0" w:color="000000"/>
              <w:bottom w:val="single" w:sz="4" w:space="0" w:color="000000"/>
            </w:tcBorders>
          </w:tcPr>
          <w:p w14:paraId="1BC423FF" w14:textId="77777777" w:rsidR="00B20FEB" w:rsidRPr="00883565" w:rsidRDefault="00B20FEB" w:rsidP="00EC26E7">
            <w:pPr>
              <w:autoSpaceDE w:val="0"/>
              <w:snapToGrid w:val="0"/>
              <w:spacing w:after="0" w:line="240" w:lineRule="auto"/>
              <w:rPr>
                <w:rFonts w:ascii="Times New Roman" w:eastAsia="Times New Roman" w:hAnsi="Times New Roman" w:cs="Times New Roman"/>
                <w:color w:val="000000"/>
                <w:lang w:val="fi-FI"/>
              </w:rPr>
            </w:pPr>
          </w:p>
        </w:tc>
        <w:tc>
          <w:tcPr>
            <w:tcW w:w="1843" w:type="dxa"/>
            <w:tcBorders>
              <w:top w:val="single" w:sz="4" w:space="0" w:color="000000"/>
              <w:left w:val="single" w:sz="4" w:space="0" w:color="000000"/>
              <w:bottom w:val="single" w:sz="4" w:space="0" w:color="000000"/>
            </w:tcBorders>
          </w:tcPr>
          <w:p w14:paraId="4EA59D11" w14:textId="77777777" w:rsidR="00B20FEB" w:rsidRPr="00883565" w:rsidRDefault="00B20FEB" w:rsidP="000B3F46">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virtsainkonti-nenssi, polyuria, virtsapakko, munuaiskivet</w:t>
            </w:r>
          </w:p>
        </w:tc>
        <w:tc>
          <w:tcPr>
            <w:tcW w:w="1951" w:type="dxa"/>
            <w:tcBorders>
              <w:top w:val="single" w:sz="4" w:space="0" w:color="000000"/>
              <w:left w:val="single" w:sz="4" w:space="0" w:color="000000"/>
              <w:bottom w:val="single" w:sz="4" w:space="0" w:color="000000"/>
              <w:right w:val="single" w:sz="4" w:space="0" w:color="000000"/>
            </w:tcBorders>
          </w:tcPr>
          <w:p w14:paraId="42876E31" w14:textId="77777777" w:rsidR="00B20FEB" w:rsidRPr="00883565" w:rsidRDefault="00B20FEB">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eriasteinen munuaisten vajaatoiminta</w:t>
            </w:r>
          </w:p>
        </w:tc>
      </w:tr>
      <w:tr w:rsidR="00B20FEB" w:rsidRPr="001959CE" w14:paraId="1349162B" w14:textId="77777777">
        <w:trPr>
          <w:trHeight w:val="982"/>
        </w:trPr>
        <w:tc>
          <w:tcPr>
            <w:tcW w:w="1938" w:type="dxa"/>
            <w:tcBorders>
              <w:top w:val="single" w:sz="4" w:space="0" w:color="000000"/>
              <w:left w:val="single" w:sz="4" w:space="0" w:color="000000"/>
              <w:bottom w:val="single" w:sz="4" w:space="0" w:color="000000"/>
            </w:tcBorders>
          </w:tcPr>
          <w:p w14:paraId="3A161E38"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Yleisoireet ja antopaikassa todettavat haitat</w:t>
            </w:r>
          </w:p>
        </w:tc>
        <w:tc>
          <w:tcPr>
            <w:tcW w:w="1714" w:type="dxa"/>
            <w:tcBorders>
              <w:top w:val="single" w:sz="4" w:space="0" w:color="000000"/>
              <w:left w:val="single" w:sz="4" w:space="0" w:color="000000"/>
              <w:bottom w:val="single" w:sz="4" w:space="0" w:color="000000"/>
            </w:tcBorders>
          </w:tcPr>
          <w:p w14:paraId="7D921472" w14:textId="77777777" w:rsidR="00B20FEB" w:rsidRPr="00883565" w:rsidRDefault="00B20FEB" w:rsidP="00D2518E">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68274BE7" w14:textId="51A6DC6C" w:rsidR="00B20FEB" w:rsidRPr="00883565" w:rsidRDefault="00B20FEB" w:rsidP="00EC26E7">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 xml:space="preserve">väsymys, rintakipu, heikkous, </w:t>
            </w:r>
            <w:r w:rsidR="00FA70AE" w:rsidRPr="00883565">
              <w:rPr>
                <w:rFonts w:ascii="Times New Roman" w:eastAsia="Times New Roman" w:hAnsi="Times New Roman" w:cs="Times New Roman"/>
                <w:color w:val="000000"/>
                <w:lang w:val="fi-FI" w:eastAsia="en-GB"/>
              </w:rPr>
              <w:t>injektio</w:t>
            </w:r>
            <w:r w:rsidRPr="00883565">
              <w:rPr>
                <w:rFonts w:ascii="Times New Roman" w:eastAsia="Times New Roman" w:hAnsi="Times New Roman" w:cs="Times New Roman"/>
                <w:color w:val="000000"/>
                <w:lang w:val="fi-FI" w:eastAsia="en-GB"/>
              </w:rPr>
              <w:t>kohdassa liev</w:t>
            </w:r>
            <w:r w:rsidR="008549C8" w:rsidRPr="00883565">
              <w:rPr>
                <w:rFonts w:ascii="Times New Roman" w:eastAsia="Times New Roman" w:hAnsi="Times New Roman" w:cs="Times New Roman"/>
                <w:color w:val="000000"/>
                <w:lang w:val="fi-FI" w:eastAsia="en-GB"/>
              </w:rPr>
              <w:t>ät</w:t>
            </w:r>
            <w:r w:rsidRPr="00883565">
              <w:rPr>
                <w:rFonts w:ascii="Times New Roman" w:eastAsia="Times New Roman" w:hAnsi="Times New Roman" w:cs="Times New Roman"/>
                <w:color w:val="000000"/>
                <w:lang w:val="fi-FI" w:eastAsia="en-GB"/>
              </w:rPr>
              <w:t xml:space="preserve"> ja ohimenev</w:t>
            </w:r>
            <w:r w:rsidR="008549C8" w:rsidRPr="00883565">
              <w:rPr>
                <w:rFonts w:ascii="Times New Roman" w:eastAsia="Times New Roman" w:hAnsi="Times New Roman" w:cs="Times New Roman"/>
                <w:color w:val="000000"/>
                <w:lang w:val="fi-FI" w:eastAsia="en-GB"/>
              </w:rPr>
              <w:t>ät</w:t>
            </w:r>
            <w:r w:rsidRPr="00883565">
              <w:rPr>
                <w:rFonts w:ascii="Times New Roman" w:eastAsia="Times New Roman" w:hAnsi="Times New Roman" w:cs="Times New Roman"/>
                <w:color w:val="000000"/>
                <w:lang w:val="fi-FI" w:eastAsia="en-GB"/>
              </w:rPr>
              <w:t xml:space="preserve"> vaiv</w:t>
            </w:r>
            <w:r w:rsidR="008549C8" w:rsidRPr="00883565">
              <w:rPr>
                <w:rFonts w:ascii="Times New Roman" w:eastAsia="Times New Roman" w:hAnsi="Times New Roman" w:cs="Times New Roman"/>
                <w:color w:val="000000"/>
                <w:lang w:val="fi-FI" w:eastAsia="en-GB"/>
              </w:rPr>
              <w:t>at</w:t>
            </w:r>
            <w:r w:rsidRPr="00883565">
              <w:rPr>
                <w:rFonts w:ascii="Times New Roman" w:eastAsia="Times New Roman" w:hAnsi="Times New Roman" w:cs="Times New Roman"/>
                <w:color w:val="000000"/>
                <w:lang w:val="fi-FI" w:eastAsia="en-GB"/>
              </w:rPr>
              <w:t xml:space="preserve"> mukaan lukien kipu, turvotus, eryteema, paikalliset mustelmat, kutina ja </w:t>
            </w:r>
            <w:r w:rsidR="00FA70AE" w:rsidRPr="00883565">
              <w:rPr>
                <w:rFonts w:ascii="Times New Roman" w:eastAsia="Times New Roman" w:hAnsi="Times New Roman" w:cs="Times New Roman"/>
                <w:color w:val="000000"/>
                <w:lang w:val="fi-FI" w:eastAsia="en-GB"/>
              </w:rPr>
              <w:t>injektiokohdan</w:t>
            </w:r>
            <w:r w:rsidRPr="00883565">
              <w:rPr>
                <w:rFonts w:ascii="Times New Roman" w:eastAsia="Times New Roman" w:hAnsi="Times New Roman" w:cs="Times New Roman"/>
                <w:color w:val="000000"/>
                <w:lang w:val="fi-FI" w:eastAsia="en-GB"/>
              </w:rPr>
              <w:t xml:space="preserve"> vähäinen verenvuoto</w:t>
            </w:r>
          </w:p>
        </w:tc>
        <w:tc>
          <w:tcPr>
            <w:tcW w:w="1843" w:type="dxa"/>
            <w:tcBorders>
              <w:top w:val="single" w:sz="4" w:space="0" w:color="000000"/>
              <w:left w:val="single" w:sz="4" w:space="0" w:color="000000"/>
              <w:bottom w:val="single" w:sz="4" w:space="0" w:color="000000"/>
            </w:tcBorders>
          </w:tcPr>
          <w:p w14:paraId="4697CBBD" w14:textId="34F904B9" w:rsidR="00B20FEB" w:rsidRPr="00883565" w:rsidRDefault="00B20FEB" w:rsidP="000B3F46">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punoitus injektiokohdassa, injektiokohdan reaktiot</w:t>
            </w:r>
          </w:p>
        </w:tc>
        <w:tc>
          <w:tcPr>
            <w:tcW w:w="1951" w:type="dxa"/>
            <w:tcBorders>
              <w:top w:val="single" w:sz="4" w:space="0" w:color="000000"/>
              <w:left w:val="single" w:sz="4" w:space="0" w:color="000000"/>
              <w:bottom w:val="single" w:sz="4" w:space="0" w:color="000000"/>
              <w:right w:val="single" w:sz="4" w:space="0" w:color="000000"/>
            </w:tcBorders>
          </w:tcPr>
          <w:p w14:paraId="486FDDF0" w14:textId="1D08A5A3" w:rsidR="00B20FEB" w:rsidRPr="00883565" w:rsidRDefault="00B20FEB">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mahdollis</w:t>
            </w:r>
            <w:r w:rsidR="00C275AE" w:rsidRPr="00883565">
              <w:rPr>
                <w:rFonts w:ascii="Times New Roman" w:eastAsia="Times New Roman" w:hAnsi="Times New Roman" w:cs="Times New Roman"/>
                <w:color w:val="000000"/>
                <w:lang w:val="fi-FI" w:eastAsia="en-GB"/>
              </w:rPr>
              <w:t>et</w:t>
            </w:r>
            <w:r w:rsidRPr="00883565">
              <w:rPr>
                <w:rFonts w:ascii="Times New Roman" w:eastAsia="Times New Roman" w:hAnsi="Times New Roman" w:cs="Times New Roman"/>
                <w:color w:val="000000"/>
                <w:lang w:val="fi-FI" w:eastAsia="en-GB"/>
              </w:rPr>
              <w:t xml:space="preserve"> allergis</w:t>
            </w:r>
            <w:r w:rsidR="00C275AE" w:rsidRPr="00883565">
              <w:rPr>
                <w:rFonts w:ascii="Times New Roman" w:eastAsia="Times New Roman" w:hAnsi="Times New Roman" w:cs="Times New Roman"/>
                <w:color w:val="000000"/>
                <w:lang w:val="fi-FI" w:eastAsia="en-GB"/>
              </w:rPr>
              <w:t>et</w:t>
            </w:r>
            <w:r w:rsidRPr="00883565">
              <w:rPr>
                <w:rFonts w:ascii="Times New Roman" w:eastAsia="Times New Roman" w:hAnsi="Times New Roman" w:cs="Times New Roman"/>
                <w:color w:val="000000"/>
                <w:lang w:val="fi-FI" w:eastAsia="en-GB"/>
              </w:rPr>
              <w:t xml:space="preserve"> reaktiot pian injektion jälkeen; akuutti hengenahdistus, suun/kasvojen turvotus, yleistynyt urtikaria, rintakipu, turvotus (lähinnä perifeerinen)</w:t>
            </w:r>
          </w:p>
          <w:p w14:paraId="06A21695" w14:textId="77777777" w:rsidR="00B20FEB" w:rsidRPr="00883565" w:rsidRDefault="00B20FEB">
            <w:pPr>
              <w:ind w:firstLine="720"/>
              <w:rPr>
                <w:rFonts w:ascii="Times New Roman" w:eastAsia="Times New Roman" w:hAnsi="Times New Roman" w:cs="Times New Roman"/>
                <w:lang w:val="fi-FI" w:eastAsia="en-GB"/>
              </w:rPr>
            </w:pPr>
          </w:p>
        </w:tc>
      </w:tr>
      <w:tr w:rsidR="00B20FEB" w:rsidRPr="001959CE" w14:paraId="1791C6AB" w14:textId="77777777">
        <w:trPr>
          <w:trHeight w:val="982"/>
        </w:trPr>
        <w:tc>
          <w:tcPr>
            <w:tcW w:w="1938" w:type="dxa"/>
            <w:tcBorders>
              <w:top w:val="single" w:sz="4" w:space="0" w:color="000000"/>
              <w:left w:val="single" w:sz="4" w:space="0" w:color="000000"/>
              <w:bottom w:val="single" w:sz="4" w:space="0" w:color="000000"/>
            </w:tcBorders>
          </w:tcPr>
          <w:p w14:paraId="75E42065"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bCs/>
                <w:color w:val="000000"/>
                <w:lang w:val="fi-FI"/>
              </w:rPr>
              <w:t>Tutkimukset</w:t>
            </w:r>
          </w:p>
        </w:tc>
        <w:tc>
          <w:tcPr>
            <w:tcW w:w="1714" w:type="dxa"/>
            <w:tcBorders>
              <w:top w:val="single" w:sz="4" w:space="0" w:color="000000"/>
              <w:left w:val="single" w:sz="4" w:space="0" w:color="000000"/>
              <w:bottom w:val="single" w:sz="4" w:space="0" w:color="000000"/>
            </w:tcBorders>
          </w:tcPr>
          <w:p w14:paraId="4BBBCC69" w14:textId="77777777" w:rsidR="00B20FEB" w:rsidRPr="00883565" w:rsidRDefault="00B20FEB" w:rsidP="00D2518E">
            <w:pPr>
              <w:autoSpaceDE w:val="0"/>
              <w:snapToGrid w:val="0"/>
              <w:spacing w:after="0" w:line="240" w:lineRule="auto"/>
              <w:rPr>
                <w:rFonts w:ascii="Times New Roman" w:eastAsia="Times New Roman" w:hAnsi="Times New Roman" w:cs="Times New Roman"/>
                <w:b/>
                <w:bCs/>
                <w:color w:val="000000"/>
                <w:lang w:val="fi-FI"/>
              </w:rPr>
            </w:pPr>
          </w:p>
        </w:tc>
        <w:tc>
          <w:tcPr>
            <w:tcW w:w="1843" w:type="dxa"/>
            <w:tcBorders>
              <w:top w:val="single" w:sz="4" w:space="0" w:color="000000"/>
              <w:left w:val="single" w:sz="4" w:space="0" w:color="000000"/>
              <w:bottom w:val="single" w:sz="4" w:space="0" w:color="000000"/>
            </w:tcBorders>
          </w:tcPr>
          <w:p w14:paraId="7E9DAC96" w14:textId="77777777" w:rsidR="00B20FEB" w:rsidRPr="00883565" w:rsidRDefault="00B20FEB" w:rsidP="00EC26E7">
            <w:pPr>
              <w:autoSpaceDE w:val="0"/>
              <w:snapToGrid w:val="0"/>
              <w:spacing w:after="0" w:line="240" w:lineRule="auto"/>
              <w:rPr>
                <w:rFonts w:ascii="Times New Roman" w:eastAsia="Times New Roman" w:hAnsi="Times New Roman" w:cs="Times New Roman"/>
                <w:color w:val="000000"/>
                <w:lang w:val="fi-FI"/>
              </w:rPr>
            </w:pPr>
          </w:p>
        </w:tc>
        <w:tc>
          <w:tcPr>
            <w:tcW w:w="1843" w:type="dxa"/>
            <w:tcBorders>
              <w:top w:val="single" w:sz="4" w:space="0" w:color="000000"/>
              <w:left w:val="single" w:sz="4" w:space="0" w:color="000000"/>
              <w:bottom w:val="single" w:sz="4" w:space="0" w:color="000000"/>
            </w:tcBorders>
          </w:tcPr>
          <w:p w14:paraId="01F2EB89" w14:textId="77777777" w:rsidR="00B20FEB" w:rsidRPr="00883565" w:rsidRDefault="00B20FEB" w:rsidP="000B3F46">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painon nousu, sydämen sivuääni, alkalisen fosfataasiarvon suurentuminen</w:t>
            </w:r>
          </w:p>
        </w:tc>
        <w:tc>
          <w:tcPr>
            <w:tcW w:w="1951" w:type="dxa"/>
            <w:tcBorders>
              <w:top w:val="single" w:sz="4" w:space="0" w:color="000000"/>
              <w:left w:val="single" w:sz="4" w:space="0" w:color="000000"/>
              <w:bottom w:val="single" w:sz="4" w:space="0" w:color="000000"/>
              <w:right w:val="single" w:sz="4" w:space="0" w:color="000000"/>
            </w:tcBorders>
          </w:tcPr>
          <w:p w14:paraId="5F428FC1" w14:textId="77777777" w:rsidR="00B20FEB" w:rsidRPr="00883565" w:rsidRDefault="00B20FEB">
            <w:pPr>
              <w:autoSpaceDE w:val="0"/>
              <w:snapToGrid w:val="0"/>
              <w:spacing w:after="0" w:line="240" w:lineRule="auto"/>
              <w:rPr>
                <w:rFonts w:ascii="Times New Roman" w:eastAsia="Times New Roman" w:hAnsi="Times New Roman" w:cs="Times New Roman"/>
                <w:color w:val="000000"/>
                <w:lang w:val="fi-FI" w:eastAsia="en-GB"/>
              </w:rPr>
            </w:pPr>
          </w:p>
        </w:tc>
      </w:tr>
    </w:tbl>
    <w:p w14:paraId="4E7F59A6" w14:textId="4770D1C2"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w:t>
      </w:r>
      <w:r w:rsidR="00C275AE" w:rsidRPr="00883565">
        <w:rPr>
          <w:rFonts w:ascii="Times New Roman" w:eastAsia="Times New Roman" w:hAnsi="Times New Roman" w:cs="Times New Roman"/>
          <w:lang w:val="fi-FI"/>
        </w:rPr>
        <w:t xml:space="preserve">Vakavia </w:t>
      </w:r>
      <w:r w:rsidRPr="00883565">
        <w:rPr>
          <w:rFonts w:ascii="Times New Roman" w:eastAsia="Times New Roman" w:hAnsi="Times New Roman" w:cs="Times New Roman"/>
          <w:lang w:val="fi-FI"/>
        </w:rPr>
        <w:t xml:space="preserve">selkälihaskouristuksia tai </w:t>
      </w:r>
      <w:r w:rsidR="00C275AE" w:rsidRPr="00883565">
        <w:rPr>
          <w:rFonts w:ascii="Times New Roman" w:eastAsia="Times New Roman" w:hAnsi="Times New Roman" w:cs="Times New Roman"/>
          <w:lang w:val="fi-FI"/>
        </w:rPr>
        <w:t xml:space="preserve">selän </w:t>
      </w:r>
      <w:r w:rsidRPr="00883565">
        <w:rPr>
          <w:rFonts w:ascii="Times New Roman" w:eastAsia="Times New Roman" w:hAnsi="Times New Roman" w:cs="Times New Roman"/>
          <w:lang w:val="fi-FI"/>
        </w:rPr>
        <w:t>kiputiloja on raportoitu ilmaantuneen muutaman minuutin kulu</w:t>
      </w:r>
      <w:r w:rsidR="00C275AE" w:rsidRPr="00883565">
        <w:rPr>
          <w:rFonts w:ascii="Times New Roman" w:eastAsia="Times New Roman" w:hAnsi="Times New Roman" w:cs="Times New Roman"/>
          <w:lang w:val="fi-FI"/>
        </w:rPr>
        <w:t>essa</w:t>
      </w:r>
      <w:r w:rsidRPr="00883565">
        <w:rPr>
          <w:rFonts w:ascii="Times New Roman" w:eastAsia="Times New Roman" w:hAnsi="Times New Roman" w:cs="Times New Roman"/>
          <w:lang w:val="fi-FI"/>
        </w:rPr>
        <w:t xml:space="preserve"> injektiosta.</w:t>
      </w:r>
    </w:p>
    <w:p w14:paraId="069F12BE" w14:textId="77777777" w:rsidR="00B20FEB" w:rsidRPr="00883565" w:rsidRDefault="00B20FEB" w:rsidP="007153C5">
      <w:pPr>
        <w:spacing w:after="0" w:line="240" w:lineRule="auto"/>
        <w:rPr>
          <w:rFonts w:ascii="Times New Roman" w:eastAsia="Times New Roman" w:hAnsi="Times New Roman" w:cs="Times New Roman"/>
          <w:lang w:val="fi-FI"/>
        </w:rPr>
      </w:pPr>
    </w:p>
    <w:p w14:paraId="1F9EC9E8"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Valikoitujen haittavaikutusten kuvaus</w:t>
      </w:r>
    </w:p>
    <w:p w14:paraId="29B49CAE" w14:textId="77777777" w:rsidR="000F38FD" w:rsidRPr="00883565" w:rsidRDefault="000F38FD" w:rsidP="00A66C7B">
      <w:pPr>
        <w:keepNext/>
        <w:spacing w:after="0" w:line="240" w:lineRule="auto"/>
        <w:rPr>
          <w:rFonts w:ascii="Times New Roman" w:hAnsi="Times New Roman" w:cs="Times New Roman"/>
          <w:lang w:val="fi-FI"/>
        </w:rPr>
      </w:pPr>
    </w:p>
    <w:p w14:paraId="10EB790F" w14:textId="05D7AC19"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Kliinisissä tutkimuksissa seuraavien tapahtumien ilmoitettu esiinty</w:t>
      </w:r>
      <w:r w:rsidR="003406D9">
        <w:rPr>
          <w:rFonts w:ascii="Times New Roman" w:eastAsia="Times New Roman" w:hAnsi="Times New Roman" w:cs="Times New Roman"/>
          <w:lang w:val="fi-FI"/>
        </w:rPr>
        <w:t>mistiheys</w:t>
      </w:r>
      <w:r w:rsidRPr="00883565">
        <w:rPr>
          <w:rFonts w:ascii="Times New Roman" w:eastAsia="Times New Roman" w:hAnsi="Times New Roman" w:cs="Times New Roman"/>
          <w:lang w:val="fi-FI"/>
        </w:rPr>
        <w:t xml:space="preserve"> teriparatidilla oli vähintään 1 % suurempi kuin plasebolla: </w:t>
      </w:r>
      <w:r w:rsidR="004D797D" w:rsidRPr="00883565">
        <w:rPr>
          <w:rFonts w:ascii="Times New Roman" w:eastAsia="Times New Roman" w:hAnsi="Times New Roman" w:cs="Times New Roman"/>
          <w:lang w:val="fi-FI"/>
        </w:rPr>
        <w:t>kierto</w:t>
      </w:r>
      <w:r w:rsidRPr="00883565">
        <w:rPr>
          <w:rFonts w:ascii="Times New Roman" w:eastAsia="Times New Roman" w:hAnsi="Times New Roman" w:cs="Times New Roman"/>
          <w:lang w:val="fi-FI"/>
        </w:rPr>
        <w:t xml:space="preserve">huimaus, pahoinvointi, raajakipu, heitehuimaus, </w:t>
      </w:r>
      <w:r w:rsidRPr="00883565">
        <w:rPr>
          <w:rFonts w:ascii="Times New Roman" w:eastAsia="Times New Roman" w:hAnsi="Times New Roman" w:cs="Times New Roman"/>
          <w:lang w:val="fi-FI"/>
        </w:rPr>
        <w:lastRenderedPageBreak/>
        <w:t>masennus, hengenahdistus.</w:t>
      </w:r>
    </w:p>
    <w:p w14:paraId="348FF09E" w14:textId="77777777" w:rsidR="00B20FEB" w:rsidRPr="00883565" w:rsidRDefault="00B20FEB" w:rsidP="00A66C7B">
      <w:pPr>
        <w:spacing w:after="0" w:line="240" w:lineRule="auto"/>
        <w:rPr>
          <w:rFonts w:ascii="Times New Roman" w:eastAsia="Times New Roman" w:hAnsi="Times New Roman" w:cs="Times New Roman"/>
          <w:lang w:val="fi-FI"/>
        </w:rPr>
      </w:pPr>
    </w:p>
    <w:p w14:paraId="110EB1C5" w14:textId="02F37E70"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 lisää virtsahapon pitoisuutta seerumissa. Kliinisissä tutkimuksissa 2,8 %:lla teriparatidihoitoa saaneista potilaista oli </w:t>
      </w:r>
      <w:r w:rsidR="004D797D" w:rsidRPr="00883565">
        <w:rPr>
          <w:rFonts w:ascii="Times New Roman" w:eastAsia="Times New Roman" w:hAnsi="Times New Roman" w:cs="Times New Roman"/>
          <w:lang w:val="fi-FI"/>
        </w:rPr>
        <w:t xml:space="preserve">viitealueen ylärajaa </w:t>
      </w:r>
      <w:r w:rsidRPr="00883565">
        <w:rPr>
          <w:rFonts w:ascii="Times New Roman" w:eastAsia="Times New Roman" w:hAnsi="Times New Roman" w:cs="Times New Roman"/>
          <w:lang w:val="fi-FI"/>
        </w:rPr>
        <w:t>suurempi virtsahapon pitoisuus seerumissa, kun vastaava luku plaseboa saaneilla potilailla oli 0,7 %. Hyperurikemia ei kuitenkaan johtanut kihti-, artralgia- eikä virtsakivitapausten lisääntymiseen.</w:t>
      </w:r>
    </w:p>
    <w:p w14:paraId="7BC69A45" w14:textId="77777777" w:rsidR="00B20FEB" w:rsidRPr="00883565" w:rsidRDefault="00B20FEB" w:rsidP="007153C5">
      <w:pPr>
        <w:spacing w:after="0" w:line="240" w:lineRule="auto"/>
        <w:rPr>
          <w:rFonts w:ascii="Times New Roman" w:eastAsia="Times New Roman" w:hAnsi="Times New Roman" w:cs="Times New Roman"/>
          <w:lang w:val="fi-FI"/>
        </w:rPr>
      </w:pPr>
    </w:p>
    <w:p w14:paraId="0D1942C1" w14:textId="0AC681D6"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Laajassa kliinisessä tutkimuksessa havaittiin teriparatidin kanssa ristireagoivia vasta-aineita 2,8 %:lla teriparatidia saaneista naisista. </w:t>
      </w:r>
      <w:r w:rsidR="00876F84" w:rsidRPr="00883565">
        <w:rPr>
          <w:rFonts w:ascii="Times New Roman" w:eastAsia="Times New Roman" w:hAnsi="Times New Roman" w:cs="Times New Roman"/>
          <w:lang w:val="fi-FI"/>
        </w:rPr>
        <w:t>Yleensä v</w:t>
      </w:r>
      <w:r w:rsidRPr="00883565">
        <w:rPr>
          <w:rFonts w:ascii="Times New Roman" w:eastAsia="Times New Roman" w:hAnsi="Times New Roman" w:cs="Times New Roman"/>
          <w:lang w:val="fi-FI"/>
        </w:rPr>
        <w:t xml:space="preserve">asta-aineita todettiin 12 kuukauden hoidon jälkeen ja ne vähenivät hoidon lopettamisen jälkeen. </w:t>
      </w:r>
      <w:r w:rsidR="00876F84" w:rsidRPr="00883565">
        <w:rPr>
          <w:rFonts w:ascii="Times New Roman" w:eastAsia="Times New Roman" w:hAnsi="Times New Roman" w:cs="Times New Roman"/>
          <w:lang w:val="fi-FI"/>
        </w:rPr>
        <w:t xml:space="preserve">Näyttöä </w:t>
      </w:r>
      <w:r w:rsidRPr="00883565">
        <w:rPr>
          <w:rFonts w:ascii="Times New Roman" w:eastAsia="Times New Roman" w:hAnsi="Times New Roman" w:cs="Times New Roman"/>
          <w:lang w:val="fi-FI"/>
        </w:rPr>
        <w:t>yliherkkyysreaktioista, allergisista reaktioista, seerumin kalsiumiin kohdistuvista vaikutuksista ja luuntiheysvasteeseen kohdistuvista vaikutuksista ei havaittu.</w:t>
      </w:r>
    </w:p>
    <w:p w14:paraId="1D2298FE" w14:textId="77777777" w:rsidR="00B20FEB" w:rsidRPr="00883565" w:rsidRDefault="00B20FEB" w:rsidP="007153C5">
      <w:pPr>
        <w:spacing w:after="0" w:line="240" w:lineRule="auto"/>
        <w:rPr>
          <w:rFonts w:ascii="Times New Roman" w:eastAsia="Times New Roman" w:hAnsi="Times New Roman" w:cs="Times New Roman"/>
          <w:lang w:val="fi-FI"/>
        </w:rPr>
      </w:pPr>
    </w:p>
    <w:p w14:paraId="53540890"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Epäillyistä haittavaikutuksista ilmoittaminen</w:t>
      </w:r>
    </w:p>
    <w:p w14:paraId="59D9504E" w14:textId="77777777" w:rsidR="000F38FD" w:rsidRPr="00883565" w:rsidRDefault="000F38FD" w:rsidP="00A66C7B">
      <w:pPr>
        <w:keepNext/>
        <w:spacing w:after="0" w:line="240" w:lineRule="auto"/>
        <w:rPr>
          <w:rFonts w:ascii="Times New Roman" w:hAnsi="Times New Roman" w:cs="Times New Roman"/>
          <w:lang w:val="fi-FI"/>
        </w:rPr>
      </w:pPr>
    </w:p>
    <w:p w14:paraId="00EAB1EE"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9" w:history="1">
        <w:r w:rsidRPr="00883565">
          <w:rPr>
            <w:rStyle w:val="Hiperhivatkozs"/>
            <w:rFonts w:ascii="Times New Roman" w:hAnsi="Times New Roman" w:cs="Times New Roman"/>
            <w:highlight w:val="lightGray"/>
            <w:lang w:val="fi-FI"/>
          </w:rPr>
          <w:t>liitteessä V</w:t>
        </w:r>
      </w:hyperlink>
      <w:r w:rsidRPr="00883565">
        <w:rPr>
          <w:rFonts w:ascii="Times New Roman" w:eastAsia="Times New Roman" w:hAnsi="Times New Roman" w:cs="Times New Roman"/>
          <w:highlight w:val="lightGray"/>
          <w:lang w:val="fi-FI"/>
        </w:rPr>
        <w:t xml:space="preserve"> luetellun kansallisen ilmoitusjärjestelmän kautta</w:t>
      </w:r>
      <w:r w:rsidRPr="00883565">
        <w:rPr>
          <w:rFonts w:ascii="Times New Roman" w:eastAsia="Times New Roman" w:hAnsi="Times New Roman" w:cs="Times New Roman"/>
          <w:lang w:val="fi-FI"/>
        </w:rPr>
        <w:t>.</w:t>
      </w:r>
    </w:p>
    <w:p w14:paraId="46B8B906" w14:textId="77777777" w:rsidR="00B20FEB" w:rsidRPr="00883565" w:rsidRDefault="00B20FEB" w:rsidP="007153C5">
      <w:pPr>
        <w:spacing w:after="0" w:line="240" w:lineRule="auto"/>
        <w:rPr>
          <w:rFonts w:ascii="Times New Roman" w:eastAsia="Times New Roman" w:hAnsi="Times New Roman" w:cs="Times New Roman"/>
          <w:lang w:val="fi-FI"/>
        </w:rPr>
      </w:pPr>
    </w:p>
    <w:p w14:paraId="379EF28C"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4.9</w:t>
      </w:r>
      <w:r w:rsidRPr="00883565">
        <w:rPr>
          <w:rFonts w:ascii="Times New Roman" w:eastAsia="Times New Roman" w:hAnsi="Times New Roman" w:cs="Times New Roman"/>
          <w:b/>
          <w:bCs/>
          <w:lang w:val="fi-FI"/>
        </w:rPr>
        <w:tab/>
        <w:t>Yliannostus</w:t>
      </w:r>
    </w:p>
    <w:p w14:paraId="67CBC238"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0EE6C4A0" w14:textId="7C6FB3E6" w:rsidR="00B20FEB" w:rsidRPr="00883565" w:rsidRDefault="00814C26" w:rsidP="00A66C7B">
      <w:pPr>
        <w:keepNext/>
        <w:spacing w:after="0" w:line="240" w:lineRule="auto"/>
        <w:rPr>
          <w:rFonts w:ascii="Times New Roman" w:eastAsia="Times New Roman" w:hAnsi="Times New Roman" w:cs="Times New Roman"/>
          <w:iCs/>
          <w:u w:val="single"/>
          <w:lang w:val="fi-FI"/>
        </w:rPr>
      </w:pPr>
      <w:r w:rsidRPr="00883565">
        <w:rPr>
          <w:rFonts w:ascii="Times New Roman" w:eastAsia="Times New Roman" w:hAnsi="Times New Roman" w:cs="Times New Roman"/>
          <w:iCs/>
          <w:u w:val="single"/>
          <w:lang w:val="fi-FI"/>
        </w:rPr>
        <w:t>O</w:t>
      </w:r>
      <w:r w:rsidR="00B20FEB" w:rsidRPr="00883565">
        <w:rPr>
          <w:rFonts w:ascii="Times New Roman" w:eastAsia="Times New Roman" w:hAnsi="Times New Roman" w:cs="Times New Roman"/>
          <w:iCs/>
          <w:u w:val="single"/>
          <w:lang w:val="fi-FI"/>
        </w:rPr>
        <w:t>ireet</w:t>
      </w:r>
      <w:r w:rsidRPr="00883565">
        <w:rPr>
          <w:rFonts w:ascii="Times New Roman" w:eastAsia="Times New Roman" w:hAnsi="Times New Roman" w:cs="Times New Roman"/>
          <w:iCs/>
          <w:u w:val="single"/>
          <w:lang w:val="fi-FI"/>
        </w:rPr>
        <w:t xml:space="preserve"> ja löydökset</w:t>
      </w:r>
    </w:p>
    <w:p w14:paraId="4611DF47" w14:textId="77777777" w:rsidR="000F38FD" w:rsidRPr="00883565" w:rsidRDefault="000F38FD" w:rsidP="00A66C7B">
      <w:pPr>
        <w:keepNext/>
        <w:spacing w:after="0" w:line="240" w:lineRule="auto"/>
        <w:rPr>
          <w:rFonts w:ascii="Times New Roman" w:hAnsi="Times New Roman" w:cs="Times New Roman"/>
          <w:lang w:val="fi-FI"/>
        </w:rPr>
      </w:pPr>
    </w:p>
    <w:p w14:paraId="36AF86A1" w14:textId="6455717E"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Teriparatidia on annettu kerta-annoksina enimmillään 100 mikrogrammaa ja toistuvina annoksina enimmillään 60 mikrog/vrk 6</w:t>
      </w:r>
      <w:r w:rsidR="00814C26"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viikon ajan.</w:t>
      </w:r>
    </w:p>
    <w:p w14:paraId="06CC8E2E"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Odotettavissa olevia yliannoksesta johtuvia haittavaikutuksia ovat viivästynyt hyperkalsemia ja ortostaattisen hypotension vaara. Lisäksi saattaa esiintyä pahoinvointia, oksentelua, huimausta ja päänsärkyä.</w:t>
      </w:r>
    </w:p>
    <w:p w14:paraId="70773D52" w14:textId="77777777" w:rsidR="00B20FEB" w:rsidRPr="00883565" w:rsidRDefault="00B20FEB" w:rsidP="00A66C7B">
      <w:pPr>
        <w:spacing w:after="0" w:line="240" w:lineRule="auto"/>
        <w:rPr>
          <w:rFonts w:ascii="Times New Roman" w:eastAsia="Times New Roman" w:hAnsi="Times New Roman" w:cs="Times New Roman"/>
          <w:i/>
          <w:lang w:val="fi-FI"/>
        </w:rPr>
      </w:pPr>
    </w:p>
    <w:p w14:paraId="29785EFD" w14:textId="599ED649" w:rsidR="00B20FEB" w:rsidRPr="00883565" w:rsidRDefault="00814C26" w:rsidP="00A66C7B">
      <w:pPr>
        <w:keepNext/>
        <w:spacing w:after="0" w:line="240" w:lineRule="auto"/>
        <w:rPr>
          <w:rFonts w:ascii="Times New Roman" w:eastAsia="Times New Roman" w:hAnsi="Times New Roman" w:cs="Times New Roman"/>
          <w:i/>
          <w:lang w:val="fi-FI"/>
        </w:rPr>
      </w:pPr>
      <w:r w:rsidRPr="00883565">
        <w:rPr>
          <w:rFonts w:ascii="Times New Roman" w:eastAsia="Times New Roman" w:hAnsi="Times New Roman" w:cs="Times New Roman"/>
          <w:iCs/>
          <w:u w:val="single"/>
          <w:lang w:val="fi-FI"/>
        </w:rPr>
        <w:t>Markkinoille</w:t>
      </w:r>
      <w:r w:rsidR="00B20FEB" w:rsidRPr="00883565">
        <w:rPr>
          <w:rFonts w:ascii="Times New Roman" w:eastAsia="Times New Roman" w:hAnsi="Times New Roman" w:cs="Times New Roman"/>
          <w:iCs/>
          <w:u w:val="single"/>
          <w:lang w:val="fi-FI"/>
        </w:rPr>
        <w:t>tulon</w:t>
      </w:r>
      <w:r w:rsidR="00CB5750">
        <w:rPr>
          <w:rFonts w:ascii="Times New Roman" w:eastAsia="Times New Roman" w:hAnsi="Times New Roman" w:cs="Times New Roman"/>
          <w:iCs/>
          <w:u w:val="single"/>
          <w:lang w:val="fi-FI"/>
        </w:rPr>
        <w:t xml:space="preserve"> </w:t>
      </w:r>
      <w:r w:rsidR="00B20FEB" w:rsidRPr="00883565">
        <w:rPr>
          <w:rFonts w:ascii="Times New Roman" w:eastAsia="Times New Roman" w:hAnsi="Times New Roman" w:cs="Times New Roman"/>
          <w:iCs/>
          <w:u w:val="single"/>
          <w:lang w:val="fi-FI"/>
        </w:rPr>
        <w:t>jälkeisiin spontaan</w:t>
      </w:r>
      <w:r w:rsidRPr="00883565">
        <w:rPr>
          <w:rFonts w:ascii="Times New Roman" w:eastAsia="Times New Roman" w:hAnsi="Times New Roman" w:cs="Times New Roman"/>
          <w:iCs/>
          <w:u w:val="single"/>
          <w:lang w:val="fi-FI"/>
        </w:rPr>
        <w:t xml:space="preserve">eihin </w:t>
      </w:r>
      <w:r w:rsidR="00B20FEB" w:rsidRPr="00883565">
        <w:rPr>
          <w:rFonts w:ascii="Times New Roman" w:eastAsia="Times New Roman" w:hAnsi="Times New Roman" w:cs="Times New Roman"/>
          <w:iCs/>
          <w:u w:val="single"/>
          <w:lang w:val="fi-FI"/>
        </w:rPr>
        <w:t>raportteihin perustuva yliannostuskokemus</w:t>
      </w:r>
      <w:r w:rsidR="00B20FEB" w:rsidRPr="00883565">
        <w:rPr>
          <w:rFonts w:ascii="Times New Roman" w:eastAsia="Times New Roman" w:hAnsi="Times New Roman" w:cs="Times New Roman"/>
          <w:i/>
          <w:lang w:val="fi-FI"/>
        </w:rPr>
        <w:t xml:space="preserve"> </w:t>
      </w:r>
    </w:p>
    <w:p w14:paraId="09E0CE7B" w14:textId="77777777" w:rsidR="000F38FD" w:rsidRPr="00883565" w:rsidRDefault="000F38FD" w:rsidP="00A66C7B">
      <w:pPr>
        <w:keepNext/>
        <w:spacing w:after="0" w:line="240" w:lineRule="auto"/>
        <w:rPr>
          <w:rFonts w:ascii="Times New Roman" w:hAnsi="Times New Roman" w:cs="Times New Roman"/>
          <w:lang w:val="fi-FI"/>
        </w:rPr>
      </w:pPr>
    </w:p>
    <w:p w14:paraId="105DEB80" w14:textId="7A646263" w:rsidR="00B20FEB" w:rsidRPr="00883565" w:rsidRDefault="00814C26"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Markkinoille</w:t>
      </w:r>
      <w:r w:rsidR="00B20FEB" w:rsidRPr="00883565">
        <w:rPr>
          <w:rFonts w:ascii="Times New Roman" w:eastAsia="Times New Roman" w:hAnsi="Times New Roman" w:cs="Times New Roman"/>
          <w:lang w:val="fi-FI"/>
        </w:rPr>
        <w:t>tulon</w:t>
      </w:r>
      <w:r w:rsidR="00CB5750">
        <w:rPr>
          <w:rFonts w:ascii="Times New Roman" w:eastAsia="Times New Roman" w:hAnsi="Times New Roman" w:cs="Times New Roman"/>
          <w:lang w:val="fi-FI"/>
        </w:rPr>
        <w:t xml:space="preserve"> </w:t>
      </w:r>
      <w:r w:rsidR="00B20FEB" w:rsidRPr="00883565">
        <w:rPr>
          <w:rFonts w:ascii="Times New Roman" w:eastAsia="Times New Roman" w:hAnsi="Times New Roman" w:cs="Times New Roman"/>
          <w:lang w:val="fi-FI"/>
        </w:rPr>
        <w:t>jälkeisissä spontaan</w:t>
      </w:r>
      <w:r w:rsidRPr="00883565">
        <w:rPr>
          <w:rFonts w:ascii="Times New Roman" w:eastAsia="Times New Roman" w:hAnsi="Times New Roman" w:cs="Times New Roman"/>
          <w:lang w:val="fi-FI"/>
        </w:rPr>
        <w:t xml:space="preserve">eissa </w:t>
      </w:r>
      <w:r w:rsidR="00B20FEB" w:rsidRPr="00883565">
        <w:rPr>
          <w:rFonts w:ascii="Times New Roman" w:eastAsia="Times New Roman" w:hAnsi="Times New Roman" w:cs="Times New Roman"/>
          <w:lang w:val="fi-FI"/>
        </w:rPr>
        <w:t>raporteissa on ilmoitettu tapauksia, joissa koko teriparatidikynän sisältö (</w:t>
      </w:r>
      <w:r w:rsidRPr="00883565">
        <w:rPr>
          <w:rFonts w:ascii="Times New Roman" w:eastAsia="Times New Roman" w:hAnsi="Times New Roman" w:cs="Times New Roman"/>
          <w:lang w:val="fi-FI"/>
        </w:rPr>
        <w:t>enintään</w:t>
      </w:r>
      <w:r w:rsidR="00B20FEB" w:rsidRPr="00883565">
        <w:rPr>
          <w:rFonts w:ascii="Times New Roman" w:eastAsia="Times New Roman" w:hAnsi="Times New Roman" w:cs="Times New Roman"/>
          <w:lang w:val="fi-FI"/>
        </w:rPr>
        <w:t xml:space="preserve"> 800 mikrogrammaa) on pistetty erehdyksessä yhtenä annoksena. Ohimenevinä haitta</w:t>
      </w:r>
      <w:r w:rsidRPr="00883565">
        <w:rPr>
          <w:rFonts w:ascii="Times New Roman" w:eastAsia="Times New Roman" w:hAnsi="Times New Roman" w:cs="Times New Roman"/>
          <w:lang w:val="fi-FI"/>
        </w:rPr>
        <w:t>tapahtumina</w:t>
      </w:r>
      <w:r w:rsidR="00B20FEB" w:rsidRPr="00883565">
        <w:rPr>
          <w:rFonts w:ascii="Times New Roman" w:eastAsia="Times New Roman" w:hAnsi="Times New Roman" w:cs="Times New Roman"/>
          <w:lang w:val="fi-FI"/>
        </w:rPr>
        <w:t xml:space="preserve"> ilmoitettiin pahoinvointia, heikkoutta/letargiaa ja verenpaineen laskua. Joissakin tapauksissa haitta</w:t>
      </w:r>
      <w:r w:rsidRPr="00883565">
        <w:rPr>
          <w:rFonts w:ascii="Times New Roman" w:eastAsia="Times New Roman" w:hAnsi="Times New Roman" w:cs="Times New Roman"/>
          <w:lang w:val="fi-FI"/>
        </w:rPr>
        <w:t>tapahtumia</w:t>
      </w:r>
      <w:r w:rsidR="00B20FEB" w:rsidRPr="00883565">
        <w:rPr>
          <w:rFonts w:ascii="Times New Roman" w:eastAsia="Times New Roman" w:hAnsi="Times New Roman" w:cs="Times New Roman"/>
          <w:lang w:val="fi-FI"/>
        </w:rPr>
        <w:t xml:space="preserve"> ei ilmennyt yliannostuksen seurauksena. Kuolemantapauksia ei ole raportoitu yliannostukseen liittyen.</w:t>
      </w:r>
    </w:p>
    <w:p w14:paraId="7E20446B" w14:textId="77777777" w:rsidR="00B20FEB" w:rsidRPr="00883565" w:rsidRDefault="00B20FEB" w:rsidP="007153C5">
      <w:pPr>
        <w:spacing w:after="0" w:line="240" w:lineRule="auto"/>
        <w:rPr>
          <w:rFonts w:ascii="Times New Roman" w:eastAsia="Times New Roman" w:hAnsi="Times New Roman" w:cs="Times New Roman"/>
          <w:lang w:val="fi-FI"/>
        </w:rPr>
      </w:pPr>
    </w:p>
    <w:p w14:paraId="36EDC28B" w14:textId="77777777" w:rsidR="00B20FEB" w:rsidRPr="00883565" w:rsidRDefault="00B20FEB" w:rsidP="00A66C7B">
      <w:pPr>
        <w:keepNext/>
        <w:spacing w:after="0" w:line="240" w:lineRule="auto"/>
        <w:rPr>
          <w:rFonts w:ascii="Times New Roman" w:eastAsia="Times New Roman" w:hAnsi="Times New Roman" w:cs="Times New Roman"/>
          <w:iCs/>
          <w:u w:val="single"/>
          <w:lang w:val="fi-FI"/>
        </w:rPr>
      </w:pPr>
      <w:r w:rsidRPr="00883565">
        <w:rPr>
          <w:rFonts w:ascii="Times New Roman" w:eastAsia="Times New Roman" w:hAnsi="Times New Roman" w:cs="Times New Roman"/>
          <w:iCs/>
          <w:u w:val="single"/>
          <w:lang w:val="fi-FI"/>
        </w:rPr>
        <w:t>Yliannostuksen hoito</w:t>
      </w:r>
    </w:p>
    <w:p w14:paraId="5A4D2A22" w14:textId="77777777" w:rsidR="000F38FD" w:rsidRPr="00883565" w:rsidRDefault="000F38FD" w:rsidP="00A66C7B">
      <w:pPr>
        <w:keepNext/>
        <w:spacing w:after="0" w:line="240" w:lineRule="auto"/>
        <w:rPr>
          <w:rFonts w:ascii="Times New Roman" w:hAnsi="Times New Roman" w:cs="Times New Roman"/>
          <w:lang w:val="fi-FI"/>
        </w:rPr>
      </w:pPr>
    </w:p>
    <w:p w14:paraId="5D5639CF" w14:textId="781F63CD"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Teriparatidille ei ole spesifistä antidoottia. Epäillyn yliannostuksen hoitoon tulee sisällyttää seuraavat toimet: teriparatidilääkityksen tilapäinen lopettaminen, seerumin kalsiumpitoisuuden seuranta sekä asianmukaisten tukitoimien, kuten nesteytyksen</w:t>
      </w:r>
      <w:r w:rsidR="00814C26"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 aloittaminen.</w:t>
      </w:r>
    </w:p>
    <w:p w14:paraId="4FF4A3C6" w14:textId="77777777" w:rsidR="00B20FEB" w:rsidRPr="00883565" w:rsidRDefault="00B20FEB" w:rsidP="007153C5">
      <w:pPr>
        <w:spacing w:after="0" w:line="240" w:lineRule="auto"/>
        <w:rPr>
          <w:rFonts w:ascii="Times New Roman" w:eastAsia="Times New Roman" w:hAnsi="Times New Roman" w:cs="Times New Roman"/>
          <w:lang w:val="fi-FI"/>
        </w:rPr>
      </w:pPr>
    </w:p>
    <w:p w14:paraId="773BBA25" w14:textId="77777777" w:rsidR="00B20FEB" w:rsidRPr="00883565" w:rsidRDefault="00B20FEB" w:rsidP="00D2518E">
      <w:pPr>
        <w:spacing w:after="0" w:line="240" w:lineRule="auto"/>
        <w:rPr>
          <w:rFonts w:ascii="Times New Roman" w:hAnsi="Times New Roman" w:cs="Times New Roman"/>
          <w:lang w:val="fi-FI"/>
        </w:rPr>
      </w:pPr>
    </w:p>
    <w:p w14:paraId="496107C4"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5.</w:t>
      </w:r>
      <w:r w:rsidRPr="00883565">
        <w:rPr>
          <w:rFonts w:ascii="Times New Roman" w:eastAsia="Times New Roman" w:hAnsi="Times New Roman" w:cs="Times New Roman"/>
          <w:b/>
          <w:bCs/>
          <w:lang w:val="fi-FI"/>
        </w:rPr>
        <w:tab/>
        <w:t>FARMAKOLOGISET OMINAISUUDET</w:t>
      </w:r>
    </w:p>
    <w:p w14:paraId="2A73BA74"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34C4BC39"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5.1</w:t>
      </w:r>
      <w:r w:rsidRPr="00883565">
        <w:rPr>
          <w:rFonts w:ascii="Times New Roman" w:eastAsia="Times New Roman" w:hAnsi="Times New Roman" w:cs="Times New Roman"/>
          <w:b/>
          <w:bCs/>
          <w:lang w:val="fi-FI"/>
        </w:rPr>
        <w:tab/>
        <w:t>Farmakodynamiikka</w:t>
      </w:r>
    </w:p>
    <w:p w14:paraId="7A75A681"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0E818DDD"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Farmakoterapeuttinen ryhmä: kalsiumtasapainoon vaikuttavat valmisteet, lisäkilpirauhasen hormonit ja analogit, ATC-koodi: H05AA02</w:t>
      </w:r>
    </w:p>
    <w:p w14:paraId="1B2C1973" w14:textId="77777777" w:rsidR="00B20FEB" w:rsidRPr="00883565" w:rsidRDefault="00B20FEB" w:rsidP="00A66C7B">
      <w:pPr>
        <w:spacing w:after="0" w:line="240" w:lineRule="auto"/>
        <w:rPr>
          <w:rFonts w:ascii="Times New Roman" w:eastAsia="Times New Roman" w:hAnsi="Times New Roman" w:cs="Times New Roman"/>
          <w:lang w:val="fi-FI"/>
        </w:rPr>
      </w:pPr>
    </w:p>
    <w:p w14:paraId="05D9132B"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Terrosa on ns. biosimilaari lääkevalmiste. Yksityiskohtaisempaa tietoa on saatavilla Euroopan lääkeviraston </w:t>
      </w:r>
      <w:r w:rsidR="00704E59" w:rsidRPr="00883565">
        <w:rPr>
          <w:rFonts w:ascii="Times New Roman" w:eastAsia="Times New Roman" w:hAnsi="Times New Roman" w:cs="Times New Roman"/>
          <w:lang w:val="fi-FI"/>
        </w:rPr>
        <w:t>verkkosivulta</w:t>
      </w:r>
      <w:r w:rsidRPr="00883565">
        <w:rPr>
          <w:rFonts w:ascii="Times New Roman" w:eastAsia="Times New Roman" w:hAnsi="Times New Roman" w:cs="Times New Roman"/>
          <w:lang w:val="fi-FI"/>
        </w:rPr>
        <w:t xml:space="preserve">: </w:t>
      </w:r>
      <w:hyperlink r:id="rId10" w:history="1">
        <w:r w:rsidRPr="00883565">
          <w:rPr>
            <w:rStyle w:val="Hiperhivatkozs"/>
            <w:rFonts w:ascii="Times New Roman" w:hAnsi="Times New Roman" w:cs="Times New Roman"/>
            <w:lang w:val="fi-FI" w:eastAsia="hu-HU"/>
          </w:rPr>
          <w:t>http://www.ema.europa.eu</w:t>
        </w:r>
      </w:hyperlink>
      <w:r w:rsidRPr="00883565">
        <w:rPr>
          <w:rFonts w:ascii="Times New Roman" w:eastAsia="Times New Roman" w:hAnsi="Times New Roman" w:cs="Times New Roman"/>
          <w:lang w:val="fi-FI"/>
        </w:rPr>
        <w:t xml:space="preserve">. </w:t>
      </w:r>
    </w:p>
    <w:p w14:paraId="73C1098C" w14:textId="77777777" w:rsidR="00B20FEB" w:rsidRPr="00883565" w:rsidRDefault="00B20FEB" w:rsidP="00A66C7B">
      <w:pPr>
        <w:spacing w:after="0" w:line="240" w:lineRule="auto"/>
        <w:rPr>
          <w:rFonts w:ascii="Times New Roman" w:eastAsia="Times New Roman" w:hAnsi="Times New Roman" w:cs="Times New Roman"/>
          <w:i/>
          <w:lang w:val="fi-FI"/>
        </w:rPr>
      </w:pPr>
    </w:p>
    <w:p w14:paraId="4F983126" w14:textId="77777777" w:rsidR="00B20FEB" w:rsidRPr="00883565" w:rsidRDefault="00B20FEB" w:rsidP="00A66C7B">
      <w:pPr>
        <w:keepNext/>
        <w:spacing w:after="0" w:line="240" w:lineRule="auto"/>
        <w:rPr>
          <w:rFonts w:ascii="Times New Roman" w:eastAsia="Times New Roman" w:hAnsi="Times New Roman" w:cs="Times New Roman"/>
          <w:iCs/>
          <w:u w:val="single"/>
          <w:lang w:val="fi-FI"/>
        </w:rPr>
      </w:pPr>
      <w:r w:rsidRPr="00883565">
        <w:rPr>
          <w:rFonts w:ascii="Times New Roman" w:eastAsia="Times New Roman" w:hAnsi="Times New Roman" w:cs="Times New Roman"/>
          <w:iCs/>
          <w:u w:val="single"/>
          <w:lang w:val="fi-FI"/>
        </w:rPr>
        <w:lastRenderedPageBreak/>
        <w:t>Vaikutusmekanismi</w:t>
      </w:r>
    </w:p>
    <w:p w14:paraId="1CA27139" w14:textId="77777777" w:rsidR="000F38FD" w:rsidRPr="00883565" w:rsidRDefault="000F38FD" w:rsidP="00A66C7B">
      <w:pPr>
        <w:keepNext/>
        <w:spacing w:after="0" w:line="240" w:lineRule="auto"/>
        <w:rPr>
          <w:rFonts w:ascii="Times New Roman" w:hAnsi="Times New Roman" w:cs="Times New Roman"/>
          <w:lang w:val="fi-FI"/>
        </w:rPr>
      </w:pPr>
    </w:p>
    <w:p w14:paraId="1EDE5932" w14:textId="6744A8C8"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Endogeeninen 84</w:t>
      </w:r>
      <w:r w:rsidR="009E4D77"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aminohapon</w:t>
      </w:r>
      <w:r w:rsidR="009E4D77" w:rsidRPr="00883565">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lisäkilpirauhashormoni (PTH) on luustossa ja munuaisissa tapahtuvan kalsium- ja fosfaattimetabolian ensisijainen säätelijä. Teriparatidi (rhPTH(1-34)) on ihmisen endogeenisen lisäkilpirauhashormonin aktiivinen fragmentti (1-34). PTH:n fysiologisiin vaikutuksiin kuuluu se, että se stimuloi luunmuodostusta vaikuttamalla suoraan luuta muodostaviin soluihin (osteoblasteihin), jolloin kalsiumin imeytyminen suolistosta lisääntyy epäsuorasti ja kalsiumin tubulaarinen reabsorptio sekä fosfaatineritys munuaisissa lisääntyvät.</w:t>
      </w:r>
    </w:p>
    <w:p w14:paraId="5310A390" w14:textId="77777777" w:rsidR="00B20FEB" w:rsidRPr="00883565" w:rsidRDefault="00B20FEB" w:rsidP="007153C5">
      <w:pPr>
        <w:spacing w:after="0" w:line="240" w:lineRule="auto"/>
        <w:rPr>
          <w:rFonts w:ascii="Times New Roman" w:eastAsia="Times New Roman" w:hAnsi="Times New Roman" w:cs="Times New Roman"/>
          <w:lang w:val="fi-FI"/>
        </w:rPr>
      </w:pPr>
    </w:p>
    <w:p w14:paraId="405FA155" w14:textId="77777777" w:rsidR="00B20FEB" w:rsidRPr="00883565" w:rsidRDefault="00B20FEB" w:rsidP="00A66C7B">
      <w:pPr>
        <w:keepNext/>
        <w:spacing w:after="0" w:line="240" w:lineRule="auto"/>
        <w:rPr>
          <w:rFonts w:ascii="Times New Roman" w:eastAsia="Times New Roman" w:hAnsi="Times New Roman" w:cs="Times New Roman"/>
          <w:iCs/>
          <w:u w:val="single"/>
          <w:lang w:val="fi-FI"/>
        </w:rPr>
      </w:pPr>
      <w:r w:rsidRPr="00883565">
        <w:rPr>
          <w:rFonts w:ascii="Times New Roman" w:eastAsia="Times New Roman" w:hAnsi="Times New Roman" w:cs="Times New Roman"/>
          <w:iCs/>
          <w:u w:val="single"/>
          <w:lang w:val="fi-FI"/>
        </w:rPr>
        <w:t>Farmakodynaamiset vaikutukset</w:t>
      </w:r>
    </w:p>
    <w:p w14:paraId="2FBD0170" w14:textId="77777777" w:rsidR="000F38FD" w:rsidRPr="00883565" w:rsidRDefault="000F38FD" w:rsidP="00A66C7B">
      <w:pPr>
        <w:keepNext/>
        <w:spacing w:after="0" w:line="240" w:lineRule="auto"/>
        <w:rPr>
          <w:rFonts w:ascii="Times New Roman" w:hAnsi="Times New Roman" w:cs="Times New Roman"/>
          <w:lang w:val="fi-FI"/>
        </w:rPr>
      </w:pPr>
    </w:p>
    <w:p w14:paraId="00ECEB13"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 on osteoporoosin hoitoon tarkoitettu luunmuodostukseen vaikuttava lääke. Teriparatidin luustovaikutukset riippuvat systeemisen altistuksen luonteesta. Kerran vuorokaudessa otettuna teriparatidi lisää uuden luun kerroskasvua trabekulaarisilla ja kortikaalisilla luupinnoilla stimuloimalla enemmän osteoblastien kuin osteoklastien toimintaa.</w:t>
      </w:r>
    </w:p>
    <w:p w14:paraId="1C02F306" w14:textId="77777777" w:rsidR="00B20FEB" w:rsidRPr="00883565" w:rsidRDefault="00B20FEB" w:rsidP="007153C5">
      <w:pPr>
        <w:spacing w:after="0" w:line="240" w:lineRule="auto"/>
        <w:rPr>
          <w:rFonts w:ascii="Times New Roman" w:eastAsia="Times New Roman" w:hAnsi="Times New Roman" w:cs="Times New Roman"/>
          <w:lang w:val="fi-FI"/>
        </w:rPr>
      </w:pPr>
    </w:p>
    <w:p w14:paraId="3831ECB9"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Kliininen teho ja turvallisuus</w:t>
      </w:r>
    </w:p>
    <w:p w14:paraId="6E533561" w14:textId="77777777" w:rsidR="000F38FD" w:rsidRPr="00883565" w:rsidRDefault="000F38FD" w:rsidP="00A66C7B">
      <w:pPr>
        <w:keepNext/>
        <w:spacing w:after="0" w:line="240" w:lineRule="auto"/>
        <w:rPr>
          <w:rFonts w:ascii="Times New Roman" w:hAnsi="Times New Roman" w:cs="Times New Roman"/>
          <w:lang w:val="fi-FI"/>
        </w:rPr>
      </w:pPr>
    </w:p>
    <w:p w14:paraId="0933CD5E" w14:textId="77777777" w:rsidR="00B20FEB" w:rsidRPr="00883565" w:rsidRDefault="00B20FEB" w:rsidP="00A66C7B">
      <w:pPr>
        <w:keepNext/>
        <w:spacing w:after="0" w:line="240" w:lineRule="auto"/>
        <w:rPr>
          <w:rFonts w:ascii="Times New Roman" w:eastAsia="Times New Roman" w:hAnsi="Times New Roman" w:cs="Times New Roman"/>
          <w:i/>
          <w:u w:val="single"/>
          <w:lang w:val="fi-FI"/>
        </w:rPr>
      </w:pPr>
      <w:r w:rsidRPr="00883565">
        <w:rPr>
          <w:rFonts w:ascii="Times New Roman" w:eastAsia="Times New Roman" w:hAnsi="Times New Roman" w:cs="Times New Roman"/>
          <w:i/>
          <w:u w:val="single"/>
          <w:lang w:val="fi-FI"/>
        </w:rPr>
        <w:t>Riskitekijät</w:t>
      </w:r>
    </w:p>
    <w:p w14:paraId="235A3DD5" w14:textId="77777777" w:rsidR="000F38FD" w:rsidRPr="00883565" w:rsidRDefault="000F38FD" w:rsidP="00A66C7B">
      <w:pPr>
        <w:keepNext/>
        <w:spacing w:after="0" w:line="240" w:lineRule="auto"/>
        <w:rPr>
          <w:rFonts w:ascii="Times New Roman" w:hAnsi="Times New Roman" w:cs="Times New Roman"/>
          <w:lang w:val="fi-FI"/>
        </w:rPr>
      </w:pPr>
    </w:p>
    <w:p w14:paraId="5802CE13" w14:textId="37B54044"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Erilliset riskitekijät, kuten esimerkiksi matala luuntiheys, ikä, aikaisemmat murtumat, suvussa todetut lonkkaluun murtumat, nopea luun aineenvaihdunta ja </w:t>
      </w:r>
      <w:r w:rsidR="00090A3A" w:rsidRPr="00883565">
        <w:rPr>
          <w:rFonts w:ascii="Times New Roman" w:eastAsia="Times New Roman" w:hAnsi="Times New Roman" w:cs="Times New Roman"/>
          <w:lang w:val="fi-FI"/>
        </w:rPr>
        <w:t xml:space="preserve">pieni </w:t>
      </w:r>
      <w:r w:rsidRPr="00883565">
        <w:rPr>
          <w:rFonts w:ascii="Times New Roman" w:eastAsia="Times New Roman" w:hAnsi="Times New Roman" w:cs="Times New Roman"/>
          <w:lang w:val="fi-FI"/>
        </w:rPr>
        <w:t xml:space="preserve">kehon painoindeksi </w:t>
      </w:r>
      <w:r w:rsidR="00C17D00" w:rsidRPr="00883565">
        <w:rPr>
          <w:rFonts w:ascii="Times New Roman" w:eastAsia="Times New Roman" w:hAnsi="Times New Roman" w:cs="Times New Roman"/>
          <w:lang w:val="fi-FI"/>
        </w:rPr>
        <w:t xml:space="preserve">on otettava </w:t>
      </w:r>
      <w:r w:rsidRPr="00883565">
        <w:rPr>
          <w:rFonts w:ascii="Times New Roman" w:eastAsia="Times New Roman" w:hAnsi="Times New Roman" w:cs="Times New Roman"/>
          <w:lang w:val="fi-FI"/>
        </w:rPr>
        <w:t>huomioon, jotta voidaan tunnistaa ne naiset ja miehet, joilla on suurentunut riski saada osteoporoottisia murtumia ja jotka voisivat hyötyä hoidosta.</w:t>
      </w:r>
    </w:p>
    <w:p w14:paraId="7EA8837E" w14:textId="77777777" w:rsidR="00B20FEB" w:rsidRPr="00883565" w:rsidRDefault="00B20FEB" w:rsidP="007153C5">
      <w:pPr>
        <w:spacing w:after="0" w:line="240" w:lineRule="auto"/>
        <w:rPr>
          <w:rFonts w:ascii="Times New Roman" w:eastAsia="Times New Roman" w:hAnsi="Times New Roman" w:cs="Times New Roman"/>
          <w:lang w:val="fi-FI"/>
        </w:rPr>
      </w:pPr>
    </w:p>
    <w:p w14:paraId="21C97BC0" w14:textId="1507E508"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Premenopausaaliset naiset, joilla on glukokortikoidihoidon aiheuttama osteoporoosi, ovat vaarassa saada luunmurtumia, jos heillä on jo murtuma tai jos heillä on murtumille altistavien riskitekijöiden kasauma (esim. jos heidän luuntiheytensä on pieni [esim. T-</w:t>
      </w:r>
      <w:r w:rsidR="00E71518" w:rsidRPr="00883565">
        <w:rPr>
          <w:rFonts w:ascii="Times New Roman" w:eastAsia="Times New Roman" w:hAnsi="Times New Roman" w:cs="Times New Roman"/>
          <w:lang w:val="fi-FI"/>
        </w:rPr>
        <w:t>luku</w:t>
      </w:r>
      <w:r w:rsidRPr="00883565">
        <w:rPr>
          <w:rFonts w:ascii="Times New Roman" w:eastAsia="Times New Roman" w:hAnsi="Times New Roman" w:cs="Times New Roman"/>
          <w:lang w:val="fi-FI"/>
        </w:rPr>
        <w:t xml:space="preserve"> ≤</w:t>
      </w:r>
      <w:r w:rsidR="000F38FD"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 xml:space="preserve">-2], heitä on hoidettu pitkään suuriannoksisella glukokortikoidilla [esim. ≥ 7,5 mg/vrk ainakin 6 kuukauden ajan], heillä on </w:t>
      </w:r>
      <w:r w:rsidR="00CD30FC" w:rsidRPr="00883565">
        <w:rPr>
          <w:rFonts w:ascii="Times New Roman" w:eastAsia="Times New Roman" w:hAnsi="Times New Roman" w:cs="Times New Roman"/>
          <w:lang w:val="fi-FI"/>
        </w:rPr>
        <w:t xml:space="preserve">hyvin </w:t>
      </w:r>
      <w:r w:rsidRPr="00883565">
        <w:rPr>
          <w:rFonts w:ascii="Times New Roman" w:eastAsia="Times New Roman" w:hAnsi="Times New Roman" w:cs="Times New Roman"/>
          <w:lang w:val="fi-FI"/>
        </w:rPr>
        <w:t xml:space="preserve">aktiivinen </w:t>
      </w:r>
      <w:r w:rsidR="00CD30FC" w:rsidRPr="00883565">
        <w:rPr>
          <w:rFonts w:ascii="Times New Roman" w:eastAsia="Times New Roman" w:hAnsi="Times New Roman" w:cs="Times New Roman"/>
          <w:lang w:val="fi-FI"/>
        </w:rPr>
        <w:t>perus</w:t>
      </w:r>
      <w:r w:rsidRPr="00883565">
        <w:rPr>
          <w:rFonts w:ascii="Times New Roman" w:eastAsia="Times New Roman" w:hAnsi="Times New Roman" w:cs="Times New Roman"/>
          <w:lang w:val="fi-FI"/>
        </w:rPr>
        <w:t xml:space="preserve">sairaus tai </w:t>
      </w:r>
      <w:r w:rsidR="00CD30FC" w:rsidRPr="00883565">
        <w:rPr>
          <w:rFonts w:ascii="Times New Roman" w:eastAsia="Times New Roman" w:hAnsi="Times New Roman" w:cs="Times New Roman"/>
          <w:lang w:val="fi-FI"/>
        </w:rPr>
        <w:t xml:space="preserve">pienet </w:t>
      </w:r>
      <w:r w:rsidRPr="00883565">
        <w:rPr>
          <w:rFonts w:ascii="Times New Roman" w:eastAsia="Times New Roman" w:hAnsi="Times New Roman" w:cs="Times New Roman"/>
          <w:lang w:val="fi-FI"/>
        </w:rPr>
        <w:t>suku</w:t>
      </w:r>
      <w:r w:rsidR="00CD30FC" w:rsidRPr="00883565">
        <w:rPr>
          <w:rFonts w:ascii="Times New Roman" w:eastAsia="Times New Roman" w:hAnsi="Times New Roman" w:cs="Times New Roman"/>
          <w:lang w:val="fi-FI"/>
        </w:rPr>
        <w:t>puoli</w:t>
      </w:r>
      <w:r w:rsidRPr="00883565">
        <w:rPr>
          <w:rFonts w:ascii="Times New Roman" w:eastAsia="Times New Roman" w:hAnsi="Times New Roman" w:cs="Times New Roman"/>
          <w:lang w:val="fi-FI"/>
        </w:rPr>
        <w:t>hormonipitoisuudet).</w:t>
      </w:r>
    </w:p>
    <w:p w14:paraId="499D3BB5" w14:textId="77777777" w:rsidR="00B20FEB" w:rsidRPr="00883565" w:rsidRDefault="00B20FEB" w:rsidP="007153C5">
      <w:pPr>
        <w:spacing w:after="0" w:line="240" w:lineRule="auto"/>
        <w:rPr>
          <w:rFonts w:ascii="Times New Roman" w:eastAsia="Times New Roman" w:hAnsi="Times New Roman" w:cs="Times New Roman"/>
          <w:lang w:val="fi-FI"/>
        </w:rPr>
      </w:pPr>
    </w:p>
    <w:p w14:paraId="3008691E" w14:textId="77777777" w:rsidR="00B20FEB" w:rsidRPr="00883565" w:rsidRDefault="00B20FEB" w:rsidP="00A66C7B">
      <w:pPr>
        <w:keepNext/>
        <w:spacing w:after="0" w:line="240" w:lineRule="auto"/>
        <w:rPr>
          <w:rFonts w:ascii="Times New Roman" w:eastAsia="Times New Roman" w:hAnsi="Times New Roman" w:cs="Times New Roman"/>
          <w:i/>
          <w:u w:val="single"/>
          <w:lang w:val="fi-FI"/>
        </w:rPr>
      </w:pPr>
      <w:r w:rsidRPr="00883565">
        <w:rPr>
          <w:rFonts w:ascii="Times New Roman" w:eastAsia="Times New Roman" w:hAnsi="Times New Roman" w:cs="Times New Roman"/>
          <w:i/>
          <w:u w:val="single"/>
          <w:lang w:val="fi-FI"/>
        </w:rPr>
        <w:t>Postmenopausaalinen osteoporoosi</w:t>
      </w:r>
    </w:p>
    <w:p w14:paraId="4DB57FFC" w14:textId="77777777" w:rsidR="000F38FD" w:rsidRPr="00883565" w:rsidRDefault="000F38FD" w:rsidP="00A66C7B">
      <w:pPr>
        <w:keepNext/>
        <w:spacing w:after="0" w:line="240" w:lineRule="auto"/>
        <w:rPr>
          <w:rFonts w:ascii="Times New Roman" w:hAnsi="Times New Roman" w:cs="Times New Roman"/>
          <w:u w:val="single"/>
          <w:lang w:val="fi-FI"/>
        </w:rPr>
      </w:pPr>
    </w:p>
    <w:p w14:paraId="46FBC974" w14:textId="6BC434D3" w:rsidR="00B20FEB" w:rsidRPr="00883565" w:rsidRDefault="00CD30FC"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Avain</w:t>
      </w:r>
      <w:r w:rsidR="00B20FEB" w:rsidRPr="00883565">
        <w:rPr>
          <w:rFonts w:ascii="Times New Roman" w:eastAsia="Times New Roman" w:hAnsi="Times New Roman" w:cs="Times New Roman"/>
          <w:lang w:val="fi-FI"/>
        </w:rPr>
        <w:t>tutkimukseen osallistui 1</w:t>
      </w:r>
      <w:r w:rsidR="00D061CA" w:rsidRPr="00883565">
        <w:rPr>
          <w:rFonts w:ascii="Times New Roman" w:eastAsia="Times New Roman" w:hAnsi="Times New Roman" w:cs="Times New Roman"/>
          <w:lang w:val="fi-FI"/>
        </w:rPr>
        <w:t> </w:t>
      </w:r>
      <w:r w:rsidR="00B20FEB" w:rsidRPr="00883565">
        <w:rPr>
          <w:rFonts w:ascii="Times New Roman" w:eastAsia="Times New Roman" w:hAnsi="Times New Roman" w:cs="Times New Roman"/>
          <w:lang w:val="fi-FI"/>
        </w:rPr>
        <w:t>637 postmenopausaalista naista (keski-ikä 69,5</w:t>
      </w:r>
      <w:r w:rsidR="00D061CA" w:rsidRPr="00883565">
        <w:rPr>
          <w:rFonts w:ascii="Times New Roman" w:eastAsia="Times New Roman" w:hAnsi="Times New Roman" w:cs="Times New Roman"/>
          <w:lang w:val="fi-FI"/>
        </w:rPr>
        <w:t> </w:t>
      </w:r>
      <w:r w:rsidR="00B20FEB" w:rsidRPr="00883565">
        <w:rPr>
          <w:rFonts w:ascii="Times New Roman" w:eastAsia="Times New Roman" w:hAnsi="Times New Roman" w:cs="Times New Roman"/>
          <w:lang w:val="fi-FI"/>
        </w:rPr>
        <w:t>vuotta). Potilaista 90</w:t>
      </w:r>
      <w:r w:rsidR="000F38FD" w:rsidRPr="00883565">
        <w:rPr>
          <w:rFonts w:ascii="Times New Roman" w:eastAsia="Times New Roman" w:hAnsi="Times New Roman" w:cs="Times New Roman"/>
          <w:lang w:val="fi-FI"/>
        </w:rPr>
        <w:t> </w:t>
      </w:r>
      <w:r w:rsidR="00B20FEB" w:rsidRPr="00883565">
        <w:rPr>
          <w:rFonts w:ascii="Times New Roman" w:eastAsia="Times New Roman" w:hAnsi="Times New Roman" w:cs="Times New Roman"/>
          <w:lang w:val="fi-FI"/>
        </w:rPr>
        <w:t xml:space="preserve">%:lla oli lähtötilanteessa yksi tai useampia nikamamurtumia ja </w:t>
      </w:r>
      <w:r w:rsidRPr="00883565">
        <w:rPr>
          <w:rFonts w:ascii="Times New Roman" w:eastAsia="Times New Roman" w:hAnsi="Times New Roman" w:cs="Times New Roman"/>
          <w:lang w:val="fi-FI"/>
        </w:rPr>
        <w:t>nikamaluuntiheys</w:t>
      </w:r>
      <w:r w:rsidR="00B20FEB" w:rsidRPr="00883565">
        <w:rPr>
          <w:rFonts w:ascii="Times New Roman" w:eastAsia="Times New Roman" w:hAnsi="Times New Roman" w:cs="Times New Roman"/>
          <w:lang w:val="fi-FI"/>
        </w:rPr>
        <w:t xml:space="preserve"> oli keskimäärin 0,82</w:t>
      </w:r>
      <w:r w:rsidR="000F38FD" w:rsidRPr="00883565">
        <w:rPr>
          <w:rFonts w:ascii="Times New Roman" w:eastAsia="Times New Roman" w:hAnsi="Times New Roman" w:cs="Times New Roman"/>
          <w:lang w:val="fi-FI"/>
        </w:rPr>
        <w:t> </w:t>
      </w:r>
      <w:r w:rsidR="00B20FEB" w:rsidRPr="00883565">
        <w:rPr>
          <w:rFonts w:ascii="Times New Roman" w:eastAsia="Times New Roman" w:hAnsi="Times New Roman" w:cs="Times New Roman"/>
          <w:lang w:val="fi-FI"/>
        </w:rPr>
        <w:t>g/cm</w:t>
      </w:r>
      <w:r w:rsidR="00E52819" w:rsidRPr="00E80F53">
        <w:rPr>
          <w:rFonts w:ascii="Times New Roman" w:eastAsia="Times New Roman" w:hAnsi="Times New Roman" w:cs="Times New Roman"/>
          <w:vertAlign w:val="superscript"/>
          <w:lang w:val="fi-FI"/>
        </w:rPr>
        <w:t>2</w:t>
      </w:r>
      <w:r w:rsidR="00B20FEB" w:rsidRPr="00883565">
        <w:rPr>
          <w:rFonts w:ascii="Times New Roman" w:eastAsia="Times New Roman" w:hAnsi="Times New Roman" w:cs="Times New Roman"/>
          <w:lang w:val="fi-FI"/>
        </w:rPr>
        <w:t xml:space="preserve"> (vastaa T-</w:t>
      </w:r>
      <w:r w:rsidR="00E71518" w:rsidRPr="00883565">
        <w:rPr>
          <w:rFonts w:ascii="Times New Roman" w:eastAsia="Times New Roman" w:hAnsi="Times New Roman" w:cs="Times New Roman"/>
          <w:lang w:val="fi-FI"/>
        </w:rPr>
        <w:t>lukua</w:t>
      </w:r>
      <w:r w:rsidR="00B20FEB" w:rsidRPr="00883565">
        <w:rPr>
          <w:rFonts w:ascii="Times New Roman" w:eastAsia="Times New Roman" w:hAnsi="Times New Roman" w:cs="Times New Roman"/>
          <w:lang w:val="fi-FI"/>
        </w:rPr>
        <w:t xml:space="preserve"> -2,6). Kaikki potilaat saivat 1</w:t>
      </w:r>
      <w:r w:rsidR="00D061CA" w:rsidRPr="00883565">
        <w:rPr>
          <w:rFonts w:ascii="Times New Roman" w:eastAsia="Times New Roman" w:hAnsi="Times New Roman" w:cs="Times New Roman"/>
          <w:lang w:val="fi-FI"/>
        </w:rPr>
        <w:t> </w:t>
      </w:r>
      <w:r w:rsidR="00B20FEB" w:rsidRPr="00883565">
        <w:rPr>
          <w:rFonts w:ascii="Times New Roman" w:eastAsia="Times New Roman" w:hAnsi="Times New Roman" w:cs="Times New Roman"/>
          <w:lang w:val="fi-FI"/>
        </w:rPr>
        <w:t>000 mg kalsiumia ja vähintään 400</w:t>
      </w:r>
      <w:r w:rsidR="000F38FD" w:rsidRPr="00883565">
        <w:rPr>
          <w:rFonts w:ascii="Times New Roman" w:eastAsia="Times New Roman" w:hAnsi="Times New Roman" w:cs="Times New Roman"/>
          <w:lang w:val="fi-FI"/>
        </w:rPr>
        <w:t> </w:t>
      </w:r>
      <w:r w:rsidR="00B20FEB" w:rsidRPr="00883565">
        <w:rPr>
          <w:rFonts w:ascii="Times New Roman" w:eastAsia="Times New Roman" w:hAnsi="Times New Roman" w:cs="Times New Roman"/>
          <w:lang w:val="fi-FI"/>
        </w:rPr>
        <w:t>IU D-vitamiinia vuorokaudessa. Enimmillään 24 kuukautta kestäneen teriparatidihoitojakson (mediaanikesto 19</w:t>
      </w:r>
      <w:r w:rsidR="000F38FD" w:rsidRPr="00883565">
        <w:rPr>
          <w:rFonts w:ascii="Times New Roman" w:eastAsia="Times New Roman" w:hAnsi="Times New Roman" w:cs="Times New Roman"/>
          <w:lang w:val="fi-FI"/>
        </w:rPr>
        <w:t> </w:t>
      </w:r>
      <w:r w:rsidR="00B20FEB" w:rsidRPr="00883565">
        <w:rPr>
          <w:rFonts w:ascii="Times New Roman" w:eastAsia="Times New Roman" w:hAnsi="Times New Roman" w:cs="Times New Roman"/>
          <w:lang w:val="fi-FI"/>
        </w:rPr>
        <w:t>kuukautta) tulokset osoittavat murtumien vähenemän olevan tilastollisesti merkitsevä (Taulukko</w:t>
      </w:r>
      <w:r w:rsidR="00D061CA" w:rsidRPr="00883565">
        <w:rPr>
          <w:rFonts w:ascii="Times New Roman" w:eastAsia="Times New Roman" w:hAnsi="Times New Roman" w:cs="Times New Roman"/>
          <w:lang w:val="fi-FI"/>
        </w:rPr>
        <w:t> </w:t>
      </w:r>
      <w:r w:rsidR="000F38FD" w:rsidRPr="00883565">
        <w:rPr>
          <w:rFonts w:ascii="Times New Roman" w:eastAsia="Times New Roman" w:hAnsi="Times New Roman" w:cs="Times New Roman"/>
          <w:lang w:val="fi-FI"/>
        </w:rPr>
        <w:t>2</w:t>
      </w:r>
      <w:r w:rsidR="00B20FEB" w:rsidRPr="00883565">
        <w:rPr>
          <w:rFonts w:ascii="Times New Roman" w:eastAsia="Times New Roman" w:hAnsi="Times New Roman" w:cs="Times New Roman"/>
          <w:lang w:val="fi-FI"/>
        </w:rPr>
        <w:t>). Jotta saatiin ehkäistyksi vähintään yksi uusi nikamamurtuma, oli hoidettava 11 naista hoitoajan mediaanin ollessa 19 kuukautta.</w:t>
      </w:r>
    </w:p>
    <w:p w14:paraId="446C37FD" w14:textId="77777777" w:rsidR="00B20FEB" w:rsidRPr="00883565" w:rsidRDefault="00B20FEB" w:rsidP="00A66C7B">
      <w:pPr>
        <w:spacing w:after="0" w:line="240" w:lineRule="auto"/>
        <w:rPr>
          <w:rFonts w:ascii="Times New Roman" w:eastAsia="Times New Roman" w:hAnsi="Times New Roman" w:cs="Times New Roman"/>
          <w:b/>
          <w:bCs/>
          <w:lang w:val="fi-FI"/>
        </w:rPr>
      </w:pPr>
    </w:p>
    <w:p w14:paraId="06ACBE61"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Taulukko </w:t>
      </w:r>
      <w:r w:rsidR="000F38FD" w:rsidRPr="00883565">
        <w:rPr>
          <w:rFonts w:ascii="Times New Roman" w:eastAsia="Times New Roman" w:hAnsi="Times New Roman" w:cs="Times New Roman"/>
          <w:b/>
          <w:bCs/>
          <w:lang w:val="fi-FI"/>
        </w:rPr>
        <w:t>2.</w:t>
      </w:r>
      <w:r w:rsidR="000F38FD" w:rsidRPr="00883565">
        <w:rPr>
          <w:rFonts w:ascii="Times New Roman" w:hAnsi="Times New Roman" w:cs="Times New Roman"/>
          <w:lang w:val="fi-FI"/>
        </w:rPr>
        <w:t xml:space="preserve"> </w:t>
      </w:r>
      <w:r w:rsidR="000F38FD" w:rsidRPr="00883565">
        <w:rPr>
          <w:rFonts w:ascii="Times New Roman" w:eastAsia="Times New Roman" w:hAnsi="Times New Roman" w:cs="Times New Roman"/>
          <w:bCs/>
          <w:lang w:val="fi-FI"/>
        </w:rPr>
        <w:t xml:space="preserve">Murtumien </w:t>
      </w:r>
      <w:r w:rsidR="00D061CA" w:rsidRPr="00883565">
        <w:rPr>
          <w:rFonts w:ascii="Times New Roman" w:eastAsia="Times New Roman" w:hAnsi="Times New Roman" w:cs="Times New Roman"/>
          <w:bCs/>
          <w:lang w:val="fi-FI"/>
        </w:rPr>
        <w:t xml:space="preserve">ilmaantuvuus </w:t>
      </w:r>
      <w:r w:rsidR="000F38FD" w:rsidRPr="00883565">
        <w:rPr>
          <w:rFonts w:ascii="Times New Roman" w:eastAsia="Times New Roman" w:hAnsi="Times New Roman" w:cs="Times New Roman"/>
          <w:bCs/>
          <w:lang w:val="fi-FI"/>
        </w:rPr>
        <w:t>postmenopausaalisilla naisilla</w:t>
      </w:r>
      <w:r w:rsidR="000F38FD" w:rsidRPr="00883565">
        <w:rPr>
          <w:rFonts w:ascii="Times New Roman" w:eastAsia="Times New Roman" w:hAnsi="Times New Roman" w:cs="Times New Roman"/>
          <w:b/>
          <w:bCs/>
          <w:lang w:val="fi-FI"/>
        </w:rPr>
        <w:t xml:space="preserve"> </w:t>
      </w:r>
    </w:p>
    <w:tbl>
      <w:tblPr>
        <w:tblW w:w="9285" w:type="dxa"/>
        <w:tblInd w:w="8" w:type="dxa"/>
        <w:tblLayout w:type="fixed"/>
        <w:tblCellMar>
          <w:left w:w="0" w:type="dxa"/>
          <w:right w:w="0" w:type="dxa"/>
        </w:tblCellMar>
        <w:tblLook w:val="0000" w:firstRow="0" w:lastRow="0" w:firstColumn="0" w:lastColumn="0" w:noHBand="0" w:noVBand="0"/>
      </w:tblPr>
      <w:tblGrid>
        <w:gridCol w:w="3600"/>
        <w:gridCol w:w="1710"/>
        <w:gridCol w:w="1710"/>
        <w:gridCol w:w="2265"/>
      </w:tblGrid>
      <w:tr w:rsidR="00B20FEB" w:rsidRPr="001959CE" w14:paraId="50AE7A0C" w14:textId="77777777" w:rsidTr="00A66C7B">
        <w:trPr>
          <w:trHeight w:hRule="exact" w:val="863"/>
        </w:trPr>
        <w:tc>
          <w:tcPr>
            <w:tcW w:w="3600" w:type="dxa"/>
            <w:tcBorders>
              <w:top w:val="single" w:sz="6" w:space="0" w:color="000000"/>
              <w:left w:val="single" w:sz="6" w:space="0" w:color="000000"/>
              <w:bottom w:val="single" w:sz="6" w:space="0" w:color="000000"/>
            </w:tcBorders>
          </w:tcPr>
          <w:p w14:paraId="2C103E12" w14:textId="77777777" w:rsidR="00B20FEB" w:rsidRPr="00883565" w:rsidRDefault="00B20FEB" w:rsidP="007153C5">
            <w:pPr>
              <w:snapToGrid w:val="0"/>
              <w:spacing w:after="0" w:line="240" w:lineRule="auto"/>
              <w:rPr>
                <w:rFonts w:ascii="Times New Roman" w:eastAsia="Times New Roman" w:hAnsi="Times New Roman" w:cs="Times New Roman"/>
                <w:lang w:val="fi-FI"/>
              </w:rPr>
            </w:pPr>
          </w:p>
        </w:tc>
        <w:tc>
          <w:tcPr>
            <w:tcW w:w="1710" w:type="dxa"/>
            <w:tcBorders>
              <w:top w:val="single" w:sz="6" w:space="0" w:color="000000"/>
              <w:left w:val="single" w:sz="6" w:space="0" w:color="000000"/>
              <w:bottom w:val="single" w:sz="6" w:space="0" w:color="000000"/>
            </w:tcBorders>
          </w:tcPr>
          <w:p w14:paraId="062A002D" w14:textId="77777777" w:rsidR="00B20FEB" w:rsidRPr="00883565" w:rsidRDefault="00B20FEB" w:rsidP="00A66C7B">
            <w:pPr>
              <w:spacing w:after="0" w:line="246"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Plasebo</w:t>
            </w:r>
          </w:p>
          <w:p w14:paraId="14556457" w14:textId="77777777" w:rsidR="00B20FEB" w:rsidRPr="00883565" w:rsidRDefault="00B20FEB" w:rsidP="00A66C7B">
            <w:pPr>
              <w:spacing w:after="0" w:line="252"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(N=554) (%)</w:t>
            </w:r>
          </w:p>
        </w:tc>
        <w:tc>
          <w:tcPr>
            <w:tcW w:w="1710" w:type="dxa"/>
            <w:tcBorders>
              <w:top w:val="single" w:sz="6" w:space="0" w:color="000000"/>
              <w:left w:val="single" w:sz="6" w:space="0" w:color="000000"/>
              <w:bottom w:val="single" w:sz="6" w:space="0" w:color="000000"/>
            </w:tcBorders>
          </w:tcPr>
          <w:p w14:paraId="2AF7149B" w14:textId="77777777" w:rsidR="00B20FEB" w:rsidRPr="00883565" w:rsidRDefault="00B20FEB" w:rsidP="00A66C7B">
            <w:pPr>
              <w:spacing w:after="0" w:line="246"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Teriparatidi</w:t>
            </w:r>
          </w:p>
          <w:p w14:paraId="63DE3E38" w14:textId="77777777" w:rsidR="00B20FEB" w:rsidRPr="00883565" w:rsidRDefault="00B20FEB" w:rsidP="00A66C7B">
            <w:pPr>
              <w:spacing w:after="0" w:line="252"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(N=541) (%)</w:t>
            </w:r>
          </w:p>
        </w:tc>
        <w:tc>
          <w:tcPr>
            <w:tcW w:w="2265" w:type="dxa"/>
            <w:tcBorders>
              <w:top w:val="single" w:sz="6" w:space="0" w:color="000000"/>
              <w:left w:val="single" w:sz="6" w:space="0" w:color="000000"/>
              <w:bottom w:val="single" w:sz="6" w:space="0" w:color="000000"/>
              <w:right w:val="single" w:sz="6" w:space="0" w:color="000000"/>
            </w:tcBorders>
          </w:tcPr>
          <w:p w14:paraId="6005E839" w14:textId="77777777" w:rsidR="00B20FEB" w:rsidRPr="00883565" w:rsidRDefault="00B20FEB" w:rsidP="00A66C7B">
            <w:pPr>
              <w:spacing w:after="0" w:line="246"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Suhteellinen riski</w:t>
            </w:r>
          </w:p>
          <w:p w14:paraId="5DAAB28A" w14:textId="612B6508" w:rsidR="00B20FEB" w:rsidRPr="00883565" w:rsidRDefault="00B20FEB" w:rsidP="00A66C7B">
            <w:pPr>
              <w:spacing w:after="0" w:line="252"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 xml:space="preserve">(95 % </w:t>
            </w:r>
            <w:r w:rsidR="006F3FBE" w:rsidRPr="00883565">
              <w:rPr>
                <w:rFonts w:ascii="Times New Roman" w:eastAsia="Times New Roman" w:hAnsi="Times New Roman" w:cs="Times New Roman"/>
                <w:lang w:val="fi-FI"/>
              </w:rPr>
              <w:t>lv</w:t>
            </w:r>
            <w:r w:rsidRPr="00883565">
              <w:rPr>
                <w:rFonts w:ascii="Times New Roman" w:eastAsia="Times New Roman" w:hAnsi="Times New Roman" w:cs="Times New Roman"/>
                <w:lang w:val="fi-FI"/>
              </w:rPr>
              <w:t>)</w:t>
            </w:r>
          </w:p>
          <w:p w14:paraId="78903E2F" w14:textId="77777777" w:rsidR="00B20FEB" w:rsidRPr="00883565" w:rsidRDefault="00B20FEB" w:rsidP="00A66C7B">
            <w:pPr>
              <w:spacing w:before="1" w:after="0" w:line="240" w:lineRule="auto"/>
              <w:ind w:left="90"/>
              <w:jc w:val="center"/>
              <w:rPr>
                <w:rFonts w:ascii="Times New Roman" w:hAnsi="Times New Roman" w:cs="Times New Roman"/>
                <w:lang w:val="fi-FI"/>
              </w:rPr>
            </w:pPr>
            <w:r w:rsidRPr="00883565">
              <w:rPr>
                <w:rFonts w:ascii="Times New Roman" w:eastAsia="Times New Roman" w:hAnsi="Times New Roman" w:cs="Times New Roman"/>
                <w:lang w:val="fi-FI"/>
              </w:rPr>
              <w:t>vs. plasebo</w:t>
            </w:r>
          </w:p>
        </w:tc>
      </w:tr>
      <w:tr w:rsidR="00B20FEB" w:rsidRPr="00883565" w14:paraId="2E117B35" w14:textId="77777777" w:rsidTr="00A66C7B">
        <w:trPr>
          <w:trHeight w:hRule="exact" w:val="521"/>
        </w:trPr>
        <w:tc>
          <w:tcPr>
            <w:tcW w:w="3600" w:type="dxa"/>
            <w:tcBorders>
              <w:top w:val="single" w:sz="6" w:space="0" w:color="000000"/>
              <w:left w:val="single" w:sz="6" w:space="0" w:color="000000"/>
              <w:bottom w:val="single" w:sz="6" w:space="0" w:color="000000"/>
            </w:tcBorders>
          </w:tcPr>
          <w:p w14:paraId="508D0AA1" w14:textId="58CFD0C7" w:rsidR="00B20FEB" w:rsidRPr="00883565" w:rsidRDefault="00B20FEB" w:rsidP="00A66C7B">
            <w:pPr>
              <w:spacing w:after="0" w:line="265" w:lineRule="exact"/>
              <w:ind w:left="90"/>
              <w:rPr>
                <w:rFonts w:ascii="Times New Roman" w:hAnsi="Times New Roman" w:cs="Times New Roman"/>
                <w:lang w:val="fi-FI"/>
              </w:rPr>
            </w:pPr>
            <w:r w:rsidRPr="00883565">
              <w:rPr>
                <w:rFonts w:ascii="Times New Roman" w:eastAsia="Times New Roman" w:hAnsi="Times New Roman" w:cs="Times New Roman"/>
                <w:lang w:val="fi-FI"/>
              </w:rPr>
              <w:t>Uusi nikamamurtuma (≥ 1)</w:t>
            </w:r>
            <w:r w:rsidRPr="00883565">
              <w:rPr>
                <w:rFonts w:ascii="Times New Roman" w:eastAsia="Times New Roman" w:hAnsi="Times New Roman" w:cs="Times New Roman"/>
                <w:vertAlign w:val="superscript"/>
                <w:lang w:val="fi-FI"/>
              </w:rPr>
              <w:t>a</w:t>
            </w:r>
          </w:p>
        </w:tc>
        <w:tc>
          <w:tcPr>
            <w:tcW w:w="1710" w:type="dxa"/>
            <w:tcBorders>
              <w:top w:val="single" w:sz="6" w:space="0" w:color="000000"/>
              <w:left w:val="single" w:sz="6" w:space="0" w:color="000000"/>
              <w:bottom w:val="single" w:sz="6" w:space="0" w:color="000000"/>
            </w:tcBorders>
          </w:tcPr>
          <w:p w14:paraId="4DDDAE62" w14:textId="77777777" w:rsidR="00B20FEB" w:rsidRPr="00883565" w:rsidRDefault="00B20FEB" w:rsidP="00A66C7B">
            <w:pPr>
              <w:spacing w:after="0" w:line="248"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14,3</w:t>
            </w:r>
          </w:p>
        </w:tc>
        <w:tc>
          <w:tcPr>
            <w:tcW w:w="1710" w:type="dxa"/>
            <w:tcBorders>
              <w:top w:val="single" w:sz="6" w:space="0" w:color="000000"/>
              <w:left w:val="single" w:sz="6" w:space="0" w:color="000000"/>
              <w:bottom w:val="single" w:sz="6" w:space="0" w:color="000000"/>
            </w:tcBorders>
          </w:tcPr>
          <w:p w14:paraId="4C77D505" w14:textId="77777777" w:rsidR="00B20FEB" w:rsidRPr="00883565" w:rsidRDefault="00B20FEB" w:rsidP="00A66C7B">
            <w:pPr>
              <w:spacing w:after="0" w:line="248"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5,0</w:t>
            </w:r>
            <w:r w:rsidRPr="00883565">
              <w:rPr>
                <w:rFonts w:ascii="Times New Roman" w:eastAsia="Times New Roman" w:hAnsi="Times New Roman" w:cs="Times New Roman"/>
                <w:vertAlign w:val="superscript"/>
                <w:lang w:val="fi-FI"/>
              </w:rPr>
              <w:t>b</w:t>
            </w:r>
          </w:p>
        </w:tc>
        <w:tc>
          <w:tcPr>
            <w:tcW w:w="2265" w:type="dxa"/>
            <w:tcBorders>
              <w:top w:val="single" w:sz="6" w:space="0" w:color="000000"/>
              <w:left w:val="single" w:sz="6" w:space="0" w:color="000000"/>
              <w:bottom w:val="single" w:sz="6" w:space="0" w:color="000000"/>
              <w:right w:val="single" w:sz="6" w:space="0" w:color="000000"/>
            </w:tcBorders>
          </w:tcPr>
          <w:p w14:paraId="2C33FE7A" w14:textId="77777777" w:rsidR="00B20FEB" w:rsidRPr="00883565" w:rsidRDefault="00B20FEB" w:rsidP="00A66C7B">
            <w:pPr>
              <w:spacing w:after="0" w:line="248"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0,35</w:t>
            </w:r>
          </w:p>
          <w:p w14:paraId="61B66A1B" w14:textId="77777777" w:rsidR="00B20FEB" w:rsidRPr="00883565" w:rsidRDefault="00B20FEB" w:rsidP="00A66C7B">
            <w:pPr>
              <w:spacing w:after="0" w:line="252"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(0,22; 0,55)</w:t>
            </w:r>
          </w:p>
        </w:tc>
      </w:tr>
      <w:tr w:rsidR="00B20FEB" w:rsidRPr="00883565" w14:paraId="73BB902C" w14:textId="77777777" w:rsidTr="00A66C7B">
        <w:trPr>
          <w:trHeight w:hRule="exact" w:val="677"/>
        </w:trPr>
        <w:tc>
          <w:tcPr>
            <w:tcW w:w="3600" w:type="dxa"/>
            <w:tcBorders>
              <w:top w:val="single" w:sz="6" w:space="0" w:color="000000"/>
              <w:left w:val="single" w:sz="6" w:space="0" w:color="000000"/>
              <w:bottom w:val="single" w:sz="6" w:space="0" w:color="000000"/>
            </w:tcBorders>
          </w:tcPr>
          <w:p w14:paraId="6FB05B38" w14:textId="37893936" w:rsidR="00B20FEB" w:rsidRPr="00883565" w:rsidRDefault="00B20FEB" w:rsidP="00A66C7B">
            <w:pPr>
              <w:spacing w:after="0" w:line="265" w:lineRule="exact"/>
              <w:ind w:left="90"/>
              <w:rPr>
                <w:rFonts w:ascii="Times New Roman" w:hAnsi="Times New Roman" w:cs="Times New Roman"/>
                <w:lang w:val="fi-FI"/>
              </w:rPr>
            </w:pPr>
            <w:r w:rsidRPr="00883565">
              <w:rPr>
                <w:rFonts w:ascii="Times New Roman" w:eastAsia="Times New Roman" w:hAnsi="Times New Roman" w:cs="Times New Roman"/>
                <w:lang w:val="fi-FI"/>
              </w:rPr>
              <w:t>Useita nikamamurtumia (≥ 2)</w:t>
            </w:r>
            <w:r w:rsidRPr="00883565">
              <w:rPr>
                <w:rFonts w:ascii="Times New Roman" w:eastAsia="Times New Roman" w:hAnsi="Times New Roman" w:cs="Times New Roman"/>
                <w:vertAlign w:val="superscript"/>
                <w:lang w:val="fi-FI"/>
              </w:rPr>
              <w:t>a</w:t>
            </w:r>
          </w:p>
        </w:tc>
        <w:tc>
          <w:tcPr>
            <w:tcW w:w="1710" w:type="dxa"/>
            <w:tcBorders>
              <w:top w:val="single" w:sz="6" w:space="0" w:color="000000"/>
              <w:left w:val="single" w:sz="6" w:space="0" w:color="000000"/>
              <w:bottom w:val="single" w:sz="6" w:space="0" w:color="000000"/>
            </w:tcBorders>
          </w:tcPr>
          <w:p w14:paraId="5BA871AC" w14:textId="77777777" w:rsidR="00B20FEB" w:rsidRPr="00883565" w:rsidRDefault="00B20FEB" w:rsidP="00A66C7B">
            <w:pPr>
              <w:spacing w:after="0" w:line="248"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4,9</w:t>
            </w:r>
          </w:p>
        </w:tc>
        <w:tc>
          <w:tcPr>
            <w:tcW w:w="1710" w:type="dxa"/>
            <w:tcBorders>
              <w:top w:val="single" w:sz="6" w:space="0" w:color="000000"/>
              <w:left w:val="single" w:sz="6" w:space="0" w:color="000000"/>
              <w:bottom w:val="single" w:sz="6" w:space="0" w:color="000000"/>
            </w:tcBorders>
          </w:tcPr>
          <w:p w14:paraId="681DB6E9" w14:textId="77777777" w:rsidR="00B20FEB" w:rsidRPr="00883565" w:rsidRDefault="00B20FEB" w:rsidP="00A66C7B">
            <w:pPr>
              <w:spacing w:after="0" w:line="248"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1,1</w:t>
            </w:r>
            <w:r w:rsidRPr="00883565">
              <w:rPr>
                <w:rFonts w:ascii="Times New Roman" w:eastAsia="Times New Roman" w:hAnsi="Times New Roman" w:cs="Times New Roman"/>
                <w:vertAlign w:val="superscript"/>
                <w:lang w:val="fi-FI"/>
              </w:rPr>
              <w:t>b</w:t>
            </w:r>
          </w:p>
        </w:tc>
        <w:tc>
          <w:tcPr>
            <w:tcW w:w="2265" w:type="dxa"/>
            <w:tcBorders>
              <w:top w:val="single" w:sz="6" w:space="0" w:color="000000"/>
              <w:left w:val="single" w:sz="6" w:space="0" w:color="000000"/>
              <w:bottom w:val="single" w:sz="6" w:space="0" w:color="000000"/>
              <w:right w:val="single" w:sz="6" w:space="0" w:color="000000"/>
            </w:tcBorders>
          </w:tcPr>
          <w:p w14:paraId="56FF0A45" w14:textId="77777777" w:rsidR="00B20FEB" w:rsidRPr="00883565" w:rsidRDefault="00B20FEB" w:rsidP="00A66C7B">
            <w:pPr>
              <w:spacing w:after="0" w:line="248"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0,23</w:t>
            </w:r>
          </w:p>
          <w:p w14:paraId="1139DC0D" w14:textId="77777777" w:rsidR="00B20FEB" w:rsidRPr="00883565" w:rsidRDefault="00B20FEB" w:rsidP="00A66C7B">
            <w:pPr>
              <w:spacing w:after="0" w:line="252"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(0,09; 0,60)</w:t>
            </w:r>
          </w:p>
        </w:tc>
      </w:tr>
      <w:tr w:rsidR="00B20FEB" w:rsidRPr="00883565" w14:paraId="0729A2B5" w14:textId="77777777" w:rsidTr="00A66C7B">
        <w:trPr>
          <w:trHeight w:hRule="exact" w:val="602"/>
        </w:trPr>
        <w:tc>
          <w:tcPr>
            <w:tcW w:w="3600" w:type="dxa"/>
            <w:tcBorders>
              <w:top w:val="single" w:sz="6" w:space="0" w:color="000000"/>
              <w:left w:val="single" w:sz="6" w:space="0" w:color="000000"/>
              <w:bottom w:val="single" w:sz="6" w:space="0" w:color="000000"/>
            </w:tcBorders>
          </w:tcPr>
          <w:p w14:paraId="7D96E3B0" w14:textId="26649B12" w:rsidR="00B20FEB" w:rsidRPr="00883565" w:rsidRDefault="00B20FEB" w:rsidP="00A66C7B">
            <w:pPr>
              <w:spacing w:after="0" w:line="265" w:lineRule="exact"/>
              <w:ind w:left="90"/>
              <w:rPr>
                <w:rFonts w:ascii="Times New Roman" w:hAnsi="Times New Roman" w:cs="Times New Roman"/>
                <w:lang w:val="fi-FI"/>
              </w:rPr>
            </w:pPr>
            <w:r w:rsidRPr="00883565">
              <w:rPr>
                <w:rFonts w:ascii="Times New Roman" w:eastAsia="Times New Roman" w:hAnsi="Times New Roman" w:cs="Times New Roman"/>
                <w:lang w:val="fi-FI"/>
              </w:rPr>
              <w:t>Nikaman ulkopuolisia pienienergi</w:t>
            </w:r>
            <w:r w:rsidR="00114E41" w:rsidRPr="00883565">
              <w:rPr>
                <w:rFonts w:ascii="Times New Roman" w:eastAsia="Times New Roman" w:hAnsi="Times New Roman" w:cs="Times New Roman"/>
                <w:lang w:val="fi-FI"/>
              </w:rPr>
              <w:t>ai</w:t>
            </w:r>
            <w:r w:rsidRPr="00883565">
              <w:rPr>
                <w:rFonts w:ascii="Times New Roman" w:eastAsia="Times New Roman" w:hAnsi="Times New Roman" w:cs="Times New Roman"/>
                <w:lang w:val="fi-FI"/>
              </w:rPr>
              <w:t>si</w:t>
            </w:r>
            <w:r w:rsidR="00114E41" w:rsidRPr="00883565">
              <w:rPr>
                <w:rFonts w:ascii="Times New Roman" w:eastAsia="Times New Roman" w:hAnsi="Times New Roman" w:cs="Times New Roman"/>
                <w:lang w:val="fi-FI"/>
              </w:rPr>
              <w:t>a</w:t>
            </w:r>
            <w:r w:rsidRPr="00883565">
              <w:rPr>
                <w:rFonts w:ascii="Times New Roman" w:eastAsia="Times New Roman" w:hAnsi="Times New Roman" w:cs="Times New Roman"/>
                <w:lang w:val="fi-FI"/>
              </w:rPr>
              <w:t xml:space="preserve"> murtumia</w:t>
            </w:r>
            <w:r w:rsidRPr="00883565">
              <w:rPr>
                <w:rFonts w:ascii="Times New Roman" w:eastAsia="Times New Roman" w:hAnsi="Times New Roman" w:cs="Times New Roman"/>
                <w:vertAlign w:val="superscript"/>
                <w:lang w:val="fi-FI"/>
              </w:rPr>
              <w:t>c</w:t>
            </w:r>
          </w:p>
        </w:tc>
        <w:tc>
          <w:tcPr>
            <w:tcW w:w="1710" w:type="dxa"/>
            <w:tcBorders>
              <w:top w:val="single" w:sz="6" w:space="0" w:color="000000"/>
              <w:left w:val="single" w:sz="6" w:space="0" w:color="000000"/>
              <w:bottom w:val="single" w:sz="6" w:space="0" w:color="000000"/>
            </w:tcBorders>
          </w:tcPr>
          <w:p w14:paraId="20A9D2F2" w14:textId="77777777" w:rsidR="00B20FEB" w:rsidRPr="00883565" w:rsidRDefault="00B20FEB" w:rsidP="00A66C7B">
            <w:pPr>
              <w:spacing w:after="0" w:line="248"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5,5</w:t>
            </w:r>
          </w:p>
        </w:tc>
        <w:tc>
          <w:tcPr>
            <w:tcW w:w="1710" w:type="dxa"/>
            <w:tcBorders>
              <w:top w:val="single" w:sz="6" w:space="0" w:color="000000"/>
              <w:left w:val="single" w:sz="6" w:space="0" w:color="000000"/>
              <w:bottom w:val="single" w:sz="6" w:space="0" w:color="000000"/>
            </w:tcBorders>
          </w:tcPr>
          <w:p w14:paraId="2E0E5912" w14:textId="77777777" w:rsidR="00B20FEB" w:rsidRPr="00883565" w:rsidRDefault="00B20FEB" w:rsidP="00A66C7B">
            <w:pPr>
              <w:spacing w:after="0" w:line="248"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2,6</w:t>
            </w:r>
            <w:r w:rsidRPr="00883565">
              <w:rPr>
                <w:rFonts w:ascii="Times New Roman" w:eastAsia="Times New Roman" w:hAnsi="Times New Roman" w:cs="Times New Roman"/>
                <w:vertAlign w:val="superscript"/>
                <w:lang w:val="fi-FI"/>
              </w:rPr>
              <w:t>d</w:t>
            </w:r>
          </w:p>
        </w:tc>
        <w:tc>
          <w:tcPr>
            <w:tcW w:w="2265" w:type="dxa"/>
            <w:tcBorders>
              <w:top w:val="single" w:sz="6" w:space="0" w:color="000000"/>
              <w:left w:val="single" w:sz="6" w:space="0" w:color="000000"/>
              <w:bottom w:val="single" w:sz="6" w:space="0" w:color="000000"/>
              <w:right w:val="single" w:sz="6" w:space="0" w:color="000000"/>
            </w:tcBorders>
          </w:tcPr>
          <w:p w14:paraId="777BC221" w14:textId="77777777" w:rsidR="00B20FEB" w:rsidRPr="00883565" w:rsidRDefault="00B20FEB" w:rsidP="00A66C7B">
            <w:pPr>
              <w:spacing w:after="0" w:line="248"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0,47</w:t>
            </w:r>
          </w:p>
          <w:p w14:paraId="61D36DD6" w14:textId="77777777" w:rsidR="00B20FEB" w:rsidRPr="00883565" w:rsidRDefault="00B20FEB" w:rsidP="00A66C7B">
            <w:pPr>
              <w:spacing w:after="0" w:line="252"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(0,25; 0,87)</w:t>
            </w:r>
          </w:p>
        </w:tc>
      </w:tr>
      <w:tr w:rsidR="00B20FEB" w:rsidRPr="00883565" w14:paraId="465F93B7" w14:textId="77777777" w:rsidTr="00A66C7B">
        <w:trPr>
          <w:trHeight w:hRule="exact" w:val="1178"/>
        </w:trPr>
        <w:tc>
          <w:tcPr>
            <w:tcW w:w="3600" w:type="dxa"/>
            <w:tcBorders>
              <w:top w:val="single" w:sz="6" w:space="0" w:color="000000"/>
              <w:left w:val="single" w:sz="6" w:space="0" w:color="000000"/>
              <w:bottom w:val="single" w:sz="6" w:space="0" w:color="000000"/>
            </w:tcBorders>
          </w:tcPr>
          <w:p w14:paraId="6353A5CF" w14:textId="7C9DBBD4" w:rsidR="00B20FEB" w:rsidRPr="00883565" w:rsidRDefault="00B20FEB" w:rsidP="00A66C7B">
            <w:pPr>
              <w:spacing w:after="0" w:line="265" w:lineRule="exact"/>
              <w:ind w:left="90"/>
              <w:rPr>
                <w:rFonts w:ascii="Times New Roman" w:hAnsi="Times New Roman" w:cs="Times New Roman"/>
                <w:lang w:val="fi-FI"/>
              </w:rPr>
            </w:pPr>
            <w:r w:rsidRPr="00883565">
              <w:rPr>
                <w:rFonts w:ascii="Times New Roman" w:eastAsia="Times New Roman" w:hAnsi="Times New Roman" w:cs="Times New Roman"/>
                <w:lang w:val="fi-FI"/>
              </w:rPr>
              <w:t>Merkittäviä nikaman ulkopuolisia pienienergi</w:t>
            </w:r>
            <w:r w:rsidR="00114E41" w:rsidRPr="00883565">
              <w:rPr>
                <w:rFonts w:ascii="Times New Roman" w:eastAsia="Times New Roman" w:hAnsi="Times New Roman" w:cs="Times New Roman"/>
                <w:lang w:val="fi-FI"/>
              </w:rPr>
              <w:t>ai</w:t>
            </w:r>
            <w:r w:rsidRPr="00883565">
              <w:rPr>
                <w:rFonts w:ascii="Times New Roman" w:eastAsia="Times New Roman" w:hAnsi="Times New Roman" w:cs="Times New Roman"/>
                <w:lang w:val="fi-FI"/>
              </w:rPr>
              <w:t>si</w:t>
            </w:r>
            <w:r w:rsidR="00114E41" w:rsidRPr="00883565">
              <w:rPr>
                <w:rFonts w:ascii="Times New Roman" w:eastAsia="Times New Roman" w:hAnsi="Times New Roman" w:cs="Times New Roman"/>
                <w:lang w:val="fi-FI"/>
              </w:rPr>
              <w:t>a</w:t>
            </w:r>
            <w:r w:rsidRPr="00883565">
              <w:rPr>
                <w:rFonts w:ascii="Times New Roman" w:eastAsia="Times New Roman" w:hAnsi="Times New Roman" w:cs="Times New Roman"/>
                <w:lang w:val="fi-FI"/>
              </w:rPr>
              <w:t xml:space="preserve"> murtumia</w:t>
            </w:r>
          </w:p>
          <w:p w14:paraId="1B0CEEE9" w14:textId="77777777" w:rsidR="00B20FEB" w:rsidRPr="00883565" w:rsidRDefault="00B20FEB" w:rsidP="00A66C7B">
            <w:pPr>
              <w:spacing w:after="0" w:line="265" w:lineRule="exact"/>
              <w:ind w:left="90"/>
              <w:rPr>
                <w:rFonts w:ascii="Times New Roman" w:hAnsi="Times New Roman" w:cs="Times New Roman"/>
                <w:lang w:val="fi-FI"/>
              </w:rPr>
            </w:pPr>
            <w:r w:rsidRPr="00883565">
              <w:rPr>
                <w:rFonts w:ascii="Times New Roman" w:eastAsia="Times New Roman" w:hAnsi="Times New Roman" w:cs="Times New Roman"/>
                <w:lang w:val="fi-FI"/>
              </w:rPr>
              <w:t>(lonkka, värttinäluu, olkaluu, kylkiluut ja lantio)</w:t>
            </w:r>
          </w:p>
        </w:tc>
        <w:tc>
          <w:tcPr>
            <w:tcW w:w="1710" w:type="dxa"/>
            <w:tcBorders>
              <w:top w:val="single" w:sz="6" w:space="0" w:color="000000"/>
              <w:left w:val="single" w:sz="6" w:space="0" w:color="000000"/>
              <w:bottom w:val="single" w:sz="6" w:space="0" w:color="000000"/>
            </w:tcBorders>
          </w:tcPr>
          <w:p w14:paraId="5A362C05" w14:textId="77777777" w:rsidR="00B20FEB" w:rsidRPr="00883565" w:rsidRDefault="00B20FEB" w:rsidP="00A66C7B">
            <w:pPr>
              <w:spacing w:after="0" w:line="248"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3,9</w:t>
            </w:r>
          </w:p>
        </w:tc>
        <w:tc>
          <w:tcPr>
            <w:tcW w:w="1710" w:type="dxa"/>
            <w:tcBorders>
              <w:top w:val="single" w:sz="6" w:space="0" w:color="000000"/>
              <w:left w:val="single" w:sz="6" w:space="0" w:color="000000"/>
              <w:bottom w:val="single" w:sz="6" w:space="0" w:color="000000"/>
            </w:tcBorders>
          </w:tcPr>
          <w:p w14:paraId="6B43B1AD" w14:textId="77777777" w:rsidR="00B20FEB" w:rsidRPr="00883565" w:rsidRDefault="00B20FEB" w:rsidP="00A66C7B">
            <w:pPr>
              <w:spacing w:after="0" w:line="248"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1,5</w:t>
            </w:r>
            <w:r w:rsidRPr="00883565">
              <w:rPr>
                <w:rFonts w:ascii="Times New Roman" w:eastAsia="Times New Roman" w:hAnsi="Times New Roman" w:cs="Times New Roman"/>
                <w:vertAlign w:val="superscript"/>
                <w:lang w:val="fi-FI"/>
              </w:rPr>
              <w:t>d</w:t>
            </w:r>
          </w:p>
        </w:tc>
        <w:tc>
          <w:tcPr>
            <w:tcW w:w="2265" w:type="dxa"/>
            <w:tcBorders>
              <w:top w:val="single" w:sz="6" w:space="0" w:color="000000"/>
              <w:left w:val="single" w:sz="6" w:space="0" w:color="000000"/>
              <w:bottom w:val="single" w:sz="6" w:space="0" w:color="000000"/>
              <w:right w:val="single" w:sz="6" w:space="0" w:color="000000"/>
            </w:tcBorders>
          </w:tcPr>
          <w:p w14:paraId="1F042F56" w14:textId="77777777" w:rsidR="00B20FEB" w:rsidRPr="00883565" w:rsidRDefault="00B20FEB" w:rsidP="00A66C7B">
            <w:pPr>
              <w:spacing w:after="0" w:line="248"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0,38</w:t>
            </w:r>
          </w:p>
          <w:p w14:paraId="7E98C8E2" w14:textId="77777777" w:rsidR="00B20FEB" w:rsidRPr="00883565" w:rsidRDefault="00B20FEB" w:rsidP="00A66C7B">
            <w:pPr>
              <w:spacing w:after="0" w:line="252" w:lineRule="exact"/>
              <w:ind w:left="90"/>
              <w:jc w:val="center"/>
              <w:rPr>
                <w:rFonts w:ascii="Times New Roman" w:hAnsi="Times New Roman" w:cs="Times New Roman"/>
                <w:lang w:val="fi-FI"/>
              </w:rPr>
            </w:pPr>
            <w:r w:rsidRPr="00883565">
              <w:rPr>
                <w:rFonts w:ascii="Times New Roman" w:eastAsia="Times New Roman" w:hAnsi="Times New Roman" w:cs="Times New Roman"/>
                <w:lang w:val="fi-FI"/>
              </w:rPr>
              <w:t>(0,17; 0,86)</w:t>
            </w:r>
          </w:p>
        </w:tc>
      </w:tr>
    </w:tbl>
    <w:p w14:paraId="5BB2B902" w14:textId="77777777" w:rsidR="00B20FEB" w:rsidRPr="00883565" w:rsidRDefault="00B20FEB" w:rsidP="00A66C7B">
      <w:pPr>
        <w:spacing w:after="0" w:line="240" w:lineRule="auto"/>
        <w:rPr>
          <w:rFonts w:ascii="Times New Roman" w:eastAsia="Times New Roman" w:hAnsi="Times New Roman" w:cs="Times New Roman"/>
          <w:lang w:val="fi-FI"/>
        </w:rPr>
      </w:pPr>
    </w:p>
    <w:p w14:paraId="72706049" w14:textId="4A3BC05B"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Lyhenteiden selitykset: N = potilasmäärä, joka satunnaistettiin jokaiseen hoitoryhmään. </w:t>
      </w:r>
      <w:r w:rsidR="00025B89" w:rsidRPr="00883565">
        <w:rPr>
          <w:rFonts w:ascii="Times New Roman" w:eastAsia="Times New Roman" w:hAnsi="Times New Roman" w:cs="Times New Roman"/>
          <w:lang w:val="fi-FI"/>
        </w:rPr>
        <w:t>lv</w:t>
      </w:r>
      <w:r w:rsidRPr="00883565">
        <w:rPr>
          <w:rFonts w:ascii="Times New Roman" w:eastAsia="Times New Roman" w:hAnsi="Times New Roman" w:cs="Times New Roman"/>
          <w:lang w:val="fi-FI"/>
        </w:rPr>
        <w:t> = luottamusväli</w:t>
      </w:r>
      <w:r w:rsidR="00025B89" w:rsidRPr="00883565">
        <w:rPr>
          <w:rFonts w:ascii="Times New Roman" w:eastAsia="Times New Roman" w:hAnsi="Times New Roman" w:cs="Times New Roman"/>
          <w:lang w:val="fi-FI"/>
        </w:rPr>
        <w:t>.</w:t>
      </w:r>
    </w:p>
    <w:p w14:paraId="5C2AB333" w14:textId="5AB4FDA4"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vertAlign w:val="superscript"/>
          <w:lang w:val="fi-FI"/>
        </w:rPr>
        <w:t>a</w:t>
      </w:r>
      <w:r w:rsidRPr="00883565">
        <w:rPr>
          <w:rFonts w:ascii="Times New Roman" w:eastAsia="Times New Roman" w:hAnsi="Times New Roman" w:cs="Times New Roman"/>
          <w:lang w:val="fi-FI"/>
        </w:rPr>
        <w:t xml:space="preserve"> Nikamamurtumien </w:t>
      </w:r>
      <w:r w:rsidR="00025B89" w:rsidRPr="00883565">
        <w:rPr>
          <w:rFonts w:ascii="Times New Roman" w:eastAsia="Times New Roman" w:hAnsi="Times New Roman" w:cs="Times New Roman"/>
          <w:lang w:val="fi-FI"/>
        </w:rPr>
        <w:t>insidenssiä arvioitiin</w:t>
      </w:r>
      <w:r w:rsidRPr="00883565">
        <w:rPr>
          <w:rFonts w:ascii="Times New Roman" w:eastAsia="Times New Roman" w:hAnsi="Times New Roman" w:cs="Times New Roman"/>
          <w:lang w:val="fi-FI"/>
        </w:rPr>
        <w:t xml:space="preserve"> 448 potila</w:t>
      </w:r>
      <w:r w:rsidR="00025B89" w:rsidRPr="00883565">
        <w:rPr>
          <w:rFonts w:ascii="Times New Roman" w:eastAsia="Times New Roman" w:hAnsi="Times New Roman" w:cs="Times New Roman"/>
          <w:lang w:val="fi-FI"/>
        </w:rPr>
        <w:t>an</w:t>
      </w:r>
      <w:r w:rsidRPr="00883565">
        <w:rPr>
          <w:rFonts w:ascii="Times New Roman" w:eastAsia="Times New Roman" w:hAnsi="Times New Roman" w:cs="Times New Roman"/>
          <w:lang w:val="fi-FI"/>
        </w:rPr>
        <w:t xml:space="preserve"> plaseboryhmässä ja 444 potila</w:t>
      </w:r>
      <w:r w:rsidR="00025B89" w:rsidRPr="00883565">
        <w:rPr>
          <w:rFonts w:ascii="Times New Roman" w:eastAsia="Times New Roman" w:hAnsi="Times New Roman" w:cs="Times New Roman"/>
          <w:lang w:val="fi-FI"/>
        </w:rPr>
        <w:t>an</w:t>
      </w:r>
      <w:r w:rsidRPr="00883565">
        <w:rPr>
          <w:rFonts w:ascii="Times New Roman" w:eastAsia="Times New Roman" w:hAnsi="Times New Roman" w:cs="Times New Roman"/>
          <w:lang w:val="fi-FI"/>
        </w:rPr>
        <w:t xml:space="preserve"> teriparatidiryhmässä. Näiltä potilailta otettiin sekä lähtö</w:t>
      </w:r>
      <w:r w:rsidR="00025B89" w:rsidRPr="00883565">
        <w:rPr>
          <w:rFonts w:ascii="Times New Roman" w:eastAsia="Times New Roman" w:hAnsi="Times New Roman" w:cs="Times New Roman"/>
          <w:lang w:val="fi-FI"/>
        </w:rPr>
        <w:t>tilanteessa</w:t>
      </w:r>
      <w:r w:rsidRPr="00883565">
        <w:rPr>
          <w:rFonts w:ascii="Times New Roman" w:eastAsia="Times New Roman" w:hAnsi="Times New Roman" w:cs="Times New Roman"/>
          <w:lang w:val="fi-FI"/>
        </w:rPr>
        <w:t xml:space="preserve"> että seurannassa selkärangan röntgenkuva.</w:t>
      </w:r>
    </w:p>
    <w:p w14:paraId="6D298DE8"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vertAlign w:val="superscript"/>
          <w:lang w:val="fi-FI"/>
        </w:rPr>
        <w:t>b</w:t>
      </w:r>
      <w:r w:rsidRPr="00883565">
        <w:rPr>
          <w:rFonts w:ascii="Times New Roman" w:eastAsia="Times New Roman" w:hAnsi="Times New Roman" w:cs="Times New Roman"/>
          <w:lang w:val="fi-FI"/>
        </w:rPr>
        <w:t xml:space="preserve"> p ≤ 0,001 verrattuna plaseboon</w:t>
      </w:r>
    </w:p>
    <w:p w14:paraId="6E35EA13" w14:textId="6C736BB2"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vertAlign w:val="superscript"/>
          <w:lang w:val="fi-FI"/>
        </w:rPr>
        <w:t>c</w:t>
      </w:r>
      <w:r w:rsidRPr="00883565">
        <w:rPr>
          <w:rFonts w:ascii="Times New Roman" w:eastAsia="Times New Roman" w:hAnsi="Times New Roman" w:cs="Times New Roman"/>
          <w:lang w:val="fi-FI"/>
        </w:rPr>
        <w:t xml:space="preserve"> lonkkamurtumien </w:t>
      </w:r>
      <w:r w:rsidR="00025B89" w:rsidRPr="00883565">
        <w:rPr>
          <w:rFonts w:ascii="Times New Roman" w:eastAsia="Times New Roman" w:hAnsi="Times New Roman" w:cs="Times New Roman"/>
          <w:lang w:val="fi-FI"/>
        </w:rPr>
        <w:t xml:space="preserve">insidenssissä </w:t>
      </w:r>
      <w:r w:rsidRPr="00883565">
        <w:rPr>
          <w:rFonts w:ascii="Times New Roman" w:eastAsia="Times New Roman" w:hAnsi="Times New Roman" w:cs="Times New Roman"/>
          <w:lang w:val="fi-FI"/>
        </w:rPr>
        <w:t xml:space="preserve">ei ole osoitettu merkitsevää pienenemistä. </w:t>
      </w:r>
    </w:p>
    <w:p w14:paraId="2561D137"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vertAlign w:val="superscript"/>
          <w:lang w:val="fi-FI"/>
        </w:rPr>
        <w:t>d</w:t>
      </w:r>
      <w:r w:rsidRPr="00883565">
        <w:rPr>
          <w:rFonts w:ascii="Times New Roman" w:eastAsia="Times New Roman" w:hAnsi="Times New Roman" w:cs="Times New Roman"/>
          <w:lang w:val="fi-FI"/>
        </w:rPr>
        <w:t xml:space="preserve"> p ≤ 0,025 verrattuna plaseboon.</w:t>
      </w:r>
    </w:p>
    <w:p w14:paraId="34A3FDA1" w14:textId="77777777" w:rsidR="00B20FEB" w:rsidRPr="00883565" w:rsidRDefault="00B20FEB" w:rsidP="007153C5">
      <w:pPr>
        <w:spacing w:after="0" w:line="240" w:lineRule="auto"/>
        <w:rPr>
          <w:rFonts w:ascii="Times New Roman" w:eastAsia="Times New Roman" w:hAnsi="Times New Roman" w:cs="Times New Roman"/>
          <w:lang w:val="fi-FI"/>
        </w:rPr>
      </w:pPr>
    </w:p>
    <w:p w14:paraId="1245CA61" w14:textId="375E63F9"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Luuntiheys oli suurentunut merkitsevästi, kun hoidon keston mediaani oli 19 kuukautta</w:t>
      </w:r>
      <w:r w:rsidR="008917C4"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 </w:t>
      </w:r>
      <w:r w:rsidR="008917C4" w:rsidRPr="00883565">
        <w:rPr>
          <w:rFonts w:ascii="Times New Roman" w:eastAsia="Times New Roman" w:hAnsi="Times New Roman" w:cs="Times New Roman"/>
          <w:lang w:val="fi-FI"/>
        </w:rPr>
        <w:t>T</w:t>
      </w:r>
      <w:r w:rsidRPr="00883565">
        <w:rPr>
          <w:rFonts w:ascii="Times New Roman" w:eastAsia="Times New Roman" w:hAnsi="Times New Roman" w:cs="Times New Roman"/>
          <w:lang w:val="fi-FI"/>
        </w:rPr>
        <w:t xml:space="preserve">ällöin lannerangan </w:t>
      </w:r>
      <w:r w:rsidR="008917C4" w:rsidRPr="00883565">
        <w:rPr>
          <w:rFonts w:ascii="Times New Roman" w:eastAsia="Times New Roman" w:hAnsi="Times New Roman" w:cs="Times New Roman"/>
          <w:lang w:val="fi-FI"/>
        </w:rPr>
        <w:t xml:space="preserve">luuntiheys </w:t>
      </w:r>
      <w:r w:rsidRPr="00883565">
        <w:rPr>
          <w:rFonts w:ascii="Times New Roman" w:eastAsia="Times New Roman" w:hAnsi="Times New Roman" w:cs="Times New Roman"/>
          <w:lang w:val="fi-FI"/>
        </w:rPr>
        <w:t xml:space="preserve">oli suurentunut 9 % ja </w:t>
      </w:r>
      <w:r w:rsidR="00AC0E26" w:rsidRPr="00883565">
        <w:rPr>
          <w:rFonts w:ascii="Times New Roman" w:eastAsia="Times New Roman" w:hAnsi="Times New Roman" w:cs="Times New Roman"/>
          <w:lang w:val="fi-FI"/>
        </w:rPr>
        <w:t xml:space="preserve">koko </w:t>
      </w:r>
      <w:r w:rsidRPr="00883565">
        <w:rPr>
          <w:rFonts w:ascii="Times New Roman" w:eastAsia="Times New Roman" w:hAnsi="Times New Roman" w:cs="Times New Roman"/>
          <w:lang w:val="fi-FI"/>
        </w:rPr>
        <w:t>lonkan 4 % plaseboon nähden (p &lt; 0,001).</w:t>
      </w:r>
    </w:p>
    <w:p w14:paraId="1A71AA41" w14:textId="77777777" w:rsidR="00B20FEB" w:rsidRPr="00883565" w:rsidRDefault="00B20FEB" w:rsidP="007153C5">
      <w:pPr>
        <w:spacing w:after="0" w:line="240" w:lineRule="auto"/>
        <w:rPr>
          <w:rFonts w:ascii="Times New Roman" w:eastAsia="Times New Roman" w:hAnsi="Times New Roman" w:cs="Times New Roman"/>
          <w:lang w:val="fi-FI"/>
        </w:rPr>
      </w:pPr>
    </w:p>
    <w:p w14:paraId="159D503D" w14:textId="5C2F174D"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Hoidon jälkeinen taudin hallinta: teriparatidihoidon jälkeen 1</w:t>
      </w:r>
      <w:r w:rsidR="000C238B"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 xml:space="preserve">262 postmenopausaalista </w:t>
      </w:r>
      <w:r w:rsidR="008917C4" w:rsidRPr="00883565">
        <w:rPr>
          <w:rFonts w:ascii="Times New Roman" w:eastAsia="Times New Roman" w:hAnsi="Times New Roman" w:cs="Times New Roman"/>
          <w:lang w:val="fi-FI"/>
        </w:rPr>
        <w:t>avain</w:t>
      </w:r>
      <w:r w:rsidRPr="00883565">
        <w:rPr>
          <w:rFonts w:ascii="Times New Roman" w:eastAsia="Times New Roman" w:hAnsi="Times New Roman" w:cs="Times New Roman"/>
          <w:lang w:val="fi-FI"/>
        </w:rPr>
        <w:t xml:space="preserve">tutkimukseen osallistunutta naista jatkoivat seurantatutkimuksessa. Tutkimuksen pääasiallinen </w:t>
      </w:r>
      <w:r w:rsidR="008917C4" w:rsidRPr="00883565">
        <w:rPr>
          <w:rFonts w:ascii="Times New Roman" w:eastAsia="Times New Roman" w:hAnsi="Times New Roman" w:cs="Times New Roman"/>
          <w:lang w:val="fi-FI"/>
        </w:rPr>
        <w:t xml:space="preserve">tavoite </w:t>
      </w:r>
      <w:r w:rsidRPr="00883565">
        <w:rPr>
          <w:rFonts w:ascii="Times New Roman" w:eastAsia="Times New Roman" w:hAnsi="Times New Roman" w:cs="Times New Roman"/>
          <w:lang w:val="fi-FI"/>
        </w:rPr>
        <w:t>oli kerätä turvallisuustietoja teriparatidivalmisteesta. Tämän havainnointijakson aikana potilaat saivat käyttää muita osteoporoosihoitoja, ja nikamamurtumista tehtiin lisäarviointeja.</w:t>
      </w:r>
    </w:p>
    <w:p w14:paraId="4F1BF8B8" w14:textId="77777777" w:rsidR="00B20FEB" w:rsidRPr="00883565" w:rsidRDefault="00B20FEB" w:rsidP="007153C5">
      <w:pPr>
        <w:spacing w:after="0" w:line="240" w:lineRule="auto"/>
        <w:rPr>
          <w:rFonts w:ascii="Times New Roman" w:eastAsia="Times New Roman" w:hAnsi="Times New Roman" w:cs="Times New Roman"/>
          <w:lang w:val="fi-FI"/>
        </w:rPr>
      </w:pPr>
    </w:p>
    <w:p w14:paraId="7F218C66" w14:textId="09B471E4"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Teriparatidihoidon lopettamista seuranneena aikana, jonka mediaani oli 18 kuukautta</w:t>
      </w:r>
      <w:r w:rsidR="00055387"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 </w:t>
      </w:r>
      <w:r w:rsidR="00343F7E" w:rsidRPr="00883565">
        <w:rPr>
          <w:rFonts w:ascii="Times New Roman" w:eastAsia="Times New Roman" w:hAnsi="Times New Roman" w:cs="Times New Roman"/>
          <w:lang w:val="fi-FI"/>
        </w:rPr>
        <w:t xml:space="preserve">niiden </w:t>
      </w:r>
      <w:r w:rsidRPr="00883565">
        <w:rPr>
          <w:rFonts w:ascii="Times New Roman" w:eastAsia="Times New Roman" w:hAnsi="Times New Roman" w:cs="Times New Roman"/>
          <w:lang w:val="fi-FI"/>
        </w:rPr>
        <w:t>teriparatidia saanei</w:t>
      </w:r>
      <w:r w:rsidR="00343F7E" w:rsidRPr="00883565">
        <w:rPr>
          <w:rFonts w:ascii="Times New Roman" w:eastAsia="Times New Roman" w:hAnsi="Times New Roman" w:cs="Times New Roman"/>
          <w:lang w:val="fi-FI"/>
        </w:rPr>
        <w:t>den</w:t>
      </w:r>
      <w:r w:rsidRPr="00883565">
        <w:rPr>
          <w:rFonts w:ascii="Times New Roman" w:eastAsia="Times New Roman" w:hAnsi="Times New Roman" w:cs="Times New Roman"/>
          <w:lang w:val="fi-FI"/>
        </w:rPr>
        <w:t xml:space="preserve"> </w:t>
      </w:r>
      <w:r w:rsidR="00343F7E" w:rsidRPr="00883565">
        <w:rPr>
          <w:rFonts w:ascii="Times New Roman" w:eastAsia="Times New Roman" w:hAnsi="Times New Roman" w:cs="Times New Roman"/>
          <w:lang w:val="fi-FI"/>
        </w:rPr>
        <w:t xml:space="preserve">potilaiden määrä, joille ilmaantui vähintään yksi uusi nikamamurtuma, </w:t>
      </w:r>
      <w:r w:rsidR="007C088A">
        <w:rPr>
          <w:rFonts w:ascii="Times New Roman" w:eastAsia="Times New Roman" w:hAnsi="Times New Roman" w:cs="Times New Roman"/>
          <w:lang w:val="fi-FI"/>
        </w:rPr>
        <w:t>oli</w:t>
      </w:r>
      <w:r w:rsidRPr="00883565">
        <w:rPr>
          <w:rFonts w:ascii="Times New Roman" w:eastAsia="Times New Roman" w:hAnsi="Times New Roman" w:cs="Times New Roman"/>
          <w:lang w:val="fi-FI"/>
        </w:rPr>
        <w:t xml:space="preserve"> 41 % </w:t>
      </w:r>
      <w:r w:rsidR="00100198" w:rsidRPr="00100198">
        <w:rPr>
          <w:rFonts w:ascii="Times New Roman" w:eastAsia="Times New Roman" w:hAnsi="Times New Roman" w:cs="Times New Roman"/>
          <w:lang w:val="fi-FI"/>
        </w:rPr>
        <w:t xml:space="preserve">pienempi </w:t>
      </w:r>
      <w:r w:rsidRPr="00883565">
        <w:rPr>
          <w:rFonts w:ascii="Times New Roman" w:eastAsia="Times New Roman" w:hAnsi="Times New Roman" w:cs="Times New Roman"/>
          <w:lang w:val="fi-FI"/>
        </w:rPr>
        <w:t>(p</w:t>
      </w:r>
      <w:r w:rsidR="00112F94"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w:t>
      </w:r>
      <w:r w:rsidR="00112F94"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 xml:space="preserve">0,004) plaseboa saaneisiin </w:t>
      </w:r>
      <w:r w:rsidR="00A711C6" w:rsidRPr="00A711C6">
        <w:rPr>
          <w:rFonts w:ascii="Times New Roman" w:eastAsia="Times New Roman" w:hAnsi="Times New Roman" w:cs="Times New Roman"/>
          <w:lang w:val="fi-FI"/>
        </w:rPr>
        <w:t xml:space="preserve">potilaisiin </w:t>
      </w:r>
      <w:r w:rsidRPr="00883565">
        <w:rPr>
          <w:rFonts w:ascii="Times New Roman" w:eastAsia="Times New Roman" w:hAnsi="Times New Roman" w:cs="Times New Roman"/>
          <w:lang w:val="fi-FI"/>
        </w:rPr>
        <w:t>verrattuna.</w:t>
      </w:r>
    </w:p>
    <w:p w14:paraId="451411ED" w14:textId="77777777" w:rsidR="00B20FEB" w:rsidRPr="00883565" w:rsidRDefault="00B20FEB" w:rsidP="007153C5">
      <w:pPr>
        <w:spacing w:after="0" w:line="240" w:lineRule="auto"/>
        <w:rPr>
          <w:rFonts w:ascii="Times New Roman" w:eastAsia="Times New Roman" w:hAnsi="Times New Roman" w:cs="Times New Roman"/>
          <w:lang w:val="fi-FI"/>
        </w:rPr>
      </w:pPr>
    </w:p>
    <w:p w14:paraId="2E008817" w14:textId="7C038E13"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Avoimessa tutkimuksessa teriparatidivalmisteella hoidettiin </w:t>
      </w:r>
      <w:r w:rsidR="007F47E9" w:rsidRPr="00883565">
        <w:rPr>
          <w:rFonts w:ascii="Times New Roman" w:eastAsia="Times New Roman" w:hAnsi="Times New Roman" w:cs="Times New Roman"/>
          <w:lang w:val="fi-FI"/>
        </w:rPr>
        <w:t xml:space="preserve">enimmillään </w:t>
      </w:r>
      <w:r w:rsidRPr="00883565">
        <w:rPr>
          <w:rFonts w:ascii="Times New Roman" w:eastAsia="Times New Roman" w:hAnsi="Times New Roman" w:cs="Times New Roman"/>
          <w:lang w:val="fi-FI"/>
        </w:rPr>
        <w:t>24 kuukauden ajan 503 </w:t>
      </w:r>
      <w:r w:rsidR="007F47E9" w:rsidRPr="00883565">
        <w:rPr>
          <w:rFonts w:ascii="Times New Roman" w:eastAsia="Times New Roman" w:hAnsi="Times New Roman" w:cs="Times New Roman"/>
          <w:lang w:val="fi-FI"/>
        </w:rPr>
        <w:t xml:space="preserve">postmenopausaalista </w:t>
      </w:r>
      <w:r w:rsidRPr="00883565">
        <w:rPr>
          <w:rFonts w:ascii="Times New Roman" w:eastAsia="Times New Roman" w:hAnsi="Times New Roman" w:cs="Times New Roman"/>
          <w:lang w:val="fi-FI"/>
        </w:rPr>
        <w:t>naista, joilla oli vaikea osteoporoosi ja pienienergi</w:t>
      </w:r>
      <w:r w:rsidR="00E24860" w:rsidRPr="00883565">
        <w:rPr>
          <w:rFonts w:ascii="Times New Roman" w:eastAsia="Times New Roman" w:hAnsi="Times New Roman" w:cs="Times New Roman"/>
          <w:lang w:val="fi-FI"/>
        </w:rPr>
        <w:t>ai</w:t>
      </w:r>
      <w:r w:rsidRPr="00883565">
        <w:rPr>
          <w:rFonts w:ascii="Times New Roman" w:eastAsia="Times New Roman" w:hAnsi="Times New Roman" w:cs="Times New Roman"/>
          <w:lang w:val="fi-FI"/>
        </w:rPr>
        <w:t>nen murtuma edeltävien 3 vuoden aikana (tutkittavista 83 % oli saanut aikaisemmin hoitoa osteoporoosiin). 24 kuukauden kohdalla luuntihey</w:t>
      </w:r>
      <w:r w:rsidR="007F47E9" w:rsidRPr="00883565">
        <w:rPr>
          <w:rFonts w:ascii="Times New Roman" w:eastAsia="Times New Roman" w:hAnsi="Times New Roman" w:cs="Times New Roman"/>
          <w:lang w:val="fi-FI"/>
        </w:rPr>
        <w:t>den keskimääräinen</w:t>
      </w:r>
      <w:r w:rsidRPr="00883565">
        <w:rPr>
          <w:rFonts w:ascii="Times New Roman" w:eastAsia="Times New Roman" w:hAnsi="Times New Roman" w:cs="Times New Roman"/>
          <w:lang w:val="fi-FI"/>
        </w:rPr>
        <w:t xml:space="preserve"> suuren</w:t>
      </w:r>
      <w:r w:rsidR="007F47E9" w:rsidRPr="00883565">
        <w:rPr>
          <w:rFonts w:ascii="Times New Roman" w:eastAsia="Times New Roman" w:hAnsi="Times New Roman" w:cs="Times New Roman"/>
          <w:lang w:val="fi-FI"/>
        </w:rPr>
        <w:t>ema</w:t>
      </w:r>
      <w:r w:rsidRPr="00883565">
        <w:rPr>
          <w:rFonts w:ascii="Times New Roman" w:eastAsia="Times New Roman" w:hAnsi="Times New Roman" w:cs="Times New Roman"/>
          <w:lang w:val="fi-FI"/>
        </w:rPr>
        <w:t xml:space="preserve"> lähtötilanteesta </w:t>
      </w:r>
      <w:r w:rsidR="007F47E9" w:rsidRPr="00883565">
        <w:rPr>
          <w:rFonts w:ascii="Times New Roman" w:eastAsia="Times New Roman" w:hAnsi="Times New Roman" w:cs="Times New Roman"/>
          <w:lang w:val="fi-FI"/>
        </w:rPr>
        <w:t xml:space="preserve">oli </w:t>
      </w:r>
      <w:r w:rsidRPr="00883565">
        <w:rPr>
          <w:rFonts w:ascii="Times New Roman" w:eastAsia="Times New Roman" w:hAnsi="Times New Roman" w:cs="Times New Roman"/>
          <w:lang w:val="fi-FI"/>
        </w:rPr>
        <w:t xml:space="preserve">lannerangassa 10,5 %, </w:t>
      </w:r>
      <w:r w:rsidR="00AC0E26" w:rsidRPr="00883565">
        <w:rPr>
          <w:rFonts w:ascii="Times New Roman" w:eastAsia="Times New Roman" w:hAnsi="Times New Roman" w:cs="Times New Roman"/>
          <w:lang w:val="fi-FI"/>
        </w:rPr>
        <w:t xml:space="preserve">koko </w:t>
      </w:r>
      <w:r w:rsidRPr="00883565">
        <w:rPr>
          <w:rFonts w:ascii="Times New Roman" w:eastAsia="Times New Roman" w:hAnsi="Times New Roman" w:cs="Times New Roman"/>
          <w:lang w:val="fi-FI"/>
        </w:rPr>
        <w:t>lonkassa 2,6 % ja reisiluun kaulassa 3,9 %. Keskimääräinen luuntiheyden suureneminen 18 kuukaude</w:t>
      </w:r>
      <w:r w:rsidR="00846629" w:rsidRPr="00883565">
        <w:rPr>
          <w:rFonts w:ascii="Times New Roman" w:eastAsia="Times New Roman" w:hAnsi="Times New Roman" w:cs="Times New Roman"/>
          <w:lang w:val="fi-FI"/>
        </w:rPr>
        <w:t>n</w:t>
      </w:r>
      <w:r w:rsidRPr="00883565">
        <w:rPr>
          <w:rFonts w:ascii="Times New Roman" w:eastAsia="Times New Roman" w:hAnsi="Times New Roman" w:cs="Times New Roman"/>
          <w:lang w:val="fi-FI"/>
        </w:rPr>
        <w:t xml:space="preserve"> </w:t>
      </w:r>
      <w:r w:rsidR="00846629" w:rsidRPr="00883565">
        <w:rPr>
          <w:rFonts w:ascii="Times New Roman" w:eastAsia="Times New Roman" w:hAnsi="Times New Roman" w:cs="Times New Roman"/>
          <w:lang w:val="fi-FI"/>
        </w:rPr>
        <w:t xml:space="preserve">ja </w:t>
      </w:r>
      <w:r w:rsidRPr="00883565">
        <w:rPr>
          <w:rFonts w:ascii="Times New Roman" w:eastAsia="Times New Roman" w:hAnsi="Times New Roman" w:cs="Times New Roman"/>
          <w:lang w:val="fi-FI"/>
        </w:rPr>
        <w:t>24 kuukau</w:t>
      </w:r>
      <w:r w:rsidR="00846629" w:rsidRPr="00883565">
        <w:rPr>
          <w:rFonts w:ascii="Times New Roman" w:eastAsia="Times New Roman" w:hAnsi="Times New Roman" w:cs="Times New Roman"/>
          <w:lang w:val="fi-FI"/>
        </w:rPr>
        <w:t>den välisenä aikana</w:t>
      </w:r>
      <w:r w:rsidRPr="00883565">
        <w:rPr>
          <w:rFonts w:ascii="Times New Roman" w:eastAsia="Times New Roman" w:hAnsi="Times New Roman" w:cs="Times New Roman"/>
          <w:lang w:val="fi-FI"/>
        </w:rPr>
        <w:t xml:space="preserve"> oli lannerangassa 1,4 %, </w:t>
      </w:r>
      <w:r w:rsidR="00AC0E26" w:rsidRPr="00883565">
        <w:rPr>
          <w:rFonts w:ascii="Times New Roman" w:eastAsia="Times New Roman" w:hAnsi="Times New Roman" w:cs="Times New Roman"/>
          <w:lang w:val="fi-FI"/>
        </w:rPr>
        <w:t xml:space="preserve">koko </w:t>
      </w:r>
      <w:r w:rsidRPr="00883565">
        <w:rPr>
          <w:rFonts w:ascii="Times New Roman" w:eastAsia="Times New Roman" w:hAnsi="Times New Roman" w:cs="Times New Roman"/>
          <w:lang w:val="fi-FI"/>
        </w:rPr>
        <w:t>lonkassa 1,2 % ja reisiluun kaulassa 1,6 %.</w:t>
      </w:r>
    </w:p>
    <w:p w14:paraId="6571AFC6" w14:textId="77777777" w:rsidR="00B20FEB" w:rsidRPr="00883565" w:rsidRDefault="00B20FEB" w:rsidP="007153C5">
      <w:pPr>
        <w:spacing w:after="0" w:line="240" w:lineRule="auto"/>
        <w:rPr>
          <w:rFonts w:ascii="Times New Roman" w:eastAsia="Times New Roman" w:hAnsi="Times New Roman" w:cs="Times New Roman"/>
          <w:lang w:val="fi-FI"/>
        </w:rPr>
      </w:pPr>
    </w:p>
    <w:p w14:paraId="55711B77" w14:textId="313DBFE8" w:rsidR="00B20FEB" w:rsidRPr="00883565" w:rsidRDefault="00B20FEB" w:rsidP="007153C5">
      <w:pPr>
        <w:spacing w:after="0" w:line="240" w:lineRule="auto"/>
        <w:rPr>
          <w:rFonts w:ascii="Times New Roman" w:hAnsi="Times New Roman" w:cs="Times New Roman"/>
          <w:lang w:val="fi-FI"/>
        </w:rPr>
      </w:pPr>
      <w:r w:rsidRPr="00883565">
        <w:rPr>
          <w:rFonts w:ascii="Times New Roman" w:hAnsi="Times New Roman" w:cs="Times New Roman"/>
          <w:lang w:val="fi-FI"/>
        </w:rPr>
        <w:t>24</w:t>
      </w:r>
      <w:r w:rsidR="00642F96">
        <w:rPr>
          <w:rFonts w:ascii="Times New Roman" w:hAnsi="Times New Roman" w:cs="Times New Roman"/>
          <w:lang w:val="fi-FI"/>
        </w:rPr>
        <w:t> </w:t>
      </w:r>
      <w:r w:rsidRPr="00883565">
        <w:rPr>
          <w:rFonts w:ascii="Times New Roman" w:hAnsi="Times New Roman" w:cs="Times New Roman"/>
          <w:lang w:val="fi-FI"/>
        </w:rPr>
        <w:t xml:space="preserve">kuukautta kestäneessä, satunnaistetussa, kaksoissokkoutetussa, </w:t>
      </w:r>
      <w:r w:rsidR="007F47E9" w:rsidRPr="00883565">
        <w:rPr>
          <w:rFonts w:ascii="Times New Roman" w:hAnsi="Times New Roman" w:cs="Times New Roman"/>
          <w:lang w:val="fi-FI"/>
        </w:rPr>
        <w:t>vaiheen </w:t>
      </w:r>
      <w:r w:rsidRPr="00883565">
        <w:rPr>
          <w:rFonts w:ascii="Times New Roman" w:hAnsi="Times New Roman" w:cs="Times New Roman"/>
          <w:lang w:val="fi-FI"/>
        </w:rPr>
        <w:t>4 kontrolloidussa tutkimuksessa oli mukana 1</w:t>
      </w:r>
      <w:r w:rsidR="000C238B" w:rsidRPr="00883565">
        <w:rPr>
          <w:rFonts w:ascii="Times New Roman" w:hAnsi="Times New Roman" w:cs="Times New Roman"/>
          <w:lang w:val="fi-FI"/>
        </w:rPr>
        <w:t> </w:t>
      </w:r>
      <w:r w:rsidRPr="00883565">
        <w:rPr>
          <w:rFonts w:ascii="Times New Roman" w:hAnsi="Times New Roman" w:cs="Times New Roman"/>
          <w:lang w:val="fi-FI"/>
        </w:rPr>
        <w:t>360 postmenopausaalista naista, joilla oli osteoporoosi. Potilaista</w:t>
      </w:r>
      <w:r w:rsidR="007F47E9" w:rsidRPr="00883565">
        <w:rPr>
          <w:rFonts w:ascii="Times New Roman" w:hAnsi="Times New Roman" w:cs="Times New Roman"/>
          <w:lang w:val="fi-FI"/>
        </w:rPr>
        <w:t> </w:t>
      </w:r>
      <w:r w:rsidRPr="00883565">
        <w:rPr>
          <w:rFonts w:ascii="Times New Roman" w:hAnsi="Times New Roman" w:cs="Times New Roman"/>
          <w:lang w:val="fi-FI"/>
        </w:rPr>
        <w:t xml:space="preserve">680 oli satunnaistettu </w:t>
      </w:r>
      <w:r w:rsidRPr="00883565">
        <w:rPr>
          <w:rFonts w:ascii="Times New Roman" w:eastAsia="Times New Roman" w:hAnsi="Times New Roman" w:cs="Times New Roman"/>
          <w:lang w:val="fi-FI"/>
        </w:rPr>
        <w:t>teriparatidi</w:t>
      </w:r>
      <w:r w:rsidRPr="00883565">
        <w:rPr>
          <w:rFonts w:ascii="Times New Roman" w:hAnsi="Times New Roman" w:cs="Times New Roman"/>
          <w:lang w:val="fi-FI"/>
        </w:rPr>
        <w:t>hoi</w:t>
      </w:r>
      <w:r w:rsidR="007F47E9" w:rsidRPr="00883565">
        <w:rPr>
          <w:rFonts w:ascii="Times New Roman" w:hAnsi="Times New Roman" w:cs="Times New Roman"/>
          <w:lang w:val="fi-FI"/>
        </w:rPr>
        <w:t>toon</w:t>
      </w:r>
      <w:r w:rsidRPr="00883565">
        <w:rPr>
          <w:rFonts w:ascii="Times New Roman" w:hAnsi="Times New Roman" w:cs="Times New Roman"/>
          <w:lang w:val="fi-FI"/>
        </w:rPr>
        <w:t xml:space="preserve"> ja 680</w:t>
      </w:r>
      <w:r w:rsidR="00112F94" w:rsidRPr="00883565">
        <w:rPr>
          <w:rFonts w:ascii="Times New Roman" w:hAnsi="Times New Roman" w:cs="Times New Roman"/>
          <w:lang w:val="fi-FI"/>
        </w:rPr>
        <w:t> </w:t>
      </w:r>
      <w:r w:rsidRPr="00883565">
        <w:rPr>
          <w:rFonts w:ascii="Times New Roman" w:hAnsi="Times New Roman" w:cs="Times New Roman"/>
          <w:lang w:val="fi-FI"/>
        </w:rPr>
        <w:t>oraalise</w:t>
      </w:r>
      <w:r w:rsidR="007F47E9" w:rsidRPr="00883565">
        <w:rPr>
          <w:rFonts w:ascii="Times New Roman" w:hAnsi="Times New Roman" w:cs="Times New Roman"/>
          <w:lang w:val="fi-FI"/>
        </w:rPr>
        <w:t>en</w:t>
      </w:r>
      <w:r w:rsidRPr="00883565">
        <w:rPr>
          <w:rFonts w:ascii="Times New Roman" w:hAnsi="Times New Roman" w:cs="Times New Roman"/>
          <w:lang w:val="fi-FI"/>
        </w:rPr>
        <w:t xml:space="preserve"> risedronaattihoi</w:t>
      </w:r>
      <w:r w:rsidR="007F47E9" w:rsidRPr="00883565">
        <w:rPr>
          <w:rFonts w:ascii="Times New Roman" w:hAnsi="Times New Roman" w:cs="Times New Roman"/>
          <w:lang w:val="fi-FI"/>
        </w:rPr>
        <w:t>toon</w:t>
      </w:r>
      <w:r w:rsidRPr="00883565">
        <w:rPr>
          <w:rFonts w:ascii="Times New Roman" w:hAnsi="Times New Roman" w:cs="Times New Roman"/>
          <w:lang w:val="fi-FI"/>
        </w:rPr>
        <w:t xml:space="preserve"> </w:t>
      </w:r>
      <w:r w:rsidR="007F47E9" w:rsidRPr="00883565">
        <w:rPr>
          <w:rFonts w:ascii="Times New Roman" w:hAnsi="Times New Roman" w:cs="Times New Roman"/>
          <w:lang w:val="fi-FI"/>
        </w:rPr>
        <w:t>(</w:t>
      </w:r>
      <w:r w:rsidRPr="00883565">
        <w:rPr>
          <w:rFonts w:ascii="Times New Roman" w:hAnsi="Times New Roman" w:cs="Times New Roman"/>
          <w:lang w:val="fi-FI"/>
        </w:rPr>
        <w:t>35</w:t>
      </w:r>
      <w:r w:rsidR="00112F94" w:rsidRPr="00883565">
        <w:rPr>
          <w:rFonts w:ascii="Times New Roman" w:hAnsi="Times New Roman" w:cs="Times New Roman"/>
          <w:lang w:val="fi-FI"/>
        </w:rPr>
        <w:t> </w:t>
      </w:r>
      <w:r w:rsidRPr="00883565">
        <w:rPr>
          <w:rFonts w:ascii="Times New Roman" w:hAnsi="Times New Roman" w:cs="Times New Roman"/>
          <w:lang w:val="fi-FI"/>
        </w:rPr>
        <w:t>mg/viikko</w:t>
      </w:r>
      <w:r w:rsidR="007F47E9" w:rsidRPr="00883565">
        <w:rPr>
          <w:rFonts w:ascii="Times New Roman" w:hAnsi="Times New Roman" w:cs="Times New Roman"/>
          <w:lang w:val="fi-FI"/>
        </w:rPr>
        <w:t>)</w:t>
      </w:r>
      <w:r w:rsidRPr="00883565">
        <w:rPr>
          <w:rFonts w:ascii="Times New Roman" w:hAnsi="Times New Roman" w:cs="Times New Roman"/>
          <w:lang w:val="fi-FI"/>
        </w:rPr>
        <w:t>. Lähtötilanteessa naisten keski-ikä oli 72,1</w:t>
      </w:r>
      <w:r w:rsidR="00112F94" w:rsidRPr="00883565">
        <w:rPr>
          <w:rFonts w:ascii="Times New Roman" w:hAnsi="Times New Roman" w:cs="Times New Roman"/>
          <w:lang w:val="fi-FI"/>
        </w:rPr>
        <w:t> </w:t>
      </w:r>
      <w:r w:rsidRPr="00883565">
        <w:rPr>
          <w:rFonts w:ascii="Times New Roman" w:hAnsi="Times New Roman" w:cs="Times New Roman"/>
          <w:lang w:val="fi-FI"/>
        </w:rPr>
        <w:t>vuotta ja nikamamurtumien mediaani oli 2</w:t>
      </w:r>
      <w:r w:rsidR="00112F94" w:rsidRPr="00883565">
        <w:rPr>
          <w:rFonts w:ascii="Times New Roman" w:hAnsi="Times New Roman" w:cs="Times New Roman"/>
          <w:lang w:val="fi-FI"/>
        </w:rPr>
        <w:t> </w:t>
      </w:r>
      <w:r w:rsidRPr="00883565">
        <w:rPr>
          <w:rFonts w:ascii="Times New Roman" w:hAnsi="Times New Roman" w:cs="Times New Roman"/>
          <w:lang w:val="fi-FI"/>
        </w:rPr>
        <w:t>murtumaa. Potilaista 57,9</w:t>
      </w:r>
      <w:r w:rsidR="00112F94" w:rsidRPr="00883565">
        <w:rPr>
          <w:rFonts w:ascii="Times New Roman" w:hAnsi="Times New Roman" w:cs="Times New Roman"/>
          <w:lang w:val="fi-FI"/>
        </w:rPr>
        <w:t> </w:t>
      </w:r>
      <w:r w:rsidRPr="00883565">
        <w:rPr>
          <w:rFonts w:ascii="Times New Roman" w:hAnsi="Times New Roman" w:cs="Times New Roman"/>
          <w:lang w:val="fi-FI"/>
        </w:rPr>
        <w:t>% oli saanut aiempaa bi</w:t>
      </w:r>
      <w:r w:rsidR="001C2491">
        <w:rPr>
          <w:rFonts w:ascii="Times New Roman" w:hAnsi="Times New Roman" w:cs="Times New Roman"/>
          <w:lang w:val="fi-FI"/>
        </w:rPr>
        <w:t>s</w:t>
      </w:r>
      <w:r w:rsidRPr="00883565">
        <w:rPr>
          <w:rFonts w:ascii="Times New Roman" w:hAnsi="Times New Roman" w:cs="Times New Roman"/>
          <w:lang w:val="fi-FI"/>
        </w:rPr>
        <w:t>fosfonaattihoitoa ja 18,8</w:t>
      </w:r>
      <w:r w:rsidR="00112F94" w:rsidRPr="00883565">
        <w:rPr>
          <w:rFonts w:ascii="Times New Roman" w:hAnsi="Times New Roman" w:cs="Times New Roman"/>
          <w:lang w:val="fi-FI"/>
        </w:rPr>
        <w:t> </w:t>
      </w:r>
      <w:r w:rsidRPr="00883565">
        <w:rPr>
          <w:rFonts w:ascii="Times New Roman" w:hAnsi="Times New Roman" w:cs="Times New Roman"/>
          <w:lang w:val="fi-FI"/>
        </w:rPr>
        <w:t>% sai tutkimuksessa samanaikaisesti glukokortikoideja. Potilaista 1</w:t>
      </w:r>
      <w:r w:rsidR="000C238B" w:rsidRPr="00883565">
        <w:rPr>
          <w:rFonts w:ascii="Times New Roman" w:hAnsi="Times New Roman" w:cs="Times New Roman"/>
          <w:lang w:val="fi-FI"/>
        </w:rPr>
        <w:t> </w:t>
      </w:r>
      <w:r w:rsidRPr="00883565">
        <w:rPr>
          <w:rFonts w:ascii="Times New Roman" w:hAnsi="Times New Roman" w:cs="Times New Roman"/>
          <w:lang w:val="fi-FI"/>
        </w:rPr>
        <w:t>013 (74,5</w:t>
      </w:r>
      <w:r w:rsidR="00112F94" w:rsidRPr="00883565">
        <w:rPr>
          <w:rFonts w:ascii="Times New Roman" w:hAnsi="Times New Roman" w:cs="Times New Roman"/>
          <w:lang w:val="fi-FI"/>
        </w:rPr>
        <w:t> </w:t>
      </w:r>
      <w:r w:rsidRPr="00883565">
        <w:rPr>
          <w:rFonts w:ascii="Times New Roman" w:hAnsi="Times New Roman" w:cs="Times New Roman"/>
          <w:lang w:val="fi-FI"/>
        </w:rPr>
        <w:t>%) oli mukana tutkimuksen 24</w:t>
      </w:r>
      <w:r w:rsidR="00112F94" w:rsidRPr="00883565">
        <w:rPr>
          <w:rFonts w:ascii="Times New Roman" w:hAnsi="Times New Roman" w:cs="Times New Roman"/>
          <w:lang w:val="fi-FI"/>
        </w:rPr>
        <w:t> </w:t>
      </w:r>
      <w:r w:rsidRPr="00883565">
        <w:rPr>
          <w:rFonts w:ascii="Times New Roman" w:hAnsi="Times New Roman" w:cs="Times New Roman"/>
          <w:lang w:val="fi-FI"/>
        </w:rPr>
        <w:t>kuukauden seuranta-ajan loppuun asti. Kumulatiivisen glukokortikoidiannoksen keskiarvo (mediaani) oli 474,3</w:t>
      </w:r>
      <w:r w:rsidR="00112F94" w:rsidRPr="00883565">
        <w:rPr>
          <w:rFonts w:ascii="Times New Roman" w:hAnsi="Times New Roman" w:cs="Times New Roman"/>
          <w:lang w:val="fi-FI"/>
        </w:rPr>
        <w:t> </w:t>
      </w:r>
      <w:r w:rsidRPr="00883565">
        <w:rPr>
          <w:rFonts w:ascii="Times New Roman" w:hAnsi="Times New Roman" w:cs="Times New Roman"/>
          <w:lang w:val="fi-FI"/>
        </w:rPr>
        <w:t>(66,2)</w:t>
      </w:r>
      <w:r w:rsidR="00112F94" w:rsidRPr="00883565">
        <w:rPr>
          <w:rFonts w:ascii="Times New Roman" w:hAnsi="Times New Roman" w:cs="Times New Roman"/>
          <w:lang w:val="fi-FI"/>
        </w:rPr>
        <w:t> </w:t>
      </w:r>
      <w:r w:rsidRPr="00883565">
        <w:rPr>
          <w:rFonts w:ascii="Times New Roman" w:hAnsi="Times New Roman" w:cs="Times New Roman"/>
          <w:lang w:val="fi-FI"/>
        </w:rPr>
        <w:t>mg teriparatidiryhmässä ja 898,0</w:t>
      </w:r>
      <w:r w:rsidR="00112F94" w:rsidRPr="00883565">
        <w:rPr>
          <w:rFonts w:ascii="Times New Roman" w:hAnsi="Times New Roman" w:cs="Times New Roman"/>
          <w:lang w:val="fi-FI"/>
        </w:rPr>
        <w:t> </w:t>
      </w:r>
      <w:r w:rsidRPr="00883565">
        <w:rPr>
          <w:rFonts w:ascii="Times New Roman" w:hAnsi="Times New Roman" w:cs="Times New Roman"/>
          <w:lang w:val="fi-FI"/>
        </w:rPr>
        <w:t>(100,0)</w:t>
      </w:r>
      <w:r w:rsidR="00112F94" w:rsidRPr="00883565">
        <w:rPr>
          <w:rFonts w:ascii="Times New Roman" w:hAnsi="Times New Roman" w:cs="Times New Roman"/>
          <w:lang w:val="fi-FI"/>
        </w:rPr>
        <w:t> </w:t>
      </w:r>
      <w:r w:rsidRPr="00883565">
        <w:rPr>
          <w:rFonts w:ascii="Times New Roman" w:hAnsi="Times New Roman" w:cs="Times New Roman"/>
          <w:lang w:val="fi-FI"/>
        </w:rPr>
        <w:t>mg risedronaattiryhmässä. D-vitamiinin saannin keskiarvo (mediaani) oli teriparatidiryhmässä 1</w:t>
      </w:r>
      <w:r w:rsidR="000C238B" w:rsidRPr="00883565">
        <w:rPr>
          <w:rFonts w:ascii="Times New Roman" w:hAnsi="Times New Roman" w:cs="Times New Roman"/>
          <w:lang w:val="fi-FI"/>
        </w:rPr>
        <w:t> </w:t>
      </w:r>
      <w:r w:rsidRPr="00883565">
        <w:rPr>
          <w:rFonts w:ascii="Times New Roman" w:hAnsi="Times New Roman" w:cs="Times New Roman"/>
          <w:lang w:val="fi-FI"/>
        </w:rPr>
        <w:t>433</w:t>
      </w:r>
      <w:r w:rsidR="00112F94" w:rsidRPr="00883565">
        <w:rPr>
          <w:rFonts w:ascii="Times New Roman" w:hAnsi="Times New Roman" w:cs="Times New Roman"/>
          <w:lang w:val="fi-FI"/>
        </w:rPr>
        <w:t> </w:t>
      </w:r>
      <w:r w:rsidRPr="00883565">
        <w:rPr>
          <w:rFonts w:ascii="Times New Roman" w:hAnsi="Times New Roman" w:cs="Times New Roman"/>
          <w:lang w:val="fi-FI"/>
        </w:rPr>
        <w:t>IU/vrk (1</w:t>
      </w:r>
      <w:r w:rsidR="000C238B" w:rsidRPr="00883565">
        <w:rPr>
          <w:rFonts w:ascii="Times New Roman" w:hAnsi="Times New Roman" w:cs="Times New Roman"/>
          <w:lang w:val="fi-FI"/>
        </w:rPr>
        <w:t> </w:t>
      </w:r>
      <w:r w:rsidRPr="00883565">
        <w:rPr>
          <w:rFonts w:ascii="Times New Roman" w:hAnsi="Times New Roman" w:cs="Times New Roman"/>
          <w:lang w:val="fi-FI"/>
        </w:rPr>
        <w:t>400</w:t>
      </w:r>
      <w:r w:rsidR="00112F94" w:rsidRPr="00883565">
        <w:rPr>
          <w:rFonts w:ascii="Times New Roman" w:hAnsi="Times New Roman" w:cs="Times New Roman"/>
          <w:lang w:val="fi-FI"/>
        </w:rPr>
        <w:t> </w:t>
      </w:r>
      <w:r w:rsidRPr="00883565">
        <w:rPr>
          <w:rFonts w:ascii="Times New Roman" w:hAnsi="Times New Roman" w:cs="Times New Roman"/>
          <w:lang w:val="fi-FI"/>
        </w:rPr>
        <w:t>IU/vrk) ja risedronaattiryhmässä 1</w:t>
      </w:r>
      <w:r w:rsidR="000C238B" w:rsidRPr="00883565">
        <w:rPr>
          <w:rFonts w:ascii="Times New Roman" w:hAnsi="Times New Roman" w:cs="Times New Roman"/>
          <w:lang w:val="fi-FI"/>
        </w:rPr>
        <w:t> </w:t>
      </w:r>
      <w:r w:rsidRPr="00883565">
        <w:rPr>
          <w:rFonts w:ascii="Times New Roman" w:hAnsi="Times New Roman" w:cs="Times New Roman"/>
          <w:lang w:val="fi-FI"/>
        </w:rPr>
        <w:t>191</w:t>
      </w:r>
      <w:r w:rsidR="00112F94" w:rsidRPr="00883565">
        <w:rPr>
          <w:rFonts w:ascii="Times New Roman" w:hAnsi="Times New Roman" w:cs="Times New Roman"/>
          <w:lang w:val="fi-FI"/>
        </w:rPr>
        <w:t> </w:t>
      </w:r>
      <w:r w:rsidRPr="00883565">
        <w:rPr>
          <w:rFonts w:ascii="Times New Roman" w:hAnsi="Times New Roman" w:cs="Times New Roman"/>
          <w:lang w:val="fi-FI"/>
        </w:rPr>
        <w:t>IU/vrk (900</w:t>
      </w:r>
      <w:r w:rsidR="00112F94" w:rsidRPr="00883565">
        <w:rPr>
          <w:rFonts w:ascii="Times New Roman" w:hAnsi="Times New Roman" w:cs="Times New Roman"/>
          <w:lang w:val="fi-FI"/>
        </w:rPr>
        <w:t> </w:t>
      </w:r>
      <w:r w:rsidRPr="00883565">
        <w:rPr>
          <w:rFonts w:ascii="Times New Roman" w:hAnsi="Times New Roman" w:cs="Times New Roman"/>
          <w:lang w:val="fi-FI"/>
        </w:rPr>
        <w:t xml:space="preserve">IU/vrk). Potilailla, joilla oli lähtötilanteen ja seurannan ajalta selkärangan röntgenkuva, uuden nikamamurtuman insidenssi oli </w:t>
      </w:r>
      <w:r w:rsidRPr="00883565">
        <w:rPr>
          <w:rFonts w:ascii="Times New Roman" w:eastAsia="Times New Roman" w:hAnsi="Times New Roman" w:cs="Times New Roman"/>
          <w:lang w:val="fi-FI"/>
        </w:rPr>
        <w:t>teriparatidilla</w:t>
      </w:r>
      <w:r w:rsidRPr="00883565">
        <w:rPr>
          <w:rFonts w:ascii="Times New Roman" w:hAnsi="Times New Roman" w:cs="Times New Roman"/>
          <w:lang w:val="fi-FI"/>
        </w:rPr>
        <w:t xml:space="preserve"> hoidetuilla potilailla 28/516 (5,4</w:t>
      </w:r>
      <w:r w:rsidR="00112F94" w:rsidRPr="00883565">
        <w:rPr>
          <w:rFonts w:ascii="Times New Roman" w:hAnsi="Times New Roman" w:cs="Times New Roman"/>
          <w:lang w:val="fi-FI"/>
        </w:rPr>
        <w:t> </w:t>
      </w:r>
      <w:r w:rsidRPr="00883565">
        <w:rPr>
          <w:rFonts w:ascii="Times New Roman" w:hAnsi="Times New Roman" w:cs="Times New Roman"/>
          <w:lang w:val="fi-FI"/>
        </w:rPr>
        <w:t>%) ja risedronaatilla hoidetuilla potilailla 64/533 (12,0</w:t>
      </w:r>
      <w:r w:rsidR="00112F94" w:rsidRPr="00883565">
        <w:rPr>
          <w:rFonts w:ascii="Times New Roman" w:hAnsi="Times New Roman" w:cs="Times New Roman"/>
          <w:lang w:val="fi-FI"/>
        </w:rPr>
        <w:t> </w:t>
      </w:r>
      <w:r w:rsidRPr="00883565">
        <w:rPr>
          <w:rFonts w:ascii="Times New Roman" w:hAnsi="Times New Roman" w:cs="Times New Roman"/>
          <w:lang w:val="fi-FI"/>
        </w:rPr>
        <w:t>%)</w:t>
      </w:r>
      <w:r w:rsidR="007A4300" w:rsidRPr="00883565">
        <w:rPr>
          <w:rFonts w:ascii="Times New Roman" w:hAnsi="Times New Roman" w:cs="Times New Roman"/>
          <w:lang w:val="fi-FI"/>
        </w:rPr>
        <w:t>;</w:t>
      </w:r>
      <w:r w:rsidRPr="00883565">
        <w:rPr>
          <w:rFonts w:ascii="Times New Roman" w:hAnsi="Times New Roman" w:cs="Times New Roman"/>
          <w:lang w:val="fi-FI"/>
        </w:rPr>
        <w:t xml:space="preserve"> </w:t>
      </w:r>
      <w:r w:rsidR="007A4300" w:rsidRPr="00883565">
        <w:rPr>
          <w:rFonts w:ascii="Times New Roman" w:hAnsi="Times New Roman" w:cs="Times New Roman"/>
          <w:lang w:val="fi-FI"/>
        </w:rPr>
        <w:t xml:space="preserve">suhteellinen </w:t>
      </w:r>
      <w:r w:rsidRPr="00883565">
        <w:rPr>
          <w:rFonts w:ascii="Times New Roman" w:hAnsi="Times New Roman" w:cs="Times New Roman"/>
          <w:lang w:val="fi-FI"/>
        </w:rPr>
        <w:t>riski (95</w:t>
      </w:r>
      <w:r w:rsidR="00112F94" w:rsidRPr="00883565">
        <w:rPr>
          <w:rFonts w:ascii="Times New Roman" w:hAnsi="Times New Roman" w:cs="Times New Roman"/>
          <w:lang w:val="fi-FI"/>
        </w:rPr>
        <w:t> </w:t>
      </w:r>
      <w:r w:rsidRPr="00883565">
        <w:rPr>
          <w:rFonts w:ascii="Times New Roman" w:hAnsi="Times New Roman" w:cs="Times New Roman"/>
          <w:lang w:val="fi-FI"/>
        </w:rPr>
        <w:t>% lv) =</w:t>
      </w:r>
      <w:r w:rsidR="00112F94" w:rsidRPr="00883565">
        <w:rPr>
          <w:rFonts w:ascii="Times New Roman" w:hAnsi="Times New Roman" w:cs="Times New Roman"/>
          <w:lang w:val="fi-FI"/>
        </w:rPr>
        <w:t> </w:t>
      </w:r>
      <w:r w:rsidRPr="00883565">
        <w:rPr>
          <w:rFonts w:ascii="Times New Roman" w:hAnsi="Times New Roman" w:cs="Times New Roman"/>
          <w:lang w:val="fi-FI"/>
        </w:rPr>
        <w:t>0,44 (0,29</w:t>
      </w:r>
      <w:r w:rsidR="007A4300" w:rsidRPr="00883565">
        <w:rPr>
          <w:rFonts w:ascii="Times New Roman" w:hAnsi="Times New Roman" w:cs="Times New Roman"/>
          <w:lang w:val="fi-FI"/>
        </w:rPr>
        <w:t>–</w:t>
      </w:r>
      <w:r w:rsidRPr="00883565">
        <w:rPr>
          <w:rFonts w:ascii="Times New Roman" w:hAnsi="Times New Roman" w:cs="Times New Roman"/>
          <w:lang w:val="fi-FI"/>
        </w:rPr>
        <w:t>0,68), p</w:t>
      </w:r>
      <w:r w:rsidR="00112F94" w:rsidRPr="00883565">
        <w:rPr>
          <w:rFonts w:ascii="Times New Roman" w:hAnsi="Times New Roman" w:cs="Times New Roman"/>
          <w:lang w:val="fi-FI"/>
        </w:rPr>
        <w:t> </w:t>
      </w:r>
      <w:r w:rsidRPr="00883565">
        <w:rPr>
          <w:rFonts w:ascii="Times New Roman" w:hAnsi="Times New Roman" w:cs="Times New Roman"/>
          <w:lang w:val="fi-FI"/>
        </w:rPr>
        <w:t>&lt;</w:t>
      </w:r>
      <w:r w:rsidR="00112F94" w:rsidRPr="00883565">
        <w:rPr>
          <w:rFonts w:ascii="Times New Roman" w:hAnsi="Times New Roman" w:cs="Times New Roman"/>
          <w:lang w:val="fi-FI"/>
        </w:rPr>
        <w:t> </w:t>
      </w:r>
      <w:r w:rsidRPr="00883565">
        <w:rPr>
          <w:rFonts w:ascii="Times New Roman" w:hAnsi="Times New Roman" w:cs="Times New Roman"/>
          <w:lang w:val="fi-FI"/>
        </w:rPr>
        <w:t>0,0001. Murtumien (nikamamurtumat ja nikaman ulkopuoliset murtumat) yhdistetty kumulatiivinen insidenssi oli 4</w:t>
      </w:r>
      <w:r w:rsidR="00112F94" w:rsidRPr="00883565">
        <w:rPr>
          <w:rFonts w:ascii="Times New Roman" w:hAnsi="Times New Roman" w:cs="Times New Roman"/>
          <w:lang w:val="fi-FI"/>
        </w:rPr>
        <w:t>,</w:t>
      </w:r>
      <w:r w:rsidRPr="00883565">
        <w:rPr>
          <w:rFonts w:ascii="Times New Roman" w:hAnsi="Times New Roman" w:cs="Times New Roman"/>
          <w:lang w:val="fi-FI"/>
        </w:rPr>
        <w:t>8</w:t>
      </w:r>
      <w:r w:rsidR="00112F94" w:rsidRPr="00883565">
        <w:rPr>
          <w:rFonts w:ascii="Times New Roman" w:hAnsi="Times New Roman" w:cs="Times New Roman"/>
          <w:lang w:val="fi-FI"/>
        </w:rPr>
        <w:t> </w:t>
      </w:r>
      <w:r w:rsidRPr="00883565">
        <w:rPr>
          <w:rFonts w:ascii="Times New Roman" w:hAnsi="Times New Roman" w:cs="Times New Roman"/>
          <w:lang w:val="fi-FI"/>
        </w:rPr>
        <w:t xml:space="preserve">% </w:t>
      </w:r>
      <w:r w:rsidRPr="00883565">
        <w:rPr>
          <w:rFonts w:ascii="Times New Roman" w:eastAsia="Times New Roman" w:hAnsi="Times New Roman" w:cs="Times New Roman"/>
          <w:lang w:val="fi-FI"/>
        </w:rPr>
        <w:t>teriparatidilla</w:t>
      </w:r>
      <w:r w:rsidRPr="00883565">
        <w:rPr>
          <w:rFonts w:ascii="Times New Roman" w:hAnsi="Times New Roman" w:cs="Times New Roman"/>
          <w:lang w:val="fi-FI"/>
        </w:rPr>
        <w:t xml:space="preserve"> hoidetuilla potilailla ja 9,8</w:t>
      </w:r>
      <w:r w:rsidR="00112F94" w:rsidRPr="00883565">
        <w:rPr>
          <w:rFonts w:ascii="Times New Roman" w:hAnsi="Times New Roman" w:cs="Times New Roman"/>
          <w:lang w:val="fi-FI"/>
        </w:rPr>
        <w:t> </w:t>
      </w:r>
      <w:r w:rsidRPr="00883565">
        <w:rPr>
          <w:rFonts w:ascii="Times New Roman" w:hAnsi="Times New Roman" w:cs="Times New Roman"/>
          <w:lang w:val="fi-FI"/>
        </w:rPr>
        <w:t>% risedronaatilla hoidetuilla potilailla</w:t>
      </w:r>
      <w:r w:rsidR="007A4300" w:rsidRPr="00883565">
        <w:rPr>
          <w:rFonts w:ascii="Times New Roman" w:hAnsi="Times New Roman" w:cs="Times New Roman"/>
          <w:lang w:val="fi-FI"/>
        </w:rPr>
        <w:t>;</w:t>
      </w:r>
      <w:r w:rsidRPr="00883565">
        <w:rPr>
          <w:rFonts w:ascii="Times New Roman" w:hAnsi="Times New Roman" w:cs="Times New Roman"/>
          <w:lang w:val="fi-FI"/>
        </w:rPr>
        <w:t xml:space="preserve"> riski</w:t>
      </w:r>
      <w:r w:rsidR="007A4300" w:rsidRPr="00883565">
        <w:rPr>
          <w:rFonts w:ascii="Times New Roman" w:hAnsi="Times New Roman" w:cs="Times New Roman"/>
          <w:lang w:val="fi-FI"/>
        </w:rPr>
        <w:t>tiheys</w:t>
      </w:r>
      <w:r w:rsidRPr="00883565">
        <w:rPr>
          <w:rFonts w:ascii="Times New Roman" w:hAnsi="Times New Roman" w:cs="Times New Roman"/>
          <w:lang w:val="fi-FI"/>
        </w:rPr>
        <w:t>suhde (95</w:t>
      </w:r>
      <w:r w:rsidR="00112F94" w:rsidRPr="00883565">
        <w:rPr>
          <w:rFonts w:ascii="Times New Roman" w:hAnsi="Times New Roman" w:cs="Times New Roman"/>
          <w:lang w:val="fi-FI"/>
        </w:rPr>
        <w:t> </w:t>
      </w:r>
      <w:r w:rsidRPr="00883565">
        <w:rPr>
          <w:rFonts w:ascii="Times New Roman" w:hAnsi="Times New Roman" w:cs="Times New Roman"/>
          <w:lang w:val="fi-FI"/>
        </w:rPr>
        <w:t>% lv) =</w:t>
      </w:r>
      <w:r w:rsidR="00112F94" w:rsidRPr="00883565">
        <w:rPr>
          <w:rFonts w:ascii="Times New Roman" w:hAnsi="Times New Roman" w:cs="Times New Roman"/>
          <w:lang w:val="fi-FI"/>
        </w:rPr>
        <w:t> </w:t>
      </w:r>
      <w:r w:rsidRPr="00883565">
        <w:rPr>
          <w:rFonts w:ascii="Times New Roman" w:hAnsi="Times New Roman" w:cs="Times New Roman"/>
          <w:lang w:val="fi-FI"/>
        </w:rPr>
        <w:t>0,48 (0,32</w:t>
      </w:r>
      <w:r w:rsidR="007A4300" w:rsidRPr="00883565">
        <w:rPr>
          <w:rFonts w:ascii="Times New Roman" w:hAnsi="Times New Roman" w:cs="Times New Roman"/>
          <w:lang w:val="fi-FI"/>
        </w:rPr>
        <w:t>–</w:t>
      </w:r>
      <w:r w:rsidRPr="00883565">
        <w:rPr>
          <w:rFonts w:ascii="Times New Roman" w:hAnsi="Times New Roman" w:cs="Times New Roman"/>
          <w:lang w:val="fi-FI"/>
        </w:rPr>
        <w:t>0,74), p</w:t>
      </w:r>
      <w:r w:rsidR="00112F94" w:rsidRPr="00883565">
        <w:rPr>
          <w:rFonts w:ascii="Times New Roman" w:hAnsi="Times New Roman" w:cs="Times New Roman"/>
          <w:lang w:val="fi-FI"/>
        </w:rPr>
        <w:t> </w:t>
      </w:r>
      <w:r w:rsidRPr="00883565">
        <w:rPr>
          <w:rFonts w:ascii="Times New Roman" w:hAnsi="Times New Roman" w:cs="Times New Roman"/>
          <w:lang w:val="fi-FI"/>
        </w:rPr>
        <w:t>=</w:t>
      </w:r>
      <w:r w:rsidR="00112F94" w:rsidRPr="00883565">
        <w:rPr>
          <w:rFonts w:ascii="Times New Roman" w:hAnsi="Times New Roman" w:cs="Times New Roman"/>
          <w:lang w:val="fi-FI"/>
        </w:rPr>
        <w:t> </w:t>
      </w:r>
      <w:r w:rsidRPr="00883565">
        <w:rPr>
          <w:rFonts w:ascii="Times New Roman" w:hAnsi="Times New Roman" w:cs="Times New Roman"/>
          <w:lang w:val="fi-FI"/>
        </w:rPr>
        <w:t>0,0009.</w:t>
      </w:r>
    </w:p>
    <w:p w14:paraId="6F378A94" w14:textId="77777777" w:rsidR="00B20FEB" w:rsidRPr="00883565" w:rsidRDefault="00B20FEB" w:rsidP="00D2518E">
      <w:pPr>
        <w:spacing w:after="0" w:line="240" w:lineRule="auto"/>
        <w:rPr>
          <w:rFonts w:ascii="Times New Roman" w:hAnsi="Times New Roman" w:cs="Times New Roman"/>
          <w:lang w:val="fi-FI"/>
        </w:rPr>
      </w:pPr>
    </w:p>
    <w:p w14:paraId="40CC549D" w14:textId="77777777" w:rsidR="00B20FEB" w:rsidRPr="00883565" w:rsidRDefault="00B20FEB" w:rsidP="00A66C7B">
      <w:pPr>
        <w:keepNext/>
        <w:spacing w:after="0" w:line="240" w:lineRule="auto"/>
        <w:rPr>
          <w:rFonts w:ascii="Times New Roman" w:eastAsia="Times New Roman" w:hAnsi="Times New Roman" w:cs="Times New Roman"/>
          <w:i/>
          <w:u w:val="single"/>
          <w:lang w:val="fi-FI"/>
        </w:rPr>
      </w:pPr>
      <w:r w:rsidRPr="00883565">
        <w:rPr>
          <w:rFonts w:ascii="Times New Roman" w:eastAsia="Times New Roman" w:hAnsi="Times New Roman" w:cs="Times New Roman"/>
          <w:i/>
          <w:u w:val="single"/>
          <w:lang w:val="fi-FI"/>
        </w:rPr>
        <w:t>Miesten osteoporoosi</w:t>
      </w:r>
    </w:p>
    <w:p w14:paraId="79D6E6D2" w14:textId="77777777" w:rsidR="00112F94" w:rsidRPr="00883565" w:rsidRDefault="00112F94" w:rsidP="00A66C7B">
      <w:pPr>
        <w:keepNext/>
        <w:spacing w:after="0" w:line="240" w:lineRule="auto"/>
        <w:rPr>
          <w:rFonts w:ascii="Times New Roman" w:hAnsi="Times New Roman" w:cs="Times New Roman"/>
          <w:u w:val="single"/>
          <w:lang w:val="fi-FI"/>
        </w:rPr>
      </w:pPr>
    </w:p>
    <w:p w14:paraId="4461F3AF" w14:textId="3C3B2B56"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437 hypogonadaalista (aamulla mitattu </w:t>
      </w:r>
      <w:r w:rsidR="00435442" w:rsidRPr="00883565">
        <w:rPr>
          <w:rFonts w:ascii="Times New Roman" w:eastAsia="Times New Roman" w:hAnsi="Times New Roman" w:cs="Times New Roman"/>
          <w:lang w:val="fi-FI"/>
        </w:rPr>
        <w:t xml:space="preserve">pieni </w:t>
      </w:r>
      <w:r w:rsidRPr="00883565">
        <w:rPr>
          <w:rFonts w:ascii="Times New Roman" w:eastAsia="Times New Roman" w:hAnsi="Times New Roman" w:cs="Times New Roman"/>
          <w:lang w:val="fi-FI"/>
        </w:rPr>
        <w:t>vapaa</w:t>
      </w:r>
      <w:r w:rsidR="00435442" w:rsidRPr="00883565">
        <w:rPr>
          <w:rFonts w:ascii="Times New Roman" w:eastAsia="Times New Roman" w:hAnsi="Times New Roman" w:cs="Times New Roman"/>
          <w:lang w:val="fi-FI"/>
        </w:rPr>
        <w:t>n</w:t>
      </w:r>
      <w:r w:rsidRPr="00883565">
        <w:rPr>
          <w:rFonts w:ascii="Times New Roman" w:eastAsia="Times New Roman" w:hAnsi="Times New Roman" w:cs="Times New Roman"/>
          <w:lang w:val="fi-FI"/>
        </w:rPr>
        <w:t xml:space="preserve"> testosteroni</w:t>
      </w:r>
      <w:r w:rsidR="00435442" w:rsidRPr="00883565">
        <w:rPr>
          <w:rFonts w:ascii="Times New Roman" w:eastAsia="Times New Roman" w:hAnsi="Times New Roman" w:cs="Times New Roman"/>
          <w:lang w:val="fi-FI"/>
        </w:rPr>
        <w:t>n arvo</w:t>
      </w:r>
      <w:r w:rsidRPr="00883565">
        <w:rPr>
          <w:rFonts w:ascii="Times New Roman" w:eastAsia="Times New Roman" w:hAnsi="Times New Roman" w:cs="Times New Roman"/>
          <w:lang w:val="fi-FI"/>
        </w:rPr>
        <w:t xml:space="preserve"> tai suurentuneet FSH- tai LH-arvot) tai idiopaattista osteoporoosia sairastavaa miestä otettiin mukaan kliiniseen tutkimukseen. Miesten keski</w:t>
      </w:r>
      <w:r w:rsidR="00933799" w:rsidRPr="00883565">
        <w:rPr>
          <w:rFonts w:ascii="Times New Roman" w:eastAsia="Times New Roman" w:hAnsi="Times New Roman" w:cs="Times New Roman"/>
          <w:lang w:val="fi-FI"/>
        </w:rPr>
        <w:noBreakHyphen/>
      </w:r>
      <w:r w:rsidRPr="00883565">
        <w:rPr>
          <w:rFonts w:ascii="Times New Roman" w:eastAsia="Times New Roman" w:hAnsi="Times New Roman" w:cs="Times New Roman"/>
          <w:lang w:val="fi-FI"/>
        </w:rPr>
        <w:t>ikä oli 58,7 vuotta. Lähtö</w:t>
      </w:r>
      <w:r w:rsidR="002572D7" w:rsidRPr="00883565">
        <w:rPr>
          <w:rFonts w:ascii="Times New Roman" w:eastAsia="Times New Roman" w:hAnsi="Times New Roman" w:cs="Times New Roman"/>
          <w:lang w:val="fi-FI"/>
        </w:rPr>
        <w:t>tilanteessa</w:t>
      </w:r>
      <w:r w:rsidRPr="00883565">
        <w:rPr>
          <w:rFonts w:ascii="Times New Roman" w:eastAsia="Times New Roman" w:hAnsi="Times New Roman" w:cs="Times New Roman"/>
          <w:lang w:val="fi-FI"/>
        </w:rPr>
        <w:t xml:space="preserve"> selkärangan ja reisiluun</w:t>
      </w:r>
      <w:r w:rsidR="000C238B" w:rsidRPr="00883565">
        <w:rPr>
          <w:rFonts w:ascii="Times New Roman" w:eastAsia="Times New Roman" w:hAnsi="Times New Roman" w:cs="Times New Roman"/>
          <w:lang w:val="fi-FI"/>
        </w:rPr>
        <w:t xml:space="preserve"> </w:t>
      </w:r>
      <w:r w:rsidR="00CE1198" w:rsidRPr="00883565">
        <w:rPr>
          <w:rFonts w:ascii="Times New Roman" w:eastAsia="Times New Roman" w:hAnsi="Times New Roman" w:cs="Times New Roman"/>
          <w:lang w:val="fi-FI"/>
        </w:rPr>
        <w:t xml:space="preserve">kaulan </w:t>
      </w:r>
      <w:r w:rsidR="008917C4" w:rsidRPr="00883565">
        <w:rPr>
          <w:rFonts w:ascii="Times New Roman" w:eastAsia="Times New Roman" w:hAnsi="Times New Roman" w:cs="Times New Roman"/>
          <w:lang w:val="fi-FI"/>
        </w:rPr>
        <w:t>luuntiheys</w:t>
      </w:r>
      <w:r w:rsidR="000C238B" w:rsidRPr="00883565">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 xml:space="preserve">keskimääräisinä T-lukuina olivat selkärangasta mitattuna -2,2 ja reisiluun kaulasta mitattuna </w:t>
      </w:r>
      <w:r w:rsidRPr="00883565">
        <w:rPr>
          <w:rFonts w:ascii="Times New Roman" w:eastAsia="Times New Roman" w:hAnsi="Times New Roman" w:cs="Times New Roman"/>
          <w:lang w:val="fi-FI"/>
        </w:rPr>
        <w:noBreakHyphen/>
        <w:t>2,1. Lähtö</w:t>
      </w:r>
      <w:r w:rsidR="002572D7" w:rsidRPr="00883565">
        <w:rPr>
          <w:rFonts w:ascii="Times New Roman" w:eastAsia="Times New Roman" w:hAnsi="Times New Roman" w:cs="Times New Roman"/>
          <w:lang w:val="fi-FI"/>
        </w:rPr>
        <w:t>tilanteessa</w:t>
      </w:r>
      <w:r w:rsidRPr="00883565">
        <w:rPr>
          <w:rFonts w:ascii="Times New Roman" w:eastAsia="Times New Roman" w:hAnsi="Times New Roman" w:cs="Times New Roman"/>
          <w:lang w:val="fi-FI"/>
        </w:rPr>
        <w:t xml:space="preserve"> 35 %:lla potilaista oli nikamamurtumia ja 59 %:lla nikaman ulkopuolisia murtumia.</w:t>
      </w:r>
    </w:p>
    <w:p w14:paraId="7CCE61E7" w14:textId="77777777" w:rsidR="00B20FEB" w:rsidRPr="00883565" w:rsidRDefault="00B20FEB" w:rsidP="007153C5">
      <w:pPr>
        <w:spacing w:after="0" w:line="240" w:lineRule="auto"/>
        <w:rPr>
          <w:rFonts w:ascii="Times New Roman" w:eastAsia="Times New Roman" w:hAnsi="Times New Roman" w:cs="Times New Roman"/>
          <w:lang w:val="fi-FI"/>
        </w:rPr>
      </w:pPr>
    </w:p>
    <w:p w14:paraId="148ED940" w14:textId="6A0CB1C5"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Kaikki potilaat saivat 1</w:t>
      </w:r>
      <w:r w:rsidR="000C238B"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000 mg kalsiumia</w:t>
      </w:r>
      <w:r w:rsidR="002F203C" w:rsidRPr="00883565">
        <w:rPr>
          <w:rFonts w:ascii="Times New Roman" w:eastAsia="Times New Roman" w:hAnsi="Times New Roman" w:cs="Times New Roman"/>
          <w:lang w:val="fi-FI"/>
        </w:rPr>
        <w:t xml:space="preserve"> vuorokaudessa</w:t>
      </w:r>
      <w:r w:rsidRPr="00883565">
        <w:rPr>
          <w:rFonts w:ascii="Times New Roman" w:eastAsia="Times New Roman" w:hAnsi="Times New Roman" w:cs="Times New Roman"/>
          <w:lang w:val="fi-FI"/>
        </w:rPr>
        <w:t xml:space="preserve"> ja vähintään 400 IU D-vitamiinia vuorokaudessa. Lannerangan </w:t>
      </w:r>
      <w:r w:rsidR="008917C4" w:rsidRPr="00883565">
        <w:rPr>
          <w:rFonts w:ascii="Times New Roman" w:eastAsia="Times New Roman" w:hAnsi="Times New Roman" w:cs="Times New Roman"/>
          <w:lang w:val="fi-FI"/>
        </w:rPr>
        <w:t>luuntiheys</w:t>
      </w:r>
      <w:r w:rsidRPr="00883565">
        <w:rPr>
          <w:rFonts w:ascii="Times New Roman" w:eastAsia="Times New Roman" w:hAnsi="Times New Roman" w:cs="Times New Roman"/>
          <w:lang w:val="fi-FI"/>
        </w:rPr>
        <w:t xml:space="preserve"> lisääntyi merkitsevästi kolme</w:t>
      </w:r>
      <w:r w:rsidR="002F203C" w:rsidRPr="00883565">
        <w:rPr>
          <w:rFonts w:ascii="Times New Roman" w:eastAsia="Times New Roman" w:hAnsi="Times New Roman" w:cs="Times New Roman"/>
          <w:lang w:val="fi-FI"/>
        </w:rPr>
        <w:t>e</w:t>
      </w:r>
      <w:r w:rsidRPr="00883565">
        <w:rPr>
          <w:rFonts w:ascii="Times New Roman" w:eastAsia="Times New Roman" w:hAnsi="Times New Roman" w:cs="Times New Roman"/>
          <w:lang w:val="fi-FI"/>
        </w:rPr>
        <w:t>n kuukau</w:t>
      </w:r>
      <w:r w:rsidR="002F203C" w:rsidRPr="00883565">
        <w:rPr>
          <w:rFonts w:ascii="Times New Roman" w:eastAsia="Times New Roman" w:hAnsi="Times New Roman" w:cs="Times New Roman"/>
          <w:lang w:val="fi-FI"/>
        </w:rPr>
        <w:t>te</w:t>
      </w:r>
      <w:r w:rsidRPr="00883565">
        <w:rPr>
          <w:rFonts w:ascii="Times New Roman" w:eastAsia="Times New Roman" w:hAnsi="Times New Roman" w:cs="Times New Roman"/>
          <w:lang w:val="fi-FI"/>
        </w:rPr>
        <w:t xml:space="preserve">en </w:t>
      </w:r>
      <w:r w:rsidR="002F203C" w:rsidRPr="00883565">
        <w:rPr>
          <w:rFonts w:ascii="Times New Roman" w:eastAsia="Times New Roman" w:hAnsi="Times New Roman" w:cs="Times New Roman"/>
          <w:lang w:val="fi-FI"/>
        </w:rPr>
        <w:t>mennessä</w:t>
      </w:r>
      <w:r w:rsidRPr="00883565">
        <w:rPr>
          <w:rFonts w:ascii="Times New Roman" w:eastAsia="Times New Roman" w:hAnsi="Times New Roman" w:cs="Times New Roman"/>
          <w:lang w:val="fi-FI"/>
        </w:rPr>
        <w:t>. Kahdentoista kuukauden jälkeen lannerangan luun</w:t>
      </w:r>
      <w:r w:rsidR="00814C26" w:rsidRPr="00883565">
        <w:rPr>
          <w:rFonts w:ascii="Times New Roman" w:eastAsia="Times New Roman" w:hAnsi="Times New Roman" w:cs="Times New Roman"/>
          <w:lang w:val="fi-FI"/>
        </w:rPr>
        <w:t>tiheys</w:t>
      </w:r>
      <w:r w:rsidRPr="00883565">
        <w:rPr>
          <w:rFonts w:ascii="Times New Roman" w:eastAsia="Times New Roman" w:hAnsi="Times New Roman" w:cs="Times New Roman"/>
          <w:lang w:val="fi-FI"/>
        </w:rPr>
        <w:t xml:space="preserve"> oli lisääntynyt 5 % ja </w:t>
      </w:r>
      <w:r w:rsidR="00AC0E26" w:rsidRPr="00883565">
        <w:rPr>
          <w:rFonts w:ascii="Times New Roman" w:eastAsia="Times New Roman" w:hAnsi="Times New Roman" w:cs="Times New Roman"/>
          <w:lang w:val="fi-FI"/>
        </w:rPr>
        <w:t xml:space="preserve">koko </w:t>
      </w:r>
      <w:r w:rsidRPr="00883565">
        <w:rPr>
          <w:rFonts w:ascii="Times New Roman" w:eastAsia="Times New Roman" w:hAnsi="Times New Roman" w:cs="Times New Roman"/>
          <w:lang w:val="fi-FI"/>
        </w:rPr>
        <w:t xml:space="preserve">lonkan 1 % </w:t>
      </w:r>
      <w:r w:rsidRPr="00883565">
        <w:rPr>
          <w:rFonts w:ascii="Times New Roman" w:eastAsia="Times New Roman" w:hAnsi="Times New Roman" w:cs="Times New Roman"/>
          <w:lang w:val="fi-FI"/>
        </w:rPr>
        <w:lastRenderedPageBreak/>
        <w:t>plaseboon verrattuna. Murtumi</w:t>
      </w:r>
      <w:r w:rsidR="002F203C" w:rsidRPr="00883565">
        <w:rPr>
          <w:rFonts w:ascii="Times New Roman" w:eastAsia="Times New Roman" w:hAnsi="Times New Roman" w:cs="Times New Roman"/>
          <w:lang w:val="fi-FI"/>
        </w:rPr>
        <w:t>e</w:t>
      </w:r>
      <w:r w:rsidRPr="00883565">
        <w:rPr>
          <w:rFonts w:ascii="Times New Roman" w:eastAsia="Times New Roman" w:hAnsi="Times New Roman" w:cs="Times New Roman"/>
          <w:lang w:val="fi-FI"/>
        </w:rPr>
        <w:t xml:space="preserve">n </w:t>
      </w:r>
      <w:r w:rsidR="002F203C" w:rsidRPr="00883565">
        <w:rPr>
          <w:rFonts w:ascii="Times New Roman" w:eastAsia="Times New Roman" w:hAnsi="Times New Roman" w:cs="Times New Roman"/>
          <w:lang w:val="fi-FI"/>
        </w:rPr>
        <w:t xml:space="preserve">määrään </w:t>
      </w:r>
      <w:r w:rsidRPr="00883565">
        <w:rPr>
          <w:rFonts w:ascii="Times New Roman" w:eastAsia="Times New Roman" w:hAnsi="Times New Roman" w:cs="Times New Roman"/>
          <w:lang w:val="fi-FI"/>
        </w:rPr>
        <w:t>ei kuitenkaan voitu osoittaa merkitsevää vaikutusta.</w:t>
      </w:r>
    </w:p>
    <w:p w14:paraId="47312951" w14:textId="77777777" w:rsidR="00B20FEB" w:rsidRPr="00883565" w:rsidRDefault="00B20FEB" w:rsidP="007153C5">
      <w:pPr>
        <w:spacing w:after="0" w:line="240" w:lineRule="auto"/>
        <w:rPr>
          <w:rFonts w:ascii="Times New Roman" w:eastAsia="Times New Roman" w:hAnsi="Times New Roman" w:cs="Times New Roman"/>
          <w:lang w:val="fi-FI"/>
        </w:rPr>
      </w:pPr>
    </w:p>
    <w:p w14:paraId="440AE3B0" w14:textId="77777777" w:rsidR="00B20FEB" w:rsidRPr="00883565" w:rsidRDefault="00B20FEB" w:rsidP="00A66C7B">
      <w:pPr>
        <w:spacing w:after="0" w:line="240" w:lineRule="auto"/>
        <w:rPr>
          <w:rFonts w:ascii="Times New Roman" w:eastAsia="Times New Roman" w:hAnsi="Times New Roman" w:cs="Times New Roman"/>
          <w:i/>
          <w:u w:val="single"/>
          <w:lang w:val="fi-FI"/>
        </w:rPr>
      </w:pPr>
      <w:r w:rsidRPr="00883565">
        <w:rPr>
          <w:rFonts w:ascii="Times New Roman" w:eastAsia="Times New Roman" w:hAnsi="Times New Roman" w:cs="Times New Roman"/>
          <w:i/>
          <w:u w:val="single"/>
          <w:lang w:val="fi-FI"/>
        </w:rPr>
        <w:t>Glukokortikoidihoidon aiheuttama osteoporoosi</w:t>
      </w:r>
    </w:p>
    <w:p w14:paraId="70CDB9EA" w14:textId="77777777" w:rsidR="00112F94" w:rsidRPr="00883565" w:rsidRDefault="00112F94" w:rsidP="00A66C7B">
      <w:pPr>
        <w:spacing w:after="0" w:line="240" w:lineRule="auto"/>
        <w:rPr>
          <w:rFonts w:ascii="Times New Roman" w:hAnsi="Times New Roman" w:cs="Times New Roman"/>
          <w:u w:val="single"/>
          <w:lang w:val="fi-FI"/>
        </w:rPr>
      </w:pPr>
    </w:p>
    <w:p w14:paraId="1F624430" w14:textId="69DCDC05"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Teriparatidin tehosta on </w:t>
      </w:r>
      <w:r w:rsidR="001B57D8" w:rsidRPr="00883565">
        <w:rPr>
          <w:rFonts w:ascii="Times New Roman" w:eastAsia="Times New Roman" w:hAnsi="Times New Roman" w:cs="Times New Roman"/>
          <w:lang w:val="fi-FI"/>
        </w:rPr>
        <w:t xml:space="preserve">tehty </w:t>
      </w:r>
      <w:r w:rsidRPr="00883565">
        <w:rPr>
          <w:rFonts w:ascii="Times New Roman" w:eastAsia="Times New Roman" w:hAnsi="Times New Roman" w:cs="Times New Roman"/>
          <w:lang w:val="fi-FI"/>
        </w:rPr>
        <w:t xml:space="preserve">36 kuukauden kestoinen satunnaistettu, kaksoissokkoutettu, kontrolloitu tutkimus, jossa vertailulääkkeenä </w:t>
      </w:r>
      <w:r w:rsidR="001B57D8" w:rsidRPr="00883565">
        <w:rPr>
          <w:rFonts w:ascii="Times New Roman" w:eastAsia="Times New Roman" w:hAnsi="Times New Roman" w:cs="Times New Roman"/>
          <w:lang w:val="fi-FI"/>
        </w:rPr>
        <w:t>oli</w:t>
      </w:r>
      <w:r w:rsidRPr="00883565">
        <w:rPr>
          <w:rFonts w:ascii="Times New Roman" w:eastAsia="Times New Roman" w:hAnsi="Times New Roman" w:cs="Times New Roman"/>
          <w:lang w:val="fi-FI"/>
        </w:rPr>
        <w:t xml:space="preserve"> alendronaatti 10 mg/vrk. Tutkimuksesta tehtiin välianalyysi 18 kuukauden kohdalla. Tutkittavat ovat miehiä ja naisia (N</w:t>
      </w:r>
      <w:r w:rsidR="008B37A2"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w:t>
      </w:r>
      <w:r w:rsidR="008B37A2"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428), joilla on pitkäkestoinen glukokortikoidihoito (vastaten vähintään 5 mg</w:t>
      </w:r>
      <w:r w:rsidR="001B57D8" w:rsidRPr="00883565">
        <w:rPr>
          <w:rFonts w:ascii="Times New Roman" w:eastAsia="Times New Roman" w:hAnsi="Times New Roman" w:cs="Times New Roman"/>
          <w:lang w:val="fi-FI"/>
        </w:rPr>
        <w:t>:aa</w:t>
      </w:r>
      <w:r w:rsidRPr="00883565">
        <w:rPr>
          <w:rFonts w:ascii="Times New Roman" w:eastAsia="Times New Roman" w:hAnsi="Times New Roman" w:cs="Times New Roman"/>
          <w:lang w:val="fi-FI"/>
        </w:rPr>
        <w:t xml:space="preserve"> prednisonia </w:t>
      </w:r>
      <w:r w:rsidR="001B57D8" w:rsidRPr="00883565">
        <w:rPr>
          <w:rFonts w:ascii="Times New Roman" w:eastAsia="Times New Roman" w:hAnsi="Times New Roman" w:cs="Times New Roman"/>
          <w:lang w:val="fi-FI"/>
        </w:rPr>
        <w:t xml:space="preserve">vähintään </w:t>
      </w:r>
      <w:r w:rsidRPr="00883565">
        <w:rPr>
          <w:rFonts w:ascii="Times New Roman" w:eastAsia="Times New Roman" w:hAnsi="Times New Roman" w:cs="Times New Roman"/>
          <w:lang w:val="fi-FI"/>
        </w:rPr>
        <w:t xml:space="preserve">3 kuukauden ajan). Potilaista 28 %:lla oli ainakin yksi radiologisesti todettu nikamamurtuma </w:t>
      </w:r>
      <w:r w:rsidR="001B57D8" w:rsidRPr="00883565">
        <w:rPr>
          <w:rFonts w:ascii="Times New Roman" w:eastAsia="Times New Roman" w:hAnsi="Times New Roman" w:cs="Times New Roman"/>
          <w:lang w:val="fi-FI"/>
        </w:rPr>
        <w:t>lähtötilanteessa</w:t>
      </w:r>
      <w:r w:rsidRPr="00883565">
        <w:rPr>
          <w:rFonts w:ascii="Times New Roman" w:eastAsia="Times New Roman" w:hAnsi="Times New Roman" w:cs="Times New Roman"/>
          <w:lang w:val="fi-FI"/>
        </w:rPr>
        <w:t xml:space="preserve">. Kaikille potilaille </w:t>
      </w:r>
      <w:r w:rsidR="007F64BB" w:rsidRPr="00883565">
        <w:rPr>
          <w:rFonts w:ascii="Times New Roman" w:eastAsia="Times New Roman" w:hAnsi="Times New Roman" w:cs="Times New Roman"/>
          <w:lang w:val="fi-FI"/>
        </w:rPr>
        <w:t xml:space="preserve">annettiin </w:t>
      </w:r>
      <w:r w:rsidRPr="00883565">
        <w:rPr>
          <w:rFonts w:ascii="Times New Roman" w:eastAsia="Times New Roman" w:hAnsi="Times New Roman" w:cs="Times New Roman"/>
          <w:lang w:val="fi-FI"/>
        </w:rPr>
        <w:t>päivittäin 1</w:t>
      </w:r>
      <w:r w:rsidR="000C238B"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000 mg kalsiumia ja 800 </w:t>
      </w:r>
      <w:r w:rsidR="007F64BB" w:rsidRPr="00883565">
        <w:rPr>
          <w:rFonts w:ascii="Times New Roman" w:eastAsia="Times New Roman" w:hAnsi="Times New Roman" w:cs="Times New Roman"/>
          <w:lang w:val="fi-FI"/>
        </w:rPr>
        <w:t xml:space="preserve">IU </w:t>
      </w:r>
      <w:r w:rsidRPr="00883565">
        <w:rPr>
          <w:rFonts w:ascii="Times New Roman" w:eastAsia="Times New Roman" w:hAnsi="Times New Roman" w:cs="Times New Roman"/>
          <w:lang w:val="fi-FI"/>
        </w:rPr>
        <w:t>D-vitamiinia.</w:t>
      </w:r>
    </w:p>
    <w:p w14:paraId="17DEBAC9" w14:textId="20260815"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Tutkimuksessa oli mukana 277 postmenopausaalista naista, 67 premenopausaalista naista sekä 83 miestä. </w:t>
      </w:r>
      <w:r w:rsidR="007F64BB" w:rsidRPr="00883565">
        <w:rPr>
          <w:rFonts w:ascii="Times New Roman" w:eastAsia="Times New Roman" w:hAnsi="Times New Roman" w:cs="Times New Roman"/>
          <w:lang w:val="fi-FI"/>
        </w:rPr>
        <w:t>Lähtötilanteessa</w:t>
      </w:r>
      <w:r w:rsidRPr="00883565">
        <w:rPr>
          <w:rFonts w:ascii="Times New Roman" w:eastAsia="Times New Roman" w:hAnsi="Times New Roman" w:cs="Times New Roman"/>
          <w:lang w:val="fi-FI"/>
        </w:rPr>
        <w:t xml:space="preserve"> postmenopausaalisten naisten keski</w:t>
      </w:r>
      <w:r w:rsidR="007F64BB" w:rsidRPr="00883565">
        <w:rPr>
          <w:rFonts w:ascii="Times New Roman" w:eastAsia="Times New Roman" w:hAnsi="Times New Roman" w:cs="Times New Roman"/>
          <w:lang w:val="fi-FI"/>
        </w:rPr>
        <w:noBreakHyphen/>
      </w:r>
      <w:r w:rsidRPr="00883565">
        <w:rPr>
          <w:rFonts w:ascii="Times New Roman" w:eastAsia="Times New Roman" w:hAnsi="Times New Roman" w:cs="Times New Roman"/>
          <w:lang w:val="fi-FI"/>
        </w:rPr>
        <w:t>ikä oli 61 vuotta, heidän keskimääräinen lannerangan T-</w:t>
      </w:r>
      <w:r w:rsidR="00E71518" w:rsidRPr="00883565">
        <w:rPr>
          <w:rFonts w:ascii="Times New Roman" w:eastAsia="Times New Roman" w:hAnsi="Times New Roman" w:cs="Times New Roman"/>
          <w:lang w:val="fi-FI"/>
        </w:rPr>
        <w:t>luku</w:t>
      </w:r>
      <w:r w:rsidRPr="00883565">
        <w:rPr>
          <w:rFonts w:ascii="Times New Roman" w:eastAsia="Times New Roman" w:hAnsi="Times New Roman" w:cs="Times New Roman"/>
          <w:lang w:val="fi-FI"/>
        </w:rPr>
        <w:t xml:space="preserve">nsa oli -2,7, he käyttivät 7,5 mg:aa prednisonia vastaavaa kortikoidiannosta vuorokaudessa </w:t>
      </w:r>
      <w:r w:rsidR="007F64BB" w:rsidRPr="00883565">
        <w:rPr>
          <w:rFonts w:ascii="Times New Roman" w:eastAsia="Times New Roman" w:hAnsi="Times New Roman" w:cs="Times New Roman"/>
          <w:lang w:val="fi-FI"/>
        </w:rPr>
        <w:t xml:space="preserve">(mediaani) </w:t>
      </w:r>
      <w:r w:rsidRPr="00883565">
        <w:rPr>
          <w:rFonts w:ascii="Times New Roman" w:eastAsia="Times New Roman" w:hAnsi="Times New Roman" w:cs="Times New Roman"/>
          <w:lang w:val="fi-FI"/>
        </w:rPr>
        <w:t xml:space="preserve">ja 34 %:lla oli </w:t>
      </w:r>
      <w:r w:rsidR="007F64BB" w:rsidRPr="00883565">
        <w:rPr>
          <w:rFonts w:ascii="Times New Roman" w:eastAsia="Times New Roman" w:hAnsi="Times New Roman" w:cs="Times New Roman"/>
          <w:lang w:val="fi-FI"/>
        </w:rPr>
        <w:t xml:space="preserve">vähintään </w:t>
      </w:r>
      <w:r w:rsidRPr="00883565">
        <w:rPr>
          <w:rFonts w:ascii="Times New Roman" w:eastAsia="Times New Roman" w:hAnsi="Times New Roman" w:cs="Times New Roman"/>
          <w:lang w:val="fi-FI"/>
        </w:rPr>
        <w:t>yksi radiologisesti todettu nikamamurtuma. Premenopausaalisten naisten keski</w:t>
      </w:r>
      <w:r w:rsidR="007F64BB" w:rsidRPr="00883565">
        <w:rPr>
          <w:rFonts w:ascii="Times New Roman" w:eastAsia="Times New Roman" w:hAnsi="Times New Roman" w:cs="Times New Roman"/>
          <w:lang w:val="fi-FI"/>
        </w:rPr>
        <w:noBreakHyphen/>
      </w:r>
      <w:r w:rsidRPr="00883565">
        <w:rPr>
          <w:rFonts w:ascii="Times New Roman" w:eastAsia="Times New Roman" w:hAnsi="Times New Roman" w:cs="Times New Roman"/>
          <w:lang w:val="fi-FI"/>
        </w:rPr>
        <w:t>ikä oli 37 vuotta, heidän keskimääräinen lannerangan T-</w:t>
      </w:r>
      <w:r w:rsidR="00E71518" w:rsidRPr="00883565">
        <w:rPr>
          <w:rFonts w:ascii="Times New Roman" w:eastAsia="Times New Roman" w:hAnsi="Times New Roman" w:cs="Times New Roman"/>
          <w:lang w:val="fi-FI"/>
        </w:rPr>
        <w:t>luku</w:t>
      </w:r>
      <w:r w:rsidRPr="00883565">
        <w:rPr>
          <w:rFonts w:ascii="Times New Roman" w:eastAsia="Times New Roman" w:hAnsi="Times New Roman" w:cs="Times New Roman"/>
          <w:lang w:val="fi-FI"/>
        </w:rPr>
        <w:t xml:space="preserve">nsa oli -2,5, he käyttivät 10 mg:aa prednisonia vastaavaa kortikoidiannosta vuorokaudessa </w:t>
      </w:r>
      <w:r w:rsidR="007F64BB" w:rsidRPr="00883565">
        <w:rPr>
          <w:rFonts w:ascii="Times New Roman" w:eastAsia="Times New Roman" w:hAnsi="Times New Roman" w:cs="Times New Roman"/>
          <w:lang w:val="fi-FI"/>
        </w:rPr>
        <w:t xml:space="preserve">(mediaani) </w:t>
      </w:r>
      <w:r w:rsidRPr="00883565">
        <w:rPr>
          <w:rFonts w:ascii="Times New Roman" w:eastAsia="Times New Roman" w:hAnsi="Times New Roman" w:cs="Times New Roman"/>
          <w:lang w:val="fi-FI"/>
        </w:rPr>
        <w:t xml:space="preserve">ja 9 %:lla oli </w:t>
      </w:r>
      <w:r w:rsidR="007F64BB" w:rsidRPr="00883565">
        <w:rPr>
          <w:rFonts w:ascii="Times New Roman" w:eastAsia="Times New Roman" w:hAnsi="Times New Roman" w:cs="Times New Roman"/>
          <w:lang w:val="fi-FI"/>
        </w:rPr>
        <w:t xml:space="preserve">vähintään </w:t>
      </w:r>
      <w:r w:rsidRPr="00883565">
        <w:rPr>
          <w:rFonts w:ascii="Times New Roman" w:eastAsia="Times New Roman" w:hAnsi="Times New Roman" w:cs="Times New Roman"/>
          <w:lang w:val="fi-FI"/>
        </w:rPr>
        <w:t>yksi radiologisesti todettu nikamamurtuma. Miesten keski</w:t>
      </w:r>
      <w:r w:rsidR="007F64BB" w:rsidRPr="00883565">
        <w:rPr>
          <w:rFonts w:ascii="Times New Roman" w:eastAsia="Times New Roman" w:hAnsi="Times New Roman" w:cs="Times New Roman"/>
          <w:lang w:val="fi-FI"/>
        </w:rPr>
        <w:noBreakHyphen/>
      </w:r>
      <w:r w:rsidRPr="00883565">
        <w:rPr>
          <w:rFonts w:ascii="Times New Roman" w:eastAsia="Times New Roman" w:hAnsi="Times New Roman" w:cs="Times New Roman"/>
          <w:lang w:val="fi-FI"/>
        </w:rPr>
        <w:t>ikä oli 57 vuotta, heidän keskimääräinen lannerangan T-</w:t>
      </w:r>
      <w:r w:rsidR="00E71518" w:rsidRPr="00883565">
        <w:rPr>
          <w:rFonts w:ascii="Times New Roman" w:eastAsia="Times New Roman" w:hAnsi="Times New Roman" w:cs="Times New Roman"/>
          <w:lang w:val="fi-FI"/>
        </w:rPr>
        <w:t>luku</w:t>
      </w:r>
      <w:r w:rsidRPr="00883565">
        <w:rPr>
          <w:rFonts w:ascii="Times New Roman" w:eastAsia="Times New Roman" w:hAnsi="Times New Roman" w:cs="Times New Roman"/>
          <w:lang w:val="fi-FI"/>
        </w:rPr>
        <w:t xml:space="preserve">nsa oli -2,2, he käyttivät 10 mg:aa prednisonia vastaavaa kortikoidiannosta vuorokaudessa </w:t>
      </w:r>
      <w:r w:rsidR="007F64BB" w:rsidRPr="00883565">
        <w:rPr>
          <w:rFonts w:ascii="Times New Roman" w:eastAsia="Times New Roman" w:hAnsi="Times New Roman" w:cs="Times New Roman"/>
          <w:lang w:val="fi-FI"/>
        </w:rPr>
        <w:t xml:space="preserve">(mediaani) </w:t>
      </w:r>
      <w:r w:rsidRPr="00883565">
        <w:rPr>
          <w:rFonts w:ascii="Times New Roman" w:eastAsia="Times New Roman" w:hAnsi="Times New Roman" w:cs="Times New Roman"/>
          <w:lang w:val="fi-FI"/>
        </w:rPr>
        <w:t xml:space="preserve">ja 24 %:lla oli </w:t>
      </w:r>
      <w:r w:rsidR="007F64BB" w:rsidRPr="00883565">
        <w:rPr>
          <w:rFonts w:ascii="Times New Roman" w:eastAsia="Times New Roman" w:hAnsi="Times New Roman" w:cs="Times New Roman"/>
          <w:lang w:val="fi-FI"/>
        </w:rPr>
        <w:t xml:space="preserve">vähintään </w:t>
      </w:r>
      <w:r w:rsidRPr="00883565">
        <w:rPr>
          <w:rFonts w:ascii="Times New Roman" w:eastAsia="Times New Roman" w:hAnsi="Times New Roman" w:cs="Times New Roman"/>
          <w:lang w:val="fi-FI"/>
        </w:rPr>
        <w:t>yksi radiologisesti todettu nikamamurtuma.</w:t>
      </w:r>
    </w:p>
    <w:p w14:paraId="56B06039" w14:textId="77777777" w:rsidR="00B20FEB" w:rsidRPr="00883565" w:rsidRDefault="00B20FEB" w:rsidP="00A66C7B">
      <w:pPr>
        <w:spacing w:after="0" w:line="240" w:lineRule="auto"/>
        <w:rPr>
          <w:rFonts w:ascii="Times New Roman" w:eastAsia="Times New Roman" w:hAnsi="Times New Roman" w:cs="Times New Roman"/>
          <w:lang w:val="fi-FI"/>
        </w:rPr>
      </w:pPr>
    </w:p>
    <w:p w14:paraId="4768552E" w14:textId="68D08EA1"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Potilaista 69 % </w:t>
      </w:r>
      <w:r w:rsidR="00A17A5D" w:rsidRPr="00883565">
        <w:rPr>
          <w:rFonts w:ascii="Times New Roman" w:eastAsia="Times New Roman" w:hAnsi="Times New Roman" w:cs="Times New Roman"/>
          <w:lang w:val="fi-FI"/>
        </w:rPr>
        <w:t xml:space="preserve">suoritti loppuun </w:t>
      </w:r>
      <w:r w:rsidRPr="00883565">
        <w:rPr>
          <w:rFonts w:ascii="Times New Roman" w:eastAsia="Times New Roman" w:hAnsi="Times New Roman" w:cs="Times New Roman"/>
          <w:lang w:val="fi-FI"/>
        </w:rPr>
        <w:t xml:space="preserve">18 kuukauden </w:t>
      </w:r>
      <w:r w:rsidR="00A17A5D" w:rsidRPr="00883565">
        <w:rPr>
          <w:rFonts w:ascii="Times New Roman" w:eastAsia="Times New Roman" w:hAnsi="Times New Roman" w:cs="Times New Roman"/>
          <w:lang w:val="fi-FI"/>
        </w:rPr>
        <w:t>primaarivaiheen</w:t>
      </w:r>
      <w:r w:rsidRPr="00883565">
        <w:rPr>
          <w:rFonts w:ascii="Times New Roman" w:eastAsia="Times New Roman" w:hAnsi="Times New Roman" w:cs="Times New Roman"/>
          <w:lang w:val="fi-FI"/>
        </w:rPr>
        <w:t xml:space="preserve">. 18 kuukauden </w:t>
      </w:r>
      <w:r w:rsidR="000E753A" w:rsidRPr="00883565">
        <w:rPr>
          <w:rFonts w:ascii="Times New Roman" w:eastAsia="Times New Roman" w:hAnsi="Times New Roman" w:cs="Times New Roman"/>
          <w:lang w:val="fi-FI"/>
        </w:rPr>
        <w:t>loppuarvion</w:t>
      </w:r>
      <w:r w:rsidR="00A17A5D" w:rsidRPr="00883565">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 xml:space="preserve">kohdalla teriparatidi oli suurentanut merkitsevästi enemmän lannerangan luuntiheyttä (7,2 %) kuin alendronaatti (3,4 %) (p &lt; 0,001). Teriparatidi suurensi </w:t>
      </w:r>
      <w:r w:rsidR="00AC0E26" w:rsidRPr="00883565">
        <w:rPr>
          <w:rFonts w:ascii="Times New Roman" w:eastAsia="Times New Roman" w:hAnsi="Times New Roman" w:cs="Times New Roman"/>
          <w:lang w:val="fi-FI"/>
        </w:rPr>
        <w:t xml:space="preserve">koko </w:t>
      </w:r>
      <w:r w:rsidRPr="00883565">
        <w:rPr>
          <w:rFonts w:ascii="Times New Roman" w:eastAsia="Times New Roman" w:hAnsi="Times New Roman" w:cs="Times New Roman"/>
          <w:lang w:val="fi-FI"/>
        </w:rPr>
        <w:t xml:space="preserve">lonkan </w:t>
      </w:r>
      <w:r w:rsidR="00814C26" w:rsidRPr="00883565">
        <w:rPr>
          <w:rFonts w:ascii="Times New Roman" w:eastAsia="Times New Roman" w:hAnsi="Times New Roman" w:cs="Times New Roman"/>
          <w:lang w:val="fi-FI"/>
        </w:rPr>
        <w:t>luun</w:t>
      </w:r>
      <w:r w:rsidRPr="00883565">
        <w:rPr>
          <w:rFonts w:ascii="Times New Roman" w:eastAsia="Times New Roman" w:hAnsi="Times New Roman" w:cs="Times New Roman"/>
          <w:lang w:val="fi-FI"/>
        </w:rPr>
        <w:t xml:space="preserve">tiheyttä enemmän (3,6 %) kuin alendronaatti (2,2 %) (p &lt; 0,01) ja reisiluun kaulan </w:t>
      </w:r>
      <w:r w:rsidR="00814C26" w:rsidRPr="00883565">
        <w:rPr>
          <w:rFonts w:ascii="Times New Roman" w:eastAsia="Times New Roman" w:hAnsi="Times New Roman" w:cs="Times New Roman"/>
          <w:lang w:val="fi-FI"/>
        </w:rPr>
        <w:t>luun</w:t>
      </w:r>
      <w:r w:rsidRPr="00883565">
        <w:rPr>
          <w:rFonts w:ascii="Times New Roman" w:eastAsia="Times New Roman" w:hAnsi="Times New Roman" w:cs="Times New Roman"/>
          <w:lang w:val="fi-FI"/>
        </w:rPr>
        <w:t>tiheyttä enemmän (3,7 %) kuin alendronaatti (2,1 %) (p &lt; 0,05). Teriparatidilla hoidetuilla potilailla luuntiheys suureni 18 kuukaude</w:t>
      </w:r>
      <w:r w:rsidR="00846629" w:rsidRPr="00883565">
        <w:rPr>
          <w:rFonts w:ascii="Times New Roman" w:eastAsia="Times New Roman" w:hAnsi="Times New Roman" w:cs="Times New Roman"/>
          <w:lang w:val="fi-FI"/>
        </w:rPr>
        <w:t>n</w:t>
      </w:r>
      <w:r w:rsidRPr="00883565">
        <w:rPr>
          <w:rFonts w:ascii="Times New Roman" w:eastAsia="Times New Roman" w:hAnsi="Times New Roman" w:cs="Times New Roman"/>
          <w:lang w:val="fi-FI"/>
        </w:rPr>
        <w:t xml:space="preserve"> </w:t>
      </w:r>
      <w:r w:rsidR="00846629" w:rsidRPr="00883565">
        <w:rPr>
          <w:rFonts w:ascii="Times New Roman" w:eastAsia="Times New Roman" w:hAnsi="Times New Roman" w:cs="Times New Roman"/>
          <w:lang w:val="fi-FI"/>
        </w:rPr>
        <w:t xml:space="preserve">ja </w:t>
      </w:r>
      <w:r w:rsidRPr="00883565">
        <w:rPr>
          <w:rFonts w:ascii="Times New Roman" w:eastAsia="Times New Roman" w:hAnsi="Times New Roman" w:cs="Times New Roman"/>
          <w:lang w:val="fi-FI"/>
        </w:rPr>
        <w:t>24 kuukau</w:t>
      </w:r>
      <w:r w:rsidR="00846629" w:rsidRPr="00883565">
        <w:rPr>
          <w:rFonts w:ascii="Times New Roman" w:eastAsia="Times New Roman" w:hAnsi="Times New Roman" w:cs="Times New Roman"/>
          <w:lang w:val="fi-FI"/>
        </w:rPr>
        <w:t>den välisenä aikana</w:t>
      </w:r>
      <w:r w:rsidRPr="00883565">
        <w:rPr>
          <w:rFonts w:ascii="Times New Roman" w:eastAsia="Times New Roman" w:hAnsi="Times New Roman" w:cs="Times New Roman"/>
          <w:lang w:val="fi-FI"/>
        </w:rPr>
        <w:t xml:space="preserve"> lannerangassa 1,7 %, </w:t>
      </w:r>
      <w:r w:rsidR="00AC0E26" w:rsidRPr="00883565">
        <w:rPr>
          <w:rFonts w:ascii="Times New Roman" w:eastAsia="Times New Roman" w:hAnsi="Times New Roman" w:cs="Times New Roman"/>
          <w:lang w:val="fi-FI"/>
        </w:rPr>
        <w:t xml:space="preserve">koko </w:t>
      </w:r>
      <w:r w:rsidRPr="00883565">
        <w:rPr>
          <w:rFonts w:ascii="Times New Roman" w:eastAsia="Times New Roman" w:hAnsi="Times New Roman" w:cs="Times New Roman"/>
          <w:lang w:val="fi-FI"/>
        </w:rPr>
        <w:t>lonkassa 0,9 % ja reisiluun kaulassa 0,4 %.</w:t>
      </w:r>
    </w:p>
    <w:p w14:paraId="0898A3D3" w14:textId="77777777" w:rsidR="00B20FEB" w:rsidRPr="00883565" w:rsidRDefault="00B20FEB" w:rsidP="007153C5">
      <w:pPr>
        <w:spacing w:after="0" w:line="240" w:lineRule="auto"/>
        <w:rPr>
          <w:rFonts w:ascii="Times New Roman" w:eastAsia="Times New Roman" w:hAnsi="Times New Roman" w:cs="Times New Roman"/>
          <w:lang w:val="fi-FI"/>
        </w:rPr>
      </w:pPr>
    </w:p>
    <w:p w14:paraId="62D18E85" w14:textId="0386676B"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36 kuukauden kohdalla selkärangan röntgenkuvien analyysissä havaittiin alendronaattia saaneista 169 potilaasta 13:lla (7,7 %:lla) uusi nikamamurtuma, kun taas teriparatidiryhmän 173 potilaasta uusi nikamamurtuma havaittiin kolmella potilaalla (1,7 %), (p</w:t>
      </w:r>
      <w:r w:rsidR="008B37A2"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w:t>
      </w:r>
      <w:r w:rsidR="008B37A2"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0,01). Lisäksi 15 potilasta 214:st</w:t>
      </w:r>
      <w:r w:rsidR="009528C7" w:rsidRPr="00883565">
        <w:rPr>
          <w:rFonts w:ascii="Times New Roman" w:eastAsia="Times New Roman" w:hAnsi="Times New Roman" w:cs="Times New Roman"/>
          <w:lang w:val="fi-FI"/>
        </w:rPr>
        <w:t>ä</w:t>
      </w:r>
      <w:r w:rsidRPr="00883565">
        <w:rPr>
          <w:rFonts w:ascii="Times New Roman" w:eastAsia="Times New Roman" w:hAnsi="Times New Roman" w:cs="Times New Roman"/>
          <w:lang w:val="fi-FI"/>
        </w:rPr>
        <w:t xml:space="preserve"> alendronaattia saaneesta potilaasta (7,0 %) oli saanut nikaman</w:t>
      </w:r>
      <w:r w:rsidR="009528C7" w:rsidRPr="00883565">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ulkopuolisen murtuman</w:t>
      </w:r>
      <w:r w:rsidR="009528C7"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 214 potilaan teriparatidiryhmässä oli 16</w:t>
      </w:r>
      <w:r w:rsidR="00394D53"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nikaman</w:t>
      </w:r>
      <w:r w:rsidR="009528C7" w:rsidRPr="00883565">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ulkopuolista murtumaa (7,5 %) (p</w:t>
      </w:r>
      <w:r w:rsidR="008B37A2"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w:t>
      </w:r>
      <w:r w:rsidR="008B37A2"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0,84).</w:t>
      </w:r>
    </w:p>
    <w:p w14:paraId="1C557F5A" w14:textId="77777777" w:rsidR="00B20FEB" w:rsidRPr="00883565" w:rsidRDefault="00B20FEB" w:rsidP="007153C5">
      <w:pPr>
        <w:spacing w:after="0" w:line="240" w:lineRule="auto"/>
        <w:rPr>
          <w:rFonts w:ascii="Times New Roman" w:eastAsia="Times New Roman" w:hAnsi="Times New Roman" w:cs="Times New Roman"/>
          <w:lang w:val="fi-FI"/>
        </w:rPr>
      </w:pPr>
    </w:p>
    <w:p w14:paraId="17035CEA" w14:textId="1E7F2AC3"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Teriparatidilääkettä käyttäneillä premenopausaalisilla naisilla luuntiheys suureni </w:t>
      </w:r>
      <w:r w:rsidR="00FB5637" w:rsidRPr="00883565">
        <w:rPr>
          <w:rFonts w:ascii="Times New Roman" w:eastAsia="Times New Roman" w:hAnsi="Times New Roman" w:cs="Times New Roman"/>
          <w:lang w:val="fi-FI"/>
        </w:rPr>
        <w:t xml:space="preserve">lähtötilanteen ja </w:t>
      </w:r>
      <w:r w:rsidRPr="00883565">
        <w:rPr>
          <w:rFonts w:ascii="Times New Roman" w:eastAsia="Times New Roman" w:hAnsi="Times New Roman" w:cs="Times New Roman"/>
          <w:lang w:val="fi-FI"/>
        </w:rPr>
        <w:t xml:space="preserve">18 kuukauden loppuarvion </w:t>
      </w:r>
      <w:r w:rsidR="00FB5637" w:rsidRPr="00883565">
        <w:rPr>
          <w:rFonts w:ascii="Times New Roman" w:eastAsia="Times New Roman" w:hAnsi="Times New Roman" w:cs="Times New Roman"/>
          <w:lang w:val="fi-FI"/>
        </w:rPr>
        <w:t xml:space="preserve">välisenä aikana </w:t>
      </w:r>
      <w:r w:rsidRPr="00883565">
        <w:rPr>
          <w:rFonts w:ascii="Times New Roman" w:eastAsia="Times New Roman" w:hAnsi="Times New Roman" w:cs="Times New Roman"/>
          <w:lang w:val="fi-FI"/>
        </w:rPr>
        <w:t>merkitsevästi enemmän kuin alendronaattia käyttäneillä sekä lannerangassa (4,2 % vs. -1,9 %; p &lt; 0,001) että koko lonkassa (3,8 % vs. 0,9 %; p</w:t>
      </w:r>
      <w:r w:rsidR="008B37A2"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w:t>
      </w:r>
      <w:r w:rsidR="008B37A2"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 xml:space="preserve">0,005). </w:t>
      </w:r>
      <w:r w:rsidR="00D53301" w:rsidRPr="00883565">
        <w:rPr>
          <w:rFonts w:ascii="Times New Roman" w:eastAsia="Times New Roman" w:hAnsi="Times New Roman" w:cs="Times New Roman"/>
          <w:lang w:val="fi-FI"/>
        </w:rPr>
        <w:t>Murtumien määrään ei k</w:t>
      </w:r>
      <w:r w:rsidRPr="00883565">
        <w:rPr>
          <w:rFonts w:ascii="Times New Roman" w:eastAsia="Times New Roman" w:hAnsi="Times New Roman" w:cs="Times New Roman"/>
          <w:lang w:val="fi-FI"/>
        </w:rPr>
        <w:t xml:space="preserve">uitenkaan </w:t>
      </w:r>
      <w:r w:rsidR="00D53301" w:rsidRPr="00883565">
        <w:rPr>
          <w:rFonts w:ascii="Times New Roman" w:eastAsia="Times New Roman" w:hAnsi="Times New Roman" w:cs="Times New Roman"/>
          <w:lang w:val="fi-FI"/>
        </w:rPr>
        <w:t xml:space="preserve">voitu </w:t>
      </w:r>
      <w:r w:rsidRPr="00883565">
        <w:rPr>
          <w:rFonts w:ascii="Times New Roman" w:eastAsia="Times New Roman" w:hAnsi="Times New Roman" w:cs="Times New Roman"/>
          <w:lang w:val="fi-FI"/>
        </w:rPr>
        <w:t>osoit</w:t>
      </w:r>
      <w:r w:rsidR="00D53301" w:rsidRPr="00883565">
        <w:rPr>
          <w:rFonts w:ascii="Times New Roman" w:eastAsia="Times New Roman" w:hAnsi="Times New Roman" w:cs="Times New Roman"/>
          <w:lang w:val="fi-FI"/>
        </w:rPr>
        <w:t>taa</w:t>
      </w:r>
      <w:r w:rsidRPr="00883565">
        <w:rPr>
          <w:rFonts w:ascii="Times New Roman" w:eastAsia="Times New Roman" w:hAnsi="Times New Roman" w:cs="Times New Roman"/>
          <w:lang w:val="fi-FI"/>
        </w:rPr>
        <w:t xml:space="preserve"> merkitsevää vaikutusta.</w:t>
      </w:r>
    </w:p>
    <w:p w14:paraId="77103FD7" w14:textId="77777777" w:rsidR="00B20FEB" w:rsidRPr="00883565" w:rsidRDefault="00B20FEB" w:rsidP="007153C5">
      <w:pPr>
        <w:spacing w:after="0" w:line="240" w:lineRule="auto"/>
        <w:rPr>
          <w:rFonts w:ascii="Times New Roman" w:eastAsia="Times New Roman" w:hAnsi="Times New Roman" w:cs="Times New Roman"/>
          <w:lang w:val="fi-FI"/>
        </w:rPr>
      </w:pPr>
    </w:p>
    <w:p w14:paraId="456E1C35"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5.2</w:t>
      </w:r>
      <w:r w:rsidRPr="00883565">
        <w:rPr>
          <w:rFonts w:ascii="Times New Roman" w:eastAsia="Times New Roman" w:hAnsi="Times New Roman" w:cs="Times New Roman"/>
          <w:b/>
          <w:bCs/>
          <w:lang w:val="fi-FI"/>
        </w:rPr>
        <w:tab/>
        <w:t>Farmakokinetiikka</w:t>
      </w:r>
    </w:p>
    <w:p w14:paraId="2C3CF5E5"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39B22776"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Jakautuminen</w:t>
      </w:r>
    </w:p>
    <w:p w14:paraId="02A0A879" w14:textId="77777777" w:rsidR="008B37A2" w:rsidRPr="00883565" w:rsidRDefault="008B37A2" w:rsidP="00A66C7B">
      <w:pPr>
        <w:keepNext/>
        <w:spacing w:after="0" w:line="240" w:lineRule="auto"/>
        <w:rPr>
          <w:rFonts w:ascii="Times New Roman" w:hAnsi="Times New Roman" w:cs="Times New Roman"/>
          <w:lang w:val="fi-FI"/>
        </w:rPr>
      </w:pPr>
    </w:p>
    <w:p w14:paraId="686BCBD3" w14:textId="0F9832F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Jakautumistilavuus on noin 1,7 l/kg. Teriparatidin puoliintumisaika on noin yksi tunti, kun sitä annetaan ihon alle, ja se heijastaa aikaa, joka kuluu imeytymiseen </w:t>
      </w:r>
      <w:r w:rsidR="00FA70AE" w:rsidRPr="00883565">
        <w:rPr>
          <w:rFonts w:ascii="Times New Roman" w:eastAsia="Times New Roman" w:hAnsi="Times New Roman" w:cs="Times New Roman"/>
          <w:lang w:val="fi-FI"/>
        </w:rPr>
        <w:t>injektio</w:t>
      </w:r>
      <w:r w:rsidRPr="00883565">
        <w:rPr>
          <w:rFonts w:ascii="Times New Roman" w:eastAsia="Times New Roman" w:hAnsi="Times New Roman" w:cs="Times New Roman"/>
          <w:lang w:val="fi-FI"/>
        </w:rPr>
        <w:t>kohdasta.</w:t>
      </w:r>
    </w:p>
    <w:p w14:paraId="0A773B65" w14:textId="77777777" w:rsidR="00B20FEB" w:rsidRPr="00883565" w:rsidRDefault="00B20FEB" w:rsidP="007153C5">
      <w:pPr>
        <w:spacing w:after="0" w:line="240" w:lineRule="auto"/>
        <w:rPr>
          <w:rFonts w:ascii="Times New Roman" w:eastAsia="Times New Roman" w:hAnsi="Times New Roman" w:cs="Times New Roman"/>
          <w:lang w:val="fi-FI"/>
        </w:rPr>
      </w:pPr>
    </w:p>
    <w:p w14:paraId="1B2E3EBA"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Biotransformaatio</w:t>
      </w:r>
    </w:p>
    <w:p w14:paraId="58291F6A" w14:textId="77777777" w:rsidR="008B37A2" w:rsidRPr="00883565" w:rsidRDefault="008B37A2" w:rsidP="00A66C7B">
      <w:pPr>
        <w:keepNext/>
        <w:spacing w:after="0" w:line="240" w:lineRule="auto"/>
        <w:rPr>
          <w:rFonts w:ascii="Times New Roman" w:hAnsi="Times New Roman" w:cs="Times New Roman"/>
          <w:lang w:val="fi-FI"/>
        </w:rPr>
      </w:pPr>
    </w:p>
    <w:p w14:paraId="3CA7080A"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Teriparatidin metaboliaa ja erittymistä koskevia tutkimuksia ei ole tehty, mutta PTH:n perifeerisen metabolian uskotaan tapahtuvan pääosin maksassa ja munuaisissa.</w:t>
      </w:r>
    </w:p>
    <w:p w14:paraId="6EEC3C00" w14:textId="77777777" w:rsidR="00B20FEB" w:rsidRPr="00883565" w:rsidRDefault="00B20FEB" w:rsidP="007153C5">
      <w:pPr>
        <w:spacing w:after="0" w:line="240" w:lineRule="auto"/>
        <w:rPr>
          <w:rFonts w:ascii="Times New Roman" w:eastAsia="Times New Roman" w:hAnsi="Times New Roman" w:cs="Times New Roman"/>
          <w:lang w:val="fi-FI"/>
        </w:rPr>
      </w:pPr>
    </w:p>
    <w:p w14:paraId="77C6BA11"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Eliminaatio</w:t>
      </w:r>
    </w:p>
    <w:p w14:paraId="1DDD17F0" w14:textId="77777777" w:rsidR="008B37A2" w:rsidRPr="00883565" w:rsidRDefault="008B37A2" w:rsidP="00A66C7B">
      <w:pPr>
        <w:keepNext/>
        <w:spacing w:after="0" w:line="240" w:lineRule="auto"/>
        <w:rPr>
          <w:rFonts w:ascii="Times New Roman" w:hAnsi="Times New Roman" w:cs="Times New Roman"/>
          <w:lang w:val="fi-FI"/>
        </w:rPr>
      </w:pPr>
    </w:p>
    <w:p w14:paraId="45EC0C1B"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 eliminoituu maksan ja maksanulkoisen puhdistuman kautta (naisilla noin 62 l/h ja miehillä 94 l/h).</w:t>
      </w:r>
    </w:p>
    <w:p w14:paraId="0B995150" w14:textId="77777777" w:rsidR="00B20FEB" w:rsidRPr="00883565" w:rsidRDefault="00B20FEB" w:rsidP="00A66C7B">
      <w:pPr>
        <w:spacing w:after="0" w:line="240" w:lineRule="auto"/>
        <w:rPr>
          <w:rFonts w:ascii="Times New Roman" w:eastAsia="Times New Roman" w:hAnsi="Times New Roman" w:cs="Times New Roman"/>
          <w:lang w:val="fi-FI"/>
        </w:rPr>
      </w:pPr>
    </w:p>
    <w:p w14:paraId="13D113F3" w14:textId="77777777" w:rsidR="00B20FEB" w:rsidRPr="00883565" w:rsidRDefault="00B20FEB" w:rsidP="00A66C7B">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lastRenderedPageBreak/>
        <w:t>Iäkkäät potilaat</w:t>
      </w:r>
    </w:p>
    <w:p w14:paraId="56F7195B" w14:textId="77777777" w:rsidR="008B37A2" w:rsidRPr="00883565" w:rsidRDefault="008B37A2" w:rsidP="00A66C7B">
      <w:pPr>
        <w:keepNext/>
        <w:spacing w:after="0" w:line="240" w:lineRule="auto"/>
        <w:rPr>
          <w:rFonts w:ascii="Times New Roman" w:hAnsi="Times New Roman" w:cs="Times New Roman"/>
          <w:lang w:val="fi-FI"/>
        </w:rPr>
      </w:pPr>
    </w:p>
    <w:p w14:paraId="6094AE38"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Teriparatidin farmakokinetiikassa ei todettu eroja iän suhteen (vaihteluväli 31–85 vuotta). Annoksen muuttaminen iän perusteella ei ole tarpeen.</w:t>
      </w:r>
    </w:p>
    <w:p w14:paraId="42EC8557" w14:textId="77777777" w:rsidR="00B20FEB" w:rsidRPr="00883565" w:rsidRDefault="00B20FEB" w:rsidP="007153C5">
      <w:pPr>
        <w:spacing w:after="0" w:line="240" w:lineRule="auto"/>
        <w:rPr>
          <w:rFonts w:ascii="Times New Roman" w:eastAsia="Times New Roman" w:hAnsi="Times New Roman" w:cs="Times New Roman"/>
          <w:lang w:val="fi-FI"/>
        </w:rPr>
      </w:pPr>
    </w:p>
    <w:p w14:paraId="06C44322"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5.3</w:t>
      </w:r>
      <w:r w:rsidRPr="00883565">
        <w:rPr>
          <w:rFonts w:ascii="Times New Roman" w:eastAsia="Times New Roman" w:hAnsi="Times New Roman" w:cs="Times New Roman"/>
          <w:b/>
          <w:bCs/>
          <w:lang w:val="fi-FI"/>
        </w:rPr>
        <w:tab/>
        <w:t>Prekliiniset tiedot turvallisuudesta</w:t>
      </w:r>
    </w:p>
    <w:p w14:paraId="325031BD"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4990F6F4" w14:textId="3BC8DEB4"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 ei ollut genotoksinen missään standarditesteissä. Teriparatidi ei vaikuttanut teratogeenisesti rottiin, hiiriin eikä kaneihin. Tiineille rotille tai hiirille annettu päivittäinen teriparatidi</w:t>
      </w:r>
      <w:r w:rsidR="00E96635" w:rsidRPr="00883565">
        <w:rPr>
          <w:rFonts w:ascii="Times New Roman" w:eastAsia="Times New Roman" w:hAnsi="Times New Roman" w:cs="Times New Roman"/>
          <w:lang w:val="fi-FI"/>
        </w:rPr>
        <w:t>annos</w:t>
      </w:r>
      <w:r w:rsidRPr="00883565">
        <w:rPr>
          <w:rFonts w:ascii="Times New Roman" w:eastAsia="Times New Roman" w:hAnsi="Times New Roman" w:cs="Times New Roman"/>
          <w:lang w:val="fi-FI"/>
        </w:rPr>
        <w:t xml:space="preserve"> 30–1</w:t>
      </w:r>
      <w:r w:rsidR="000C238B"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 xml:space="preserve">000 mikrogrammaa/kg ei aiheuttanut oleellisia vaikutuksia. </w:t>
      </w:r>
      <w:r w:rsidR="00E96635" w:rsidRPr="00883565">
        <w:rPr>
          <w:rFonts w:ascii="Times New Roman" w:eastAsia="Times New Roman" w:hAnsi="Times New Roman" w:cs="Times New Roman"/>
          <w:lang w:val="fi-FI"/>
        </w:rPr>
        <w:t>T</w:t>
      </w:r>
      <w:r w:rsidRPr="00883565">
        <w:rPr>
          <w:rFonts w:ascii="Times New Roman" w:eastAsia="Times New Roman" w:hAnsi="Times New Roman" w:cs="Times New Roman"/>
          <w:lang w:val="fi-FI"/>
        </w:rPr>
        <w:t xml:space="preserve">iineillä kaneilla vuorokausiannoksen ollessa 3–100 mikrogrammaa/kg ilmeni </w:t>
      </w:r>
      <w:r w:rsidR="00E96635" w:rsidRPr="00883565">
        <w:rPr>
          <w:rFonts w:ascii="Times New Roman" w:eastAsia="Times New Roman" w:hAnsi="Times New Roman" w:cs="Times New Roman"/>
          <w:lang w:val="fi-FI"/>
        </w:rPr>
        <w:t xml:space="preserve">kuitenkin </w:t>
      </w:r>
      <w:r w:rsidRPr="00883565">
        <w:rPr>
          <w:rFonts w:ascii="Times New Roman" w:eastAsia="Times New Roman" w:hAnsi="Times New Roman" w:cs="Times New Roman"/>
          <w:lang w:val="fi-FI"/>
        </w:rPr>
        <w:t>sikiöiden resorptiota ja pesuekoko pieneni. Kaneilla havaittu alkiotoksisuus saattaa liittyä siihen, että kani on huomattavasti herkempi PTH:n vaikutuksille veren ionisoituun kalsiumiin kuin jyrsijät.</w:t>
      </w:r>
    </w:p>
    <w:p w14:paraId="595EB991" w14:textId="77777777" w:rsidR="00B20FEB" w:rsidRPr="00883565" w:rsidRDefault="00B20FEB" w:rsidP="007153C5">
      <w:pPr>
        <w:spacing w:after="0" w:line="240" w:lineRule="auto"/>
        <w:rPr>
          <w:rFonts w:ascii="Times New Roman" w:eastAsia="Times New Roman" w:hAnsi="Times New Roman" w:cs="Times New Roman"/>
          <w:lang w:val="fi-FI"/>
        </w:rPr>
      </w:pPr>
    </w:p>
    <w:p w14:paraId="2201E218" w14:textId="6702DA48"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Rotilla, joita hoidettiin lähes koko eliniän päivittäisillä injektioilla, esiintyi annoksesta riippuvaa ylivilkasta luunmuodostusta sekä osteosarkoomainsidenssin lisääntymistä, joka johtuu todennäköisesti epigeneettisestä mekanismista. Teriparatidi ei lisännyt muuntyyppisten kasvainten insidenssiä rotalla. Koska rotan ja ihmisen luuston fysiologiassa on eroja, näiden löydösten kliininen merkitys on todennäköisesti pieni. Apinoilla, joiden munasarjat oli poistettu, luu</w:t>
      </w:r>
      <w:r w:rsidR="00E96635" w:rsidRPr="00883565">
        <w:rPr>
          <w:rFonts w:ascii="Times New Roman" w:eastAsia="Times New Roman" w:hAnsi="Times New Roman" w:cs="Times New Roman"/>
          <w:lang w:val="fi-FI"/>
        </w:rPr>
        <w:t>sto</w:t>
      </w:r>
      <w:r w:rsidRPr="00883565">
        <w:rPr>
          <w:rFonts w:ascii="Times New Roman" w:eastAsia="Times New Roman" w:hAnsi="Times New Roman" w:cs="Times New Roman"/>
          <w:lang w:val="fi-FI"/>
        </w:rPr>
        <w:t>kasvaimia ei havaittu hoitoa 18 kuukauden ajan saaneilla eikä 3 vuoden seuranta-aikana hoidon lopettamisen jälkeen. Osteosarkoomia ei myöskään ole havaittu kliinisissä tutkimuksissa eikä hoidon jälkeis</w:t>
      </w:r>
      <w:r w:rsidR="00E96635" w:rsidRPr="00883565">
        <w:rPr>
          <w:rFonts w:ascii="Times New Roman" w:eastAsia="Times New Roman" w:hAnsi="Times New Roman" w:cs="Times New Roman"/>
          <w:lang w:val="fi-FI"/>
        </w:rPr>
        <w:t>e</w:t>
      </w:r>
      <w:r w:rsidRPr="00883565">
        <w:rPr>
          <w:rFonts w:ascii="Times New Roman" w:eastAsia="Times New Roman" w:hAnsi="Times New Roman" w:cs="Times New Roman"/>
          <w:lang w:val="fi-FI"/>
        </w:rPr>
        <w:t>ssä seurantatutkimuks</w:t>
      </w:r>
      <w:r w:rsidR="00E96635" w:rsidRPr="00883565">
        <w:rPr>
          <w:rFonts w:ascii="Times New Roman" w:eastAsia="Times New Roman" w:hAnsi="Times New Roman" w:cs="Times New Roman"/>
          <w:lang w:val="fi-FI"/>
        </w:rPr>
        <w:t>e</w:t>
      </w:r>
      <w:r w:rsidRPr="00883565">
        <w:rPr>
          <w:rFonts w:ascii="Times New Roman" w:eastAsia="Times New Roman" w:hAnsi="Times New Roman" w:cs="Times New Roman"/>
          <w:lang w:val="fi-FI"/>
        </w:rPr>
        <w:t>ssa.</w:t>
      </w:r>
    </w:p>
    <w:p w14:paraId="3D4B7435" w14:textId="77777777" w:rsidR="00B20FEB" w:rsidRPr="00883565" w:rsidRDefault="00B20FEB" w:rsidP="007153C5">
      <w:pPr>
        <w:spacing w:after="0" w:line="240" w:lineRule="auto"/>
        <w:rPr>
          <w:rFonts w:ascii="Times New Roman" w:eastAsia="Times New Roman" w:hAnsi="Times New Roman" w:cs="Times New Roman"/>
          <w:lang w:val="fi-FI"/>
        </w:rPr>
      </w:pPr>
    </w:p>
    <w:p w14:paraId="12B5E5A8" w14:textId="19638FB4"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Eläintutkimukset ovat osoittaneet, että vaikeasti heikentynyt maksan verenvirtaus vähentää PTH:n altistumista sen pääasialliselle pilkkomisjärjestelmälle (Kupffer</w:t>
      </w:r>
      <w:r w:rsidR="008368FC" w:rsidRPr="00883565">
        <w:rPr>
          <w:rFonts w:ascii="Times New Roman" w:eastAsia="Times New Roman" w:hAnsi="Times New Roman" w:cs="Times New Roman"/>
          <w:lang w:val="fi-FI"/>
        </w:rPr>
        <w:t xml:space="preserve">in </w:t>
      </w:r>
      <w:r w:rsidRPr="00883565">
        <w:rPr>
          <w:rFonts w:ascii="Times New Roman" w:eastAsia="Times New Roman" w:hAnsi="Times New Roman" w:cs="Times New Roman"/>
          <w:lang w:val="fi-FI"/>
        </w:rPr>
        <w:t>solut) ja pienentää siten myös PTH(1-84):n puhdistumaa.</w:t>
      </w:r>
    </w:p>
    <w:p w14:paraId="67380DAF" w14:textId="77777777" w:rsidR="00B20FEB" w:rsidRPr="00883565" w:rsidRDefault="00B20FEB" w:rsidP="00A66C7B">
      <w:pPr>
        <w:tabs>
          <w:tab w:val="left" w:pos="680"/>
        </w:tabs>
        <w:spacing w:after="0" w:line="240" w:lineRule="auto"/>
        <w:rPr>
          <w:rFonts w:ascii="Times New Roman" w:eastAsia="Times New Roman" w:hAnsi="Times New Roman" w:cs="Times New Roman"/>
          <w:b/>
          <w:bCs/>
          <w:lang w:val="fi-FI"/>
        </w:rPr>
      </w:pPr>
    </w:p>
    <w:p w14:paraId="6C71E07E" w14:textId="77777777" w:rsidR="00B20FEB" w:rsidRPr="00883565" w:rsidRDefault="00B20FEB" w:rsidP="00A66C7B">
      <w:pPr>
        <w:tabs>
          <w:tab w:val="left" w:pos="680"/>
        </w:tabs>
        <w:spacing w:after="0" w:line="240" w:lineRule="auto"/>
        <w:rPr>
          <w:rFonts w:ascii="Times New Roman" w:eastAsia="Times New Roman" w:hAnsi="Times New Roman" w:cs="Times New Roman"/>
          <w:b/>
          <w:bCs/>
          <w:lang w:val="fi-FI"/>
        </w:rPr>
      </w:pPr>
    </w:p>
    <w:p w14:paraId="67BE2D85"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w:t>
      </w:r>
      <w:r w:rsidRPr="00883565">
        <w:rPr>
          <w:rFonts w:ascii="Times New Roman" w:eastAsia="Times New Roman" w:hAnsi="Times New Roman" w:cs="Times New Roman"/>
          <w:b/>
          <w:bCs/>
          <w:lang w:val="fi-FI"/>
        </w:rPr>
        <w:tab/>
        <w:t>FARMASEUTTISET TIEDOT</w:t>
      </w:r>
    </w:p>
    <w:p w14:paraId="05E528F4"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4360BFC1"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6.1</w:t>
      </w:r>
      <w:r w:rsidRPr="00883565">
        <w:rPr>
          <w:rFonts w:ascii="Times New Roman" w:eastAsia="Times New Roman" w:hAnsi="Times New Roman" w:cs="Times New Roman"/>
          <w:b/>
          <w:bCs/>
          <w:lang w:val="fi-FI"/>
        </w:rPr>
        <w:tab/>
        <w:t>Apuaineet</w:t>
      </w:r>
    </w:p>
    <w:p w14:paraId="71A921E8"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0086B679"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Väkevä etikkahappo</w:t>
      </w:r>
    </w:p>
    <w:p w14:paraId="4B12F6BB" w14:textId="77777777" w:rsidR="00B20FEB" w:rsidRPr="00883565" w:rsidRDefault="007153C5"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M</w:t>
      </w:r>
      <w:r w:rsidR="00B20FEB" w:rsidRPr="00883565">
        <w:rPr>
          <w:rFonts w:ascii="Times New Roman" w:eastAsia="Times New Roman" w:hAnsi="Times New Roman" w:cs="Times New Roman"/>
          <w:lang w:val="fi-FI"/>
        </w:rPr>
        <w:t>annitoli</w:t>
      </w:r>
    </w:p>
    <w:p w14:paraId="3190354F" w14:textId="77777777" w:rsidR="00B20FEB" w:rsidRPr="00883565" w:rsidRDefault="007153C5"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M</w:t>
      </w:r>
      <w:r w:rsidR="00B20FEB" w:rsidRPr="00883565">
        <w:rPr>
          <w:rFonts w:ascii="Times New Roman" w:eastAsia="Times New Roman" w:hAnsi="Times New Roman" w:cs="Times New Roman"/>
          <w:lang w:val="fi-FI"/>
        </w:rPr>
        <w:t>etakresoli</w:t>
      </w:r>
    </w:p>
    <w:p w14:paraId="0459E0AF" w14:textId="77777777" w:rsidR="00B20FEB" w:rsidRPr="00883565" w:rsidRDefault="007153C5"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N</w:t>
      </w:r>
      <w:r w:rsidR="00B20FEB" w:rsidRPr="00883565">
        <w:rPr>
          <w:rFonts w:ascii="Times New Roman" w:eastAsia="Times New Roman" w:hAnsi="Times New Roman" w:cs="Times New Roman"/>
          <w:lang w:val="fi-FI"/>
        </w:rPr>
        <w:t>atriumasetaattitrihydraatti</w:t>
      </w:r>
    </w:p>
    <w:p w14:paraId="070D49E8" w14:textId="77777777" w:rsidR="00B20FEB" w:rsidRPr="00883565" w:rsidRDefault="007153C5"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w:t>
      </w:r>
      <w:r w:rsidR="00B20FEB" w:rsidRPr="00883565">
        <w:rPr>
          <w:rFonts w:ascii="Times New Roman" w:eastAsia="Times New Roman" w:hAnsi="Times New Roman" w:cs="Times New Roman"/>
          <w:lang w:val="fi-FI"/>
        </w:rPr>
        <w:t>loorivetyhappo (pH:n säätö</w:t>
      </w:r>
      <w:r w:rsidRPr="00883565">
        <w:rPr>
          <w:rFonts w:ascii="Times New Roman" w:eastAsia="Times New Roman" w:hAnsi="Times New Roman" w:cs="Times New Roman"/>
          <w:lang w:val="fi-FI"/>
        </w:rPr>
        <w:t>ön</w:t>
      </w:r>
      <w:r w:rsidR="00B20FEB" w:rsidRPr="00883565">
        <w:rPr>
          <w:rFonts w:ascii="Times New Roman" w:eastAsia="Times New Roman" w:hAnsi="Times New Roman" w:cs="Times New Roman"/>
          <w:lang w:val="fi-FI"/>
        </w:rPr>
        <w:t>)</w:t>
      </w:r>
    </w:p>
    <w:p w14:paraId="23D902D4" w14:textId="77777777" w:rsidR="00B20FEB" w:rsidRPr="00883565" w:rsidRDefault="007153C5"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N</w:t>
      </w:r>
      <w:r w:rsidR="00B20FEB" w:rsidRPr="00883565">
        <w:rPr>
          <w:rFonts w:ascii="Times New Roman" w:eastAsia="Times New Roman" w:hAnsi="Times New Roman" w:cs="Times New Roman"/>
          <w:lang w:val="fi-FI"/>
        </w:rPr>
        <w:t>atriumhydroksidi (pH:n säätö</w:t>
      </w:r>
      <w:r w:rsidRPr="00883565">
        <w:rPr>
          <w:rFonts w:ascii="Times New Roman" w:eastAsia="Times New Roman" w:hAnsi="Times New Roman" w:cs="Times New Roman"/>
          <w:lang w:val="fi-FI"/>
        </w:rPr>
        <w:t>ön</w:t>
      </w:r>
      <w:r w:rsidR="00B20FEB" w:rsidRPr="00883565">
        <w:rPr>
          <w:rFonts w:ascii="Times New Roman" w:eastAsia="Times New Roman" w:hAnsi="Times New Roman" w:cs="Times New Roman"/>
          <w:lang w:val="fi-FI"/>
        </w:rPr>
        <w:t>)</w:t>
      </w:r>
    </w:p>
    <w:p w14:paraId="574E45AC" w14:textId="77777777" w:rsidR="00B20FEB" w:rsidRPr="00883565" w:rsidRDefault="007153C5"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I</w:t>
      </w:r>
      <w:r w:rsidR="00B20FEB" w:rsidRPr="00883565">
        <w:rPr>
          <w:rFonts w:ascii="Times New Roman" w:eastAsia="Times New Roman" w:hAnsi="Times New Roman" w:cs="Times New Roman"/>
          <w:lang w:val="fi-FI"/>
        </w:rPr>
        <w:t>njektionesteisiin käytettävä vesi</w:t>
      </w:r>
    </w:p>
    <w:p w14:paraId="70D3BC56" w14:textId="77777777" w:rsidR="00B20FEB" w:rsidRPr="00883565" w:rsidRDefault="00B20FEB" w:rsidP="007153C5">
      <w:pPr>
        <w:spacing w:after="0" w:line="240" w:lineRule="auto"/>
        <w:rPr>
          <w:rFonts w:ascii="Times New Roman" w:eastAsia="Times New Roman" w:hAnsi="Times New Roman" w:cs="Times New Roman"/>
          <w:lang w:val="fi-FI"/>
        </w:rPr>
      </w:pPr>
    </w:p>
    <w:p w14:paraId="05ED1BD1"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6.2</w:t>
      </w:r>
      <w:r w:rsidRPr="00883565">
        <w:rPr>
          <w:rFonts w:ascii="Times New Roman" w:eastAsia="Times New Roman" w:hAnsi="Times New Roman" w:cs="Times New Roman"/>
          <w:b/>
          <w:bCs/>
          <w:lang w:val="fi-FI"/>
        </w:rPr>
        <w:tab/>
        <w:t>Yhteensopimattomuudet</w:t>
      </w:r>
    </w:p>
    <w:p w14:paraId="7450DC0B"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5D1677E6"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Koska </w:t>
      </w:r>
      <w:r w:rsidR="00704E59" w:rsidRPr="00883565">
        <w:rPr>
          <w:rFonts w:ascii="Times New Roman" w:eastAsia="Times New Roman" w:hAnsi="Times New Roman" w:cs="Times New Roman"/>
          <w:lang w:val="fi-FI"/>
        </w:rPr>
        <w:t xml:space="preserve">yhteensopivuustutkimuksia </w:t>
      </w:r>
      <w:r w:rsidRPr="00883565">
        <w:rPr>
          <w:rFonts w:ascii="Times New Roman" w:eastAsia="Times New Roman" w:hAnsi="Times New Roman" w:cs="Times New Roman"/>
          <w:lang w:val="fi-FI"/>
        </w:rPr>
        <w:t xml:space="preserve">ei ole tehty, </w:t>
      </w:r>
      <w:r w:rsidR="00704E59" w:rsidRPr="00883565">
        <w:rPr>
          <w:rFonts w:ascii="Times New Roman" w:eastAsia="Times New Roman" w:hAnsi="Times New Roman" w:cs="Times New Roman"/>
          <w:lang w:val="fi-FI"/>
        </w:rPr>
        <w:t xml:space="preserve">tätä </w:t>
      </w:r>
      <w:r w:rsidRPr="00883565">
        <w:rPr>
          <w:rFonts w:ascii="Times New Roman" w:eastAsia="Times New Roman" w:hAnsi="Times New Roman" w:cs="Times New Roman"/>
          <w:lang w:val="fi-FI"/>
        </w:rPr>
        <w:t>lääkevalmistetta ei saa sekoittaa muiden lääkevalmisteiden kanssa.</w:t>
      </w:r>
    </w:p>
    <w:p w14:paraId="42028D98" w14:textId="77777777" w:rsidR="00B20FEB" w:rsidRPr="00883565" w:rsidRDefault="00B20FEB" w:rsidP="007153C5">
      <w:pPr>
        <w:spacing w:after="0" w:line="240" w:lineRule="auto"/>
        <w:rPr>
          <w:rFonts w:ascii="Times New Roman" w:eastAsia="Times New Roman" w:hAnsi="Times New Roman" w:cs="Times New Roman"/>
          <w:lang w:val="fi-FI"/>
        </w:rPr>
      </w:pPr>
    </w:p>
    <w:p w14:paraId="76FECE4A"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6.3</w:t>
      </w:r>
      <w:r w:rsidRPr="00883565">
        <w:rPr>
          <w:rFonts w:ascii="Times New Roman" w:eastAsia="Times New Roman" w:hAnsi="Times New Roman" w:cs="Times New Roman"/>
          <w:b/>
          <w:bCs/>
          <w:lang w:val="fi-FI"/>
        </w:rPr>
        <w:tab/>
        <w:t>Kestoaika</w:t>
      </w:r>
    </w:p>
    <w:p w14:paraId="283CF76D"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45ECE4E4"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2 vuotta</w:t>
      </w:r>
      <w:r w:rsidR="00FD107C" w:rsidRPr="00883565">
        <w:rPr>
          <w:rFonts w:ascii="Times New Roman" w:eastAsia="Times New Roman" w:hAnsi="Times New Roman" w:cs="Times New Roman"/>
          <w:lang w:val="fi-FI"/>
        </w:rPr>
        <w:t>.</w:t>
      </w:r>
    </w:p>
    <w:p w14:paraId="2C15E5EE" w14:textId="77777777" w:rsidR="00B20FEB" w:rsidRPr="00883565" w:rsidRDefault="00B20FEB" w:rsidP="007153C5">
      <w:pPr>
        <w:spacing w:after="0" w:line="240" w:lineRule="auto"/>
        <w:rPr>
          <w:rFonts w:ascii="Times New Roman" w:eastAsia="Times New Roman" w:hAnsi="Times New Roman" w:cs="Times New Roman"/>
          <w:lang w:val="fi-FI"/>
        </w:rPr>
      </w:pPr>
    </w:p>
    <w:p w14:paraId="5F22B2E7" w14:textId="1B8CBB71"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Kemiallinen käytönaikainen säilyvyys on osoitettu 28 </w:t>
      </w:r>
      <w:r w:rsidR="000B2DA9" w:rsidRPr="00883565">
        <w:rPr>
          <w:rFonts w:ascii="Times New Roman" w:eastAsia="Times New Roman" w:hAnsi="Times New Roman" w:cs="Times New Roman"/>
          <w:lang w:val="fi-FI"/>
        </w:rPr>
        <w:t xml:space="preserve">vuorokaudelle </w:t>
      </w:r>
      <w:r w:rsidRPr="00883565">
        <w:rPr>
          <w:rFonts w:ascii="Times New Roman" w:eastAsia="Times New Roman" w:hAnsi="Times New Roman" w:cs="Times New Roman"/>
          <w:lang w:val="fi-FI"/>
        </w:rPr>
        <w:t xml:space="preserve">2–8 °C:ssa. </w:t>
      </w:r>
    </w:p>
    <w:p w14:paraId="513620C8" w14:textId="00FFA9BC"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Mikrobiologisista syistä avaamisen jälkeen </w:t>
      </w:r>
      <w:r w:rsidR="00817AEE" w:rsidRPr="00883565">
        <w:rPr>
          <w:rFonts w:ascii="Times New Roman" w:eastAsia="Times New Roman" w:hAnsi="Times New Roman" w:cs="Times New Roman"/>
          <w:lang w:val="fi-FI"/>
        </w:rPr>
        <w:t xml:space="preserve">valmistetta </w:t>
      </w:r>
      <w:r w:rsidRPr="00883565">
        <w:rPr>
          <w:rFonts w:ascii="Times New Roman" w:eastAsia="Times New Roman" w:hAnsi="Times New Roman" w:cs="Times New Roman"/>
          <w:lang w:val="fi-FI"/>
        </w:rPr>
        <w:t xml:space="preserve">voidaan käyttää kestoajan puitteissa enintään 28 päivää, jos sitä säilytetään 2–8 °C:ssa. </w:t>
      </w:r>
    </w:p>
    <w:p w14:paraId="249482D5"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Muut säilytysajat ja -olosuhteet käytön aikana ovat käyttäjän vastuulla.</w:t>
      </w:r>
    </w:p>
    <w:p w14:paraId="706BE79D" w14:textId="77777777" w:rsidR="00B20FEB" w:rsidRPr="00883565" w:rsidRDefault="00B20FEB" w:rsidP="007153C5">
      <w:pPr>
        <w:spacing w:after="0" w:line="240" w:lineRule="auto"/>
        <w:rPr>
          <w:rFonts w:ascii="Times New Roman" w:eastAsia="Times New Roman" w:hAnsi="Times New Roman" w:cs="Times New Roman"/>
          <w:lang w:val="fi-FI"/>
        </w:rPr>
      </w:pPr>
    </w:p>
    <w:p w14:paraId="76A161C0"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6.4</w:t>
      </w:r>
      <w:r w:rsidRPr="00883565">
        <w:rPr>
          <w:rFonts w:ascii="Times New Roman" w:eastAsia="Times New Roman" w:hAnsi="Times New Roman" w:cs="Times New Roman"/>
          <w:b/>
          <w:bCs/>
          <w:lang w:val="fi-FI"/>
        </w:rPr>
        <w:tab/>
        <w:t>Säilytys</w:t>
      </w:r>
    </w:p>
    <w:p w14:paraId="282FFC5C"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53F127C4" w14:textId="3F91D72F"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Säilytä jääkaapissa (2 °C</w:t>
      </w:r>
      <w:r w:rsidR="00166B49" w:rsidRPr="00883565">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w:t>
      </w:r>
      <w:r w:rsidR="00166B49" w:rsidRPr="00883565">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 xml:space="preserve">8 °C). </w:t>
      </w:r>
      <w:r w:rsidR="007B68B8" w:rsidRPr="00883565">
        <w:rPr>
          <w:rFonts w:ascii="Times New Roman" w:eastAsia="Times New Roman" w:hAnsi="Times New Roman" w:cs="Times New Roman"/>
          <w:lang w:val="fi-FI"/>
        </w:rPr>
        <w:t xml:space="preserve">Kun </w:t>
      </w:r>
      <w:r w:rsidRPr="00883565">
        <w:rPr>
          <w:rFonts w:ascii="Times New Roman" w:eastAsia="Times New Roman" w:hAnsi="Times New Roman" w:cs="Times New Roman"/>
          <w:lang w:val="fi-FI"/>
        </w:rPr>
        <w:t xml:space="preserve">sylinteriampulli </w:t>
      </w:r>
      <w:r w:rsidR="007B68B8" w:rsidRPr="00883565">
        <w:rPr>
          <w:rFonts w:ascii="Times New Roman" w:eastAsia="Times New Roman" w:hAnsi="Times New Roman" w:cs="Times New Roman"/>
          <w:lang w:val="fi-FI"/>
        </w:rPr>
        <w:t xml:space="preserve">on asetettu </w:t>
      </w:r>
      <w:r w:rsidRPr="00883565">
        <w:rPr>
          <w:rFonts w:ascii="Times New Roman" w:eastAsia="Times New Roman" w:hAnsi="Times New Roman" w:cs="Times New Roman"/>
          <w:lang w:val="fi-FI"/>
        </w:rPr>
        <w:t>injektiokynään</w:t>
      </w:r>
      <w:r w:rsidR="007B68B8"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 injektiokynän ja </w:t>
      </w:r>
      <w:r w:rsidRPr="00883565">
        <w:rPr>
          <w:rFonts w:ascii="Times New Roman" w:eastAsia="Times New Roman" w:hAnsi="Times New Roman" w:cs="Times New Roman"/>
          <w:lang w:val="fi-FI"/>
        </w:rPr>
        <w:lastRenderedPageBreak/>
        <w:t xml:space="preserve">sylinteriampullin yhdistelmä </w:t>
      </w:r>
      <w:r w:rsidR="007B68B8" w:rsidRPr="00883565">
        <w:rPr>
          <w:rFonts w:ascii="Times New Roman" w:eastAsia="Times New Roman" w:hAnsi="Times New Roman" w:cs="Times New Roman"/>
          <w:lang w:val="fi-FI"/>
        </w:rPr>
        <w:t xml:space="preserve">on pantava </w:t>
      </w:r>
      <w:r w:rsidRPr="00883565">
        <w:rPr>
          <w:rFonts w:ascii="Times New Roman" w:eastAsia="Times New Roman" w:hAnsi="Times New Roman" w:cs="Times New Roman"/>
          <w:lang w:val="fi-FI"/>
        </w:rPr>
        <w:t>takaisin jääkaappiin heti käytön jälkeen.</w:t>
      </w:r>
    </w:p>
    <w:p w14:paraId="658F7BF1" w14:textId="272C20F1"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Ei saa jäätyä. </w:t>
      </w:r>
      <w:r w:rsidR="009E1852" w:rsidRPr="00883565">
        <w:rPr>
          <w:rFonts w:ascii="Times New Roman" w:eastAsia="Times New Roman" w:hAnsi="Times New Roman" w:cs="Times New Roman"/>
          <w:lang w:val="fi-FI"/>
        </w:rPr>
        <w:t>Pidä s</w:t>
      </w:r>
      <w:r w:rsidRPr="00883565">
        <w:rPr>
          <w:rFonts w:ascii="Times New Roman" w:eastAsia="Times New Roman" w:hAnsi="Times New Roman" w:cs="Times New Roman"/>
          <w:lang w:val="fi-FI"/>
        </w:rPr>
        <w:t xml:space="preserve">ylinteriampulli </w:t>
      </w:r>
      <w:r w:rsidR="003C0FE9" w:rsidRPr="00883565">
        <w:rPr>
          <w:rFonts w:ascii="Times New Roman" w:eastAsia="Times New Roman" w:hAnsi="Times New Roman" w:cs="Times New Roman"/>
          <w:lang w:val="fi-FI"/>
        </w:rPr>
        <w:t xml:space="preserve">ulkopakkauksessa. Herkkä </w:t>
      </w:r>
      <w:r w:rsidRPr="00883565">
        <w:rPr>
          <w:rFonts w:ascii="Times New Roman" w:eastAsia="Times New Roman" w:hAnsi="Times New Roman" w:cs="Times New Roman"/>
          <w:lang w:val="fi-FI"/>
        </w:rPr>
        <w:t>valol</w:t>
      </w:r>
      <w:r w:rsidR="003C0FE9" w:rsidRPr="00883565">
        <w:rPr>
          <w:rFonts w:ascii="Times New Roman" w:eastAsia="Times New Roman" w:hAnsi="Times New Roman" w:cs="Times New Roman"/>
          <w:lang w:val="fi-FI"/>
        </w:rPr>
        <w:t>le</w:t>
      </w:r>
      <w:r w:rsidRPr="00883565">
        <w:rPr>
          <w:rFonts w:ascii="Times New Roman" w:eastAsia="Times New Roman" w:hAnsi="Times New Roman" w:cs="Times New Roman"/>
          <w:lang w:val="fi-FI"/>
        </w:rPr>
        <w:t>.</w:t>
      </w:r>
    </w:p>
    <w:p w14:paraId="4C92C26A" w14:textId="77777777" w:rsidR="00B20FEB" w:rsidRPr="00883565" w:rsidRDefault="00B20FEB" w:rsidP="00A66C7B">
      <w:pPr>
        <w:spacing w:after="0" w:line="240" w:lineRule="auto"/>
        <w:rPr>
          <w:rFonts w:ascii="Times New Roman" w:eastAsia="Times New Roman" w:hAnsi="Times New Roman" w:cs="Times New Roman"/>
          <w:lang w:val="fi-FI"/>
        </w:rPr>
      </w:pPr>
    </w:p>
    <w:p w14:paraId="35392BA2"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Älä säilytä kynää siten, että neula on siinä kiinni. Älä irrota sylinteriampullia injektiokynästä ensimmäisen käyttökerran jälkeen.</w:t>
      </w:r>
    </w:p>
    <w:p w14:paraId="6D4BB87F" w14:textId="77777777" w:rsidR="00B20FEB" w:rsidRPr="00883565" w:rsidRDefault="00B20FEB" w:rsidP="00A66C7B">
      <w:pPr>
        <w:spacing w:after="0" w:line="240" w:lineRule="auto"/>
        <w:rPr>
          <w:rFonts w:ascii="Times New Roman" w:eastAsia="Times New Roman" w:hAnsi="Times New Roman" w:cs="Times New Roman"/>
          <w:lang w:val="fi-FI"/>
        </w:rPr>
      </w:pPr>
    </w:p>
    <w:p w14:paraId="0CF1C764"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Avatun lääkevalmisteen säilytys, ks. kohta 6.3.</w:t>
      </w:r>
    </w:p>
    <w:p w14:paraId="327B067E" w14:textId="77777777" w:rsidR="00B20FEB" w:rsidRPr="00883565" w:rsidRDefault="00B20FEB" w:rsidP="00A66C7B">
      <w:pPr>
        <w:spacing w:after="0" w:line="240" w:lineRule="auto"/>
        <w:rPr>
          <w:rFonts w:ascii="Times New Roman" w:eastAsia="Times New Roman" w:hAnsi="Times New Roman" w:cs="Times New Roman"/>
          <w:lang w:val="fi-FI"/>
        </w:rPr>
      </w:pPr>
    </w:p>
    <w:p w14:paraId="34B4EE55" w14:textId="365DB2DF"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6.5</w:t>
      </w:r>
      <w:r w:rsidRPr="00883565">
        <w:rPr>
          <w:rFonts w:ascii="Times New Roman" w:eastAsia="Times New Roman" w:hAnsi="Times New Roman" w:cs="Times New Roman"/>
          <w:b/>
          <w:bCs/>
          <w:lang w:val="fi-FI"/>
        </w:rPr>
        <w:tab/>
        <w:t>Pakkaustyyppi ja pakkaus</w:t>
      </w:r>
      <w:r w:rsidR="00DA70B7" w:rsidRPr="00883565">
        <w:rPr>
          <w:rFonts w:ascii="Times New Roman" w:eastAsia="Times New Roman" w:hAnsi="Times New Roman" w:cs="Times New Roman"/>
          <w:b/>
          <w:bCs/>
          <w:lang w:val="fi-FI"/>
        </w:rPr>
        <w:t>koko (pakkaus</w:t>
      </w:r>
      <w:r w:rsidRPr="00883565">
        <w:rPr>
          <w:rFonts w:ascii="Times New Roman" w:eastAsia="Times New Roman" w:hAnsi="Times New Roman" w:cs="Times New Roman"/>
          <w:b/>
          <w:bCs/>
          <w:lang w:val="fi-FI"/>
        </w:rPr>
        <w:t>koot</w:t>
      </w:r>
      <w:r w:rsidR="00DA70B7" w:rsidRPr="00883565">
        <w:rPr>
          <w:rFonts w:ascii="Times New Roman" w:eastAsia="Times New Roman" w:hAnsi="Times New Roman" w:cs="Times New Roman"/>
          <w:b/>
          <w:bCs/>
          <w:lang w:val="fi-FI"/>
        </w:rPr>
        <w:t>)</w:t>
      </w:r>
    </w:p>
    <w:p w14:paraId="1C281590"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48CFF141" w14:textId="03203218"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3 ml</w:t>
      </w:r>
      <w:r w:rsidR="00186320" w:rsidRPr="00883565">
        <w:rPr>
          <w:rFonts w:ascii="Times New Roman" w:eastAsia="Times New Roman" w:hAnsi="Times New Roman" w:cs="Times New Roman"/>
          <w:lang w:val="fi-FI"/>
        </w:rPr>
        <w:t>:n</w:t>
      </w:r>
      <w:r w:rsidRPr="00883565">
        <w:rPr>
          <w:rFonts w:ascii="Times New Roman" w:eastAsia="Times New Roman" w:hAnsi="Times New Roman" w:cs="Times New Roman"/>
          <w:lang w:val="fi-FI"/>
        </w:rPr>
        <w:t xml:space="preserve"> sylinteriampulli (silikonoitu tyypin I lasi), jossa on männän korkki ja kiekkosuljin (alumiini- ja kumitiivisteet), pakattuna foliokannella suljettuun muovi</w:t>
      </w:r>
      <w:r w:rsidR="00010D67" w:rsidRPr="00883565">
        <w:rPr>
          <w:rFonts w:ascii="Times New Roman" w:eastAsia="Times New Roman" w:hAnsi="Times New Roman" w:cs="Times New Roman"/>
          <w:lang w:val="fi-FI"/>
        </w:rPr>
        <w:t>pakkaukseen</w:t>
      </w:r>
      <w:r w:rsidRPr="00883565">
        <w:rPr>
          <w:rFonts w:ascii="Times New Roman" w:eastAsia="Times New Roman" w:hAnsi="Times New Roman" w:cs="Times New Roman"/>
          <w:lang w:val="fi-FI"/>
        </w:rPr>
        <w:t xml:space="preserve"> ja </w:t>
      </w:r>
      <w:r w:rsidR="00026250">
        <w:rPr>
          <w:rFonts w:ascii="Times New Roman" w:eastAsia="Times New Roman" w:hAnsi="Times New Roman" w:cs="Times New Roman"/>
          <w:lang w:val="fi-FI"/>
        </w:rPr>
        <w:t>pahvi</w:t>
      </w:r>
      <w:r w:rsidRPr="00883565">
        <w:rPr>
          <w:rFonts w:ascii="Times New Roman" w:eastAsia="Times New Roman" w:hAnsi="Times New Roman" w:cs="Times New Roman"/>
          <w:lang w:val="fi-FI"/>
        </w:rPr>
        <w:t>koteloon.</w:t>
      </w:r>
    </w:p>
    <w:p w14:paraId="6C673070" w14:textId="77777777" w:rsidR="00B20FEB" w:rsidRPr="00883565" w:rsidRDefault="00B20FEB" w:rsidP="007153C5">
      <w:pPr>
        <w:spacing w:after="0" w:line="240" w:lineRule="auto"/>
        <w:rPr>
          <w:rFonts w:ascii="Times New Roman" w:eastAsia="Times New Roman" w:hAnsi="Times New Roman" w:cs="Times New Roman"/>
          <w:lang w:val="fi-FI"/>
        </w:rPr>
      </w:pPr>
    </w:p>
    <w:p w14:paraId="4DBA331F" w14:textId="052E8363"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Yksi sylinteriampulli sisältää 2,4 ml liuosta, joka vastaa 28</w:t>
      </w:r>
      <w:r w:rsidR="00010D67" w:rsidRPr="00883565">
        <w:rPr>
          <w:rFonts w:ascii="Times New Roman" w:eastAsia="Times New Roman" w:hAnsi="Times New Roman" w:cs="Times New Roman"/>
          <w:lang w:val="fi-FI"/>
        </w:rPr>
        <w:t>:aa</w:t>
      </w:r>
      <w:r w:rsidRPr="00883565">
        <w:rPr>
          <w:rFonts w:ascii="Times New Roman" w:eastAsia="Times New Roman" w:hAnsi="Times New Roman" w:cs="Times New Roman"/>
          <w:lang w:val="fi-FI"/>
        </w:rPr>
        <w:t> </w:t>
      </w:r>
      <w:r w:rsidR="00010D67" w:rsidRPr="00883565">
        <w:rPr>
          <w:rFonts w:ascii="Times New Roman" w:eastAsia="Times New Roman" w:hAnsi="Times New Roman" w:cs="Times New Roman"/>
          <w:lang w:val="fi-FI"/>
        </w:rPr>
        <w:t>kappaletta</w:t>
      </w:r>
      <w:r w:rsidRPr="00883565">
        <w:rPr>
          <w:rFonts w:ascii="Times New Roman" w:eastAsia="Times New Roman" w:hAnsi="Times New Roman" w:cs="Times New Roman"/>
          <w:lang w:val="fi-FI"/>
        </w:rPr>
        <w:t xml:space="preserve"> 20 mikrogramman annosta/80 mikrolitraa.</w:t>
      </w:r>
    </w:p>
    <w:p w14:paraId="7B47FE9B"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Pakkauskoko:</w:t>
      </w:r>
    </w:p>
    <w:p w14:paraId="49C72C5F" w14:textId="77777777" w:rsidR="00B20FEB" w:rsidRPr="00883565" w:rsidRDefault="00DA70B7"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Y</w:t>
      </w:r>
      <w:r w:rsidR="00B20FEB" w:rsidRPr="00883565">
        <w:rPr>
          <w:rFonts w:ascii="Times New Roman" w:eastAsia="Times New Roman" w:hAnsi="Times New Roman" w:cs="Times New Roman"/>
          <w:lang w:val="fi-FI"/>
        </w:rPr>
        <w:t xml:space="preserve">ksi </w:t>
      </w:r>
      <w:r w:rsidR="00010D67" w:rsidRPr="00883565">
        <w:rPr>
          <w:rFonts w:ascii="Times New Roman" w:eastAsia="Times New Roman" w:hAnsi="Times New Roman" w:cs="Times New Roman"/>
          <w:lang w:val="fi-FI"/>
        </w:rPr>
        <w:t>Terrosa</w:t>
      </w:r>
      <w:r w:rsidR="00010D67" w:rsidRPr="00883565">
        <w:rPr>
          <w:rFonts w:ascii="Times New Roman" w:eastAsia="Times New Roman" w:hAnsi="Times New Roman" w:cs="Times New Roman"/>
          <w:lang w:val="fi-FI"/>
        </w:rPr>
        <w:noBreakHyphen/>
      </w:r>
      <w:r w:rsidR="008B37A2" w:rsidRPr="00883565">
        <w:rPr>
          <w:rFonts w:ascii="Times New Roman" w:eastAsia="Times New Roman" w:hAnsi="Times New Roman" w:cs="Times New Roman"/>
          <w:lang w:val="fi-FI"/>
        </w:rPr>
        <w:t xml:space="preserve">sylinteriampulli </w:t>
      </w:r>
      <w:r w:rsidR="00B20FEB" w:rsidRPr="00883565">
        <w:rPr>
          <w:rFonts w:ascii="Times New Roman" w:eastAsia="Times New Roman" w:hAnsi="Times New Roman" w:cs="Times New Roman"/>
          <w:lang w:val="fi-FI"/>
        </w:rPr>
        <w:t xml:space="preserve">tai kolme </w:t>
      </w:r>
      <w:r w:rsidR="00010D67" w:rsidRPr="00883565">
        <w:rPr>
          <w:rFonts w:ascii="Times New Roman" w:eastAsia="Times New Roman" w:hAnsi="Times New Roman" w:cs="Times New Roman"/>
          <w:lang w:val="fi-FI"/>
        </w:rPr>
        <w:t>Terrosa</w:t>
      </w:r>
      <w:r w:rsidR="00010D67" w:rsidRPr="00883565">
        <w:rPr>
          <w:rFonts w:ascii="Times New Roman" w:eastAsia="Times New Roman" w:hAnsi="Times New Roman" w:cs="Times New Roman"/>
          <w:lang w:val="fi-FI"/>
        </w:rPr>
        <w:noBreakHyphen/>
      </w:r>
      <w:r w:rsidR="00B20FEB" w:rsidRPr="00883565">
        <w:rPr>
          <w:rFonts w:ascii="Times New Roman" w:eastAsia="Times New Roman" w:hAnsi="Times New Roman" w:cs="Times New Roman"/>
          <w:lang w:val="fi-FI"/>
        </w:rPr>
        <w:t>sylinteriampullia.</w:t>
      </w:r>
    </w:p>
    <w:p w14:paraId="78FE1592" w14:textId="77777777" w:rsidR="00B20FEB" w:rsidRPr="00883565" w:rsidRDefault="00B20FEB" w:rsidP="007153C5">
      <w:pPr>
        <w:spacing w:after="0" w:line="240" w:lineRule="auto"/>
        <w:rPr>
          <w:rFonts w:ascii="Times New Roman" w:hAnsi="Times New Roman" w:cs="Times New Roman"/>
          <w:lang w:val="fi-FI"/>
        </w:rPr>
      </w:pPr>
    </w:p>
    <w:p w14:paraId="468E72CE" w14:textId="478BDA8C" w:rsidR="00B20FEB" w:rsidRPr="00883565" w:rsidRDefault="00B20FEB" w:rsidP="00D2518E">
      <w:pPr>
        <w:keepNext/>
        <w:spacing w:after="0" w:line="240" w:lineRule="auto"/>
        <w:rPr>
          <w:rFonts w:ascii="Times New Roman" w:hAnsi="Times New Roman" w:cs="Times New Roman"/>
          <w:lang w:val="fi-FI"/>
        </w:rPr>
      </w:pPr>
      <w:r w:rsidRPr="00883565">
        <w:rPr>
          <w:rFonts w:ascii="Times New Roman" w:hAnsi="Times New Roman" w:cs="Times New Roman"/>
          <w:lang w:val="fi-FI"/>
        </w:rPr>
        <w:t>Terrosa</w:t>
      </w:r>
      <w:r w:rsidR="006647FF" w:rsidRPr="00883565">
        <w:rPr>
          <w:rFonts w:ascii="Times New Roman" w:hAnsi="Times New Roman" w:cs="Times New Roman"/>
          <w:lang w:val="fi-FI"/>
        </w:rPr>
        <w:noBreakHyphen/>
      </w:r>
      <w:r w:rsidRPr="00883565">
        <w:rPr>
          <w:rFonts w:ascii="Times New Roman" w:hAnsi="Times New Roman" w:cs="Times New Roman"/>
          <w:lang w:val="fi-FI"/>
        </w:rPr>
        <w:t xml:space="preserve">sylinteriampulli- ja </w:t>
      </w:r>
      <w:r w:rsidR="006647FF" w:rsidRPr="00883565">
        <w:rPr>
          <w:rFonts w:ascii="Times New Roman" w:hAnsi="Times New Roman" w:cs="Times New Roman"/>
          <w:lang w:val="fi-FI"/>
        </w:rPr>
        <w:t>-</w:t>
      </w:r>
      <w:r w:rsidRPr="00883565">
        <w:rPr>
          <w:rFonts w:ascii="Times New Roman" w:hAnsi="Times New Roman" w:cs="Times New Roman"/>
          <w:lang w:val="fi-FI"/>
        </w:rPr>
        <w:t>injektiokynäpaketti:</w:t>
      </w:r>
    </w:p>
    <w:p w14:paraId="61D730E9" w14:textId="77777777" w:rsidR="00B20FEB" w:rsidRPr="00883565" w:rsidRDefault="00B20FEB" w:rsidP="00EC26E7">
      <w:pPr>
        <w:spacing w:after="0" w:line="240" w:lineRule="auto"/>
        <w:rPr>
          <w:rFonts w:ascii="Times New Roman" w:hAnsi="Times New Roman" w:cs="Times New Roman"/>
          <w:lang w:val="fi-FI"/>
        </w:rPr>
      </w:pPr>
      <w:r w:rsidRPr="00883565">
        <w:rPr>
          <w:rFonts w:ascii="Times New Roman" w:hAnsi="Times New Roman" w:cs="Times New Roman"/>
          <w:lang w:val="fi-FI"/>
        </w:rPr>
        <w:t>Yksi Terrosa-</w:t>
      </w:r>
      <w:r w:rsidR="002D76D6" w:rsidRPr="00883565">
        <w:rPr>
          <w:rFonts w:ascii="Times New Roman" w:hAnsi="Times New Roman" w:cs="Times New Roman"/>
          <w:lang w:val="fi-FI"/>
        </w:rPr>
        <w:t>sylinteriampulli</w:t>
      </w:r>
      <w:r w:rsidR="008B37A2" w:rsidRPr="00883565">
        <w:rPr>
          <w:rFonts w:ascii="Times New Roman" w:hAnsi="Times New Roman" w:cs="Times New Roman"/>
          <w:lang w:val="fi-FI"/>
        </w:rPr>
        <w:t>n sisä</w:t>
      </w:r>
      <w:r w:rsidR="002D76D6" w:rsidRPr="00883565">
        <w:rPr>
          <w:rFonts w:ascii="Times New Roman" w:hAnsi="Times New Roman" w:cs="Times New Roman"/>
          <w:lang w:val="fi-FI"/>
        </w:rPr>
        <w:t>kotelo</w:t>
      </w:r>
      <w:r w:rsidRPr="00883565">
        <w:rPr>
          <w:rFonts w:ascii="Times New Roman" w:hAnsi="Times New Roman" w:cs="Times New Roman"/>
          <w:lang w:val="fi-FI"/>
        </w:rPr>
        <w:t xml:space="preserve"> (sisältää yhden sylinteriampullin) ja yksi Terrosa Pen </w:t>
      </w:r>
      <w:r w:rsidR="008B37A2" w:rsidRPr="00883565">
        <w:rPr>
          <w:rFonts w:ascii="Times New Roman" w:hAnsi="Times New Roman" w:cs="Times New Roman"/>
          <w:lang w:val="fi-FI"/>
        </w:rPr>
        <w:noBreakHyphen/>
      </w:r>
      <w:r w:rsidRPr="00883565">
        <w:rPr>
          <w:rFonts w:ascii="Times New Roman" w:hAnsi="Times New Roman" w:cs="Times New Roman"/>
          <w:lang w:val="fi-FI"/>
        </w:rPr>
        <w:t>injektiokynä</w:t>
      </w:r>
      <w:r w:rsidR="008B37A2" w:rsidRPr="00883565">
        <w:rPr>
          <w:rFonts w:ascii="Times New Roman" w:hAnsi="Times New Roman" w:cs="Times New Roman"/>
          <w:lang w:val="fi-FI"/>
        </w:rPr>
        <w:t>n sisä</w:t>
      </w:r>
      <w:r w:rsidR="002D76D6" w:rsidRPr="00883565">
        <w:rPr>
          <w:rFonts w:ascii="Times New Roman" w:hAnsi="Times New Roman" w:cs="Times New Roman"/>
          <w:lang w:val="fi-FI"/>
        </w:rPr>
        <w:t>kotelo</w:t>
      </w:r>
      <w:r w:rsidRPr="00883565">
        <w:rPr>
          <w:rFonts w:ascii="Times New Roman" w:hAnsi="Times New Roman" w:cs="Times New Roman"/>
          <w:lang w:val="fi-FI"/>
        </w:rPr>
        <w:t xml:space="preserve"> (sisältää yhden injektiokynän).</w:t>
      </w:r>
    </w:p>
    <w:p w14:paraId="177C3FF3" w14:textId="77777777" w:rsidR="00B20FEB" w:rsidRPr="00883565" w:rsidRDefault="00B20FEB" w:rsidP="000B3F46">
      <w:pPr>
        <w:spacing w:after="0" w:line="240" w:lineRule="auto"/>
        <w:rPr>
          <w:rFonts w:ascii="Times New Roman" w:hAnsi="Times New Roman" w:cs="Times New Roman"/>
          <w:lang w:val="fi-FI"/>
        </w:rPr>
      </w:pPr>
    </w:p>
    <w:p w14:paraId="14AE16EF"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Kaikkia pakkauskokoja ei välttämättä ole myynnissä.</w:t>
      </w:r>
    </w:p>
    <w:p w14:paraId="75B29780" w14:textId="77777777" w:rsidR="00B20FEB" w:rsidRPr="00883565" w:rsidRDefault="00B20FEB" w:rsidP="007153C5">
      <w:pPr>
        <w:spacing w:after="0" w:line="240" w:lineRule="auto"/>
        <w:rPr>
          <w:rFonts w:ascii="Times New Roman" w:eastAsia="Times New Roman" w:hAnsi="Times New Roman" w:cs="Times New Roman"/>
          <w:lang w:val="fi-FI"/>
        </w:rPr>
      </w:pPr>
    </w:p>
    <w:p w14:paraId="5F6B110B"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6.6</w:t>
      </w:r>
      <w:r w:rsidRPr="00883565">
        <w:rPr>
          <w:rFonts w:ascii="Times New Roman" w:eastAsia="Times New Roman" w:hAnsi="Times New Roman" w:cs="Times New Roman"/>
          <w:b/>
          <w:bCs/>
          <w:lang w:val="fi-FI"/>
        </w:rPr>
        <w:tab/>
        <w:t>Erityiset varotoimet hävittämiselle ja muut käsittelyohjeet</w:t>
      </w:r>
    </w:p>
    <w:p w14:paraId="2979C377"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3F4C785C" w14:textId="5B4C17B5" w:rsidR="00B20FEB" w:rsidRPr="00883565" w:rsidRDefault="00B20FEB" w:rsidP="00A66C7B">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Terrosa-</w:t>
      </w:r>
      <w:r w:rsidR="008B37A2" w:rsidRPr="00883565">
        <w:rPr>
          <w:rFonts w:ascii="Times New Roman" w:eastAsia="Times New Roman" w:hAnsi="Times New Roman" w:cs="Times New Roman"/>
          <w:lang w:val="fi-FI"/>
        </w:rPr>
        <w:t>injektioneste</w:t>
      </w:r>
      <w:r w:rsidRPr="00883565">
        <w:rPr>
          <w:rFonts w:ascii="Times New Roman" w:eastAsia="Times New Roman" w:hAnsi="Times New Roman" w:cs="Times New Roman"/>
          <w:lang w:val="fi-FI"/>
        </w:rPr>
        <w:t xml:space="preserve"> on sylinteriampullissa. Terrosa-sylinteriampulleja saa käyttää ainoastaan uudelleenkäytettävällä usean annoksen Terrosa Pen -injektiokynällä</w:t>
      </w:r>
      <w:r w:rsidR="00636189" w:rsidRPr="00883565">
        <w:rPr>
          <w:rFonts w:ascii="Times New Roman" w:eastAsia="Times New Roman" w:hAnsi="Times New Roman" w:cs="Times New Roman"/>
          <w:lang w:val="fi-FI"/>
        </w:rPr>
        <w:t>. Terrosa-sylinteriampulleja ei</w:t>
      </w:r>
      <w:r w:rsidRPr="00883565">
        <w:rPr>
          <w:rFonts w:ascii="Times New Roman" w:eastAsia="Times New Roman" w:hAnsi="Times New Roman" w:cs="Times New Roman"/>
          <w:lang w:val="fi-FI"/>
        </w:rPr>
        <w:t xml:space="preserve"> saa käyttää minkään muun injektiokynän kanssa.</w:t>
      </w:r>
      <w:r w:rsidR="002D76D6" w:rsidRPr="00883565">
        <w:rPr>
          <w:rFonts w:ascii="Times New Roman" w:eastAsia="Times New Roman" w:hAnsi="Times New Roman" w:cs="Times New Roman"/>
          <w:lang w:val="fi-FI"/>
        </w:rPr>
        <w:t xml:space="preserve"> Tämän lääkevalmisteen mukana ei toimiteta </w:t>
      </w:r>
      <w:r w:rsidR="00636189" w:rsidRPr="00883565">
        <w:rPr>
          <w:rFonts w:ascii="Times New Roman" w:eastAsia="Times New Roman" w:hAnsi="Times New Roman" w:cs="Times New Roman"/>
          <w:lang w:val="fi-FI"/>
        </w:rPr>
        <w:t>kynää eikä injektio</w:t>
      </w:r>
      <w:r w:rsidR="002D76D6" w:rsidRPr="00883565">
        <w:rPr>
          <w:rFonts w:ascii="Times New Roman" w:eastAsia="Times New Roman" w:hAnsi="Times New Roman" w:cs="Times New Roman"/>
          <w:lang w:val="fi-FI"/>
        </w:rPr>
        <w:t>neuloja.</w:t>
      </w:r>
      <w:r w:rsidR="00636189" w:rsidRPr="00883565">
        <w:rPr>
          <w:rFonts w:ascii="Times New Roman" w:eastAsia="Times New Roman" w:hAnsi="Times New Roman" w:cs="Times New Roman"/>
          <w:lang w:val="fi-FI"/>
        </w:rPr>
        <w:t xml:space="preserve"> Hoito </w:t>
      </w:r>
      <w:r w:rsidR="00C17D00" w:rsidRPr="00883565">
        <w:rPr>
          <w:rFonts w:ascii="Times New Roman" w:eastAsia="Times New Roman" w:hAnsi="Times New Roman" w:cs="Times New Roman"/>
          <w:lang w:val="fi-FI"/>
        </w:rPr>
        <w:t xml:space="preserve">on </w:t>
      </w:r>
      <w:r w:rsidR="00636189" w:rsidRPr="00883565">
        <w:rPr>
          <w:rFonts w:ascii="Times New Roman" w:eastAsia="Times New Roman" w:hAnsi="Times New Roman" w:cs="Times New Roman"/>
          <w:lang w:val="fi-FI"/>
        </w:rPr>
        <w:t>kuitenkin aloit</w:t>
      </w:r>
      <w:r w:rsidR="00C17D00" w:rsidRPr="00883565">
        <w:rPr>
          <w:rFonts w:ascii="Times New Roman" w:eastAsia="Times New Roman" w:hAnsi="Times New Roman" w:cs="Times New Roman"/>
          <w:lang w:val="fi-FI"/>
        </w:rPr>
        <w:t>et</w:t>
      </w:r>
      <w:r w:rsidR="00636189" w:rsidRPr="00883565">
        <w:rPr>
          <w:rFonts w:ascii="Times New Roman" w:eastAsia="Times New Roman" w:hAnsi="Times New Roman" w:cs="Times New Roman"/>
          <w:lang w:val="fi-FI"/>
        </w:rPr>
        <w:t>ta</w:t>
      </w:r>
      <w:r w:rsidR="00C17D00" w:rsidRPr="00883565">
        <w:rPr>
          <w:rFonts w:ascii="Times New Roman" w:eastAsia="Times New Roman" w:hAnsi="Times New Roman" w:cs="Times New Roman"/>
          <w:lang w:val="fi-FI"/>
        </w:rPr>
        <w:t>v</w:t>
      </w:r>
      <w:r w:rsidR="00636189" w:rsidRPr="00883565">
        <w:rPr>
          <w:rFonts w:ascii="Times New Roman" w:eastAsia="Times New Roman" w:hAnsi="Times New Roman" w:cs="Times New Roman"/>
          <w:lang w:val="fi-FI"/>
        </w:rPr>
        <w:t>a käyttämällä sylinteriampulli- ja injektiokynäpakettia, joka sisältää yhden Terrosa-sylinteriampullikotelon ja yhden Terrosa Pen -injektiokynäkotelon.</w:t>
      </w:r>
    </w:p>
    <w:p w14:paraId="73B229E0" w14:textId="77777777" w:rsidR="00703731" w:rsidRPr="00883565" w:rsidRDefault="00703731" w:rsidP="00A66C7B">
      <w:pPr>
        <w:spacing w:after="0" w:line="240" w:lineRule="auto"/>
        <w:rPr>
          <w:rFonts w:ascii="Times New Roman" w:hAnsi="Times New Roman" w:cs="Times New Roman"/>
          <w:lang w:val="fi-FI"/>
        </w:rPr>
      </w:pPr>
    </w:p>
    <w:p w14:paraId="14FD6905" w14:textId="77777777" w:rsidR="00636189" w:rsidRPr="00883565" w:rsidRDefault="00B20FEB" w:rsidP="00A66C7B">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Kukin sylinteriampulli ja kynä on tarkoitettu potilaskohtaiseen käyttöön. Injektiokynän kanssa voidaan käyttää </w:t>
      </w:r>
      <w:r w:rsidR="00575B51" w:rsidRPr="00883565">
        <w:rPr>
          <w:rFonts w:ascii="Times New Roman" w:eastAsia="Times New Roman" w:hAnsi="Times New Roman" w:cs="Times New Roman"/>
          <w:lang w:val="fi-FI"/>
        </w:rPr>
        <w:t>injektio</w:t>
      </w:r>
      <w:r w:rsidRPr="00883565">
        <w:rPr>
          <w:rFonts w:ascii="Times New Roman" w:eastAsia="Times New Roman" w:hAnsi="Times New Roman" w:cs="Times New Roman"/>
          <w:lang w:val="fi-FI"/>
        </w:rPr>
        <w:t>neuloja</w:t>
      </w:r>
      <w:r w:rsidR="00575B51" w:rsidRPr="00883565">
        <w:rPr>
          <w:rFonts w:ascii="Times New Roman" w:eastAsia="Times New Roman" w:hAnsi="Times New Roman" w:cs="Times New Roman"/>
          <w:lang w:val="fi-FI"/>
        </w:rPr>
        <w:t xml:space="preserve">, joiden </w:t>
      </w:r>
      <w:r w:rsidR="009D020F" w:rsidRPr="00883565">
        <w:rPr>
          <w:rFonts w:ascii="Times New Roman" w:eastAsia="Times New Roman" w:hAnsi="Times New Roman" w:cs="Times New Roman"/>
          <w:lang w:val="fi-FI"/>
        </w:rPr>
        <w:t>ISO-standardin muka</w:t>
      </w:r>
      <w:r w:rsidR="00575B51" w:rsidRPr="00883565">
        <w:rPr>
          <w:rFonts w:ascii="Times New Roman" w:eastAsia="Times New Roman" w:hAnsi="Times New Roman" w:cs="Times New Roman"/>
          <w:lang w:val="fi-FI"/>
        </w:rPr>
        <w:t>inen koko</w:t>
      </w:r>
      <w:r w:rsidR="009D020F" w:rsidRPr="00883565">
        <w:rPr>
          <w:rFonts w:ascii="Times New Roman" w:eastAsia="Times New Roman" w:hAnsi="Times New Roman" w:cs="Times New Roman"/>
          <w:lang w:val="fi-FI"/>
        </w:rPr>
        <w:t xml:space="preserve"> </w:t>
      </w:r>
      <w:r w:rsidR="00575B51" w:rsidRPr="00883565">
        <w:rPr>
          <w:rFonts w:ascii="Times New Roman" w:eastAsia="Times New Roman" w:hAnsi="Times New Roman" w:cs="Times New Roman"/>
          <w:lang w:val="fi-FI"/>
        </w:rPr>
        <w:t xml:space="preserve">on </w:t>
      </w:r>
      <w:r w:rsidR="009D020F" w:rsidRPr="00883565">
        <w:rPr>
          <w:rFonts w:ascii="Times New Roman" w:eastAsia="Times New Roman" w:hAnsi="Times New Roman" w:cs="Times New Roman"/>
          <w:lang w:val="fi-FI"/>
        </w:rPr>
        <w:t xml:space="preserve">29–31 G (halkaisija 0,25–0,33 mm) ja pituus </w:t>
      </w:r>
      <w:r w:rsidR="00575B51" w:rsidRPr="00883565">
        <w:rPr>
          <w:rFonts w:ascii="Times New Roman" w:eastAsia="Times New Roman" w:hAnsi="Times New Roman" w:cs="Times New Roman"/>
          <w:lang w:val="fi-FI"/>
        </w:rPr>
        <w:t>5–12,7</w:t>
      </w:r>
      <w:r w:rsidR="009D020F" w:rsidRPr="00883565">
        <w:rPr>
          <w:rFonts w:ascii="Times New Roman" w:eastAsia="Times New Roman" w:hAnsi="Times New Roman" w:cs="Times New Roman"/>
          <w:lang w:val="fi-FI"/>
        </w:rPr>
        <w:t xml:space="preserve"> mm </w:t>
      </w:r>
      <w:r w:rsidR="00575B51" w:rsidRPr="00883565">
        <w:rPr>
          <w:rFonts w:ascii="Times New Roman" w:eastAsia="Times New Roman" w:hAnsi="Times New Roman" w:cs="Times New Roman"/>
          <w:lang w:val="fi-FI"/>
        </w:rPr>
        <w:t xml:space="preserve">ja jotka on tarkoitettu </w:t>
      </w:r>
      <w:r w:rsidR="009D020F" w:rsidRPr="00883565">
        <w:rPr>
          <w:rFonts w:ascii="Times New Roman" w:eastAsia="Times New Roman" w:hAnsi="Times New Roman" w:cs="Times New Roman"/>
          <w:lang w:val="fi-FI"/>
        </w:rPr>
        <w:t>vain ihonalaista injektiota varten</w:t>
      </w:r>
      <w:r w:rsidR="00636189" w:rsidRPr="00883565">
        <w:rPr>
          <w:rFonts w:ascii="Times New Roman" w:eastAsia="Times New Roman" w:hAnsi="Times New Roman" w:cs="Times New Roman"/>
          <w:lang w:val="fi-FI"/>
        </w:rPr>
        <w:t>.</w:t>
      </w:r>
    </w:p>
    <w:p w14:paraId="58B294FE" w14:textId="6C74DB98"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Jokaisella pistämiskerralla on käytettävä uutta steriiliä kynäneulaa. </w:t>
      </w:r>
    </w:p>
    <w:p w14:paraId="560ACC9B" w14:textId="77777777" w:rsidR="00B20FEB" w:rsidRPr="00883565" w:rsidRDefault="00B20FEB" w:rsidP="00A66C7B">
      <w:pPr>
        <w:spacing w:after="0" w:line="240" w:lineRule="auto"/>
        <w:rPr>
          <w:rFonts w:ascii="Times New Roman" w:eastAsia="Times New Roman" w:hAnsi="Times New Roman" w:cs="Times New Roman"/>
          <w:lang w:val="fi-FI"/>
        </w:rPr>
      </w:pPr>
    </w:p>
    <w:p w14:paraId="77584B91" w14:textId="77777777" w:rsidR="00B20FEB" w:rsidRPr="00883565" w:rsidRDefault="00B20FEB">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Sylinteriampullin etikettiin merkitty viimeinen käyttöpäivämäärä on aina tarkistettava ennen sylinteriampullin asettamista Terrosa Pen -injektiokynään. Tarkista virheellisen lääkityksen välttämiseksi, että uuden sylinteriampullin ensimmäinen käyttökerta on vähintään 28 päivää ennen sen viimeistä käyttöpäivämäärää.</w:t>
      </w:r>
    </w:p>
    <w:p w14:paraId="11580425" w14:textId="77777777" w:rsidR="00607CE6" w:rsidRPr="00883565" w:rsidRDefault="00607CE6" w:rsidP="00A66C7B">
      <w:pPr>
        <w:spacing w:after="0" w:line="240" w:lineRule="auto"/>
        <w:rPr>
          <w:rFonts w:ascii="Times New Roman" w:hAnsi="Times New Roman" w:cs="Times New Roman"/>
          <w:lang w:val="fi-FI"/>
        </w:rPr>
      </w:pPr>
    </w:p>
    <w:p w14:paraId="78A3CCB0" w14:textId="77777777" w:rsidR="00BD7938" w:rsidRPr="00883565" w:rsidRDefault="00BD7938" w:rsidP="00A66C7B">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Ensimmäisen pistoksen päivämäärä on kirjoitettava myös Terrosa-koteloon (ks. pakkauksen kohta: {Ensimmäinen käyttökerta:}).</w:t>
      </w:r>
    </w:p>
    <w:p w14:paraId="3EF0868E" w14:textId="77777777" w:rsidR="00B20FEB" w:rsidRPr="00883565" w:rsidRDefault="00B20FEB" w:rsidP="00A66C7B">
      <w:pPr>
        <w:spacing w:after="0" w:line="240" w:lineRule="auto"/>
        <w:rPr>
          <w:rFonts w:ascii="Times New Roman" w:eastAsia="Times New Roman" w:hAnsi="Times New Roman" w:cs="Times New Roman"/>
          <w:lang w:val="fi-FI"/>
        </w:rPr>
      </w:pPr>
    </w:p>
    <w:p w14:paraId="2C66D0ED"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Potilaan on ennen injektiokynän ensimmäistä käyttökertaa luettava ja ymmärrettävä injektiokynän mukana toimitetut, injektiokynän käyttöä koskevat ohjeet.</w:t>
      </w:r>
    </w:p>
    <w:p w14:paraId="7F69D7AE" w14:textId="77777777" w:rsidR="00B20FEB" w:rsidRPr="00883565" w:rsidRDefault="00B20FEB" w:rsidP="00A66C7B">
      <w:pPr>
        <w:spacing w:after="0" w:line="240" w:lineRule="auto"/>
        <w:rPr>
          <w:rFonts w:ascii="Times New Roman" w:eastAsia="Times New Roman" w:hAnsi="Times New Roman" w:cs="Times New Roman"/>
          <w:lang w:val="fi-FI"/>
        </w:rPr>
      </w:pPr>
    </w:p>
    <w:p w14:paraId="1A842846" w14:textId="77777777" w:rsidR="00B20FEB" w:rsidRPr="00883565" w:rsidRDefault="00B20FEB" w:rsidP="00A66C7B">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Injektiokynä on pantava kunkin pisto</w:t>
      </w:r>
      <w:r w:rsidR="001D0AAF" w:rsidRPr="00883565">
        <w:rPr>
          <w:rFonts w:ascii="Times New Roman" w:eastAsia="Times New Roman" w:hAnsi="Times New Roman" w:cs="Times New Roman"/>
          <w:lang w:val="fi-FI"/>
        </w:rPr>
        <w:t>s</w:t>
      </w:r>
      <w:r w:rsidRPr="00883565">
        <w:rPr>
          <w:rFonts w:ascii="Times New Roman" w:eastAsia="Times New Roman" w:hAnsi="Times New Roman" w:cs="Times New Roman"/>
          <w:lang w:val="fi-FI"/>
        </w:rPr>
        <w:t>kerran jälkeen takaisin jääkaappiin. Sylinteriampullia ei saa poistaa injektiokynästä ensimmäisen käyttökerran jälkeen 28 päivää kestävän käytön aikana.</w:t>
      </w:r>
    </w:p>
    <w:p w14:paraId="5B09B4DC" w14:textId="77777777" w:rsidR="00EB7663" w:rsidRPr="00883565" w:rsidRDefault="00EB7663" w:rsidP="00A66C7B">
      <w:pPr>
        <w:spacing w:after="0" w:line="240" w:lineRule="auto"/>
        <w:rPr>
          <w:rFonts w:ascii="Times New Roman" w:eastAsia="Times New Roman" w:hAnsi="Times New Roman" w:cs="Times New Roman"/>
          <w:lang w:val="fi-FI"/>
        </w:rPr>
      </w:pPr>
    </w:p>
    <w:p w14:paraId="1E6C34F0" w14:textId="77777777" w:rsidR="00CF5CCE" w:rsidRPr="00883565" w:rsidRDefault="00CF5CCE"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Jokainen sylinteriampulli tulee hävittää asianmukaisesti 28 päivän kuluttua ensimmäisestä käyttökerrasta, vaikka se ei olisi täysin tyhjä.</w:t>
      </w:r>
    </w:p>
    <w:p w14:paraId="3837ACEF" w14:textId="77777777" w:rsidR="00EB7663" w:rsidRPr="00883565" w:rsidRDefault="00EB7663" w:rsidP="00A66C7B">
      <w:pPr>
        <w:spacing w:after="0" w:line="240" w:lineRule="auto"/>
        <w:rPr>
          <w:rFonts w:ascii="Times New Roman" w:hAnsi="Times New Roman" w:cs="Times New Roman"/>
          <w:lang w:val="fi-FI"/>
        </w:rPr>
      </w:pPr>
    </w:p>
    <w:p w14:paraId="4AF22D2F" w14:textId="5A19531F" w:rsidR="00B20FEB" w:rsidRPr="00883565" w:rsidRDefault="00B20FEB" w:rsidP="007153C5">
      <w:pPr>
        <w:spacing w:after="0" w:line="240" w:lineRule="auto"/>
        <w:rPr>
          <w:rFonts w:ascii="Times New Roman" w:hAnsi="Times New Roman" w:cs="Times New Roman"/>
          <w:lang w:val="fi-FI"/>
        </w:rPr>
      </w:pPr>
      <w:r w:rsidRPr="00883565">
        <w:rPr>
          <w:rFonts w:ascii="Times New Roman" w:hAnsi="Times New Roman" w:cs="Times New Roman"/>
          <w:lang w:val="fi-FI"/>
        </w:rPr>
        <w:t>Terrosa</w:t>
      </w:r>
      <w:r w:rsidR="00EB7663" w:rsidRPr="00883565">
        <w:rPr>
          <w:rFonts w:ascii="Times New Roman" w:hAnsi="Times New Roman" w:cs="Times New Roman"/>
          <w:lang w:val="fi-FI"/>
        </w:rPr>
        <w:t>-injektionestettä</w:t>
      </w:r>
      <w:r w:rsidRPr="00883565">
        <w:rPr>
          <w:rFonts w:ascii="Times New Roman" w:hAnsi="Times New Roman" w:cs="Times New Roman"/>
          <w:lang w:val="fi-FI"/>
        </w:rPr>
        <w:t xml:space="preserve"> ei saa siirtää ruiskuun.</w:t>
      </w:r>
    </w:p>
    <w:p w14:paraId="47BC2E2E" w14:textId="77777777" w:rsidR="00607CE6" w:rsidRPr="00883565" w:rsidRDefault="00607CE6" w:rsidP="007153C5">
      <w:pPr>
        <w:spacing w:after="0" w:line="240" w:lineRule="auto"/>
        <w:rPr>
          <w:rFonts w:ascii="Times New Roman" w:hAnsi="Times New Roman" w:cs="Times New Roman"/>
          <w:lang w:val="fi-FI"/>
        </w:rPr>
      </w:pPr>
    </w:p>
    <w:p w14:paraId="194466D7" w14:textId="77777777" w:rsidR="00B20FEB" w:rsidRPr="00883565" w:rsidRDefault="00B20FEB" w:rsidP="00D2518E">
      <w:pPr>
        <w:spacing w:after="0" w:line="240" w:lineRule="auto"/>
        <w:rPr>
          <w:rFonts w:ascii="Times New Roman" w:hAnsi="Times New Roman" w:cs="Times New Roman"/>
          <w:lang w:val="fi-FI"/>
        </w:rPr>
      </w:pPr>
      <w:r w:rsidRPr="00883565">
        <w:rPr>
          <w:rFonts w:ascii="Times New Roman" w:hAnsi="Times New Roman" w:cs="Times New Roman"/>
          <w:lang w:val="fi-FI"/>
        </w:rPr>
        <w:t>Tyhjää sylinteriampullia ei saa täyttää uudelleen.</w:t>
      </w:r>
    </w:p>
    <w:p w14:paraId="702A0E8F" w14:textId="77777777" w:rsidR="00B20FEB" w:rsidRPr="00883565" w:rsidRDefault="00B20FEB" w:rsidP="00EC26E7">
      <w:pPr>
        <w:spacing w:after="0" w:line="240" w:lineRule="auto"/>
        <w:rPr>
          <w:rFonts w:ascii="Times New Roman" w:hAnsi="Times New Roman" w:cs="Times New Roman"/>
          <w:lang w:val="fi-FI"/>
        </w:rPr>
      </w:pPr>
    </w:p>
    <w:p w14:paraId="187D7698" w14:textId="1896C4AD"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Terrosaa ei tule käyttää</w:t>
      </w:r>
      <w:r w:rsidR="00CF5CCE"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 jos liuos on same</w:t>
      </w:r>
      <w:r w:rsidR="00DF1DB8" w:rsidRPr="00883565">
        <w:rPr>
          <w:rFonts w:ascii="Times New Roman" w:eastAsia="Times New Roman" w:hAnsi="Times New Roman" w:cs="Times New Roman"/>
          <w:lang w:val="fi-FI"/>
        </w:rPr>
        <w:t>a</w:t>
      </w:r>
      <w:r w:rsidRPr="00883565">
        <w:rPr>
          <w:rFonts w:ascii="Times New Roman" w:eastAsia="Times New Roman" w:hAnsi="Times New Roman" w:cs="Times New Roman"/>
          <w:lang w:val="fi-FI"/>
        </w:rPr>
        <w:t>a</w:t>
      </w:r>
      <w:r w:rsidR="00F028B4" w:rsidRPr="00883565">
        <w:rPr>
          <w:rFonts w:ascii="Times New Roman" w:eastAsia="Times New Roman" w:hAnsi="Times New Roman" w:cs="Times New Roman"/>
          <w:lang w:val="fi-FI"/>
        </w:rPr>
        <w:t xml:space="preserve"> tai</w:t>
      </w:r>
      <w:r w:rsidRPr="00883565">
        <w:rPr>
          <w:rFonts w:ascii="Times New Roman" w:eastAsia="Times New Roman" w:hAnsi="Times New Roman" w:cs="Times New Roman"/>
          <w:lang w:val="fi-FI"/>
        </w:rPr>
        <w:t xml:space="preserve"> värjäytynyt</w:t>
      </w:r>
      <w:r w:rsidR="00F028B4" w:rsidRPr="00883565">
        <w:rPr>
          <w:rFonts w:ascii="Times New Roman" w:eastAsia="Times New Roman" w:hAnsi="Times New Roman" w:cs="Times New Roman"/>
          <w:lang w:val="fi-FI"/>
        </w:rPr>
        <w:t>tä</w:t>
      </w:r>
      <w:r w:rsidRPr="00883565">
        <w:rPr>
          <w:rFonts w:ascii="Times New Roman" w:eastAsia="Times New Roman" w:hAnsi="Times New Roman" w:cs="Times New Roman"/>
          <w:lang w:val="fi-FI"/>
        </w:rPr>
        <w:t xml:space="preserve"> tai siinä on näkyviä hiukkasia.</w:t>
      </w:r>
    </w:p>
    <w:p w14:paraId="203B5566" w14:textId="77777777" w:rsidR="00B20FEB" w:rsidRPr="00883565" w:rsidRDefault="00B20FEB" w:rsidP="00A66C7B">
      <w:pPr>
        <w:spacing w:after="0" w:line="240" w:lineRule="auto"/>
        <w:rPr>
          <w:rFonts w:ascii="Times New Roman" w:eastAsia="Times New Roman" w:hAnsi="Times New Roman" w:cs="Times New Roman"/>
          <w:lang w:val="fi-FI"/>
        </w:rPr>
      </w:pPr>
    </w:p>
    <w:p w14:paraId="1F47FC07"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Käyttämätön </w:t>
      </w:r>
      <w:r w:rsidR="00575313" w:rsidRPr="00883565">
        <w:rPr>
          <w:rFonts w:ascii="Times New Roman" w:eastAsia="Times New Roman" w:hAnsi="Times New Roman" w:cs="Times New Roman"/>
          <w:lang w:val="fi-FI"/>
        </w:rPr>
        <w:t>lääke</w:t>
      </w:r>
      <w:r w:rsidRPr="00883565">
        <w:rPr>
          <w:rFonts w:ascii="Times New Roman" w:eastAsia="Times New Roman" w:hAnsi="Times New Roman" w:cs="Times New Roman"/>
          <w:lang w:val="fi-FI"/>
        </w:rPr>
        <w:t>valmiste tai jäte on hävitettävä paikallisten vaatimusten mukaisesti.</w:t>
      </w:r>
    </w:p>
    <w:p w14:paraId="279C6772" w14:textId="77777777" w:rsidR="00B20FEB" w:rsidRPr="00883565" w:rsidRDefault="00B20FEB" w:rsidP="00A66C7B">
      <w:pPr>
        <w:tabs>
          <w:tab w:val="left" w:pos="680"/>
        </w:tabs>
        <w:spacing w:after="0" w:line="240" w:lineRule="auto"/>
        <w:rPr>
          <w:rFonts w:ascii="Times New Roman" w:eastAsia="Times New Roman" w:hAnsi="Times New Roman" w:cs="Times New Roman"/>
          <w:b/>
          <w:bCs/>
          <w:lang w:val="fi-FI"/>
        </w:rPr>
      </w:pPr>
    </w:p>
    <w:p w14:paraId="36393E28" w14:textId="77777777" w:rsidR="00B20FEB" w:rsidRPr="00883565" w:rsidRDefault="00B20FEB" w:rsidP="00A66C7B">
      <w:pPr>
        <w:tabs>
          <w:tab w:val="left" w:pos="680"/>
        </w:tabs>
        <w:spacing w:after="0" w:line="240" w:lineRule="auto"/>
        <w:rPr>
          <w:rFonts w:ascii="Times New Roman" w:eastAsia="Times New Roman" w:hAnsi="Times New Roman" w:cs="Times New Roman"/>
          <w:b/>
          <w:bCs/>
          <w:lang w:val="fi-FI"/>
        </w:rPr>
      </w:pPr>
    </w:p>
    <w:p w14:paraId="4D1251C8"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7.</w:t>
      </w:r>
      <w:r w:rsidRPr="00883565">
        <w:rPr>
          <w:rFonts w:ascii="Times New Roman" w:eastAsia="Times New Roman" w:hAnsi="Times New Roman" w:cs="Times New Roman"/>
          <w:b/>
          <w:bCs/>
          <w:lang w:val="fi-FI"/>
        </w:rPr>
        <w:tab/>
        <w:t>MYYNTILUVAN HALTIJA</w:t>
      </w:r>
    </w:p>
    <w:p w14:paraId="52D849E9"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4E984AD5" w14:textId="77777777" w:rsidR="00B20FEB" w:rsidRPr="00883565" w:rsidRDefault="00B20FEB" w:rsidP="00D2518E">
      <w:pPr>
        <w:pStyle w:val="Default"/>
        <w:widowControl w:val="0"/>
        <w:rPr>
          <w:sz w:val="22"/>
          <w:szCs w:val="22"/>
          <w:lang w:val="fi-FI"/>
        </w:rPr>
      </w:pPr>
      <w:r w:rsidRPr="00883565">
        <w:rPr>
          <w:sz w:val="22"/>
          <w:szCs w:val="22"/>
          <w:lang w:val="fi-FI"/>
        </w:rPr>
        <w:t>Gedeon Richter Plc.</w:t>
      </w:r>
    </w:p>
    <w:p w14:paraId="437BA964" w14:textId="77777777" w:rsidR="00B20FEB" w:rsidRPr="00883565" w:rsidRDefault="00B20FEB" w:rsidP="00EC26E7">
      <w:pPr>
        <w:pStyle w:val="Default"/>
        <w:widowControl w:val="0"/>
        <w:rPr>
          <w:sz w:val="22"/>
          <w:szCs w:val="22"/>
          <w:lang w:val="fi-FI"/>
        </w:rPr>
      </w:pPr>
      <w:r w:rsidRPr="00883565">
        <w:rPr>
          <w:sz w:val="22"/>
          <w:szCs w:val="22"/>
          <w:lang w:val="fi-FI"/>
        </w:rPr>
        <w:t>Gyömrői út 19-21.</w:t>
      </w:r>
    </w:p>
    <w:p w14:paraId="7A1E3D43" w14:textId="77777777" w:rsidR="00B20FEB" w:rsidRPr="00883565" w:rsidRDefault="00B20FEB" w:rsidP="000B3F46">
      <w:pPr>
        <w:pStyle w:val="Default"/>
        <w:widowControl w:val="0"/>
        <w:rPr>
          <w:sz w:val="22"/>
          <w:szCs w:val="22"/>
          <w:lang w:val="fi-FI"/>
        </w:rPr>
      </w:pPr>
      <w:r w:rsidRPr="00883565">
        <w:rPr>
          <w:sz w:val="22"/>
          <w:szCs w:val="22"/>
          <w:lang w:val="fi-FI"/>
        </w:rPr>
        <w:t>1103 Budapest</w:t>
      </w:r>
    </w:p>
    <w:p w14:paraId="75212EAB" w14:textId="77777777" w:rsidR="00B20FEB" w:rsidRPr="00883565" w:rsidRDefault="00B20FEB">
      <w:pPr>
        <w:spacing w:after="0" w:line="240" w:lineRule="auto"/>
        <w:rPr>
          <w:rFonts w:ascii="Times New Roman" w:hAnsi="Times New Roman" w:cs="Times New Roman"/>
          <w:lang w:val="fi-FI"/>
        </w:rPr>
      </w:pPr>
      <w:r w:rsidRPr="00883565">
        <w:rPr>
          <w:rFonts w:ascii="Times New Roman" w:hAnsi="Times New Roman" w:cs="Times New Roman"/>
          <w:lang w:val="fi-FI"/>
        </w:rPr>
        <w:t>Unkari</w:t>
      </w:r>
      <w:r w:rsidRPr="00883565">
        <w:rPr>
          <w:rFonts w:ascii="Times New Roman" w:eastAsia="Times New Roman" w:hAnsi="Times New Roman" w:cs="Times New Roman"/>
          <w:lang w:val="fi-FI"/>
        </w:rPr>
        <w:t xml:space="preserve"> </w:t>
      </w:r>
    </w:p>
    <w:p w14:paraId="150855BA" w14:textId="77777777" w:rsidR="00B20FEB" w:rsidRPr="00883565" w:rsidRDefault="00B20FEB">
      <w:pPr>
        <w:spacing w:after="0" w:line="240" w:lineRule="auto"/>
        <w:rPr>
          <w:rFonts w:ascii="Times New Roman" w:hAnsi="Times New Roman" w:cs="Times New Roman"/>
          <w:lang w:val="fi-FI"/>
        </w:rPr>
      </w:pPr>
    </w:p>
    <w:p w14:paraId="7BCD80EE" w14:textId="77777777" w:rsidR="00B20FEB" w:rsidRPr="00883565" w:rsidRDefault="00B20FEB">
      <w:pPr>
        <w:spacing w:after="0" w:line="240" w:lineRule="auto"/>
        <w:rPr>
          <w:rFonts w:ascii="Times New Roman" w:hAnsi="Times New Roman" w:cs="Times New Roman"/>
          <w:lang w:val="fi-FI"/>
        </w:rPr>
      </w:pPr>
    </w:p>
    <w:p w14:paraId="15D82BCA"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8.</w:t>
      </w:r>
      <w:r w:rsidRPr="00883565">
        <w:rPr>
          <w:rFonts w:ascii="Times New Roman" w:eastAsia="Times New Roman" w:hAnsi="Times New Roman" w:cs="Times New Roman"/>
          <w:b/>
          <w:bCs/>
          <w:lang w:val="fi-FI"/>
        </w:rPr>
        <w:tab/>
        <w:t>MYYNTILUVAN NUMERO(T)</w:t>
      </w:r>
    </w:p>
    <w:p w14:paraId="2114ABA4"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31098274" w14:textId="77777777" w:rsidR="00B20FEB" w:rsidRPr="00883565" w:rsidRDefault="00B20FEB" w:rsidP="00D2518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EU/</w:t>
      </w:r>
      <w:r w:rsidRPr="00883565">
        <w:rPr>
          <w:rFonts w:ascii="Times New Roman" w:eastAsia="Times New Roman" w:hAnsi="Times New Roman" w:cs="Times New Roman"/>
          <w:lang w:val="fi-FI" w:eastAsia="hu-HU"/>
        </w:rPr>
        <w:t xml:space="preserve">1/16/1159/001 </w:t>
      </w:r>
      <w:r w:rsidRPr="00883565">
        <w:rPr>
          <w:rFonts w:ascii="Times New Roman" w:eastAsia="Times New Roman" w:hAnsi="Times New Roman" w:cs="Times New Roman"/>
          <w:highlight w:val="lightGray"/>
          <w:lang w:val="fi-FI" w:eastAsia="hu-HU"/>
        </w:rPr>
        <w:t>[</w:t>
      </w:r>
      <w:r w:rsidRPr="00883565">
        <w:rPr>
          <w:rFonts w:ascii="Times New Roman" w:eastAsia="Times New Roman" w:hAnsi="Times New Roman" w:cs="Times New Roman"/>
          <w:highlight w:val="lightGray"/>
          <w:lang w:val="fi-FI"/>
        </w:rPr>
        <w:t>1 sylinteriampulli</w:t>
      </w:r>
      <w:r w:rsidRPr="00883565">
        <w:rPr>
          <w:rFonts w:ascii="Times New Roman" w:eastAsia="Times New Roman" w:hAnsi="Times New Roman" w:cs="Times New Roman"/>
          <w:highlight w:val="lightGray"/>
          <w:lang w:val="fi-FI" w:eastAsia="hu-HU"/>
        </w:rPr>
        <w:t>]</w:t>
      </w:r>
    </w:p>
    <w:p w14:paraId="54DE67BE" w14:textId="77777777" w:rsidR="00B20FEB" w:rsidRPr="00883565" w:rsidRDefault="00B20FEB" w:rsidP="00EC26E7">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eastAsia="hu-HU"/>
        </w:rPr>
        <w:t xml:space="preserve">EU/1/16/1159/002 </w:t>
      </w:r>
      <w:r w:rsidRPr="00883565">
        <w:rPr>
          <w:rFonts w:ascii="Times New Roman" w:eastAsia="Times New Roman" w:hAnsi="Times New Roman" w:cs="Times New Roman"/>
          <w:highlight w:val="lightGray"/>
          <w:lang w:val="fi-FI" w:eastAsia="hu-HU"/>
        </w:rPr>
        <w:t>[3 </w:t>
      </w:r>
      <w:r w:rsidRPr="00883565">
        <w:rPr>
          <w:rFonts w:ascii="Times New Roman" w:eastAsia="Times New Roman" w:hAnsi="Times New Roman" w:cs="Times New Roman"/>
          <w:highlight w:val="lightGray"/>
          <w:lang w:val="fi-FI"/>
        </w:rPr>
        <w:t>sylinteriampullia</w:t>
      </w:r>
      <w:r w:rsidRPr="00883565">
        <w:rPr>
          <w:rFonts w:ascii="Times New Roman" w:eastAsia="Times New Roman" w:hAnsi="Times New Roman" w:cs="Times New Roman"/>
          <w:highlight w:val="lightGray"/>
          <w:lang w:val="fi-FI" w:eastAsia="hu-HU"/>
        </w:rPr>
        <w:t>]</w:t>
      </w:r>
    </w:p>
    <w:p w14:paraId="733EC86D" w14:textId="77777777" w:rsidR="00B20FEB" w:rsidRPr="00883565" w:rsidRDefault="00B20FEB" w:rsidP="000B3F46">
      <w:pPr>
        <w:rPr>
          <w:rFonts w:ascii="Times New Roman" w:hAnsi="Times New Roman" w:cs="Times New Roman"/>
          <w:lang w:val="fi-FI"/>
        </w:rPr>
      </w:pPr>
      <w:r w:rsidRPr="00883565">
        <w:rPr>
          <w:rFonts w:ascii="Times New Roman" w:hAnsi="Times New Roman" w:cs="Times New Roman"/>
          <w:lang w:val="fi-FI" w:eastAsia="hu-HU"/>
        </w:rPr>
        <w:t xml:space="preserve">EU/1/16/1159/003 </w:t>
      </w:r>
      <w:r w:rsidRPr="00883565">
        <w:rPr>
          <w:rFonts w:ascii="Times New Roman" w:hAnsi="Times New Roman" w:cs="Times New Roman"/>
          <w:highlight w:val="lightGray"/>
          <w:lang w:val="fi-FI" w:eastAsia="hu-HU"/>
        </w:rPr>
        <w:t>[Sylinteriampulli- ja injektiokynäpaketti]</w:t>
      </w:r>
    </w:p>
    <w:p w14:paraId="4A9BE6B9" w14:textId="77777777" w:rsidR="00B20FEB" w:rsidRPr="00883565" w:rsidRDefault="00B20FEB">
      <w:pPr>
        <w:spacing w:after="0" w:line="240" w:lineRule="auto"/>
        <w:rPr>
          <w:rFonts w:ascii="Times New Roman" w:hAnsi="Times New Roman" w:cs="Times New Roman"/>
          <w:lang w:val="fi-FI" w:eastAsia="hu-HU"/>
        </w:rPr>
      </w:pPr>
    </w:p>
    <w:p w14:paraId="59EF1B0D" w14:textId="77777777" w:rsidR="00B20FEB" w:rsidRPr="00883565" w:rsidRDefault="00B20FEB">
      <w:pPr>
        <w:spacing w:after="0" w:line="240" w:lineRule="auto"/>
        <w:rPr>
          <w:rFonts w:ascii="Times New Roman" w:hAnsi="Times New Roman" w:cs="Times New Roman"/>
          <w:lang w:val="fi-FI"/>
        </w:rPr>
      </w:pPr>
    </w:p>
    <w:p w14:paraId="44EDA561"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9.</w:t>
      </w:r>
      <w:r w:rsidRPr="00883565">
        <w:rPr>
          <w:rFonts w:ascii="Times New Roman" w:eastAsia="Times New Roman" w:hAnsi="Times New Roman" w:cs="Times New Roman"/>
          <w:b/>
          <w:bCs/>
          <w:lang w:val="fi-FI"/>
        </w:rPr>
        <w:tab/>
        <w:t>MYYNTILUVAN MYÖNTÄMISPÄIVÄMÄÄRÄ/UUDISTAMISPÄIVÄMÄÄRÄ</w:t>
      </w:r>
    </w:p>
    <w:p w14:paraId="6BEE440A"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2EB5309D" w14:textId="77777777" w:rsidR="00B20FEB" w:rsidRPr="00883565" w:rsidRDefault="00B20FEB" w:rsidP="00A66C7B">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Myyntiluvan myöntämis</w:t>
      </w:r>
      <w:r w:rsidR="00575313" w:rsidRPr="00883565">
        <w:rPr>
          <w:rFonts w:ascii="Times New Roman" w:eastAsia="Times New Roman" w:hAnsi="Times New Roman" w:cs="Times New Roman"/>
          <w:lang w:val="fi-FI"/>
        </w:rPr>
        <w:t xml:space="preserve">en </w:t>
      </w:r>
      <w:r w:rsidRPr="00883565">
        <w:rPr>
          <w:rFonts w:ascii="Times New Roman" w:eastAsia="Times New Roman" w:hAnsi="Times New Roman" w:cs="Times New Roman"/>
          <w:lang w:val="fi-FI"/>
        </w:rPr>
        <w:t>päivämäärä: 04. tammikuuta 2017</w:t>
      </w:r>
    </w:p>
    <w:p w14:paraId="7816CFF9" w14:textId="18835AC1" w:rsidR="00CF5CCE" w:rsidRPr="00D06B20" w:rsidRDefault="00CF5CCE"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eastAsia="fr-LU"/>
        </w:rPr>
        <w:t>Viimeisimmän uudistamisen päivämäärä:</w:t>
      </w:r>
      <w:r w:rsidR="00D06B20">
        <w:rPr>
          <w:rFonts w:ascii="Times New Roman" w:eastAsia="Times New Roman" w:hAnsi="Times New Roman" w:cs="Times New Roman"/>
          <w:lang w:val="fi-FI" w:eastAsia="fr-LU"/>
        </w:rPr>
        <w:t xml:space="preserve"> </w:t>
      </w:r>
      <w:r w:rsidR="00D06B20" w:rsidRPr="00B42C56">
        <w:rPr>
          <w:rFonts w:ascii="Times New Roman" w:eastAsia="Times New Roman" w:hAnsi="Times New Roman" w:cs="Times New Roman"/>
          <w:lang w:val="fi-FI" w:eastAsia="fr-LU"/>
        </w:rPr>
        <w:t>16. syyskuuta 2021</w:t>
      </w:r>
    </w:p>
    <w:p w14:paraId="1E35749A" w14:textId="77777777" w:rsidR="00B20FEB" w:rsidRPr="00883565" w:rsidRDefault="00B20FEB" w:rsidP="007153C5">
      <w:pPr>
        <w:spacing w:after="0" w:line="240" w:lineRule="auto"/>
        <w:rPr>
          <w:rFonts w:ascii="Times New Roman" w:eastAsia="Times New Roman" w:hAnsi="Times New Roman" w:cs="Times New Roman"/>
          <w:lang w:val="fi-FI"/>
        </w:rPr>
      </w:pPr>
    </w:p>
    <w:p w14:paraId="03C6F637" w14:textId="77777777" w:rsidR="00B20FEB" w:rsidRPr="00883565" w:rsidRDefault="00B20FEB" w:rsidP="00D2518E">
      <w:pPr>
        <w:spacing w:after="0" w:line="240" w:lineRule="auto"/>
        <w:rPr>
          <w:rFonts w:ascii="Times New Roman" w:hAnsi="Times New Roman" w:cs="Times New Roman"/>
          <w:lang w:val="fi-FI"/>
        </w:rPr>
      </w:pPr>
    </w:p>
    <w:p w14:paraId="02E04D4A"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10.</w:t>
      </w:r>
      <w:r w:rsidRPr="00883565">
        <w:rPr>
          <w:rFonts w:ascii="Times New Roman" w:eastAsia="Times New Roman" w:hAnsi="Times New Roman" w:cs="Times New Roman"/>
          <w:b/>
          <w:bCs/>
          <w:lang w:val="fi-FI"/>
        </w:rPr>
        <w:tab/>
        <w:t>TEKSTIN MUUTTAMISPÄIVÄMÄÄRÄ</w:t>
      </w:r>
    </w:p>
    <w:p w14:paraId="7201B0EC"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45ED51E9" w14:textId="348DE29F" w:rsidR="00B20FEB" w:rsidRPr="00883565" w:rsidRDefault="00B20FEB" w:rsidP="00A66C7B">
      <w:pPr>
        <w:spacing w:after="0" w:line="240" w:lineRule="auto"/>
        <w:rPr>
          <w:rStyle w:val="Hiperhivatkozs"/>
          <w:rFonts w:ascii="Times New Roman" w:hAnsi="Times New Roman" w:cs="Times New Roman"/>
          <w:lang w:val="fi-FI" w:eastAsia="hu-HU"/>
        </w:rPr>
      </w:pPr>
      <w:r w:rsidRPr="00883565">
        <w:rPr>
          <w:rFonts w:ascii="Times New Roman" w:eastAsia="Times New Roman" w:hAnsi="Times New Roman" w:cs="Times New Roman"/>
          <w:lang w:val="fi-FI"/>
        </w:rPr>
        <w:t xml:space="preserve">Lisätietoa tästä lääkevalmisteesta on Euroopan lääkeviraston verkkosivulla </w:t>
      </w:r>
      <w:hyperlink r:id="rId11" w:history="1">
        <w:r w:rsidR="00CB5750" w:rsidRPr="00CB5750">
          <w:rPr>
            <w:rStyle w:val="Hiperhivatkozs"/>
            <w:rFonts w:ascii="Times New Roman" w:hAnsi="Times New Roman" w:cs="Times New Roman"/>
            <w:lang w:val="fi-FI" w:eastAsia="hu-HU"/>
          </w:rPr>
          <w:t>http://www.ema.europa.eu</w:t>
        </w:r>
        <w:r w:rsidR="00CB5750" w:rsidRPr="005F5AD7">
          <w:rPr>
            <w:rStyle w:val="Hiperhivatkozs"/>
            <w:rFonts w:ascii="Times New Roman" w:hAnsi="Times New Roman" w:cs="Times New Roman"/>
            <w:lang w:val="fi-FI" w:eastAsia="hu-HU"/>
          </w:rPr>
          <w:t>/</w:t>
        </w:r>
      </w:hyperlink>
    </w:p>
    <w:p w14:paraId="3C6C3215" w14:textId="77777777" w:rsidR="00BF20A2" w:rsidRPr="00883565" w:rsidRDefault="00BF20A2">
      <w:pPr>
        <w:widowControl/>
        <w:suppressAutoHyphens w:val="0"/>
        <w:spacing w:after="0" w:line="240" w:lineRule="auto"/>
        <w:rPr>
          <w:rFonts w:ascii="Times New Roman" w:hAnsi="Times New Roman" w:cs="Times New Roman"/>
          <w:lang w:val="fi-FI"/>
        </w:rPr>
      </w:pPr>
      <w:r w:rsidRPr="00883565">
        <w:rPr>
          <w:rFonts w:ascii="Times New Roman" w:hAnsi="Times New Roman" w:cs="Times New Roman"/>
          <w:lang w:val="fi-FI"/>
        </w:rPr>
        <w:br w:type="page"/>
      </w:r>
    </w:p>
    <w:p w14:paraId="7107425B" w14:textId="277A5E5F" w:rsidR="005F212E" w:rsidRPr="00A74FAD" w:rsidRDefault="00485EE7" w:rsidP="00A74FAD">
      <w:pPr>
        <w:keepNext/>
        <w:tabs>
          <w:tab w:val="left" w:pos="567"/>
        </w:tabs>
        <w:spacing w:after="0" w:line="240" w:lineRule="auto"/>
        <w:rPr>
          <w:rFonts w:ascii="Times New Roman" w:hAnsi="Times New Roman" w:cs="Times New Roman"/>
          <w:lang w:val="fi-FI"/>
        </w:rPr>
      </w:pPr>
      <w:r>
        <w:rPr>
          <w:rFonts w:ascii="Times New Roman" w:eastAsia="Times New Roman" w:hAnsi="Times New Roman" w:cs="Times New Roman"/>
          <w:b/>
          <w:bCs/>
          <w:lang w:val="fi-FI"/>
        </w:rPr>
        <w:lastRenderedPageBreak/>
        <w:t>1.</w:t>
      </w:r>
      <w:r>
        <w:rPr>
          <w:rFonts w:ascii="Times New Roman" w:eastAsia="Times New Roman" w:hAnsi="Times New Roman" w:cs="Times New Roman"/>
          <w:b/>
          <w:bCs/>
          <w:lang w:val="fi-FI"/>
        </w:rPr>
        <w:tab/>
      </w:r>
      <w:r w:rsidR="005F212E" w:rsidRPr="00A74FAD">
        <w:rPr>
          <w:rFonts w:ascii="Times New Roman" w:eastAsia="Times New Roman" w:hAnsi="Times New Roman" w:cs="Times New Roman"/>
          <w:b/>
          <w:bCs/>
          <w:lang w:val="fi-FI"/>
        </w:rPr>
        <w:t>LÄÄKEVALMISTEEN NIMI</w:t>
      </w:r>
    </w:p>
    <w:p w14:paraId="3E8994A5"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3F1853E2"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20 mikrogrammaa/80 mikrolitraa injektioneste, liuos</w:t>
      </w:r>
      <w:r w:rsidR="0021036B" w:rsidRPr="00883565">
        <w:rPr>
          <w:rFonts w:ascii="Times New Roman" w:eastAsia="Times New Roman" w:hAnsi="Times New Roman" w:cs="Times New Roman"/>
          <w:lang w:val="fi-FI"/>
        </w:rPr>
        <w:t>, esitäytetty kynä</w:t>
      </w:r>
    </w:p>
    <w:p w14:paraId="2356EC0E" w14:textId="77777777" w:rsidR="005F212E" w:rsidRPr="00883565" w:rsidRDefault="005F212E" w:rsidP="005F212E">
      <w:pPr>
        <w:spacing w:after="0" w:line="240" w:lineRule="auto"/>
        <w:rPr>
          <w:rFonts w:ascii="Times New Roman" w:eastAsia="Times New Roman" w:hAnsi="Times New Roman" w:cs="Times New Roman"/>
          <w:lang w:val="fi-FI"/>
        </w:rPr>
      </w:pPr>
    </w:p>
    <w:p w14:paraId="58AA9E97" w14:textId="77777777" w:rsidR="005F212E" w:rsidRPr="00883565" w:rsidRDefault="005F212E" w:rsidP="005F212E">
      <w:pPr>
        <w:spacing w:after="0" w:line="240" w:lineRule="auto"/>
        <w:rPr>
          <w:rFonts w:ascii="Times New Roman" w:hAnsi="Times New Roman" w:cs="Times New Roman"/>
          <w:lang w:val="fi-FI"/>
        </w:rPr>
      </w:pPr>
    </w:p>
    <w:p w14:paraId="2492E7F7"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2.</w:t>
      </w:r>
      <w:r w:rsidRPr="00883565">
        <w:rPr>
          <w:rFonts w:ascii="Times New Roman" w:eastAsia="Times New Roman" w:hAnsi="Times New Roman" w:cs="Times New Roman"/>
          <w:b/>
          <w:bCs/>
          <w:lang w:val="fi-FI"/>
        </w:rPr>
        <w:tab/>
        <w:t>VAIKUTTAVAT AINEET JA NIIDEN MÄÄRÄT</w:t>
      </w:r>
    </w:p>
    <w:p w14:paraId="32D9B1CB"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64868206"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Yksi 80 mikrolitran annos sisältää 20 mikrogrammaa teriparatidia*.</w:t>
      </w:r>
    </w:p>
    <w:p w14:paraId="173712BF" w14:textId="77777777" w:rsidR="005F212E" w:rsidRPr="00883565" w:rsidRDefault="005F212E" w:rsidP="005F212E">
      <w:pPr>
        <w:spacing w:after="0" w:line="240" w:lineRule="auto"/>
        <w:rPr>
          <w:rFonts w:ascii="Times New Roman" w:eastAsia="Times New Roman" w:hAnsi="Times New Roman" w:cs="Times New Roman"/>
          <w:lang w:val="fi-FI"/>
        </w:rPr>
      </w:pPr>
    </w:p>
    <w:p w14:paraId="36D6F8D0" w14:textId="6B03D05A"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Yksi 2,4 ml:n </w:t>
      </w:r>
      <w:r w:rsidR="003A400C" w:rsidRPr="00883565">
        <w:rPr>
          <w:rFonts w:ascii="Times New Roman" w:eastAsia="Times New Roman" w:hAnsi="Times New Roman" w:cs="Times New Roman"/>
          <w:lang w:val="fi-FI"/>
        </w:rPr>
        <w:t>esitäytetty kynä</w:t>
      </w:r>
      <w:r w:rsidRPr="00883565">
        <w:rPr>
          <w:rFonts w:ascii="Times New Roman" w:eastAsia="Times New Roman" w:hAnsi="Times New Roman" w:cs="Times New Roman"/>
          <w:lang w:val="fi-FI"/>
        </w:rPr>
        <w:t xml:space="preserve"> liuosta sisältää 600 mikrogrammaa teriparatidia (vastaten 250 mikrogrammaa millilitrassa).</w:t>
      </w:r>
    </w:p>
    <w:p w14:paraId="70140BB7" w14:textId="77777777" w:rsidR="005F212E" w:rsidRPr="00883565" w:rsidRDefault="005F212E" w:rsidP="005F212E">
      <w:pPr>
        <w:spacing w:after="0" w:line="240" w:lineRule="auto"/>
        <w:rPr>
          <w:rFonts w:ascii="Times New Roman" w:eastAsia="Times New Roman" w:hAnsi="Times New Roman" w:cs="Times New Roman"/>
          <w:lang w:val="fi-FI"/>
        </w:rPr>
      </w:pPr>
    </w:p>
    <w:p w14:paraId="4C12689C"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Arial" w:hAnsi="Times New Roman" w:cs="Times New Roman"/>
          <w:lang w:val="fi-FI"/>
        </w:rPr>
        <w:t>*</w:t>
      </w:r>
      <w:r w:rsidRPr="00883565">
        <w:rPr>
          <w:rFonts w:ascii="Times New Roman" w:eastAsia="Times New Roman" w:hAnsi="Times New Roman" w:cs="Times New Roman"/>
          <w:lang w:val="fi-FI"/>
        </w:rPr>
        <w:t xml:space="preserve">Teriparatidi, rhPTH(1-34), on identtinen ihmisen endogeenisen lisäkilpirauhashormonin 34 N </w:t>
      </w:r>
      <w:r w:rsidRPr="00883565">
        <w:rPr>
          <w:rFonts w:ascii="Times New Roman" w:eastAsia="Times New Roman" w:hAnsi="Times New Roman" w:cs="Times New Roman"/>
          <w:lang w:val="fi-FI"/>
        </w:rPr>
        <w:noBreakHyphen/>
        <w:t xml:space="preserve">terminaalisen aminohappojärjestyksen kanssa, ja se tuotetaan yhdistelmä-DNA-tekniikalla </w:t>
      </w:r>
      <w:r w:rsidRPr="00883565">
        <w:rPr>
          <w:rFonts w:ascii="Times New Roman" w:eastAsia="Times New Roman" w:hAnsi="Times New Roman" w:cs="Times New Roman"/>
          <w:i/>
          <w:lang w:val="fi-FI"/>
        </w:rPr>
        <w:t xml:space="preserve">E. coli </w:t>
      </w:r>
      <w:r w:rsidRPr="00883565">
        <w:rPr>
          <w:rFonts w:ascii="Times New Roman" w:eastAsia="Times New Roman" w:hAnsi="Times New Roman" w:cs="Times New Roman"/>
          <w:lang w:val="fi-FI"/>
        </w:rPr>
        <w:noBreakHyphen/>
        <w:t>bakteerissa.</w:t>
      </w:r>
    </w:p>
    <w:p w14:paraId="79440FB2" w14:textId="77777777" w:rsidR="005F212E" w:rsidRPr="00883565" w:rsidRDefault="005F212E" w:rsidP="005F212E">
      <w:pPr>
        <w:spacing w:after="0" w:line="240" w:lineRule="auto"/>
        <w:rPr>
          <w:rFonts w:ascii="Times New Roman" w:eastAsia="Times New Roman" w:hAnsi="Times New Roman" w:cs="Times New Roman"/>
          <w:lang w:val="fi-FI"/>
        </w:rPr>
      </w:pPr>
    </w:p>
    <w:p w14:paraId="431B1680"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Täydellinen apuaineluettelo, ks. kohta 6.1.</w:t>
      </w:r>
    </w:p>
    <w:p w14:paraId="013B09A4" w14:textId="77777777" w:rsidR="005F212E" w:rsidRPr="00883565" w:rsidRDefault="005F212E" w:rsidP="005F212E">
      <w:pPr>
        <w:spacing w:after="0" w:line="240" w:lineRule="auto"/>
        <w:rPr>
          <w:rFonts w:ascii="Times New Roman" w:eastAsia="Times New Roman" w:hAnsi="Times New Roman" w:cs="Times New Roman"/>
          <w:lang w:val="fi-FI"/>
        </w:rPr>
      </w:pPr>
    </w:p>
    <w:p w14:paraId="50ED8396" w14:textId="77777777" w:rsidR="005F212E" w:rsidRPr="00883565" w:rsidRDefault="005F212E" w:rsidP="005F212E">
      <w:pPr>
        <w:spacing w:after="0" w:line="240" w:lineRule="auto"/>
        <w:rPr>
          <w:rFonts w:ascii="Times New Roman" w:hAnsi="Times New Roman" w:cs="Times New Roman"/>
          <w:lang w:val="fi-FI"/>
        </w:rPr>
      </w:pPr>
    </w:p>
    <w:p w14:paraId="42DDF55F"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3.</w:t>
      </w:r>
      <w:r w:rsidRPr="00883565">
        <w:rPr>
          <w:rFonts w:ascii="Times New Roman" w:eastAsia="Times New Roman" w:hAnsi="Times New Roman" w:cs="Times New Roman"/>
          <w:b/>
          <w:bCs/>
          <w:lang w:val="fi-FI"/>
        </w:rPr>
        <w:tab/>
        <w:t xml:space="preserve">LÄÄKEMUOTO </w:t>
      </w:r>
    </w:p>
    <w:p w14:paraId="581B27AF" w14:textId="77777777" w:rsidR="005F212E" w:rsidRPr="00883565" w:rsidRDefault="005F212E" w:rsidP="005F212E">
      <w:pPr>
        <w:keepNext/>
        <w:tabs>
          <w:tab w:val="left" w:pos="680"/>
        </w:tabs>
        <w:spacing w:after="0" w:line="240" w:lineRule="auto"/>
        <w:rPr>
          <w:rFonts w:ascii="Times New Roman" w:eastAsia="Times New Roman" w:hAnsi="Times New Roman" w:cs="Times New Roman"/>
          <w:b/>
          <w:bCs/>
          <w:lang w:val="fi-FI"/>
        </w:rPr>
      </w:pPr>
    </w:p>
    <w:p w14:paraId="24CE4D2D" w14:textId="77777777" w:rsidR="005F212E" w:rsidRPr="00883565" w:rsidRDefault="005F212E" w:rsidP="005F212E">
      <w:pPr>
        <w:tabs>
          <w:tab w:val="left" w:pos="680"/>
        </w:tabs>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Injektioneste, liuos (injektioneste).</w:t>
      </w:r>
    </w:p>
    <w:p w14:paraId="197380B5" w14:textId="77777777" w:rsidR="005F212E" w:rsidRPr="00883565" w:rsidRDefault="005F212E" w:rsidP="005F212E">
      <w:pPr>
        <w:tabs>
          <w:tab w:val="left" w:pos="680"/>
        </w:tabs>
        <w:spacing w:after="0" w:line="240" w:lineRule="auto"/>
        <w:rPr>
          <w:rFonts w:ascii="Times New Roman" w:eastAsia="Times New Roman" w:hAnsi="Times New Roman" w:cs="Times New Roman"/>
          <w:lang w:val="fi-FI"/>
        </w:rPr>
      </w:pPr>
    </w:p>
    <w:p w14:paraId="7F1D4C8F" w14:textId="77777777" w:rsidR="005F212E" w:rsidRPr="00883565" w:rsidRDefault="005F212E" w:rsidP="005F212E">
      <w:pPr>
        <w:tabs>
          <w:tab w:val="left" w:pos="680"/>
          <w:tab w:val="left" w:pos="5670"/>
        </w:tabs>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Väritön, kirkas injektioneste, liuos, jonka pH on 3,8–4,5.</w:t>
      </w:r>
    </w:p>
    <w:p w14:paraId="220EFB9E" w14:textId="77777777" w:rsidR="005F212E" w:rsidRPr="00883565" w:rsidRDefault="005F212E" w:rsidP="005F212E">
      <w:pPr>
        <w:spacing w:after="0" w:line="240" w:lineRule="auto"/>
        <w:rPr>
          <w:rFonts w:ascii="Times New Roman" w:eastAsia="Times New Roman" w:hAnsi="Times New Roman" w:cs="Times New Roman"/>
          <w:lang w:val="fi-FI"/>
        </w:rPr>
      </w:pPr>
    </w:p>
    <w:p w14:paraId="33D7A501" w14:textId="77777777" w:rsidR="005F212E" w:rsidRPr="00883565" w:rsidRDefault="005F212E" w:rsidP="005F212E">
      <w:pPr>
        <w:spacing w:after="0" w:line="240" w:lineRule="auto"/>
        <w:rPr>
          <w:rFonts w:ascii="Times New Roman" w:hAnsi="Times New Roman" w:cs="Times New Roman"/>
          <w:lang w:val="fi-FI"/>
        </w:rPr>
      </w:pPr>
    </w:p>
    <w:p w14:paraId="72E1F193"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w:t>
      </w:r>
      <w:r w:rsidRPr="00883565">
        <w:rPr>
          <w:rFonts w:ascii="Times New Roman" w:eastAsia="Times New Roman" w:hAnsi="Times New Roman" w:cs="Times New Roman"/>
          <w:b/>
          <w:bCs/>
          <w:lang w:val="fi-FI"/>
        </w:rPr>
        <w:tab/>
        <w:t>KLIINISET TIEDOT</w:t>
      </w:r>
    </w:p>
    <w:p w14:paraId="60FD88EA"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797A643A"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4.1</w:t>
      </w:r>
      <w:r w:rsidRPr="00883565">
        <w:rPr>
          <w:rFonts w:ascii="Times New Roman" w:eastAsia="Times New Roman" w:hAnsi="Times New Roman" w:cs="Times New Roman"/>
          <w:b/>
          <w:bCs/>
          <w:lang w:val="fi-FI"/>
        </w:rPr>
        <w:tab/>
        <w:t>Käyttöaiheet</w:t>
      </w:r>
    </w:p>
    <w:p w14:paraId="67640280"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02C0C50A"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on tarkoitettu aikuisten hoitoon.</w:t>
      </w:r>
    </w:p>
    <w:p w14:paraId="3853D09F" w14:textId="77777777" w:rsidR="005F212E" w:rsidRPr="00883565" w:rsidRDefault="005F212E" w:rsidP="005F212E">
      <w:pPr>
        <w:spacing w:after="0" w:line="240" w:lineRule="auto"/>
        <w:rPr>
          <w:rFonts w:ascii="Times New Roman" w:eastAsia="Times New Roman" w:hAnsi="Times New Roman" w:cs="Times New Roman"/>
          <w:lang w:val="fi-FI"/>
        </w:rPr>
      </w:pPr>
    </w:p>
    <w:p w14:paraId="02774241"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Osteoporoosin hoitoon postmenopausaalisille naisille sekä miehille, joilla on suuri luunmurtuman vaara (ks. kohta 5.1). Nikamamurtumien ja nikaman ulkopuolisten murtumien, mutta ei lonkkaluun murtumien, ilmaantuvuuden on osoitettu vähenevän merkitsevästi postmenopausaalisilla naisilla.</w:t>
      </w:r>
    </w:p>
    <w:p w14:paraId="34355D9A" w14:textId="77777777" w:rsidR="005F212E" w:rsidRPr="00883565" w:rsidRDefault="005F212E" w:rsidP="005F212E">
      <w:pPr>
        <w:spacing w:after="0" w:line="240" w:lineRule="auto"/>
        <w:rPr>
          <w:rFonts w:ascii="Times New Roman" w:eastAsia="Times New Roman" w:hAnsi="Times New Roman" w:cs="Times New Roman"/>
          <w:lang w:val="fi-FI"/>
        </w:rPr>
      </w:pPr>
    </w:p>
    <w:p w14:paraId="7E54BA4E"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Pitkäaikaiseen, systeemiseen glukokortikoidihoitoon liittyvän osteoporoosin hoitoon sekä naisille että miehille, joiden luunmurtuman vaara on suurentunut (ks. kohta 5.1).</w:t>
      </w:r>
    </w:p>
    <w:p w14:paraId="137C3F9E" w14:textId="77777777" w:rsidR="005F212E" w:rsidRPr="00883565" w:rsidRDefault="005F212E" w:rsidP="005F212E">
      <w:pPr>
        <w:spacing w:after="0" w:line="240" w:lineRule="auto"/>
        <w:rPr>
          <w:rFonts w:ascii="Times New Roman" w:eastAsia="Times New Roman" w:hAnsi="Times New Roman" w:cs="Times New Roman"/>
          <w:lang w:val="fi-FI"/>
        </w:rPr>
      </w:pPr>
    </w:p>
    <w:p w14:paraId="20A15EDA"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4.2</w:t>
      </w:r>
      <w:r w:rsidRPr="00883565">
        <w:rPr>
          <w:rFonts w:ascii="Times New Roman" w:eastAsia="Times New Roman" w:hAnsi="Times New Roman" w:cs="Times New Roman"/>
          <w:b/>
          <w:bCs/>
          <w:lang w:val="fi-FI"/>
        </w:rPr>
        <w:tab/>
        <w:t>Annostus ja antotapa</w:t>
      </w:r>
    </w:p>
    <w:p w14:paraId="69C08B7D"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1AB42064"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Annostus</w:t>
      </w:r>
    </w:p>
    <w:p w14:paraId="0B4B57F9" w14:textId="77777777" w:rsidR="005F212E" w:rsidRPr="00883565" w:rsidRDefault="005F212E" w:rsidP="005F212E">
      <w:pPr>
        <w:keepNext/>
        <w:spacing w:after="0" w:line="240" w:lineRule="auto"/>
        <w:rPr>
          <w:rFonts w:ascii="Times New Roman" w:hAnsi="Times New Roman" w:cs="Times New Roman"/>
          <w:lang w:val="fi-FI"/>
        </w:rPr>
      </w:pPr>
    </w:p>
    <w:p w14:paraId="647AB569"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Terrosan suositusannos on 20 mikrogrammaa kerran vuorokaudessa.</w:t>
      </w:r>
    </w:p>
    <w:p w14:paraId="528E61B3" w14:textId="77777777" w:rsidR="005F212E" w:rsidRPr="00883565" w:rsidRDefault="005F212E" w:rsidP="005F212E">
      <w:pPr>
        <w:spacing w:after="0" w:line="240" w:lineRule="auto"/>
        <w:rPr>
          <w:rFonts w:ascii="Times New Roman" w:eastAsia="Times New Roman" w:hAnsi="Times New Roman" w:cs="Times New Roman"/>
          <w:lang w:val="fi-FI"/>
        </w:rPr>
      </w:pPr>
    </w:p>
    <w:p w14:paraId="3B46E0BA" w14:textId="0C5CECAF"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Teriparatidilääkityksen kokonaiskeston </w:t>
      </w:r>
      <w:r w:rsidR="00A0634D" w:rsidRPr="00A0634D">
        <w:rPr>
          <w:rFonts w:ascii="Times New Roman" w:eastAsia="Times New Roman" w:hAnsi="Times New Roman" w:cs="Times New Roman"/>
          <w:lang w:val="fi-FI"/>
        </w:rPr>
        <w:t>tulisi olla enintään</w:t>
      </w:r>
      <w:r w:rsidRPr="00883565">
        <w:rPr>
          <w:rFonts w:ascii="Times New Roman" w:eastAsia="Times New Roman" w:hAnsi="Times New Roman" w:cs="Times New Roman"/>
          <w:lang w:val="fi-FI"/>
        </w:rPr>
        <w:t xml:space="preserve"> 24 kuukautta (ks. kohta 4.4). Tätä 24 kuukauden teriparatidihoitoa ei saa uusia potilaan elinaikana.</w:t>
      </w:r>
    </w:p>
    <w:p w14:paraId="29280B1A" w14:textId="77777777" w:rsidR="005F212E" w:rsidRPr="00883565" w:rsidRDefault="005F212E" w:rsidP="005F212E">
      <w:pPr>
        <w:spacing w:after="0" w:line="240" w:lineRule="auto"/>
        <w:rPr>
          <w:rFonts w:ascii="Times New Roman" w:eastAsia="Times New Roman" w:hAnsi="Times New Roman" w:cs="Times New Roman"/>
          <w:lang w:val="fi-FI"/>
        </w:rPr>
      </w:pPr>
    </w:p>
    <w:p w14:paraId="003E9B86"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Teriparatidihoidon aikana tulee huolehtia potilaan kalsium- ja D-vitamiinilisästä, mikäli niitä on ruokavaliossa liian vähän.</w:t>
      </w:r>
    </w:p>
    <w:p w14:paraId="7CE10432" w14:textId="77777777" w:rsidR="005F212E" w:rsidRPr="00883565" w:rsidRDefault="005F212E" w:rsidP="005F212E">
      <w:pPr>
        <w:spacing w:after="0" w:line="240" w:lineRule="auto"/>
        <w:rPr>
          <w:rFonts w:ascii="Times New Roman" w:eastAsia="Times New Roman" w:hAnsi="Times New Roman" w:cs="Times New Roman"/>
          <w:lang w:val="fi-FI"/>
        </w:rPr>
      </w:pPr>
    </w:p>
    <w:p w14:paraId="5F6AEBEC"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Teriparatidihoidon lopettamisen jälkeen potilaille voidaan aloittaa muita osteoporoosihoitoja.</w:t>
      </w:r>
    </w:p>
    <w:p w14:paraId="23E9AB68" w14:textId="77777777" w:rsidR="005F212E" w:rsidRPr="00883565" w:rsidRDefault="005F212E" w:rsidP="005F212E">
      <w:pPr>
        <w:spacing w:after="0" w:line="240" w:lineRule="auto"/>
        <w:rPr>
          <w:rFonts w:ascii="Times New Roman" w:eastAsia="Times New Roman" w:hAnsi="Times New Roman" w:cs="Times New Roman"/>
          <w:lang w:val="fi-FI"/>
        </w:rPr>
      </w:pPr>
    </w:p>
    <w:p w14:paraId="5661731F" w14:textId="77777777" w:rsidR="005F212E" w:rsidRPr="00883565" w:rsidRDefault="005F212E" w:rsidP="005F212E">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iCs/>
          <w:u w:val="single" w:color="000000"/>
          <w:lang w:val="fi-FI"/>
        </w:rPr>
        <w:t>Erityisryhmät</w:t>
      </w:r>
    </w:p>
    <w:p w14:paraId="738A4AE5" w14:textId="77777777" w:rsidR="005F212E" w:rsidRPr="00883565" w:rsidRDefault="005F212E" w:rsidP="005F212E">
      <w:pPr>
        <w:keepNext/>
        <w:spacing w:after="0" w:line="240" w:lineRule="auto"/>
        <w:rPr>
          <w:rFonts w:ascii="Times New Roman" w:eastAsia="Times New Roman" w:hAnsi="Times New Roman" w:cs="Times New Roman"/>
          <w:i/>
          <w:iCs/>
          <w:u w:val="single" w:color="000000"/>
          <w:lang w:val="fi-FI"/>
        </w:rPr>
      </w:pPr>
    </w:p>
    <w:p w14:paraId="1B681CD8" w14:textId="77777777" w:rsidR="005F212E" w:rsidRPr="00883565" w:rsidRDefault="005F212E" w:rsidP="005F212E">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lang w:val="fi-FI"/>
        </w:rPr>
        <w:t>Munuaisten vajaatoiminta</w:t>
      </w:r>
    </w:p>
    <w:p w14:paraId="04274272"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Teriparatidia ei saa käyttää potilaille, joilla on vaikea munuaisten vajaatoiminta (ks. kohta 4.3). </w:t>
      </w:r>
      <w:r w:rsidRPr="00883565">
        <w:rPr>
          <w:rFonts w:ascii="Times New Roman" w:eastAsia="Times New Roman" w:hAnsi="Times New Roman" w:cs="Times New Roman"/>
          <w:lang w:val="fi-FI"/>
        </w:rPr>
        <w:lastRenderedPageBreak/>
        <w:t>Varovaisuutta tulee noudattaa, kun teriparatidia käytetään potilaille, joilla on keskivaikea munuaisten vajaatoiminta. Lievässä munuaisten vajaatoiminnassa erityiset varotoimet eivät ole tarpeen.</w:t>
      </w:r>
    </w:p>
    <w:p w14:paraId="712CB6D3" w14:textId="77777777" w:rsidR="005F212E" w:rsidRPr="00883565" w:rsidRDefault="005F212E" w:rsidP="005F212E">
      <w:pPr>
        <w:spacing w:after="0" w:line="240" w:lineRule="auto"/>
        <w:rPr>
          <w:rFonts w:ascii="Times New Roman" w:eastAsia="Times New Roman" w:hAnsi="Times New Roman" w:cs="Times New Roman"/>
          <w:i/>
          <w:lang w:val="fi-FI"/>
        </w:rPr>
      </w:pPr>
    </w:p>
    <w:p w14:paraId="5B6EAB52" w14:textId="77777777" w:rsidR="005F212E" w:rsidRPr="00883565" w:rsidRDefault="005F212E" w:rsidP="005F212E">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lang w:val="fi-FI"/>
        </w:rPr>
        <w:t>Maksan vajaatoiminta</w:t>
      </w:r>
    </w:p>
    <w:p w14:paraId="3FAF4D91" w14:textId="2E5FB339"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Maksan vajaatoimintapotilaita koskevia tietoja ei ole saatavilla (ks. kohta 5.3), joten teripar</w:t>
      </w:r>
      <w:r w:rsidR="00FA73E3">
        <w:rPr>
          <w:rFonts w:ascii="Times New Roman" w:eastAsia="Times New Roman" w:hAnsi="Times New Roman" w:cs="Times New Roman"/>
          <w:lang w:val="fi-FI"/>
        </w:rPr>
        <w:t>a</w:t>
      </w:r>
      <w:r w:rsidRPr="00883565">
        <w:rPr>
          <w:rFonts w:ascii="Times New Roman" w:eastAsia="Times New Roman" w:hAnsi="Times New Roman" w:cs="Times New Roman"/>
          <w:lang w:val="fi-FI"/>
        </w:rPr>
        <w:t>tidia tulee käyttää varoen tälle potilasryhmälle.</w:t>
      </w:r>
    </w:p>
    <w:p w14:paraId="433F9947" w14:textId="77777777" w:rsidR="005F212E" w:rsidRPr="00883565" w:rsidRDefault="005F212E" w:rsidP="005F212E">
      <w:pPr>
        <w:spacing w:after="0" w:line="240" w:lineRule="auto"/>
        <w:rPr>
          <w:rFonts w:ascii="Times New Roman" w:eastAsia="Times New Roman" w:hAnsi="Times New Roman" w:cs="Times New Roman"/>
          <w:lang w:val="fi-FI"/>
        </w:rPr>
      </w:pPr>
    </w:p>
    <w:p w14:paraId="79E81E51" w14:textId="77777777" w:rsidR="005F212E" w:rsidRPr="00883565" w:rsidRDefault="005F212E" w:rsidP="005F212E">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lang w:val="fi-FI"/>
        </w:rPr>
        <w:t>Pediatriset potilaat ja nuoret aikuiset, joiden epifyysit eivät ole sulkeutuneet</w:t>
      </w:r>
    </w:p>
    <w:p w14:paraId="58E00E59" w14:textId="1E951F8F"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w:t>
      </w:r>
      <w:r w:rsidR="00FA73E3">
        <w:rPr>
          <w:rFonts w:ascii="Times New Roman" w:eastAsia="Times New Roman" w:hAnsi="Times New Roman" w:cs="Times New Roman"/>
          <w:lang w:val="fi-FI"/>
        </w:rPr>
        <w:t>a</w:t>
      </w:r>
      <w:r w:rsidRPr="00883565">
        <w:rPr>
          <w:rFonts w:ascii="Times New Roman" w:eastAsia="Times New Roman" w:hAnsi="Times New Roman" w:cs="Times New Roman"/>
          <w:lang w:val="fi-FI"/>
        </w:rPr>
        <w:t>tidin turvallisuutta ja tehoa alle 18 vuoden ikäisten lasten ja nuorten hoidossa ei ole varmistettu. Teriparatidia ei pidä antaa pediatrisille potilaille (alle 18 v) eikä nuorille aikuisille, joiden epifyysit eivät ole sulkeutuneet.</w:t>
      </w:r>
    </w:p>
    <w:p w14:paraId="26934F2A" w14:textId="77777777" w:rsidR="005F212E" w:rsidRPr="00883565" w:rsidRDefault="005F212E" w:rsidP="005F212E">
      <w:pPr>
        <w:spacing w:after="0" w:line="240" w:lineRule="auto"/>
        <w:rPr>
          <w:rFonts w:ascii="Times New Roman" w:eastAsia="Times New Roman" w:hAnsi="Times New Roman" w:cs="Times New Roman"/>
          <w:lang w:val="fi-FI"/>
        </w:rPr>
      </w:pPr>
    </w:p>
    <w:p w14:paraId="7C50C822" w14:textId="77777777" w:rsidR="005F212E" w:rsidRPr="00883565" w:rsidRDefault="005F212E" w:rsidP="005F212E">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lang w:val="fi-FI"/>
        </w:rPr>
        <w:t>Iäkkäät</w:t>
      </w:r>
    </w:p>
    <w:p w14:paraId="421AC44D"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Annoksen muuttaminen iän perusteella ei ole tarpeen (ks. kohta 5.2).</w:t>
      </w:r>
    </w:p>
    <w:p w14:paraId="17E992DF" w14:textId="77777777" w:rsidR="005F212E" w:rsidRPr="00883565" w:rsidRDefault="005F212E" w:rsidP="005F212E">
      <w:pPr>
        <w:spacing w:after="0" w:line="240" w:lineRule="auto"/>
        <w:rPr>
          <w:rFonts w:ascii="Times New Roman" w:eastAsia="Times New Roman" w:hAnsi="Times New Roman" w:cs="Times New Roman"/>
          <w:lang w:val="fi-FI"/>
        </w:rPr>
      </w:pPr>
    </w:p>
    <w:p w14:paraId="76B420C4" w14:textId="77777777" w:rsidR="005F212E" w:rsidRPr="00883565" w:rsidRDefault="005F212E" w:rsidP="005F212E">
      <w:pPr>
        <w:keepNext/>
        <w:spacing w:after="0" w:line="240" w:lineRule="auto"/>
        <w:rPr>
          <w:rFonts w:ascii="Times New Roman" w:hAnsi="Times New Roman" w:cs="Times New Roman"/>
          <w:lang w:val="fi-FI"/>
        </w:rPr>
      </w:pPr>
      <w:r w:rsidRPr="00883565">
        <w:rPr>
          <w:rFonts w:ascii="Times New Roman" w:eastAsia="Times New Roman" w:hAnsi="Times New Roman" w:cs="Times New Roman"/>
          <w:u w:val="single" w:color="000000"/>
          <w:lang w:val="fi-FI"/>
        </w:rPr>
        <w:t>Antotapa</w:t>
      </w:r>
    </w:p>
    <w:p w14:paraId="775A0266" w14:textId="77777777" w:rsidR="005F212E" w:rsidRPr="00883565" w:rsidRDefault="005F212E" w:rsidP="005F212E">
      <w:pPr>
        <w:spacing w:after="0" w:line="240" w:lineRule="auto"/>
        <w:rPr>
          <w:rFonts w:ascii="Times New Roman" w:eastAsia="Times New Roman" w:hAnsi="Times New Roman" w:cs="Times New Roman"/>
          <w:lang w:val="fi-FI"/>
        </w:rPr>
      </w:pPr>
    </w:p>
    <w:p w14:paraId="531B055B"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pistetään kerran vuorokaudessa ihon alle reiteen tai vatsan alueelle.</w:t>
      </w:r>
    </w:p>
    <w:p w14:paraId="4EA9491A" w14:textId="77777777" w:rsidR="005F212E" w:rsidRPr="00883565" w:rsidRDefault="005F212E" w:rsidP="005F212E">
      <w:pPr>
        <w:spacing w:after="0" w:line="240" w:lineRule="auto"/>
        <w:rPr>
          <w:rFonts w:ascii="Times New Roman" w:eastAsia="Times New Roman" w:hAnsi="Times New Roman" w:cs="Times New Roman"/>
          <w:lang w:val="fi-FI"/>
        </w:rPr>
      </w:pPr>
    </w:p>
    <w:p w14:paraId="4F664A81"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Potilaille on opetettava oikea pistämistekniikka. Lääkevalmistetta koskevat ennen antoa huomioitavat ohjeet, ks. kohta 6.6 ja käyttöohjeet. Saatavilla on myös </w:t>
      </w:r>
      <w:r w:rsidR="001E7F76" w:rsidRPr="00883565">
        <w:rPr>
          <w:rFonts w:ascii="Times New Roman" w:eastAsia="Times New Roman" w:hAnsi="Times New Roman" w:cs="Times New Roman"/>
          <w:lang w:val="fi-FI"/>
        </w:rPr>
        <w:t>tämän lääkevalmisteen</w:t>
      </w:r>
      <w:r w:rsidRPr="00883565">
        <w:rPr>
          <w:rFonts w:ascii="Times New Roman" w:eastAsia="Times New Roman" w:hAnsi="Times New Roman" w:cs="Times New Roman"/>
          <w:lang w:val="fi-FI"/>
        </w:rPr>
        <w:t xml:space="preserve"> mukana toimitettava käyttöohje, jossa potilaalle esitetään </w:t>
      </w:r>
      <w:r w:rsidR="001E7F76" w:rsidRPr="00883565">
        <w:rPr>
          <w:rFonts w:ascii="Times New Roman" w:eastAsia="Times New Roman" w:hAnsi="Times New Roman" w:cs="Times New Roman"/>
          <w:lang w:val="fi-FI"/>
        </w:rPr>
        <w:t xml:space="preserve">esitäytetyn </w:t>
      </w:r>
      <w:r w:rsidRPr="00883565">
        <w:rPr>
          <w:rFonts w:ascii="Times New Roman" w:eastAsia="Times New Roman" w:hAnsi="Times New Roman" w:cs="Times New Roman"/>
          <w:lang w:val="fi-FI"/>
        </w:rPr>
        <w:t>kynän oikea käyttö.</w:t>
      </w:r>
    </w:p>
    <w:p w14:paraId="22450B76" w14:textId="77777777" w:rsidR="005F212E" w:rsidRPr="00883565" w:rsidRDefault="005F212E" w:rsidP="005F212E">
      <w:pPr>
        <w:spacing w:after="0" w:line="240" w:lineRule="auto"/>
        <w:rPr>
          <w:rFonts w:ascii="Times New Roman" w:hAnsi="Times New Roman" w:cs="Times New Roman"/>
          <w:lang w:val="fi-FI"/>
        </w:rPr>
      </w:pPr>
    </w:p>
    <w:p w14:paraId="4DD5641D"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4.3</w:t>
      </w:r>
      <w:r w:rsidRPr="00883565">
        <w:rPr>
          <w:rFonts w:ascii="Times New Roman" w:eastAsia="Times New Roman" w:hAnsi="Times New Roman" w:cs="Times New Roman"/>
          <w:b/>
          <w:bCs/>
          <w:lang w:val="fi-FI"/>
        </w:rPr>
        <w:tab/>
        <w:t>Vasta-aiheet</w:t>
      </w:r>
    </w:p>
    <w:p w14:paraId="0E6E99DC"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441140EC" w14:textId="77777777" w:rsidR="005F212E" w:rsidRPr="00883565" w:rsidRDefault="005F212E" w:rsidP="005F212E">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Yliherkkyys vaikuttavalle aineelle tai kohdassa 6.1 mainituille apuaineille.</w:t>
      </w:r>
    </w:p>
    <w:p w14:paraId="64F479D2" w14:textId="77777777" w:rsidR="005F212E" w:rsidRPr="00883565" w:rsidRDefault="005F212E" w:rsidP="005F212E">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Raskaus ja imetys (ks. kohdat 4.4 ja 4.6).</w:t>
      </w:r>
    </w:p>
    <w:p w14:paraId="11F25033" w14:textId="77777777" w:rsidR="005F212E" w:rsidRPr="00883565" w:rsidRDefault="005F212E" w:rsidP="005F212E">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Hyperkalseeminen tila.</w:t>
      </w:r>
    </w:p>
    <w:p w14:paraId="17FB5F04" w14:textId="77777777" w:rsidR="005F212E" w:rsidRPr="00883565" w:rsidRDefault="005F212E" w:rsidP="005F212E">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Vaikea munuaisten vajaatoiminta.</w:t>
      </w:r>
    </w:p>
    <w:p w14:paraId="2178CF8E" w14:textId="77777777" w:rsidR="005F212E" w:rsidRPr="00883565" w:rsidRDefault="005F212E" w:rsidP="005F212E">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Luuston aineenvaihduntasairaus (kuten hyperparatyreoosi ja Pagetin luutauti), joka ei ole primaari osteoporoosi tai glukokortikoidihoitoon liittyvä osteoporoosi.</w:t>
      </w:r>
    </w:p>
    <w:p w14:paraId="32BF4FC8" w14:textId="77777777" w:rsidR="005F212E" w:rsidRPr="00883565" w:rsidRDefault="005F212E" w:rsidP="005F212E">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Selittämätön alkalisen fosfataasin nousu.</w:t>
      </w:r>
    </w:p>
    <w:p w14:paraId="70647349" w14:textId="77777777" w:rsidR="005F212E" w:rsidRPr="00883565" w:rsidRDefault="005F212E" w:rsidP="005F212E">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Aiempi luuston ulkoinen tai sisäinen sädehoito.</w:t>
      </w:r>
    </w:p>
    <w:p w14:paraId="58A7AA3C" w14:textId="77777777" w:rsidR="005F212E" w:rsidRPr="00883565" w:rsidRDefault="005F212E" w:rsidP="005F212E">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Teriparatidia ei saa antaa potilaille, joilla on luuston maligniteetti tai etäpesäkkeitä luustossa.</w:t>
      </w:r>
    </w:p>
    <w:p w14:paraId="333A9D3C" w14:textId="77777777" w:rsidR="005F212E" w:rsidRPr="00883565" w:rsidRDefault="005F212E" w:rsidP="005F212E">
      <w:pPr>
        <w:spacing w:after="0" w:line="240" w:lineRule="auto"/>
        <w:rPr>
          <w:rFonts w:ascii="Times New Roman" w:eastAsia="Times New Roman" w:hAnsi="Times New Roman" w:cs="Times New Roman"/>
          <w:lang w:val="fi-FI"/>
        </w:rPr>
      </w:pPr>
    </w:p>
    <w:p w14:paraId="6AAECDAD"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4.4</w:t>
      </w:r>
      <w:r w:rsidRPr="00883565">
        <w:rPr>
          <w:rFonts w:ascii="Times New Roman" w:eastAsia="Times New Roman" w:hAnsi="Times New Roman" w:cs="Times New Roman"/>
          <w:b/>
          <w:bCs/>
          <w:lang w:val="fi-FI"/>
        </w:rPr>
        <w:tab/>
        <w:t>Varoitukset ja käyttöön liittyvät varotoimet</w:t>
      </w:r>
    </w:p>
    <w:p w14:paraId="4F155F9B" w14:textId="77777777" w:rsidR="005F212E" w:rsidRPr="00883565" w:rsidRDefault="005F212E" w:rsidP="005F212E">
      <w:pPr>
        <w:keepNext/>
        <w:spacing w:after="0" w:line="240" w:lineRule="auto"/>
        <w:rPr>
          <w:rFonts w:ascii="Times New Roman" w:eastAsia="Times New Roman" w:hAnsi="Times New Roman" w:cs="Times New Roman"/>
          <w:u w:val="single"/>
          <w:lang w:val="fi-FI"/>
        </w:rPr>
      </w:pPr>
    </w:p>
    <w:p w14:paraId="02019D85" w14:textId="77777777" w:rsidR="005F212E" w:rsidRPr="00883565" w:rsidRDefault="005F212E" w:rsidP="005F212E">
      <w:pPr>
        <w:keepNext/>
        <w:spacing w:after="0" w:line="240" w:lineRule="auto"/>
        <w:rPr>
          <w:rFonts w:ascii="Times New Roman" w:eastAsia="Times New Roman" w:hAnsi="Times New Roman" w:cs="Times New Roman"/>
          <w:u w:val="single"/>
          <w:lang w:val="fi-FI"/>
        </w:rPr>
      </w:pPr>
      <w:r w:rsidRPr="00883565">
        <w:rPr>
          <w:rFonts w:ascii="Times New Roman" w:eastAsia="Times New Roman" w:hAnsi="Times New Roman" w:cs="Times New Roman"/>
          <w:u w:val="single"/>
          <w:lang w:val="fi-FI"/>
        </w:rPr>
        <w:t>Jäljitettävyys</w:t>
      </w:r>
    </w:p>
    <w:p w14:paraId="1304B37D"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3666706B" w14:textId="77777777" w:rsidR="005F212E" w:rsidRPr="00883565" w:rsidRDefault="005F212E" w:rsidP="005F212E">
      <w:pPr>
        <w:keepNext/>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Biologisten lääkevalmisteiden jäljitettävyyden parantamiseksi on annetun valmisteen nimi ja eränumero dokumentoitava selkeästi.</w:t>
      </w:r>
    </w:p>
    <w:p w14:paraId="12F39795" w14:textId="77777777" w:rsidR="005F212E" w:rsidRPr="00883565" w:rsidRDefault="005F212E" w:rsidP="005F212E">
      <w:pPr>
        <w:spacing w:after="0" w:line="240" w:lineRule="auto"/>
        <w:rPr>
          <w:rFonts w:ascii="Times New Roman" w:eastAsia="Times New Roman" w:hAnsi="Times New Roman" w:cs="Times New Roman"/>
          <w:lang w:val="fi-FI"/>
        </w:rPr>
      </w:pPr>
    </w:p>
    <w:p w14:paraId="260AF962"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Seerumin ja virtsan kalsium</w:t>
      </w:r>
    </w:p>
    <w:p w14:paraId="0E0DFEAB" w14:textId="77777777" w:rsidR="005F212E" w:rsidRPr="00883565" w:rsidRDefault="005F212E" w:rsidP="005F212E">
      <w:pPr>
        <w:keepNext/>
        <w:spacing w:after="0" w:line="240" w:lineRule="auto"/>
        <w:rPr>
          <w:rFonts w:ascii="Times New Roman" w:hAnsi="Times New Roman" w:cs="Times New Roman"/>
          <w:lang w:val="fi-FI"/>
        </w:rPr>
      </w:pPr>
    </w:p>
    <w:p w14:paraId="49EFA656"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Potilailla, joiden veren kalsiumpitoisuus on normaali, on havaittu seerumin kalsiumpitoisuuden vähäistä ja ohimenevää nousua teriparatidi-injektion jälkeen. Kalsiumin huippupitoisuus seerumissa saavutetaan 4–6 tunnin kuluttua, ja pitoisuus palautuu lähtötasolle viimeistään 16</w:t>
      </w:r>
      <w:r w:rsidRPr="00883565">
        <w:rPr>
          <w:rFonts w:ascii="Times New Roman" w:hAnsi="Times New Roman" w:cs="Times New Roman"/>
          <w:lang w:val="fi-FI"/>
        </w:rPr>
        <w:t>−</w:t>
      </w:r>
      <w:r w:rsidRPr="00883565">
        <w:rPr>
          <w:rFonts w:ascii="Times New Roman" w:eastAsia="Times New Roman" w:hAnsi="Times New Roman" w:cs="Times New Roman"/>
          <w:lang w:val="fi-FI"/>
        </w:rPr>
        <w:t>24 tunnin kuluttua kunkin teriparatidi-injektion jälkeen. Näin ollen, jos potilaalta halutaan tutkia seerumin kalsiumpitoisuus, verinäyte tulee ottaa aikaisintaan 16 tunnin kuluttua viimeisimmästä teriparatidi-injektiosta. Kalsiumpitoisuuksien rutiiniseuranta ei ole tarpeellista hoidon aikana.</w:t>
      </w:r>
    </w:p>
    <w:p w14:paraId="09CCFE46" w14:textId="77777777" w:rsidR="005F212E" w:rsidRPr="00883565" w:rsidRDefault="005F212E" w:rsidP="005F212E">
      <w:pPr>
        <w:spacing w:after="0" w:line="240" w:lineRule="auto"/>
        <w:rPr>
          <w:rFonts w:ascii="Times New Roman" w:eastAsia="Times New Roman" w:hAnsi="Times New Roman" w:cs="Times New Roman"/>
          <w:lang w:val="fi-FI"/>
        </w:rPr>
      </w:pPr>
    </w:p>
    <w:p w14:paraId="18436C6B"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 saattaa lisätä vähäisessä määrin kalsiumin erittymistä virtsaan, mutta kliinisissä tutkimuksissa ei hyperkalsiurian insidenssissä todettu merkittävää eroa lumehoitoa saaneisiin potilaisiin.</w:t>
      </w:r>
    </w:p>
    <w:p w14:paraId="6DA3060E" w14:textId="77777777" w:rsidR="005F212E" w:rsidRPr="00883565" w:rsidRDefault="005F212E" w:rsidP="005F212E">
      <w:pPr>
        <w:spacing w:after="0" w:line="240" w:lineRule="auto"/>
        <w:rPr>
          <w:rFonts w:ascii="Times New Roman" w:eastAsia="Times New Roman" w:hAnsi="Times New Roman" w:cs="Times New Roman"/>
          <w:lang w:val="fi-FI"/>
        </w:rPr>
      </w:pPr>
    </w:p>
    <w:p w14:paraId="222C4857"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lastRenderedPageBreak/>
        <w:t>Virtsakivitauti</w:t>
      </w:r>
    </w:p>
    <w:p w14:paraId="17DFF1D2" w14:textId="77777777" w:rsidR="005F212E" w:rsidRPr="00883565" w:rsidRDefault="005F212E" w:rsidP="005F212E">
      <w:pPr>
        <w:keepNext/>
        <w:spacing w:after="0" w:line="240" w:lineRule="auto"/>
        <w:rPr>
          <w:rFonts w:ascii="Times New Roman" w:hAnsi="Times New Roman" w:cs="Times New Roman"/>
          <w:lang w:val="fi-FI"/>
        </w:rPr>
      </w:pPr>
    </w:p>
    <w:p w14:paraId="054CD252"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Teriparatidia ei ole tutkittu potilailla, joilla on aktiivinen virtsakivitauti. Teriparatidin käytössä tulee noudattaa varovaisuutta hoidettaessa potilaita, joilla on aktiivinen tai hiljattain sairastettu virtsakivitauti, koska tämä tila saattaa pahentua.</w:t>
      </w:r>
    </w:p>
    <w:p w14:paraId="6F2D3CC6" w14:textId="77777777" w:rsidR="005F212E" w:rsidRPr="00883565" w:rsidRDefault="005F212E" w:rsidP="005F212E">
      <w:pPr>
        <w:spacing w:after="0" w:line="240" w:lineRule="auto"/>
        <w:rPr>
          <w:rFonts w:ascii="Times New Roman" w:eastAsia="Times New Roman" w:hAnsi="Times New Roman" w:cs="Times New Roman"/>
          <w:lang w:val="fi-FI"/>
        </w:rPr>
      </w:pPr>
    </w:p>
    <w:p w14:paraId="35815F7B"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Ortostaattinen hypotensio</w:t>
      </w:r>
    </w:p>
    <w:p w14:paraId="3F38CCB9" w14:textId="77777777" w:rsidR="005F212E" w:rsidRPr="00883565" w:rsidRDefault="005F212E" w:rsidP="005F212E">
      <w:pPr>
        <w:keepNext/>
        <w:spacing w:after="0" w:line="240" w:lineRule="auto"/>
        <w:rPr>
          <w:rFonts w:ascii="Times New Roman" w:hAnsi="Times New Roman" w:cs="Times New Roman"/>
          <w:lang w:val="fi-FI"/>
        </w:rPr>
      </w:pPr>
    </w:p>
    <w:p w14:paraId="0112A349"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Teriparatidia koskevissa lyhytkestoisissa kliinisissä tutkimuksissa havaittiin yksittäisiä ohimeneviä ortostaattisen hypotension jaksoja. Tapahtuma alkoi yleensä 4 tunnin kuluessa lääkkeen otosta ja hävisi itsestään muutaman minuutin – muutaman tunnin aikana. Silloin kun ohimenevää ortostaattista hypotensiota esiintyi, se tapahtui ensimmäisten annosten yhteydessä. Se lievittyi, kun potilas asetettiin lepoasentoon, eikä estänyt hoidon jatkamista.</w:t>
      </w:r>
    </w:p>
    <w:p w14:paraId="430EE556" w14:textId="77777777" w:rsidR="005F212E" w:rsidRPr="00883565" w:rsidRDefault="005F212E" w:rsidP="005F212E">
      <w:pPr>
        <w:spacing w:after="0" w:line="240" w:lineRule="auto"/>
        <w:rPr>
          <w:rFonts w:ascii="Times New Roman" w:eastAsia="Times New Roman" w:hAnsi="Times New Roman" w:cs="Times New Roman"/>
          <w:u w:val="single" w:color="000000"/>
          <w:lang w:val="fi-FI"/>
        </w:rPr>
      </w:pPr>
    </w:p>
    <w:p w14:paraId="2D80E877"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Munuaisten vajaatoiminta</w:t>
      </w:r>
    </w:p>
    <w:p w14:paraId="4562E277" w14:textId="77777777" w:rsidR="005F212E" w:rsidRPr="00883565" w:rsidRDefault="005F212E" w:rsidP="005F212E">
      <w:pPr>
        <w:keepNext/>
        <w:spacing w:after="0" w:line="240" w:lineRule="auto"/>
        <w:rPr>
          <w:rFonts w:ascii="Times New Roman" w:hAnsi="Times New Roman" w:cs="Times New Roman"/>
          <w:lang w:val="fi-FI"/>
        </w:rPr>
      </w:pPr>
    </w:p>
    <w:p w14:paraId="7D96C2C6"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Varovaisuutta tulee noudattaa, jos potilaalla on keskivaikea munuaisten vajaatoiminta.</w:t>
      </w:r>
    </w:p>
    <w:p w14:paraId="1BBB1414" w14:textId="77777777" w:rsidR="005F212E" w:rsidRPr="00883565" w:rsidRDefault="005F212E" w:rsidP="005F212E">
      <w:pPr>
        <w:spacing w:after="0" w:line="240" w:lineRule="auto"/>
        <w:rPr>
          <w:rFonts w:ascii="Times New Roman" w:eastAsia="Times New Roman" w:hAnsi="Times New Roman" w:cs="Times New Roman"/>
          <w:lang w:val="fi-FI"/>
        </w:rPr>
      </w:pPr>
    </w:p>
    <w:p w14:paraId="72FDF757"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Nuoret aikuiset</w:t>
      </w:r>
    </w:p>
    <w:p w14:paraId="1406A7AA" w14:textId="77777777" w:rsidR="005F212E" w:rsidRPr="00883565" w:rsidRDefault="005F212E" w:rsidP="005F212E">
      <w:pPr>
        <w:keepNext/>
        <w:spacing w:after="0" w:line="240" w:lineRule="auto"/>
        <w:rPr>
          <w:rFonts w:ascii="Times New Roman" w:hAnsi="Times New Roman" w:cs="Times New Roman"/>
          <w:lang w:val="fi-FI"/>
        </w:rPr>
      </w:pPr>
    </w:p>
    <w:p w14:paraId="5E5ADD54"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Kokemuksia nuorten aikuisten, mukaan lukien premenopausaalisten naisten, hoidosta on niukalti (ks. kohta 5.1). Hoito tulee aloittaa vain, jos hyödyt selvästi ylittävät riskit tässä potilasryhmässä.</w:t>
      </w:r>
    </w:p>
    <w:p w14:paraId="5EE9BEAC" w14:textId="77777777" w:rsidR="005F212E" w:rsidRPr="00883565" w:rsidRDefault="005F212E" w:rsidP="005F212E">
      <w:pPr>
        <w:spacing w:after="0" w:line="240" w:lineRule="auto"/>
        <w:rPr>
          <w:rFonts w:ascii="Times New Roman" w:eastAsia="Times New Roman" w:hAnsi="Times New Roman" w:cs="Times New Roman"/>
          <w:lang w:val="fi-FI"/>
        </w:rPr>
      </w:pPr>
    </w:p>
    <w:p w14:paraId="4844C08C"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Naisten, jotka voivat tulla raskaaksi, on käytettävä tehokasta raskauden ehkäisymenetelmää teriparatidihoidon aikana. Jos raskaus alkaa, teriparatidihoito on lopetettava.</w:t>
      </w:r>
    </w:p>
    <w:p w14:paraId="109BA290" w14:textId="77777777" w:rsidR="005F212E" w:rsidRPr="00883565" w:rsidRDefault="005F212E" w:rsidP="005F212E">
      <w:pPr>
        <w:spacing w:after="0" w:line="240" w:lineRule="auto"/>
        <w:rPr>
          <w:rFonts w:ascii="Times New Roman" w:eastAsia="Times New Roman" w:hAnsi="Times New Roman" w:cs="Times New Roman"/>
          <w:lang w:val="fi-FI"/>
        </w:rPr>
      </w:pPr>
    </w:p>
    <w:p w14:paraId="3DB830C6"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Hoidon kesto</w:t>
      </w:r>
    </w:p>
    <w:p w14:paraId="5E33FA30" w14:textId="77777777" w:rsidR="005F212E" w:rsidRPr="00883565" w:rsidRDefault="005F212E" w:rsidP="005F212E">
      <w:pPr>
        <w:keepNext/>
        <w:spacing w:after="0" w:line="240" w:lineRule="auto"/>
        <w:rPr>
          <w:rFonts w:ascii="Times New Roman" w:hAnsi="Times New Roman" w:cs="Times New Roman"/>
          <w:lang w:val="fi-FI"/>
        </w:rPr>
      </w:pPr>
    </w:p>
    <w:p w14:paraId="0B11F09D"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Rotilla tehdyt tutkimukset osoittavat, että teriparatidin pitkäaikaiskäyttö lisää osteosarkooman ilmaantuvuutta (ks. kohta 5.3). Ennen kuin tästä saadaan lisää kliinistä kokemusta, hoidon keston ei tule ylittää suositeltua 24:ää kuukautta.</w:t>
      </w:r>
    </w:p>
    <w:p w14:paraId="4A485D19" w14:textId="77777777" w:rsidR="005F212E" w:rsidRPr="00883565" w:rsidRDefault="005F212E" w:rsidP="005F212E">
      <w:pPr>
        <w:spacing w:after="0" w:line="240" w:lineRule="auto"/>
        <w:rPr>
          <w:rFonts w:ascii="Times New Roman" w:eastAsia="Times New Roman" w:hAnsi="Times New Roman" w:cs="Times New Roman"/>
          <w:lang w:val="fi-FI"/>
        </w:rPr>
      </w:pPr>
    </w:p>
    <w:p w14:paraId="55286C69" w14:textId="77777777" w:rsidR="005F212E" w:rsidRPr="00883565" w:rsidRDefault="005F212E" w:rsidP="005F212E">
      <w:pPr>
        <w:keepNext/>
        <w:spacing w:after="0" w:line="240" w:lineRule="auto"/>
        <w:rPr>
          <w:rFonts w:ascii="Times New Roman" w:eastAsia="Times New Roman" w:hAnsi="Times New Roman" w:cs="Times New Roman"/>
          <w:u w:val="single"/>
          <w:lang w:val="fi-FI"/>
        </w:rPr>
      </w:pPr>
      <w:r w:rsidRPr="00883565">
        <w:rPr>
          <w:rFonts w:ascii="Times New Roman" w:eastAsia="Times New Roman" w:hAnsi="Times New Roman" w:cs="Times New Roman"/>
          <w:u w:val="single"/>
          <w:lang w:val="fi-FI"/>
        </w:rPr>
        <w:t>Apuaine</w:t>
      </w:r>
    </w:p>
    <w:p w14:paraId="0AD3DA4E" w14:textId="77777777" w:rsidR="005F212E" w:rsidRPr="00883565" w:rsidRDefault="005F212E" w:rsidP="005F212E">
      <w:pPr>
        <w:keepNext/>
        <w:spacing w:after="0" w:line="240" w:lineRule="auto"/>
        <w:rPr>
          <w:rFonts w:ascii="Times New Roman" w:hAnsi="Times New Roman" w:cs="Times New Roman"/>
          <w:lang w:val="fi-FI"/>
        </w:rPr>
      </w:pPr>
    </w:p>
    <w:p w14:paraId="7C6A93DC"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Tämä lääkevalmiste sisältää alle 1 mmol natriumia (23 mg) per annos eli sen voidaan sanoa olevan ”natriumiton”.</w:t>
      </w:r>
    </w:p>
    <w:p w14:paraId="1FB76199" w14:textId="77777777" w:rsidR="005F212E" w:rsidRPr="00883565" w:rsidRDefault="005F212E" w:rsidP="005F212E">
      <w:pPr>
        <w:spacing w:after="0" w:line="240" w:lineRule="auto"/>
        <w:rPr>
          <w:rFonts w:ascii="Times New Roman" w:eastAsia="Times New Roman" w:hAnsi="Times New Roman" w:cs="Times New Roman"/>
          <w:lang w:val="fi-FI"/>
        </w:rPr>
      </w:pPr>
    </w:p>
    <w:p w14:paraId="5927FC07"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4.5</w:t>
      </w:r>
      <w:r w:rsidRPr="00883565">
        <w:rPr>
          <w:rFonts w:ascii="Times New Roman" w:eastAsia="Times New Roman" w:hAnsi="Times New Roman" w:cs="Times New Roman"/>
          <w:b/>
          <w:bCs/>
          <w:lang w:val="fi-FI"/>
        </w:rPr>
        <w:tab/>
        <w:t>Yhteisvaikutukset muiden lääkevalmisteiden kanssa sekä muut yhteisvaikutukset</w:t>
      </w:r>
    </w:p>
    <w:p w14:paraId="6DFC8363"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0B496DEC"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Eräässä tutkimuksessa 15 terveelle tutkimushenkilölle annettiin digoksiinia päivittäin vakaan tilan saavuttamiseen asti, jolloin annettu kerta-annos teriparatidia ei muuttanut digoksiinin sydänvaikutuksia. Yksittäiset tapausselostukset ovat kuitenkin viitanneet siihen, että hyperkalsemia voi altistaa potilasta digitaliksen toksisille vaikutuksille. Koska teriparatidi aiheuttaa seerumin kalsiumin ohimenevän nousun, teriparatidia tulee käyttää varoen potilaille, jotka saavat digitalista.</w:t>
      </w:r>
    </w:p>
    <w:p w14:paraId="1B0A9B14" w14:textId="77777777" w:rsidR="005F212E" w:rsidRPr="00883565" w:rsidRDefault="005F212E" w:rsidP="005F212E">
      <w:pPr>
        <w:spacing w:after="0" w:line="240" w:lineRule="auto"/>
        <w:rPr>
          <w:rFonts w:ascii="Times New Roman" w:eastAsia="Times New Roman" w:hAnsi="Times New Roman" w:cs="Times New Roman"/>
          <w:lang w:val="fi-FI"/>
        </w:rPr>
      </w:pPr>
    </w:p>
    <w:p w14:paraId="00EC056B"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Teriparatidilla ei ole havaittu olevan kliinisesti merkittäviä yhteisvaikutuksia hydroklooritiatsidin kanssa farmakodynaamisissa yhteisvaikutustutkimuksissa. </w:t>
      </w:r>
    </w:p>
    <w:p w14:paraId="7998815B" w14:textId="77777777" w:rsidR="005F212E" w:rsidRPr="00883565" w:rsidRDefault="005F212E" w:rsidP="005F212E">
      <w:pPr>
        <w:spacing w:after="0" w:line="240" w:lineRule="auto"/>
        <w:rPr>
          <w:rFonts w:ascii="Times New Roman" w:eastAsia="Times New Roman" w:hAnsi="Times New Roman" w:cs="Times New Roman"/>
          <w:lang w:val="fi-FI"/>
        </w:rPr>
      </w:pPr>
    </w:p>
    <w:p w14:paraId="6AA775B2"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Raloksifeenin tai hormonikorvaushoidon samanaikainen anto teriparatidin kanssa ei muuttanut vaikutuksia, joita teriparatidilla on seerumin tai virtsan kalsiumpitoisuuteen eikä kliinisiin haittatapahtumiin.</w:t>
      </w:r>
    </w:p>
    <w:p w14:paraId="355B19C9" w14:textId="77777777" w:rsidR="005F212E" w:rsidRPr="00883565" w:rsidRDefault="005F212E" w:rsidP="005F212E">
      <w:pPr>
        <w:spacing w:after="0" w:line="240" w:lineRule="auto"/>
        <w:rPr>
          <w:rFonts w:ascii="Times New Roman" w:eastAsia="Times New Roman" w:hAnsi="Times New Roman" w:cs="Times New Roman"/>
          <w:lang w:val="fi-FI"/>
        </w:rPr>
      </w:pPr>
    </w:p>
    <w:p w14:paraId="02F911FC"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4.6</w:t>
      </w:r>
      <w:r w:rsidRPr="00883565">
        <w:rPr>
          <w:rFonts w:ascii="Times New Roman" w:eastAsia="Times New Roman" w:hAnsi="Times New Roman" w:cs="Times New Roman"/>
          <w:b/>
          <w:bCs/>
          <w:lang w:val="fi-FI"/>
        </w:rPr>
        <w:tab/>
        <w:t>Hedelmällisyys, raskaus ja imetys</w:t>
      </w:r>
    </w:p>
    <w:p w14:paraId="28339B7C"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5EE09A98" w14:textId="49D00E60"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Naiset, jotka voivat tulla raskaaksi /</w:t>
      </w:r>
      <w:r w:rsidR="00322DD7">
        <w:rPr>
          <w:rFonts w:ascii="Times New Roman" w:eastAsia="Times New Roman" w:hAnsi="Times New Roman" w:cs="Times New Roman"/>
          <w:u w:val="single" w:color="000000"/>
          <w:lang w:val="fi-FI"/>
        </w:rPr>
        <w:t xml:space="preserve"> </w:t>
      </w:r>
      <w:r w:rsidRPr="00883565">
        <w:rPr>
          <w:rFonts w:ascii="Times New Roman" w:eastAsia="Times New Roman" w:hAnsi="Times New Roman" w:cs="Times New Roman"/>
          <w:u w:val="single" w:color="000000"/>
          <w:lang w:val="fi-FI"/>
        </w:rPr>
        <w:t>naisten raskauden ehkäisy</w:t>
      </w:r>
    </w:p>
    <w:p w14:paraId="6997B30D" w14:textId="77777777" w:rsidR="005F212E" w:rsidRPr="00883565" w:rsidRDefault="005F212E" w:rsidP="005F212E">
      <w:pPr>
        <w:keepNext/>
        <w:spacing w:after="0" w:line="240" w:lineRule="auto"/>
        <w:rPr>
          <w:rFonts w:ascii="Times New Roman" w:hAnsi="Times New Roman" w:cs="Times New Roman"/>
          <w:lang w:val="fi-FI"/>
        </w:rPr>
      </w:pPr>
    </w:p>
    <w:p w14:paraId="7BBCE0E5"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Naisten, jotka voivat tulla raskaaksi, on käytettävä tehokasta raskauden ehkäisymenetelmää </w:t>
      </w:r>
      <w:r w:rsidRPr="00883565">
        <w:rPr>
          <w:rFonts w:ascii="Times New Roman" w:eastAsia="Times New Roman" w:hAnsi="Times New Roman" w:cs="Times New Roman"/>
          <w:lang w:val="fi-FI"/>
        </w:rPr>
        <w:lastRenderedPageBreak/>
        <w:t>teriparatidihoidon aikana. Jos raskaus alkaa, Terrosa</w:t>
      </w:r>
      <w:r w:rsidRPr="00883565">
        <w:rPr>
          <w:rFonts w:ascii="Times New Roman" w:eastAsia="Times New Roman" w:hAnsi="Times New Roman" w:cs="Times New Roman"/>
          <w:lang w:val="fi-FI"/>
        </w:rPr>
        <w:noBreakHyphen/>
        <w:t>hoito on lopetettava.</w:t>
      </w:r>
    </w:p>
    <w:p w14:paraId="180CB5F8" w14:textId="77777777" w:rsidR="005F212E" w:rsidRPr="00883565" w:rsidRDefault="005F212E" w:rsidP="005F212E">
      <w:pPr>
        <w:spacing w:after="0" w:line="240" w:lineRule="auto"/>
        <w:rPr>
          <w:rFonts w:ascii="Times New Roman" w:eastAsia="Times New Roman" w:hAnsi="Times New Roman" w:cs="Times New Roman"/>
          <w:lang w:val="fi-FI"/>
        </w:rPr>
      </w:pPr>
    </w:p>
    <w:p w14:paraId="3AAD997A"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Raskaus</w:t>
      </w:r>
    </w:p>
    <w:p w14:paraId="30E5A182" w14:textId="77777777" w:rsidR="005F212E" w:rsidRPr="00883565" w:rsidRDefault="005F212E" w:rsidP="005F212E">
      <w:pPr>
        <w:keepNext/>
        <w:spacing w:after="0" w:line="240" w:lineRule="auto"/>
        <w:rPr>
          <w:rFonts w:ascii="Times New Roman" w:hAnsi="Times New Roman" w:cs="Times New Roman"/>
          <w:lang w:val="fi-FI"/>
        </w:rPr>
      </w:pPr>
    </w:p>
    <w:p w14:paraId="7471B6F0"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on vasta-aiheista raskauden aikana (ks. kohta 4.3).</w:t>
      </w:r>
    </w:p>
    <w:p w14:paraId="498416AA" w14:textId="77777777" w:rsidR="005F212E" w:rsidRPr="00883565" w:rsidRDefault="005F212E" w:rsidP="005F212E">
      <w:pPr>
        <w:spacing w:after="0" w:line="240" w:lineRule="auto"/>
        <w:rPr>
          <w:rFonts w:ascii="Times New Roman" w:eastAsia="Times New Roman" w:hAnsi="Times New Roman" w:cs="Times New Roman"/>
          <w:lang w:val="fi-FI"/>
        </w:rPr>
      </w:pPr>
    </w:p>
    <w:p w14:paraId="6B664CCD"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Imetys</w:t>
      </w:r>
    </w:p>
    <w:p w14:paraId="4E9D3488" w14:textId="77777777" w:rsidR="005F212E" w:rsidRPr="00883565" w:rsidRDefault="005F212E" w:rsidP="005F212E">
      <w:pPr>
        <w:keepNext/>
        <w:spacing w:after="0" w:line="240" w:lineRule="auto"/>
        <w:rPr>
          <w:rFonts w:ascii="Times New Roman" w:hAnsi="Times New Roman" w:cs="Times New Roman"/>
          <w:lang w:val="fi-FI"/>
        </w:rPr>
      </w:pPr>
    </w:p>
    <w:p w14:paraId="7FF51A26"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on vasta-aiheista rintaruokinnan aikana. Ei tiedetä, erittyykö teriparatidi ihmisen rintamaitoon.</w:t>
      </w:r>
    </w:p>
    <w:p w14:paraId="78F90E59" w14:textId="77777777" w:rsidR="005F212E" w:rsidRPr="00883565" w:rsidRDefault="005F212E" w:rsidP="005F212E">
      <w:pPr>
        <w:spacing w:after="0" w:line="240" w:lineRule="auto"/>
        <w:rPr>
          <w:rFonts w:ascii="Times New Roman" w:eastAsia="Times New Roman" w:hAnsi="Times New Roman" w:cs="Times New Roman"/>
          <w:lang w:val="fi-FI"/>
        </w:rPr>
      </w:pPr>
    </w:p>
    <w:p w14:paraId="05A877ED"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Hedelmällisyys</w:t>
      </w:r>
    </w:p>
    <w:p w14:paraId="2B0D81DC" w14:textId="77777777" w:rsidR="005F212E" w:rsidRPr="00883565" w:rsidRDefault="005F212E" w:rsidP="005F212E">
      <w:pPr>
        <w:keepNext/>
        <w:spacing w:after="0" w:line="240" w:lineRule="auto"/>
        <w:rPr>
          <w:rFonts w:ascii="Times New Roman" w:hAnsi="Times New Roman" w:cs="Times New Roman"/>
          <w:lang w:val="fi-FI"/>
        </w:rPr>
      </w:pPr>
    </w:p>
    <w:p w14:paraId="403BA8B1"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Kaneilla tehdyissä tutkimuksissa on ilmennyt lisääntymistoksisuutta (ks. kohta 5.3). Teriparatidin vaikutusta ihmissikiön kehitykseen ei ole tutkittu. Ihmiseen mahdollisesti kohdistuvaa riskiä ei tunneta.</w:t>
      </w:r>
    </w:p>
    <w:p w14:paraId="4BC36AFD" w14:textId="77777777" w:rsidR="005F212E" w:rsidRPr="00883565" w:rsidRDefault="005F212E" w:rsidP="005F212E">
      <w:pPr>
        <w:spacing w:after="0" w:line="240" w:lineRule="auto"/>
        <w:rPr>
          <w:rFonts w:ascii="Times New Roman" w:eastAsia="Times New Roman" w:hAnsi="Times New Roman" w:cs="Times New Roman"/>
          <w:lang w:val="fi-FI"/>
        </w:rPr>
      </w:pPr>
    </w:p>
    <w:p w14:paraId="22EC39D6" w14:textId="77777777" w:rsidR="005F212E" w:rsidRPr="00883565" w:rsidRDefault="005F212E" w:rsidP="005F212E">
      <w:pPr>
        <w:keepNext/>
        <w:tabs>
          <w:tab w:val="left" w:pos="680"/>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4.7</w:t>
      </w:r>
      <w:r w:rsidRPr="00883565">
        <w:rPr>
          <w:rFonts w:ascii="Times New Roman" w:eastAsia="Times New Roman" w:hAnsi="Times New Roman" w:cs="Times New Roman"/>
          <w:b/>
          <w:bCs/>
          <w:lang w:val="fi-FI"/>
        </w:rPr>
        <w:tab/>
        <w:t>Vaikutus ajokykyyn ja koneidenkäyttökykyyn</w:t>
      </w:r>
    </w:p>
    <w:p w14:paraId="5B739CFC"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7D5A4C01"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Teriparatidilla ei ole haitallista vaikutusta ajokykyyn ja koneidenkäyttökykyyn. Ohimenevää ortostaattista hypotensiota tai huimausta on tavattu joillakin potilailla. Näiden potilaiden tulee pidättäytyä ajamisesta ja koneiden käytöstä, kunnes oireet ovat hävinneet.</w:t>
      </w:r>
    </w:p>
    <w:p w14:paraId="0C22C81D" w14:textId="77777777" w:rsidR="005F212E" w:rsidRPr="00883565" w:rsidRDefault="005F212E" w:rsidP="005F212E">
      <w:pPr>
        <w:tabs>
          <w:tab w:val="left" w:pos="780"/>
        </w:tabs>
        <w:spacing w:after="0" w:line="240" w:lineRule="auto"/>
        <w:rPr>
          <w:rFonts w:ascii="Times New Roman" w:eastAsia="Times New Roman" w:hAnsi="Times New Roman" w:cs="Times New Roman"/>
          <w:b/>
          <w:bCs/>
          <w:lang w:val="fi-FI"/>
        </w:rPr>
      </w:pPr>
    </w:p>
    <w:p w14:paraId="2D63BCDB" w14:textId="77777777" w:rsidR="005F212E" w:rsidRPr="00883565" w:rsidRDefault="005F212E" w:rsidP="005F212E">
      <w:pPr>
        <w:keepNext/>
        <w:tabs>
          <w:tab w:val="left" w:pos="780"/>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4.8</w:t>
      </w:r>
      <w:r w:rsidRPr="00883565">
        <w:rPr>
          <w:rFonts w:ascii="Times New Roman" w:eastAsia="Times New Roman" w:hAnsi="Times New Roman" w:cs="Times New Roman"/>
          <w:b/>
          <w:bCs/>
          <w:lang w:val="fi-FI"/>
        </w:rPr>
        <w:tab/>
        <w:t>Haittavaikutukset</w:t>
      </w:r>
    </w:p>
    <w:p w14:paraId="6650D980"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46B4E954"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Turvallisuusprofiilin yhteenveto</w:t>
      </w:r>
    </w:p>
    <w:p w14:paraId="25680F96" w14:textId="77777777" w:rsidR="005F212E" w:rsidRPr="00883565" w:rsidRDefault="005F212E" w:rsidP="005F212E">
      <w:pPr>
        <w:keepNext/>
        <w:spacing w:after="0" w:line="240" w:lineRule="auto"/>
        <w:rPr>
          <w:rFonts w:ascii="Times New Roman" w:hAnsi="Times New Roman" w:cs="Times New Roman"/>
          <w:lang w:val="fi-FI"/>
        </w:rPr>
      </w:pPr>
    </w:p>
    <w:p w14:paraId="242ABFB1"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Yleisimmin ilmoitettuja haittavaikutuksia teriparatidihoitoa saaneilla potilailla ovat pahoinvointi, raajakipu, päänsärky ja huimaus.</w:t>
      </w:r>
    </w:p>
    <w:p w14:paraId="1708A6BF" w14:textId="77777777" w:rsidR="005F212E" w:rsidRPr="00883565" w:rsidRDefault="005F212E" w:rsidP="005F212E">
      <w:pPr>
        <w:spacing w:after="0" w:line="240" w:lineRule="auto"/>
        <w:rPr>
          <w:rFonts w:ascii="Times New Roman" w:eastAsia="Times New Roman" w:hAnsi="Times New Roman" w:cs="Times New Roman"/>
          <w:u w:val="single" w:color="000000"/>
          <w:lang w:val="fi-FI"/>
        </w:rPr>
      </w:pPr>
    </w:p>
    <w:p w14:paraId="41F19EC4"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Haittavaikutustaulukko</w:t>
      </w:r>
    </w:p>
    <w:p w14:paraId="6D649393" w14:textId="77777777" w:rsidR="005F212E" w:rsidRPr="00883565" w:rsidRDefault="005F212E" w:rsidP="005F212E">
      <w:pPr>
        <w:keepNext/>
        <w:spacing w:after="0" w:line="240" w:lineRule="auto"/>
        <w:rPr>
          <w:rFonts w:ascii="Times New Roman" w:hAnsi="Times New Roman" w:cs="Times New Roman"/>
          <w:lang w:val="fi-FI"/>
        </w:rPr>
      </w:pPr>
    </w:p>
    <w:p w14:paraId="467E6E74"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Teriparatidin kliinisissä tutkimuksissa 82,8 % teriparatidia saaneista potilaista ja 84,5 % plaseboa saaneista potilaista raportoi vähintään yhden haittatapahtuman.</w:t>
      </w:r>
    </w:p>
    <w:p w14:paraId="7B604250" w14:textId="77777777" w:rsidR="005F212E" w:rsidRPr="00883565" w:rsidRDefault="005F212E" w:rsidP="005F212E">
      <w:pPr>
        <w:spacing w:after="0" w:line="240" w:lineRule="auto"/>
        <w:rPr>
          <w:rFonts w:ascii="Times New Roman" w:eastAsia="Times New Roman" w:hAnsi="Times New Roman" w:cs="Times New Roman"/>
          <w:lang w:val="fi-FI"/>
        </w:rPr>
      </w:pPr>
    </w:p>
    <w:p w14:paraId="36DCDFAA"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Taulukossa 1 luetellaan teriparatidin kliinisissä osteoporoositutkimuksissa todetut sekä markkinoilletulon jälkeen ilmoitetut haittavaikutukset. </w:t>
      </w:r>
    </w:p>
    <w:p w14:paraId="527D461D" w14:textId="77777777" w:rsidR="005F212E" w:rsidRPr="00883565" w:rsidRDefault="005F212E" w:rsidP="005F212E">
      <w:pPr>
        <w:spacing w:after="0" w:line="240" w:lineRule="auto"/>
        <w:rPr>
          <w:rFonts w:ascii="Times New Roman" w:eastAsia="Times New Roman" w:hAnsi="Times New Roman" w:cs="Times New Roman"/>
          <w:lang w:val="fi-FI"/>
        </w:rPr>
      </w:pPr>
    </w:p>
    <w:p w14:paraId="2AF799B5" w14:textId="77777777" w:rsidR="005F212E" w:rsidRPr="00883565" w:rsidRDefault="005F212E" w:rsidP="005F212E">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Haittavaikutukset on luokiteltu seuraavasti: hyvin yleinen (≥ 1/10), yleinen (≥ 1/100, &lt; 1/10), melko harvinainen (≥ 1/1 000, &lt; 1/100) ja harvinainen (≥ 1/10 000, &lt; 1/1 000).</w:t>
      </w:r>
    </w:p>
    <w:p w14:paraId="77D0800E" w14:textId="77777777" w:rsidR="005F212E" w:rsidRPr="00883565" w:rsidRDefault="005F212E" w:rsidP="005F212E">
      <w:pPr>
        <w:spacing w:after="0" w:line="240" w:lineRule="auto"/>
        <w:rPr>
          <w:rFonts w:ascii="Times New Roman" w:eastAsia="Times New Roman" w:hAnsi="Times New Roman" w:cs="Times New Roman"/>
          <w:lang w:val="fi-FI"/>
        </w:rPr>
      </w:pPr>
    </w:p>
    <w:p w14:paraId="14CD87FC"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b/>
          <w:lang w:val="fi-FI"/>
        </w:rPr>
        <w:t>Taulukko 1</w:t>
      </w:r>
      <w:r w:rsidRPr="00883565">
        <w:rPr>
          <w:rFonts w:ascii="Times New Roman" w:eastAsia="Times New Roman" w:hAnsi="Times New Roman" w:cs="Times New Roman"/>
          <w:lang w:val="fi-FI"/>
        </w:rPr>
        <w:t>. Haittavaikutukset</w:t>
      </w:r>
    </w:p>
    <w:tbl>
      <w:tblPr>
        <w:tblW w:w="0" w:type="auto"/>
        <w:tblInd w:w="-5" w:type="dxa"/>
        <w:tblLayout w:type="fixed"/>
        <w:tblLook w:val="0000" w:firstRow="0" w:lastRow="0" w:firstColumn="0" w:lastColumn="0" w:noHBand="0" w:noVBand="0"/>
      </w:tblPr>
      <w:tblGrid>
        <w:gridCol w:w="1938"/>
        <w:gridCol w:w="1714"/>
        <w:gridCol w:w="1843"/>
        <w:gridCol w:w="1843"/>
        <w:gridCol w:w="1951"/>
      </w:tblGrid>
      <w:tr w:rsidR="005F212E" w:rsidRPr="00883565" w14:paraId="4C2BBCCB" w14:textId="77777777" w:rsidTr="003A400C">
        <w:trPr>
          <w:tblHeader/>
        </w:trPr>
        <w:tc>
          <w:tcPr>
            <w:tcW w:w="1938" w:type="dxa"/>
            <w:tcBorders>
              <w:top w:val="single" w:sz="4" w:space="0" w:color="000000"/>
              <w:left w:val="single" w:sz="4" w:space="0" w:color="000000"/>
              <w:bottom w:val="single" w:sz="4" w:space="0" w:color="000000"/>
            </w:tcBorders>
          </w:tcPr>
          <w:p w14:paraId="2BE67B6E"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Elinjärjestelmä</w:t>
            </w:r>
          </w:p>
        </w:tc>
        <w:tc>
          <w:tcPr>
            <w:tcW w:w="1714" w:type="dxa"/>
            <w:tcBorders>
              <w:top w:val="single" w:sz="4" w:space="0" w:color="000000"/>
              <w:left w:val="single" w:sz="4" w:space="0" w:color="000000"/>
              <w:bottom w:val="single" w:sz="4" w:space="0" w:color="000000"/>
            </w:tcBorders>
          </w:tcPr>
          <w:p w14:paraId="4419FD3B"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Hyvin yleinen</w:t>
            </w:r>
          </w:p>
        </w:tc>
        <w:tc>
          <w:tcPr>
            <w:tcW w:w="1843" w:type="dxa"/>
            <w:tcBorders>
              <w:top w:val="single" w:sz="4" w:space="0" w:color="000000"/>
              <w:left w:val="single" w:sz="4" w:space="0" w:color="000000"/>
              <w:bottom w:val="single" w:sz="4" w:space="0" w:color="000000"/>
            </w:tcBorders>
          </w:tcPr>
          <w:p w14:paraId="3414AB35"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Yleinen</w:t>
            </w:r>
          </w:p>
        </w:tc>
        <w:tc>
          <w:tcPr>
            <w:tcW w:w="1843" w:type="dxa"/>
            <w:tcBorders>
              <w:top w:val="single" w:sz="4" w:space="0" w:color="000000"/>
              <w:left w:val="single" w:sz="4" w:space="0" w:color="000000"/>
              <w:bottom w:val="single" w:sz="4" w:space="0" w:color="000000"/>
            </w:tcBorders>
          </w:tcPr>
          <w:p w14:paraId="17F8E3E0"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Melko harvinainen</w:t>
            </w:r>
          </w:p>
        </w:tc>
        <w:tc>
          <w:tcPr>
            <w:tcW w:w="1951" w:type="dxa"/>
            <w:tcBorders>
              <w:top w:val="single" w:sz="4" w:space="0" w:color="000000"/>
              <w:left w:val="single" w:sz="4" w:space="0" w:color="000000"/>
              <w:bottom w:val="single" w:sz="4" w:space="0" w:color="000000"/>
              <w:right w:val="single" w:sz="4" w:space="0" w:color="000000"/>
            </w:tcBorders>
          </w:tcPr>
          <w:p w14:paraId="424AD720"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Harvinainen</w:t>
            </w:r>
          </w:p>
        </w:tc>
      </w:tr>
      <w:tr w:rsidR="005F212E" w:rsidRPr="00883565" w14:paraId="6B53BC4C" w14:textId="77777777" w:rsidTr="003A400C">
        <w:trPr>
          <w:trHeight w:val="531"/>
        </w:trPr>
        <w:tc>
          <w:tcPr>
            <w:tcW w:w="1938" w:type="dxa"/>
            <w:tcBorders>
              <w:top w:val="single" w:sz="4" w:space="0" w:color="000000"/>
              <w:left w:val="single" w:sz="4" w:space="0" w:color="000000"/>
              <w:bottom w:val="single" w:sz="4" w:space="0" w:color="000000"/>
            </w:tcBorders>
          </w:tcPr>
          <w:p w14:paraId="44F68D3D"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bCs/>
                <w:color w:val="000000"/>
                <w:lang w:val="fi-FI" w:eastAsia="en-GB"/>
              </w:rPr>
              <w:t>Veri ja imukudos</w:t>
            </w:r>
          </w:p>
        </w:tc>
        <w:tc>
          <w:tcPr>
            <w:tcW w:w="1714" w:type="dxa"/>
            <w:tcBorders>
              <w:top w:val="single" w:sz="4" w:space="0" w:color="000000"/>
              <w:left w:val="single" w:sz="4" w:space="0" w:color="000000"/>
              <w:bottom w:val="single" w:sz="4" w:space="0" w:color="000000"/>
            </w:tcBorders>
          </w:tcPr>
          <w:p w14:paraId="419540AA" w14:textId="77777777" w:rsidR="005F212E" w:rsidRPr="00883565" w:rsidRDefault="005F212E" w:rsidP="003A400C">
            <w:pPr>
              <w:autoSpaceDE w:val="0"/>
              <w:snapToGrid w:val="0"/>
              <w:spacing w:after="0" w:line="240" w:lineRule="auto"/>
              <w:rPr>
                <w:rFonts w:ascii="Times New Roman" w:eastAsia="Times New Roman" w:hAnsi="Times New Roman" w:cs="Times New Roman"/>
                <w:b/>
                <w:bCs/>
                <w:color w:val="000000"/>
                <w:lang w:val="fi-FI" w:eastAsia="en-GB"/>
              </w:rPr>
            </w:pPr>
          </w:p>
        </w:tc>
        <w:tc>
          <w:tcPr>
            <w:tcW w:w="1843" w:type="dxa"/>
            <w:tcBorders>
              <w:top w:val="single" w:sz="4" w:space="0" w:color="000000"/>
              <w:left w:val="single" w:sz="4" w:space="0" w:color="000000"/>
              <w:bottom w:val="single" w:sz="4" w:space="0" w:color="000000"/>
            </w:tcBorders>
          </w:tcPr>
          <w:p w14:paraId="15DE9BFE"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rPr>
              <w:t>anemia</w:t>
            </w:r>
          </w:p>
        </w:tc>
        <w:tc>
          <w:tcPr>
            <w:tcW w:w="1843" w:type="dxa"/>
            <w:tcBorders>
              <w:top w:val="single" w:sz="4" w:space="0" w:color="000000"/>
              <w:left w:val="single" w:sz="4" w:space="0" w:color="000000"/>
              <w:bottom w:val="single" w:sz="4" w:space="0" w:color="000000"/>
            </w:tcBorders>
          </w:tcPr>
          <w:p w14:paraId="181317C6"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rPr>
            </w:pPr>
          </w:p>
        </w:tc>
        <w:tc>
          <w:tcPr>
            <w:tcW w:w="1951" w:type="dxa"/>
            <w:tcBorders>
              <w:top w:val="single" w:sz="4" w:space="0" w:color="000000"/>
              <w:left w:val="single" w:sz="4" w:space="0" w:color="000000"/>
              <w:bottom w:val="single" w:sz="4" w:space="0" w:color="000000"/>
              <w:right w:val="single" w:sz="4" w:space="0" w:color="000000"/>
            </w:tcBorders>
          </w:tcPr>
          <w:p w14:paraId="2F83B8C2"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rPr>
            </w:pPr>
          </w:p>
        </w:tc>
      </w:tr>
      <w:tr w:rsidR="005F212E" w:rsidRPr="00883565" w14:paraId="558C8AFF" w14:textId="77777777" w:rsidTr="003A400C">
        <w:trPr>
          <w:trHeight w:val="531"/>
        </w:trPr>
        <w:tc>
          <w:tcPr>
            <w:tcW w:w="1938" w:type="dxa"/>
            <w:tcBorders>
              <w:top w:val="single" w:sz="4" w:space="0" w:color="000000"/>
              <w:left w:val="single" w:sz="4" w:space="0" w:color="000000"/>
              <w:bottom w:val="single" w:sz="4" w:space="0" w:color="000000"/>
            </w:tcBorders>
          </w:tcPr>
          <w:p w14:paraId="066B96F0"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Immuunijärjes-telmä</w:t>
            </w:r>
          </w:p>
        </w:tc>
        <w:tc>
          <w:tcPr>
            <w:tcW w:w="1714" w:type="dxa"/>
            <w:tcBorders>
              <w:top w:val="single" w:sz="4" w:space="0" w:color="000000"/>
              <w:left w:val="single" w:sz="4" w:space="0" w:color="000000"/>
              <w:bottom w:val="single" w:sz="4" w:space="0" w:color="000000"/>
            </w:tcBorders>
          </w:tcPr>
          <w:p w14:paraId="688A3B3E" w14:textId="77777777" w:rsidR="005F212E" w:rsidRPr="00883565" w:rsidRDefault="005F212E" w:rsidP="003A400C">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1A0FB35C"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rPr>
            </w:pPr>
          </w:p>
        </w:tc>
        <w:tc>
          <w:tcPr>
            <w:tcW w:w="1843" w:type="dxa"/>
            <w:tcBorders>
              <w:top w:val="single" w:sz="4" w:space="0" w:color="000000"/>
              <w:left w:val="single" w:sz="4" w:space="0" w:color="000000"/>
              <w:bottom w:val="single" w:sz="4" w:space="0" w:color="000000"/>
            </w:tcBorders>
          </w:tcPr>
          <w:p w14:paraId="6760913C"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rPr>
            </w:pPr>
          </w:p>
        </w:tc>
        <w:tc>
          <w:tcPr>
            <w:tcW w:w="1951" w:type="dxa"/>
            <w:tcBorders>
              <w:top w:val="single" w:sz="4" w:space="0" w:color="000000"/>
              <w:left w:val="single" w:sz="4" w:space="0" w:color="000000"/>
              <w:bottom w:val="single" w:sz="4" w:space="0" w:color="000000"/>
              <w:right w:val="single" w:sz="4" w:space="0" w:color="000000"/>
            </w:tcBorders>
          </w:tcPr>
          <w:p w14:paraId="7EB08934"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anafylaksi</w:t>
            </w:r>
          </w:p>
        </w:tc>
      </w:tr>
      <w:tr w:rsidR="005F212E" w:rsidRPr="00883565" w14:paraId="3D423CE2" w14:textId="77777777" w:rsidTr="003A400C">
        <w:trPr>
          <w:trHeight w:val="531"/>
        </w:trPr>
        <w:tc>
          <w:tcPr>
            <w:tcW w:w="1938" w:type="dxa"/>
            <w:tcBorders>
              <w:top w:val="single" w:sz="4" w:space="0" w:color="000000"/>
              <w:left w:val="single" w:sz="4" w:space="0" w:color="000000"/>
              <w:bottom w:val="single" w:sz="4" w:space="0" w:color="000000"/>
            </w:tcBorders>
          </w:tcPr>
          <w:p w14:paraId="0BBD4343"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bCs/>
                <w:color w:val="000000"/>
                <w:lang w:val="fi-FI" w:eastAsia="en-GB"/>
              </w:rPr>
              <w:t>Aineenvaihdunta ja ravitsemus</w:t>
            </w:r>
          </w:p>
        </w:tc>
        <w:tc>
          <w:tcPr>
            <w:tcW w:w="1714" w:type="dxa"/>
            <w:tcBorders>
              <w:top w:val="single" w:sz="4" w:space="0" w:color="000000"/>
              <w:left w:val="single" w:sz="4" w:space="0" w:color="000000"/>
              <w:bottom w:val="single" w:sz="4" w:space="0" w:color="000000"/>
            </w:tcBorders>
          </w:tcPr>
          <w:p w14:paraId="76CA2705" w14:textId="77777777" w:rsidR="005F212E" w:rsidRPr="00883565" w:rsidRDefault="005F212E" w:rsidP="003A400C">
            <w:pPr>
              <w:autoSpaceDE w:val="0"/>
              <w:snapToGrid w:val="0"/>
              <w:spacing w:after="0" w:line="240" w:lineRule="auto"/>
              <w:rPr>
                <w:rFonts w:ascii="Times New Roman" w:eastAsia="Times New Roman" w:hAnsi="Times New Roman" w:cs="Times New Roman"/>
                <w:b/>
                <w:bCs/>
                <w:color w:val="000000"/>
                <w:lang w:val="fi-FI" w:eastAsia="en-GB"/>
              </w:rPr>
            </w:pPr>
          </w:p>
        </w:tc>
        <w:tc>
          <w:tcPr>
            <w:tcW w:w="1843" w:type="dxa"/>
            <w:tcBorders>
              <w:top w:val="single" w:sz="4" w:space="0" w:color="000000"/>
              <w:left w:val="single" w:sz="4" w:space="0" w:color="000000"/>
              <w:bottom w:val="single" w:sz="4" w:space="0" w:color="000000"/>
            </w:tcBorders>
          </w:tcPr>
          <w:p w14:paraId="4447E82C"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hyper</w:t>
            </w:r>
            <w:r w:rsidRPr="00883565">
              <w:rPr>
                <w:rFonts w:ascii="Times New Roman" w:eastAsia="Times New Roman" w:hAnsi="Times New Roman" w:cs="Times New Roman"/>
                <w:color w:val="000000"/>
                <w:lang w:val="fi-FI" w:eastAsia="en-GB"/>
              </w:rPr>
              <w:softHyphen/>
              <w:t>kolesterolemia</w:t>
            </w:r>
          </w:p>
        </w:tc>
        <w:tc>
          <w:tcPr>
            <w:tcW w:w="1843" w:type="dxa"/>
            <w:tcBorders>
              <w:top w:val="single" w:sz="4" w:space="0" w:color="000000"/>
              <w:left w:val="single" w:sz="4" w:space="0" w:color="000000"/>
              <w:bottom w:val="single" w:sz="4" w:space="0" w:color="000000"/>
            </w:tcBorders>
          </w:tcPr>
          <w:p w14:paraId="15A2B57B"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hyperkalsemia, yli 2,76 mmol/l, hyperurikemia</w:t>
            </w:r>
          </w:p>
        </w:tc>
        <w:tc>
          <w:tcPr>
            <w:tcW w:w="1951" w:type="dxa"/>
            <w:tcBorders>
              <w:top w:val="single" w:sz="4" w:space="0" w:color="000000"/>
              <w:left w:val="single" w:sz="4" w:space="0" w:color="000000"/>
              <w:bottom w:val="single" w:sz="4" w:space="0" w:color="000000"/>
              <w:right w:val="single" w:sz="4" w:space="0" w:color="000000"/>
            </w:tcBorders>
          </w:tcPr>
          <w:p w14:paraId="1E18ECD4"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hyperkalsemia, yli 3,25 mmol/l</w:t>
            </w:r>
          </w:p>
        </w:tc>
      </w:tr>
      <w:tr w:rsidR="005F212E" w:rsidRPr="00883565" w14:paraId="787A99D9" w14:textId="77777777" w:rsidTr="003A400C">
        <w:trPr>
          <w:trHeight w:val="531"/>
        </w:trPr>
        <w:tc>
          <w:tcPr>
            <w:tcW w:w="1938" w:type="dxa"/>
            <w:tcBorders>
              <w:top w:val="single" w:sz="4" w:space="0" w:color="000000"/>
              <w:left w:val="single" w:sz="4" w:space="0" w:color="000000"/>
              <w:bottom w:val="single" w:sz="4" w:space="0" w:color="000000"/>
            </w:tcBorders>
          </w:tcPr>
          <w:p w14:paraId="312688F6"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Psyykkiset häiriöt</w:t>
            </w:r>
          </w:p>
        </w:tc>
        <w:tc>
          <w:tcPr>
            <w:tcW w:w="1714" w:type="dxa"/>
            <w:tcBorders>
              <w:top w:val="single" w:sz="4" w:space="0" w:color="000000"/>
              <w:left w:val="single" w:sz="4" w:space="0" w:color="000000"/>
              <w:bottom w:val="single" w:sz="4" w:space="0" w:color="000000"/>
            </w:tcBorders>
          </w:tcPr>
          <w:p w14:paraId="2E611D8F" w14:textId="77777777" w:rsidR="005F212E" w:rsidRPr="00883565" w:rsidRDefault="005F212E" w:rsidP="003A400C">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5EB7C8C5"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masennus</w:t>
            </w:r>
          </w:p>
        </w:tc>
        <w:tc>
          <w:tcPr>
            <w:tcW w:w="1843" w:type="dxa"/>
            <w:tcBorders>
              <w:top w:val="single" w:sz="4" w:space="0" w:color="000000"/>
              <w:left w:val="single" w:sz="4" w:space="0" w:color="000000"/>
              <w:bottom w:val="single" w:sz="4" w:space="0" w:color="000000"/>
            </w:tcBorders>
          </w:tcPr>
          <w:p w14:paraId="4B9E14E4"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eastAsia="en-GB"/>
              </w:rPr>
            </w:pPr>
          </w:p>
        </w:tc>
        <w:tc>
          <w:tcPr>
            <w:tcW w:w="1951" w:type="dxa"/>
            <w:tcBorders>
              <w:top w:val="single" w:sz="4" w:space="0" w:color="000000"/>
              <w:left w:val="single" w:sz="4" w:space="0" w:color="000000"/>
              <w:bottom w:val="single" w:sz="4" w:space="0" w:color="000000"/>
              <w:right w:val="single" w:sz="4" w:space="0" w:color="000000"/>
            </w:tcBorders>
          </w:tcPr>
          <w:p w14:paraId="0A945B2E"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rPr>
            </w:pPr>
          </w:p>
        </w:tc>
      </w:tr>
      <w:tr w:rsidR="005F212E" w:rsidRPr="00883565" w14:paraId="7BB39438" w14:textId="77777777" w:rsidTr="003A400C">
        <w:trPr>
          <w:trHeight w:val="531"/>
        </w:trPr>
        <w:tc>
          <w:tcPr>
            <w:tcW w:w="1938" w:type="dxa"/>
            <w:tcBorders>
              <w:top w:val="single" w:sz="4" w:space="0" w:color="000000"/>
              <w:left w:val="single" w:sz="4" w:space="0" w:color="000000"/>
              <w:bottom w:val="single" w:sz="4" w:space="0" w:color="000000"/>
            </w:tcBorders>
          </w:tcPr>
          <w:p w14:paraId="126D0522"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Hermosto</w:t>
            </w:r>
          </w:p>
        </w:tc>
        <w:tc>
          <w:tcPr>
            <w:tcW w:w="1714" w:type="dxa"/>
            <w:tcBorders>
              <w:top w:val="single" w:sz="4" w:space="0" w:color="000000"/>
              <w:left w:val="single" w:sz="4" w:space="0" w:color="000000"/>
              <w:bottom w:val="single" w:sz="4" w:space="0" w:color="000000"/>
            </w:tcBorders>
          </w:tcPr>
          <w:p w14:paraId="7B6AA105" w14:textId="77777777" w:rsidR="005F212E" w:rsidRPr="00883565" w:rsidRDefault="005F212E" w:rsidP="003A400C">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44B03B72"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rPr>
              <w:t>heitehuimaus, päänsärky, iskias, pyörtyminen</w:t>
            </w:r>
          </w:p>
        </w:tc>
        <w:tc>
          <w:tcPr>
            <w:tcW w:w="1843" w:type="dxa"/>
            <w:tcBorders>
              <w:top w:val="single" w:sz="4" w:space="0" w:color="000000"/>
              <w:left w:val="single" w:sz="4" w:space="0" w:color="000000"/>
              <w:bottom w:val="single" w:sz="4" w:space="0" w:color="000000"/>
            </w:tcBorders>
          </w:tcPr>
          <w:p w14:paraId="37E55D5B"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rPr>
            </w:pPr>
          </w:p>
        </w:tc>
        <w:tc>
          <w:tcPr>
            <w:tcW w:w="1951" w:type="dxa"/>
            <w:tcBorders>
              <w:top w:val="single" w:sz="4" w:space="0" w:color="000000"/>
              <w:left w:val="single" w:sz="4" w:space="0" w:color="000000"/>
              <w:bottom w:val="single" w:sz="4" w:space="0" w:color="000000"/>
              <w:right w:val="single" w:sz="4" w:space="0" w:color="000000"/>
            </w:tcBorders>
          </w:tcPr>
          <w:p w14:paraId="753B36D6"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rPr>
            </w:pPr>
          </w:p>
        </w:tc>
      </w:tr>
      <w:tr w:rsidR="005F212E" w:rsidRPr="00883565" w14:paraId="6B173827" w14:textId="77777777" w:rsidTr="003A400C">
        <w:trPr>
          <w:trHeight w:val="531"/>
        </w:trPr>
        <w:tc>
          <w:tcPr>
            <w:tcW w:w="1938" w:type="dxa"/>
            <w:tcBorders>
              <w:top w:val="single" w:sz="4" w:space="0" w:color="000000"/>
              <w:left w:val="single" w:sz="4" w:space="0" w:color="000000"/>
              <w:bottom w:val="single" w:sz="4" w:space="0" w:color="000000"/>
            </w:tcBorders>
          </w:tcPr>
          <w:p w14:paraId="334A1883"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eastAsia="en-GB"/>
              </w:rPr>
              <w:lastRenderedPageBreak/>
              <w:t>Kuulo ja tasapainoelin</w:t>
            </w:r>
          </w:p>
        </w:tc>
        <w:tc>
          <w:tcPr>
            <w:tcW w:w="1714" w:type="dxa"/>
            <w:tcBorders>
              <w:top w:val="single" w:sz="4" w:space="0" w:color="000000"/>
              <w:left w:val="single" w:sz="4" w:space="0" w:color="000000"/>
              <w:bottom w:val="single" w:sz="4" w:space="0" w:color="000000"/>
            </w:tcBorders>
          </w:tcPr>
          <w:p w14:paraId="3C9B3048" w14:textId="77777777" w:rsidR="005F212E" w:rsidRPr="00883565" w:rsidRDefault="005F212E" w:rsidP="003A400C">
            <w:pPr>
              <w:autoSpaceDE w:val="0"/>
              <w:snapToGrid w:val="0"/>
              <w:spacing w:after="0" w:line="240" w:lineRule="auto"/>
              <w:rPr>
                <w:rFonts w:ascii="Times New Roman" w:eastAsia="Times New Roman" w:hAnsi="Times New Roman" w:cs="Times New Roman"/>
                <w:b/>
                <w:color w:val="000000"/>
                <w:lang w:val="fi-FI" w:eastAsia="en-GB"/>
              </w:rPr>
            </w:pPr>
          </w:p>
        </w:tc>
        <w:tc>
          <w:tcPr>
            <w:tcW w:w="1843" w:type="dxa"/>
            <w:tcBorders>
              <w:top w:val="single" w:sz="4" w:space="0" w:color="000000"/>
              <w:left w:val="single" w:sz="4" w:space="0" w:color="000000"/>
              <w:bottom w:val="single" w:sz="4" w:space="0" w:color="000000"/>
            </w:tcBorders>
          </w:tcPr>
          <w:p w14:paraId="28981A11"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kiertohuimaus</w:t>
            </w:r>
          </w:p>
        </w:tc>
        <w:tc>
          <w:tcPr>
            <w:tcW w:w="1843" w:type="dxa"/>
            <w:tcBorders>
              <w:top w:val="single" w:sz="4" w:space="0" w:color="000000"/>
              <w:left w:val="single" w:sz="4" w:space="0" w:color="000000"/>
              <w:bottom w:val="single" w:sz="4" w:space="0" w:color="000000"/>
            </w:tcBorders>
          </w:tcPr>
          <w:p w14:paraId="6E2CC4D5"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eastAsia="en-GB"/>
              </w:rPr>
            </w:pPr>
          </w:p>
        </w:tc>
        <w:tc>
          <w:tcPr>
            <w:tcW w:w="1951" w:type="dxa"/>
            <w:tcBorders>
              <w:top w:val="single" w:sz="4" w:space="0" w:color="000000"/>
              <w:left w:val="single" w:sz="4" w:space="0" w:color="000000"/>
              <w:bottom w:val="single" w:sz="4" w:space="0" w:color="000000"/>
              <w:right w:val="single" w:sz="4" w:space="0" w:color="000000"/>
            </w:tcBorders>
          </w:tcPr>
          <w:p w14:paraId="4688043B"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rPr>
            </w:pPr>
          </w:p>
        </w:tc>
      </w:tr>
      <w:tr w:rsidR="005F212E" w:rsidRPr="00883565" w14:paraId="4DB7B1F2" w14:textId="77777777" w:rsidTr="003A400C">
        <w:trPr>
          <w:trHeight w:val="531"/>
        </w:trPr>
        <w:tc>
          <w:tcPr>
            <w:tcW w:w="1938" w:type="dxa"/>
            <w:tcBorders>
              <w:top w:val="single" w:sz="4" w:space="0" w:color="000000"/>
              <w:left w:val="single" w:sz="4" w:space="0" w:color="000000"/>
              <w:bottom w:val="single" w:sz="4" w:space="0" w:color="000000"/>
            </w:tcBorders>
          </w:tcPr>
          <w:p w14:paraId="74D21F82"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Sydän</w:t>
            </w:r>
          </w:p>
        </w:tc>
        <w:tc>
          <w:tcPr>
            <w:tcW w:w="1714" w:type="dxa"/>
            <w:tcBorders>
              <w:top w:val="single" w:sz="4" w:space="0" w:color="000000"/>
              <w:left w:val="single" w:sz="4" w:space="0" w:color="000000"/>
              <w:bottom w:val="single" w:sz="4" w:space="0" w:color="000000"/>
            </w:tcBorders>
          </w:tcPr>
          <w:p w14:paraId="3C0FBB6F" w14:textId="77777777" w:rsidR="005F212E" w:rsidRPr="00883565" w:rsidRDefault="005F212E" w:rsidP="003A400C">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429658E2"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rPr>
              <w:t>sydämentykytys</w:t>
            </w:r>
          </w:p>
        </w:tc>
        <w:tc>
          <w:tcPr>
            <w:tcW w:w="1843" w:type="dxa"/>
            <w:tcBorders>
              <w:top w:val="single" w:sz="4" w:space="0" w:color="000000"/>
              <w:left w:val="single" w:sz="4" w:space="0" w:color="000000"/>
              <w:bottom w:val="single" w:sz="4" w:space="0" w:color="000000"/>
            </w:tcBorders>
          </w:tcPr>
          <w:p w14:paraId="1CDC9B7D"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takykardia</w:t>
            </w:r>
          </w:p>
        </w:tc>
        <w:tc>
          <w:tcPr>
            <w:tcW w:w="1951" w:type="dxa"/>
            <w:tcBorders>
              <w:top w:val="single" w:sz="4" w:space="0" w:color="000000"/>
              <w:left w:val="single" w:sz="4" w:space="0" w:color="000000"/>
              <w:bottom w:val="single" w:sz="4" w:space="0" w:color="000000"/>
              <w:right w:val="single" w:sz="4" w:space="0" w:color="000000"/>
            </w:tcBorders>
          </w:tcPr>
          <w:p w14:paraId="5645C587"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eastAsia="en-GB"/>
              </w:rPr>
            </w:pPr>
          </w:p>
        </w:tc>
      </w:tr>
      <w:tr w:rsidR="005F212E" w:rsidRPr="00883565" w14:paraId="16471E14" w14:textId="77777777" w:rsidTr="003A400C">
        <w:trPr>
          <w:trHeight w:val="574"/>
        </w:trPr>
        <w:tc>
          <w:tcPr>
            <w:tcW w:w="1938" w:type="dxa"/>
            <w:tcBorders>
              <w:top w:val="single" w:sz="4" w:space="0" w:color="000000"/>
              <w:left w:val="single" w:sz="4" w:space="0" w:color="000000"/>
              <w:bottom w:val="single" w:sz="4" w:space="0" w:color="000000"/>
            </w:tcBorders>
          </w:tcPr>
          <w:p w14:paraId="1B326BF4"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Verisuonisto</w:t>
            </w:r>
          </w:p>
        </w:tc>
        <w:tc>
          <w:tcPr>
            <w:tcW w:w="1714" w:type="dxa"/>
            <w:tcBorders>
              <w:top w:val="single" w:sz="4" w:space="0" w:color="000000"/>
              <w:left w:val="single" w:sz="4" w:space="0" w:color="000000"/>
              <w:bottom w:val="single" w:sz="4" w:space="0" w:color="000000"/>
            </w:tcBorders>
          </w:tcPr>
          <w:p w14:paraId="78643DB6" w14:textId="77777777" w:rsidR="005F212E" w:rsidRPr="00883565" w:rsidRDefault="005F212E" w:rsidP="003A400C">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38A079A9"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hypotensio</w:t>
            </w:r>
          </w:p>
        </w:tc>
        <w:tc>
          <w:tcPr>
            <w:tcW w:w="1843" w:type="dxa"/>
            <w:tcBorders>
              <w:top w:val="single" w:sz="4" w:space="0" w:color="000000"/>
              <w:left w:val="single" w:sz="4" w:space="0" w:color="000000"/>
              <w:bottom w:val="single" w:sz="4" w:space="0" w:color="000000"/>
            </w:tcBorders>
          </w:tcPr>
          <w:p w14:paraId="7F681CAF"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eastAsia="en-GB"/>
              </w:rPr>
            </w:pPr>
          </w:p>
        </w:tc>
        <w:tc>
          <w:tcPr>
            <w:tcW w:w="1951" w:type="dxa"/>
            <w:tcBorders>
              <w:top w:val="single" w:sz="4" w:space="0" w:color="000000"/>
              <w:left w:val="single" w:sz="4" w:space="0" w:color="000000"/>
              <w:bottom w:val="single" w:sz="4" w:space="0" w:color="000000"/>
              <w:right w:val="single" w:sz="4" w:space="0" w:color="000000"/>
            </w:tcBorders>
          </w:tcPr>
          <w:p w14:paraId="5821730A"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rPr>
            </w:pPr>
          </w:p>
        </w:tc>
      </w:tr>
      <w:tr w:rsidR="005F212E" w:rsidRPr="00883565" w14:paraId="0B6C7F1F" w14:textId="77777777" w:rsidTr="003A400C">
        <w:trPr>
          <w:trHeight w:val="728"/>
        </w:trPr>
        <w:tc>
          <w:tcPr>
            <w:tcW w:w="1938" w:type="dxa"/>
            <w:tcBorders>
              <w:top w:val="single" w:sz="4" w:space="0" w:color="000000"/>
              <w:left w:val="single" w:sz="4" w:space="0" w:color="000000"/>
              <w:bottom w:val="single" w:sz="4" w:space="0" w:color="000000"/>
            </w:tcBorders>
          </w:tcPr>
          <w:p w14:paraId="415997C4"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Hengityselimet, rintakehä ja välikarsina</w:t>
            </w:r>
          </w:p>
        </w:tc>
        <w:tc>
          <w:tcPr>
            <w:tcW w:w="1714" w:type="dxa"/>
            <w:tcBorders>
              <w:top w:val="single" w:sz="4" w:space="0" w:color="000000"/>
              <w:left w:val="single" w:sz="4" w:space="0" w:color="000000"/>
              <w:bottom w:val="single" w:sz="4" w:space="0" w:color="000000"/>
            </w:tcBorders>
          </w:tcPr>
          <w:p w14:paraId="25202461" w14:textId="77777777" w:rsidR="005F212E" w:rsidRPr="00883565" w:rsidRDefault="005F212E" w:rsidP="003A400C">
            <w:pPr>
              <w:autoSpaceDE w:val="0"/>
              <w:snapToGrid w:val="0"/>
              <w:spacing w:after="0" w:line="240" w:lineRule="auto"/>
              <w:rPr>
                <w:rFonts w:ascii="Times New Roman" w:eastAsia="Times New Roman" w:hAnsi="Times New Roman" w:cs="Times New Roman"/>
                <w:b/>
                <w:color w:val="000000"/>
                <w:highlight w:val="yellow"/>
                <w:lang w:val="fi-FI"/>
              </w:rPr>
            </w:pPr>
          </w:p>
        </w:tc>
        <w:tc>
          <w:tcPr>
            <w:tcW w:w="1843" w:type="dxa"/>
            <w:tcBorders>
              <w:top w:val="single" w:sz="4" w:space="0" w:color="000000"/>
              <w:left w:val="single" w:sz="4" w:space="0" w:color="000000"/>
              <w:bottom w:val="single" w:sz="4" w:space="0" w:color="000000"/>
            </w:tcBorders>
          </w:tcPr>
          <w:p w14:paraId="5D205F79"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hengenahdistus</w:t>
            </w:r>
          </w:p>
        </w:tc>
        <w:tc>
          <w:tcPr>
            <w:tcW w:w="1843" w:type="dxa"/>
            <w:tcBorders>
              <w:top w:val="single" w:sz="4" w:space="0" w:color="000000"/>
              <w:left w:val="single" w:sz="4" w:space="0" w:color="000000"/>
              <w:bottom w:val="single" w:sz="4" w:space="0" w:color="000000"/>
            </w:tcBorders>
          </w:tcPr>
          <w:p w14:paraId="3DFB94AD"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emfyseema</w:t>
            </w:r>
          </w:p>
        </w:tc>
        <w:tc>
          <w:tcPr>
            <w:tcW w:w="1951" w:type="dxa"/>
            <w:tcBorders>
              <w:top w:val="single" w:sz="4" w:space="0" w:color="000000"/>
              <w:left w:val="single" w:sz="4" w:space="0" w:color="000000"/>
              <w:bottom w:val="single" w:sz="4" w:space="0" w:color="000000"/>
              <w:right w:val="single" w:sz="4" w:space="0" w:color="000000"/>
            </w:tcBorders>
          </w:tcPr>
          <w:p w14:paraId="77838404"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eastAsia="en-GB"/>
              </w:rPr>
            </w:pPr>
          </w:p>
        </w:tc>
      </w:tr>
      <w:tr w:rsidR="005F212E" w:rsidRPr="00883565" w14:paraId="777FC255" w14:textId="77777777" w:rsidTr="003A400C">
        <w:trPr>
          <w:trHeight w:val="728"/>
        </w:trPr>
        <w:tc>
          <w:tcPr>
            <w:tcW w:w="1938" w:type="dxa"/>
            <w:tcBorders>
              <w:top w:val="single" w:sz="4" w:space="0" w:color="000000"/>
              <w:left w:val="single" w:sz="4" w:space="0" w:color="000000"/>
              <w:bottom w:val="single" w:sz="4" w:space="0" w:color="000000"/>
            </w:tcBorders>
          </w:tcPr>
          <w:p w14:paraId="5C5590DE"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Ruoansulatuseli-mistö</w:t>
            </w:r>
          </w:p>
        </w:tc>
        <w:tc>
          <w:tcPr>
            <w:tcW w:w="1714" w:type="dxa"/>
            <w:tcBorders>
              <w:top w:val="single" w:sz="4" w:space="0" w:color="000000"/>
              <w:left w:val="single" w:sz="4" w:space="0" w:color="000000"/>
              <w:bottom w:val="single" w:sz="4" w:space="0" w:color="000000"/>
            </w:tcBorders>
          </w:tcPr>
          <w:p w14:paraId="59A36EDC" w14:textId="77777777" w:rsidR="005F212E" w:rsidRPr="00883565" w:rsidRDefault="005F212E" w:rsidP="003A400C">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6DE0E26F"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pahoinvointi, oksentelu, hiatushernia, gastroesofage-aalinen refluksi</w:t>
            </w:r>
          </w:p>
        </w:tc>
        <w:tc>
          <w:tcPr>
            <w:tcW w:w="1843" w:type="dxa"/>
            <w:tcBorders>
              <w:top w:val="single" w:sz="4" w:space="0" w:color="000000"/>
              <w:left w:val="single" w:sz="4" w:space="0" w:color="000000"/>
              <w:bottom w:val="single" w:sz="4" w:space="0" w:color="000000"/>
            </w:tcBorders>
          </w:tcPr>
          <w:p w14:paraId="675BA778"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peräpukamat</w:t>
            </w:r>
          </w:p>
        </w:tc>
        <w:tc>
          <w:tcPr>
            <w:tcW w:w="1951" w:type="dxa"/>
            <w:tcBorders>
              <w:top w:val="single" w:sz="4" w:space="0" w:color="000000"/>
              <w:left w:val="single" w:sz="4" w:space="0" w:color="000000"/>
              <w:bottom w:val="single" w:sz="4" w:space="0" w:color="000000"/>
              <w:right w:val="single" w:sz="4" w:space="0" w:color="000000"/>
            </w:tcBorders>
          </w:tcPr>
          <w:p w14:paraId="42349D35"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eastAsia="en-GB"/>
              </w:rPr>
            </w:pPr>
          </w:p>
        </w:tc>
      </w:tr>
      <w:tr w:rsidR="005F212E" w:rsidRPr="00883565" w14:paraId="1BD1818F" w14:textId="77777777" w:rsidTr="003A400C">
        <w:trPr>
          <w:trHeight w:val="862"/>
        </w:trPr>
        <w:tc>
          <w:tcPr>
            <w:tcW w:w="1938" w:type="dxa"/>
            <w:tcBorders>
              <w:top w:val="single" w:sz="4" w:space="0" w:color="000000"/>
              <w:left w:val="single" w:sz="4" w:space="0" w:color="000000"/>
              <w:bottom w:val="single" w:sz="4" w:space="0" w:color="000000"/>
            </w:tcBorders>
          </w:tcPr>
          <w:p w14:paraId="7B4F2D0A"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Iho ja ihonalainen kudos</w:t>
            </w:r>
          </w:p>
        </w:tc>
        <w:tc>
          <w:tcPr>
            <w:tcW w:w="1714" w:type="dxa"/>
            <w:tcBorders>
              <w:top w:val="single" w:sz="4" w:space="0" w:color="000000"/>
              <w:left w:val="single" w:sz="4" w:space="0" w:color="000000"/>
              <w:bottom w:val="single" w:sz="4" w:space="0" w:color="000000"/>
            </w:tcBorders>
          </w:tcPr>
          <w:p w14:paraId="277FC3B5" w14:textId="77777777" w:rsidR="005F212E" w:rsidRPr="00883565" w:rsidRDefault="005F212E" w:rsidP="003A400C">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6B83BFF5"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lisääntynyt hikoilu</w:t>
            </w:r>
          </w:p>
        </w:tc>
        <w:tc>
          <w:tcPr>
            <w:tcW w:w="1843" w:type="dxa"/>
            <w:tcBorders>
              <w:top w:val="single" w:sz="4" w:space="0" w:color="000000"/>
              <w:left w:val="single" w:sz="4" w:space="0" w:color="000000"/>
              <w:bottom w:val="single" w:sz="4" w:space="0" w:color="000000"/>
            </w:tcBorders>
          </w:tcPr>
          <w:p w14:paraId="3868059A"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eastAsia="en-GB"/>
              </w:rPr>
            </w:pPr>
          </w:p>
        </w:tc>
        <w:tc>
          <w:tcPr>
            <w:tcW w:w="1951" w:type="dxa"/>
            <w:tcBorders>
              <w:top w:val="single" w:sz="4" w:space="0" w:color="000000"/>
              <w:left w:val="single" w:sz="4" w:space="0" w:color="000000"/>
              <w:bottom w:val="single" w:sz="4" w:space="0" w:color="000000"/>
              <w:right w:val="single" w:sz="4" w:space="0" w:color="000000"/>
            </w:tcBorders>
          </w:tcPr>
          <w:p w14:paraId="09ABB87E"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rPr>
            </w:pPr>
          </w:p>
        </w:tc>
      </w:tr>
      <w:tr w:rsidR="005F212E" w:rsidRPr="001959CE" w14:paraId="19421D5B" w14:textId="77777777" w:rsidTr="003A400C">
        <w:trPr>
          <w:trHeight w:val="975"/>
        </w:trPr>
        <w:tc>
          <w:tcPr>
            <w:tcW w:w="1938" w:type="dxa"/>
            <w:tcBorders>
              <w:top w:val="single" w:sz="4" w:space="0" w:color="000000"/>
              <w:left w:val="single" w:sz="4" w:space="0" w:color="000000"/>
              <w:bottom w:val="single" w:sz="4" w:space="0" w:color="000000"/>
            </w:tcBorders>
          </w:tcPr>
          <w:p w14:paraId="4F63FEE0"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Luusto, lihakset ja sidekudos</w:t>
            </w:r>
          </w:p>
        </w:tc>
        <w:tc>
          <w:tcPr>
            <w:tcW w:w="1714" w:type="dxa"/>
            <w:tcBorders>
              <w:top w:val="single" w:sz="4" w:space="0" w:color="000000"/>
              <w:left w:val="single" w:sz="4" w:space="0" w:color="000000"/>
              <w:bottom w:val="single" w:sz="4" w:space="0" w:color="000000"/>
            </w:tcBorders>
          </w:tcPr>
          <w:p w14:paraId="4A35AC7E"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raajakipu</w:t>
            </w:r>
          </w:p>
        </w:tc>
        <w:tc>
          <w:tcPr>
            <w:tcW w:w="1843" w:type="dxa"/>
            <w:tcBorders>
              <w:top w:val="single" w:sz="4" w:space="0" w:color="000000"/>
              <w:left w:val="single" w:sz="4" w:space="0" w:color="000000"/>
              <w:bottom w:val="single" w:sz="4" w:space="0" w:color="000000"/>
            </w:tcBorders>
          </w:tcPr>
          <w:p w14:paraId="082744CE"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lihaskouristukset</w:t>
            </w:r>
          </w:p>
        </w:tc>
        <w:tc>
          <w:tcPr>
            <w:tcW w:w="1843" w:type="dxa"/>
            <w:tcBorders>
              <w:top w:val="single" w:sz="4" w:space="0" w:color="000000"/>
              <w:left w:val="single" w:sz="4" w:space="0" w:color="000000"/>
              <w:bottom w:val="single" w:sz="4" w:space="0" w:color="000000"/>
            </w:tcBorders>
          </w:tcPr>
          <w:p w14:paraId="65873CF2"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lihaskipu, nivelkipu, selkälihaskouris-tus/-kipu*</w:t>
            </w:r>
          </w:p>
        </w:tc>
        <w:tc>
          <w:tcPr>
            <w:tcW w:w="1951" w:type="dxa"/>
            <w:tcBorders>
              <w:top w:val="single" w:sz="4" w:space="0" w:color="000000"/>
              <w:left w:val="single" w:sz="4" w:space="0" w:color="000000"/>
              <w:bottom w:val="single" w:sz="4" w:space="0" w:color="000000"/>
              <w:right w:val="single" w:sz="4" w:space="0" w:color="000000"/>
            </w:tcBorders>
          </w:tcPr>
          <w:p w14:paraId="1039ECE7"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rPr>
            </w:pPr>
          </w:p>
        </w:tc>
      </w:tr>
      <w:tr w:rsidR="005F212E" w:rsidRPr="00883565" w14:paraId="27E54803" w14:textId="77777777" w:rsidTr="003A400C">
        <w:trPr>
          <w:trHeight w:val="688"/>
        </w:trPr>
        <w:tc>
          <w:tcPr>
            <w:tcW w:w="1938" w:type="dxa"/>
            <w:tcBorders>
              <w:top w:val="single" w:sz="4" w:space="0" w:color="000000"/>
              <w:left w:val="single" w:sz="4" w:space="0" w:color="000000"/>
              <w:bottom w:val="single" w:sz="4" w:space="0" w:color="000000"/>
            </w:tcBorders>
          </w:tcPr>
          <w:p w14:paraId="186CF1D2"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eastAsia="en-GB"/>
              </w:rPr>
              <w:t>Munuaiset ja virtsatiet</w:t>
            </w:r>
          </w:p>
        </w:tc>
        <w:tc>
          <w:tcPr>
            <w:tcW w:w="1714" w:type="dxa"/>
            <w:tcBorders>
              <w:top w:val="single" w:sz="4" w:space="0" w:color="000000"/>
              <w:left w:val="single" w:sz="4" w:space="0" w:color="000000"/>
              <w:bottom w:val="single" w:sz="4" w:space="0" w:color="000000"/>
            </w:tcBorders>
          </w:tcPr>
          <w:p w14:paraId="2685BCE3" w14:textId="77777777" w:rsidR="005F212E" w:rsidRPr="00883565" w:rsidRDefault="005F212E" w:rsidP="003A400C">
            <w:pPr>
              <w:autoSpaceDE w:val="0"/>
              <w:snapToGrid w:val="0"/>
              <w:spacing w:after="0" w:line="240" w:lineRule="auto"/>
              <w:rPr>
                <w:rFonts w:ascii="Times New Roman" w:eastAsia="Times New Roman" w:hAnsi="Times New Roman" w:cs="Times New Roman"/>
                <w:b/>
                <w:color w:val="000000"/>
                <w:lang w:val="fi-FI" w:eastAsia="en-GB"/>
              </w:rPr>
            </w:pPr>
          </w:p>
        </w:tc>
        <w:tc>
          <w:tcPr>
            <w:tcW w:w="1843" w:type="dxa"/>
            <w:tcBorders>
              <w:top w:val="single" w:sz="4" w:space="0" w:color="000000"/>
              <w:left w:val="single" w:sz="4" w:space="0" w:color="000000"/>
              <w:bottom w:val="single" w:sz="4" w:space="0" w:color="000000"/>
            </w:tcBorders>
          </w:tcPr>
          <w:p w14:paraId="73AC21C2"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rPr>
            </w:pPr>
          </w:p>
        </w:tc>
        <w:tc>
          <w:tcPr>
            <w:tcW w:w="1843" w:type="dxa"/>
            <w:tcBorders>
              <w:top w:val="single" w:sz="4" w:space="0" w:color="000000"/>
              <w:left w:val="single" w:sz="4" w:space="0" w:color="000000"/>
              <w:bottom w:val="single" w:sz="4" w:space="0" w:color="000000"/>
            </w:tcBorders>
          </w:tcPr>
          <w:p w14:paraId="2D9812C1"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virtsainkonti-nenssi, polyuria, virtsapakko, munuaiskivet</w:t>
            </w:r>
          </w:p>
        </w:tc>
        <w:tc>
          <w:tcPr>
            <w:tcW w:w="1951" w:type="dxa"/>
            <w:tcBorders>
              <w:top w:val="single" w:sz="4" w:space="0" w:color="000000"/>
              <w:left w:val="single" w:sz="4" w:space="0" w:color="000000"/>
              <w:bottom w:val="single" w:sz="4" w:space="0" w:color="000000"/>
              <w:right w:val="single" w:sz="4" w:space="0" w:color="000000"/>
            </w:tcBorders>
          </w:tcPr>
          <w:p w14:paraId="3E143295"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eriasteinen munuaisten vajaatoiminta</w:t>
            </w:r>
          </w:p>
        </w:tc>
      </w:tr>
      <w:tr w:rsidR="005F212E" w:rsidRPr="001959CE" w14:paraId="25DB0C21" w14:textId="77777777" w:rsidTr="003A400C">
        <w:trPr>
          <w:trHeight w:val="982"/>
        </w:trPr>
        <w:tc>
          <w:tcPr>
            <w:tcW w:w="1938" w:type="dxa"/>
            <w:tcBorders>
              <w:top w:val="single" w:sz="4" w:space="0" w:color="000000"/>
              <w:left w:val="single" w:sz="4" w:space="0" w:color="000000"/>
              <w:bottom w:val="single" w:sz="4" w:space="0" w:color="000000"/>
            </w:tcBorders>
          </w:tcPr>
          <w:p w14:paraId="22085250"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color w:val="000000"/>
                <w:lang w:val="fi-FI"/>
              </w:rPr>
              <w:t>Yleisoireet ja antopaikassa todettavat haitat</w:t>
            </w:r>
          </w:p>
        </w:tc>
        <w:tc>
          <w:tcPr>
            <w:tcW w:w="1714" w:type="dxa"/>
            <w:tcBorders>
              <w:top w:val="single" w:sz="4" w:space="0" w:color="000000"/>
              <w:left w:val="single" w:sz="4" w:space="0" w:color="000000"/>
              <w:bottom w:val="single" w:sz="4" w:space="0" w:color="000000"/>
            </w:tcBorders>
          </w:tcPr>
          <w:p w14:paraId="344A9BE2" w14:textId="77777777" w:rsidR="005F212E" w:rsidRPr="00883565" w:rsidRDefault="005F212E" w:rsidP="003A400C">
            <w:pPr>
              <w:autoSpaceDE w:val="0"/>
              <w:snapToGrid w:val="0"/>
              <w:spacing w:after="0" w:line="240" w:lineRule="auto"/>
              <w:rPr>
                <w:rFonts w:ascii="Times New Roman" w:eastAsia="Times New Roman" w:hAnsi="Times New Roman" w:cs="Times New Roman"/>
                <w:b/>
                <w:color w:val="000000"/>
                <w:lang w:val="fi-FI"/>
              </w:rPr>
            </w:pPr>
          </w:p>
        </w:tc>
        <w:tc>
          <w:tcPr>
            <w:tcW w:w="1843" w:type="dxa"/>
            <w:tcBorders>
              <w:top w:val="single" w:sz="4" w:space="0" w:color="000000"/>
              <w:left w:val="single" w:sz="4" w:space="0" w:color="000000"/>
              <w:bottom w:val="single" w:sz="4" w:space="0" w:color="000000"/>
            </w:tcBorders>
          </w:tcPr>
          <w:p w14:paraId="2D4AF842"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väsymys, rintakipu, heikkous, injektiokohdassa lievät ja ohimenevät vaivat mukaan lukien kipu, turvotus, eryteema, paikalliset mustelmat, kutina ja injektiokohdan vähäinen verenvuoto</w:t>
            </w:r>
          </w:p>
        </w:tc>
        <w:tc>
          <w:tcPr>
            <w:tcW w:w="1843" w:type="dxa"/>
            <w:tcBorders>
              <w:top w:val="single" w:sz="4" w:space="0" w:color="000000"/>
              <w:left w:val="single" w:sz="4" w:space="0" w:color="000000"/>
              <w:bottom w:val="single" w:sz="4" w:space="0" w:color="000000"/>
            </w:tcBorders>
          </w:tcPr>
          <w:p w14:paraId="3022B692"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punoitus injektiokohdassa, injektiokohdan reaktiot</w:t>
            </w:r>
          </w:p>
        </w:tc>
        <w:tc>
          <w:tcPr>
            <w:tcW w:w="1951" w:type="dxa"/>
            <w:tcBorders>
              <w:top w:val="single" w:sz="4" w:space="0" w:color="000000"/>
              <w:left w:val="single" w:sz="4" w:space="0" w:color="000000"/>
              <w:bottom w:val="single" w:sz="4" w:space="0" w:color="000000"/>
              <w:right w:val="single" w:sz="4" w:space="0" w:color="000000"/>
            </w:tcBorders>
          </w:tcPr>
          <w:p w14:paraId="3EC2DA87"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mahdolliset allergiset reaktiot pian injektion jälkeen; akuutti hengenahdistus, suun/kasvojen turvotus, yleistynyt urtikaria, rintakipu, turvotus (lähinnä perifeerinen)</w:t>
            </w:r>
          </w:p>
          <w:p w14:paraId="54463E90" w14:textId="77777777" w:rsidR="005F212E" w:rsidRPr="00883565" w:rsidRDefault="005F212E" w:rsidP="003A400C">
            <w:pPr>
              <w:ind w:firstLine="720"/>
              <w:rPr>
                <w:rFonts w:ascii="Times New Roman" w:eastAsia="Times New Roman" w:hAnsi="Times New Roman" w:cs="Times New Roman"/>
                <w:lang w:val="fi-FI" w:eastAsia="en-GB"/>
              </w:rPr>
            </w:pPr>
          </w:p>
        </w:tc>
      </w:tr>
      <w:tr w:rsidR="005F212E" w:rsidRPr="001959CE" w14:paraId="0AC7C17C" w14:textId="77777777" w:rsidTr="003A400C">
        <w:trPr>
          <w:trHeight w:val="982"/>
        </w:trPr>
        <w:tc>
          <w:tcPr>
            <w:tcW w:w="1938" w:type="dxa"/>
            <w:tcBorders>
              <w:top w:val="single" w:sz="4" w:space="0" w:color="000000"/>
              <w:left w:val="single" w:sz="4" w:space="0" w:color="000000"/>
              <w:bottom w:val="single" w:sz="4" w:space="0" w:color="000000"/>
            </w:tcBorders>
          </w:tcPr>
          <w:p w14:paraId="5F6D2474"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b/>
                <w:bCs/>
                <w:color w:val="000000"/>
                <w:lang w:val="fi-FI"/>
              </w:rPr>
              <w:t>Tutkimukset</w:t>
            </w:r>
          </w:p>
        </w:tc>
        <w:tc>
          <w:tcPr>
            <w:tcW w:w="1714" w:type="dxa"/>
            <w:tcBorders>
              <w:top w:val="single" w:sz="4" w:space="0" w:color="000000"/>
              <w:left w:val="single" w:sz="4" w:space="0" w:color="000000"/>
              <w:bottom w:val="single" w:sz="4" w:space="0" w:color="000000"/>
            </w:tcBorders>
          </w:tcPr>
          <w:p w14:paraId="791C6781" w14:textId="77777777" w:rsidR="005F212E" w:rsidRPr="00883565" w:rsidRDefault="005F212E" w:rsidP="003A400C">
            <w:pPr>
              <w:autoSpaceDE w:val="0"/>
              <w:snapToGrid w:val="0"/>
              <w:spacing w:after="0" w:line="240" w:lineRule="auto"/>
              <w:rPr>
                <w:rFonts w:ascii="Times New Roman" w:eastAsia="Times New Roman" w:hAnsi="Times New Roman" w:cs="Times New Roman"/>
                <w:b/>
                <w:bCs/>
                <w:color w:val="000000"/>
                <w:lang w:val="fi-FI"/>
              </w:rPr>
            </w:pPr>
          </w:p>
        </w:tc>
        <w:tc>
          <w:tcPr>
            <w:tcW w:w="1843" w:type="dxa"/>
            <w:tcBorders>
              <w:top w:val="single" w:sz="4" w:space="0" w:color="000000"/>
              <w:left w:val="single" w:sz="4" w:space="0" w:color="000000"/>
              <w:bottom w:val="single" w:sz="4" w:space="0" w:color="000000"/>
            </w:tcBorders>
          </w:tcPr>
          <w:p w14:paraId="51BBB93F"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rPr>
            </w:pPr>
          </w:p>
        </w:tc>
        <w:tc>
          <w:tcPr>
            <w:tcW w:w="1843" w:type="dxa"/>
            <w:tcBorders>
              <w:top w:val="single" w:sz="4" w:space="0" w:color="000000"/>
              <w:left w:val="single" w:sz="4" w:space="0" w:color="000000"/>
              <w:bottom w:val="single" w:sz="4" w:space="0" w:color="000000"/>
            </w:tcBorders>
          </w:tcPr>
          <w:p w14:paraId="29BE899E" w14:textId="77777777" w:rsidR="005F212E" w:rsidRPr="00883565" w:rsidRDefault="005F212E" w:rsidP="003A400C">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en-GB"/>
              </w:rPr>
              <w:t>painon nousu, sydämen sivuääni, alkalisen fosfataasiarvon suurentuminen</w:t>
            </w:r>
          </w:p>
        </w:tc>
        <w:tc>
          <w:tcPr>
            <w:tcW w:w="1951" w:type="dxa"/>
            <w:tcBorders>
              <w:top w:val="single" w:sz="4" w:space="0" w:color="000000"/>
              <w:left w:val="single" w:sz="4" w:space="0" w:color="000000"/>
              <w:bottom w:val="single" w:sz="4" w:space="0" w:color="000000"/>
              <w:right w:val="single" w:sz="4" w:space="0" w:color="000000"/>
            </w:tcBorders>
          </w:tcPr>
          <w:p w14:paraId="0DB2432D" w14:textId="77777777" w:rsidR="005F212E" w:rsidRPr="00883565" w:rsidRDefault="005F212E" w:rsidP="003A400C">
            <w:pPr>
              <w:autoSpaceDE w:val="0"/>
              <w:snapToGrid w:val="0"/>
              <w:spacing w:after="0" w:line="240" w:lineRule="auto"/>
              <w:rPr>
                <w:rFonts w:ascii="Times New Roman" w:eastAsia="Times New Roman" w:hAnsi="Times New Roman" w:cs="Times New Roman"/>
                <w:color w:val="000000"/>
                <w:lang w:val="fi-FI" w:eastAsia="en-GB"/>
              </w:rPr>
            </w:pPr>
          </w:p>
        </w:tc>
      </w:tr>
    </w:tbl>
    <w:p w14:paraId="2C566500"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*Vakavia selkälihaskouristuksia tai selän kiputiloja on raportoitu ilmaantuneen muutaman minuutin kuluessa injektiosta.</w:t>
      </w:r>
    </w:p>
    <w:p w14:paraId="096D7843" w14:textId="77777777" w:rsidR="005F212E" w:rsidRPr="00883565" w:rsidRDefault="005F212E" w:rsidP="005F212E">
      <w:pPr>
        <w:spacing w:after="0" w:line="240" w:lineRule="auto"/>
        <w:rPr>
          <w:rFonts w:ascii="Times New Roman" w:eastAsia="Times New Roman" w:hAnsi="Times New Roman" w:cs="Times New Roman"/>
          <w:lang w:val="fi-FI"/>
        </w:rPr>
      </w:pPr>
    </w:p>
    <w:p w14:paraId="47AB4BDA"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Valikoitujen haittavaikutusten kuvaus</w:t>
      </w:r>
    </w:p>
    <w:p w14:paraId="1189B5CD" w14:textId="77777777" w:rsidR="005F212E" w:rsidRPr="00883565" w:rsidRDefault="005F212E" w:rsidP="005F212E">
      <w:pPr>
        <w:keepNext/>
        <w:spacing w:after="0" w:line="240" w:lineRule="auto"/>
        <w:rPr>
          <w:rFonts w:ascii="Times New Roman" w:hAnsi="Times New Roman" w:cs="Times New Roman"/>
          <w:lang w:val="fi-FI"/>
        </w:rPr>
      </w:pPr>
    </w:p>
    <w:p w14:paraId="6B103783" w14:textId="23DA587C"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Kliinisissä tutkimuksissa seuraavien tapahtumien ilmoitettu esiinty</w:t>
      </w:r>
      <w:r w:rsidR="00563110">
        <w:rPr>
          <w:rFonts w:ascii="Times New Roman" w:eastAsia="Times New Roman" w:hAnsi="Times New Roman" w:cs="Times New Roman"/>
          <w:lang w:val="fi-FI"/>
        </w:rPr>
        <w:t>mistiheys</w:t>
      </w:r>
      <w:r w:rsidRPr="00883565">
        <w:rPr>
          <w:rFonts w:ascii="Times New Roman" w:eastAsia="Times New Roman" w:hAnsi="Times New Roman" w:cs="Times New Roman"/>
          <w:lang w:val="fi-FI"/>
        </w:rPr>
        <w:t xml:space="preserve"> teriparatidilla oli vähintään 1 % suurempi kuin plasebolla: kiertohuimaus, pahoinvointi, raajakipu, heitehuimaus, masennus, hengenahdistus.</w:t>
      </w:r>
    </w:p>
    <w:p w14:paraId="682E85B6" w14:textId="77777777" w:rsidR="005F212E" w:rsidRPr="00883565" w:rsidRDefault="005F212E" w:rsidP="005F212E">
      <w:pPr>
        <w:spacing w:after="0" w:line="240" w:lineRule="auto"/>
        <w:rPr>
          <w:rFonts w:ascii="Times New Roman" w:eastAsia="Times New Roman" w:hAnsi="Times New Roman" w:cs="Times New Roman"/>
          <w:lang w:val="fi-FI"/>
        </w:rPr>
      </w:pPr>
    </w:p>
    <w:p w14:paraId="5BCC9153"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 lisää virtsahapon pitoisuutta seerumissa. Kliinisissä tutkimuksissa 2,8 %:lla </w:t>
      </w:r>
      <w:r w:rsidRPr="00883565">
        <w:rPr>
          <w:rFonts w:ascii="Times New Roman" w:eastAsia="Times New Roman" w:hAnsi="Times New Roman" w:cs="Times New Roman"/>
          <w:lang w:val="fi-FI"/>
        </w:rPr>
        <w:lastRenderedPageBreak/>
        <w:t>teriparatidihoitoa saaneista potilaista oli viitealueen ylärajaa suurempi virtsahapon pitoisuus seerumissa, kun vastaava luku plaseboa saaneilla potilailla oli 0,7 %. Hyperurikemia ei kuitenkaan johtanut kihti-, artralgia- eikä virtsakivitapausten lisääntymiseen.</w:t>
      </w:r>
    </w:p>
    <w:p w14:paraId="51F000CE" w14:textId="77777777" w:rsidR="005F212E" w:rsidRPr="00883565" w:rsidRDefault="005F212E" w:rsidP="005F212E">
      <w:pPr>
        <w:spacing w:after="0" w:line="240" w:lineRule="auto"/>
        <w:rPr>
          <w:rFonts w:ascii="Times New Roman" w:eastAsia="Times New Roman" w:hAnsi="Times New Roman" w:cs="Times New Roman"/>
          <w:lang w:val="fi-FI"/>
        </w:rPr>
      </w:pPr>
    </w:p>
    <w:p w14:paraId="7F5BCF00"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Laajassa kliinisessä tutkimuksessa havaittiin teriparatidin kanssa ristireagoivia vasta-aineita 2,8 %:lla teriparatidia saaneista naisista. Yleensä vasta-aineita todettiin 12 kuukauden hoidon jälkeen ja ne vähenivät hoidon lopettamisen jälkeen. Näyttöä yliherkkyysreaktioista, allergisista reaktioista, seerumin kalsiumiin kohdistuvista vaikutuksista ja luuntiheysvasteeseen kohdistuvista vaikutuksista ei havaittu.</w:t>
      </w:r>
    </w:p>
    <w:p w14:paraId="00212FFC" w14:textId="77777777" w:rsidR="005F212E" w:rsidRPr="00883565" w:rsidRDefault="005F212E" w:rsidP="005F212E">
      <w:pPr>
        <w:spacing w:after="0" w:line="240" w:lineRule="auto"/>
        <w:rPr>
          <w:rFonts w:ascii="Times New Roman" w:eastAsia="Times New Roman" w:hAnsi="Times New Roman" w:cs="Times New Roman"/>
          <w:lang w:val="fi-FI"/>
        </w:rPr>
      </w:pPr>
    </w:p>
    <w:p w14:paraId="143A8920"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Epäillyistä haittavaikutuksista ilmoittaminen</w:t>
      </w:r>
    </w:p>
    <w:p w14:paraId="24AB5B68" w14:textId="77777777" w:rsidR="005F212E" w:rsidRPr="00883565" w:rsidRDefault="005F212E" w:rsidP="005F212E">
      <w:pPr>
        <w:keepNext/>
        <w:spacing w:after="0" w:line="240" w:lineRule="auto"/>
        <w:rPr>
          <w:rFonts w:ascii="Times New Roman" w:hAnsi="Times New Roman" w:cs="Times New Roman"/>
          <w:lang w:val="fi-FI"/>
        </w:rPr>
      </w:pPr>
    </w:p>
    <w:p w14:paraId="5CDE7143"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12" w:history="1">
        <w:r w:rsidRPr="00883565">
          <w:rPr>
            <w:rStyle w:val="Hiperhivatkozs"/>
            <w:rFonts w:ascii="Times New Roman" w:hAnsi="Times New Roman" w:cs="Times New Roman"/>
            <w:highlight w:val="lightGray"/>
            <w:lang w:val="fi-FI"/>
          </w:rPr>
          <w:t>liitteessä V</w:t>
        </w:r>
      </w:hyperlink>
      <w:r w:rsidRPr="00883565">
        <w:rPr>
          <w:rFonts w:ascii="Times New Roman" w:eastAsia="Times New Roman" w:hAnsi="Times New Roman" w:cs="Times New Roman"/>
          <w:highlight w:val="lightGray"/>
          <w:lang w:val="fi-FI"/>
        </w:rPr>
        <w:t xml:space="preserve"> luetellun kansallisen ilmoitusjärjestelmän kautta</w:t>
      </w:r>
      <w:r w:rsidRPr="00883565">
        <w:rPr>
          <w:rFonts w:ascii="Times New Roman" w:eastAsia="Times New Roman" w:hAnsi="Times New Roman" w:cs="Times New Roman"/>
          <w:lang w:val="fi-FI"/>
        </w:rPr>
        <w:t>.</w:t>
      </w:r>
    </w:p>
    <w:p w14:paraId="5CAC0A81" w14:textId="77777777" w:rsidR="005F212E" w:rsidRPr="00883565" w:rsidRDefault="005F212E" w:rsidP="005F212E">
      <w:pPr>
        <w:spacing w:after="0" w:line="240" w:lineRule="auto"/>
        <w:rPr>
          <w:rFonts w:ascii="Times New Roman" w:eastAsia="Times New Roman" w:hAnsi="Times New Roman" w:cs="Times New Roman"/>
          <w:lang w:val="fi-FI"/>
        </w:rPr>
      </w:pPr>
    </w:p>
    <w:p w14:paraId="4F1BD7AC"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4.9</w:t>
      </w:r>
      <w:r w:rsidRPr="00883565">
        <w:rPr>
          <w:rFonts w:ascii="Times New Roman" w:eastAsia="Times New Roman" w:hAnsi="Times New Roman" w:cs="Times New Roman"/>
          <w:b/>
          <w:bCs/>
          <w:lang w:val="fi-FI"/>
        </w:rPr>
        <w:tab/>
        <w:t>Yliannostus</w:t>
      </w:r>
    </w:p>
    <w:p w14:paraId="7A2DAF08"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45A0C609" w14:textId="77777777" w:rsidR="005F212E" w:rsidRPr="00883565" w:rsidRDefault="005F212E" w:rsidP="005F212E">
      <w:pPr>
        <w:keepNext/>
        <w:spacing w:after="0" w:line="240" w:lineRule="auto"/>
        <w:rPr>
          <w:rFonts w:ascii="Times New Roman" w:eastAsia="Times New Roman" w:hAnsi="Times New Roman" w:cs="Times New Roman"/>
          <w:iCs/>
          <w:u w:val="single"/>
          <w:lang w:val="fi-FI"/>
        </w:rPr>
      </w:pPr>
      <w:r w:rsidRPr="00883565">
        <w:rPr>
          <w:rFonts w:ascii="Times New Roman" w:eastAsia="Times New Roman" w:hAnsi="Times New Roman" w:cs="Times New Roman"/>
          <w:iCs/>
          <w:u w:val="single"/>
          <w:lang w:val="fi-FI"/>
        </w:rPr>
        <w:t>Oireet ja löydökset</w:t>
      </w:r>
    </w:p>
    <w:p w14:paraId="43DA121F" w14:textId="77777777" w:rsidR="005F212E" w:rsidRPr="00883565" w:rsidRDefault="005F212E" w:rsidP="005F212E">
      <w:pPr>
        <w:keepNext/>
        <w:spacing w:after="0" w:line="240" w:lineRule="auto"/>
        <w:rPr>
          <w:rFonts w:ascii="Times New Roman" w:hAnsi="Times New Roman" w:cs="Times New Roman"/>
          <w:lang w:val="fi-FI"/>
        </w:rPr>
      </w:pPr>
    </w:p>
    <w:p w14:paraId="1FF61AB6"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Teriparatidia on annettu kerta-annoksina enimmillään 100 mikrogrammaa ja toistuvina annoksina enimmillään 60 mikrog/vrk 6 viikon ajan.</w:t>
      </w:r>
    </w:p>
    <w:p w14:paraId="3F6B7DBA"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Odotettavissa olevia yliannoksesta johtuvia haittavaikutuksia ovat viivästynyt hyperkalsemia ja ortostaattisen hypotension vaara. Lisäksi saattaa esiintyä pahoinvointia, oksentelua, huimausta ja päänsärkyä.</w:t>
      </w:r>
    </w:p>
    <w:p w14:paraId="19C31899" w14:textId="77777777" w:rsidR="005F212E" w:rsidRPr="00883565" w:rsidRDefault="005F212E" w:rsidP="005F212E">
      <w:pPr>
        <w:spacing w:after="0" w:line="240" w:lineRule="auto"/>
        <w:rPr>
          <w:rFonts w:ascii="Times New Roman" w:eastAsia="Times New Roman" w:hAnsi="Times New Roman" w:cs="Times New Roman"/>
          <w:i/>
          <w:lang w:val="fi-FI"/>
        </w:rPr>
      </w:pPr>
    </w:p>
    <w:p w14:paraId="6C9358C1" w14:textId="31F7662B" w:rsidR="005F212E" w:rsidRPr="00883565" w:rsidRDefault="005F212E" w:rsidP="005F212E">
      <w:pPr>
        <w:keepNext/>
        <w:spacing w:after="0" w:line="240" w:lineRule="auto"/>
        <w:rPr>
          <w:rFonts w:ascii="Times New Roman" w:eastAsia="Times New Roman" w:hAnsi="Times New Roman" w:cs="Times New Roman"/>
          <w:i/>
          <w:lang w:val="fi-FI"/>
        </w:rPr>
      </w:pPr>
      <w:r w:rsidRPr="00883565">
        <w:rPr>
          <w:rFonts w:ascii="Times New Roman" w:eastAsia="Times New Roman" w:hAnsi="Times New Roman" w:cs="Times New Roman"/>
          <w:iCs/>
          <w:u w:val="single"/>
          <w:lang w:val="fi-FI"/>
        </w:rPr>
        <w:t>Markkinoilletulon</w:t>
      </w:r>
      <w:r w:rsidR="00CB5750">
        <w:rPr>
          <w:rFonts w:ascii="Times New Roman" w:eastAsia="Times New Roman" w:hAnsi="Times New Roman" w:cs="Times New Roman"/>
          <w:iCs/>
          <w:u w:val="single"/>
          <w:lang w:val="fi-FI"/>
        </w:rPr>
        <w:t xml:space="preserve"> </w:t>
      </w:r>
      <w:r w:rsidRPr="00883565">
        <w:rPr>
          <w:rFonts w:ascii="Times New Roman" w:eastAsia="Times New Roman" w:hAnsi="Times New Roman" w:cs="Times New Roman"/>
          <w:iCs/>
          <w:u w:val="single"/>
          <w:lang w:val="fi-FI"/>
        </w:rPr>
        <w:t>jälkeisiin spontaaneihin raportteihin perustuva yliannostuskokemus</w:t>
      </w:r>
      <w:r w:rsidRPr="00883565">
        <w:rPr>
          <w:rFonts w:ascii="Times New Roman" w:eastAsia="Times New Roman" w:hAnsi="Times New Roman" w:cs="Times New Roman"/>
          <w:i/>
          <w:lang w:val="fi-FI"/>
        </w:rPr>
        <w:t xml:space="preserve"> </w:t>
      </w:r>
    </w:p>
    <w:p w14:paraId="6BC0E6A3" w14:textId="77777777" w:rsidR="005F212E" w:rsidRPr="00883565" w:rsidRDefault="005F212E" w:rsidP="005F212E">
      <w:pPr>
        <w:keepNext/>
        <w:spacing w:after="0" w:line="240" w:lineRule="auto"/>
        <w:rPr>
          <w:rFonts w:ascii="Times New Roman" w:hAnsi="Times New Roman" w:cs="Times New Roman"/>
          <w:lang w:val="fi-FI"/>
        </w:rPr>
      </w:pPr>
    </w:p>
    <w:p w14:paraId="625CE53D" w14:textId="52000EC9" w:rsidR="005F212E" w:rsidRPr="00883565" w:rsidRDefault="005F212E" w:rsidP="005F212E">
      <w:pPr>
        <w:keepNext/>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Markkinoilletulon</w:t>
      </w:r>
      <w:r w:rsidR="00CB5750">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jälkeisissä spontaaneissa raporteissa on ilmoitettu tapauksia, joissa koko teriparatidikynän sisältö (enintään 800 mikrogrammaa) on pistetty erehdyksessä yhtenä annoksena. Ohimenevinä haittatapahtumina ilmoitettiin pahoinvointia, heikkoutta/letargiaa ja verenpaineen laskua. Joissakin tapauksissa haittatapahtumia ei ilmennyt yliannostuksen seurauksena. Kuolemantapauksia ei ole raportoitu yliannostukseen liittyen.</w:t>
      </w:r>
    </w:p>
    <w:p w14:paraId="20D32FE7" w14:textId="77777777" w:rsidR="005F212E" w:rsidRPr="00883565" w:rsidRDefault="005F212E" w:rsidP="005F212E">
      <w:pPr>
        <w:spacing w:after="0" w:line="240" w:lineRule="auto"/>
        <w:rPr>
          <w:rFonts w:ascii="Times New Roman" w:eastAsia="Times New Roman" w:hAnsi="Times New Roman" w:cs="Times New Roman"/>
          <w:lang w:val="fi-FI"/>
        </w:rPr>
      </w:pPr>
    </w:p>
    <w:p w14:paraId="60E1631E" w14:textId="77777777" w:rsidR="005F212E" w:rsidRPr="00883565" w:rsidRDefault="005F212E" w:rsidP="005F212E">
      <w:pPr>
        <w:keepNext/>
        <w:spacing w:after="0" w:line="240" w:lineRule="auto"/>
        <w:rPr>
          <w:rFonts w:ascii="Times New Roman" w:eastAsia="Times New Roman" w:hAnsi="Times New Roman" w:cs="Times New Roman"/>
          <w:iCs/>
          <w:u w:val="single"/>
          <w:lang w:val="fi-FI"/>
        </w:rPr>
      </w:pPr>
      <w:r w:rsidRPr="00883565">
        <w:rPr>
          <w:rFonts w:ascii="Times New Roman" w:eastAsia="Times New Roman" w:hAnsi="Times New Roman" w:cs="Times New Roman"/>
          <w:iCs/>
          <w:u w:val="single"/>
          <w:lang w:val="fi-FI"/>
        </w:rPr>
        <w:t>Yliannostuksen hoito</w:t>
      </w:r>
    </w:p>
    <w:p w14:paraId="41A46A90" w14:textId="77777777" w:rsidR="005F212E" w:rsidRPr="00883565" w:rsidRDefault="005F212E" w:rsidP="005F212E">
      <w:pPr>
        <w:keepNext/>
        <w:spacing w:after="0" w:line="240" w:lineRule="auto"/>
        <w:rPr>
          <w:rFonts w:ascii="Times New Roman" w:hAnsi="Times New Roman" w:cs="Times New Roman"/>
          <w:lang w:val="fi-FI"/>
        </w:rPr>
      </w:pPr>
    </w:p>
    <w:p w14:paraId="5B98E908"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Teriparatidille ei ole spesifistä antidoottia. Epäillyn yliannostuksen hoitoon tulee sisällyttää seuraavat toimet: teriparatidilääkityksen tilapäinen lopettaminen, seerumin kalsiumpitoisuuden seuranta sekä asianmukaisten tukitoimien, kuten nesteytyksen, aloittaminen.</w:t>
      </w:r>
    </w:p>
    <w:p w14:paraId="1430C621" w14:textId="77777777" w:rsidR="005F212E" w:rsidRPr="00883565" w:rsidRDefault="005F212E" w:rsidP="005F212E">
      <w:pPr>
        <w:spacing w:after="0" w:line="240" w:lineRule="auto"/>
        <w:rPr>
          <w:rFonts w:ascii="Times New Roman" w:eastAsia="Times New Roman" w:hAnsi="Times New Roman" w:cs="Times New Roman"/>
          <w:lang w:val="fi-FI"/>
        </w:rPr>
      </w:pPr>
    </w:p>
    <w:p w14:paraId="2E2D9AE2" w14:textId="77777777" w:rsidR="005F212E" w:rsidRPr="00883565" w:rsidRDefault="005F212E" w:rsidP="005F212E">
      <w:pPr>
        <w:spacing w:after="0" w:line="240" w:lineRule="auto"/>
        <w:rPr>
          <w:rFonts w:ascii="Times New Roman" w:hAnsi="Times New Roman" w:cs="Times New Roman"/>
          <w:lang w:val="fi-FI"/>
        </w:rPr>
      </w:pPr>
    </w:p>
    <w:p w14:paraId="269BA11A"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5.</w:t>
      </w:r>
      <w:r w:rsidRPr="00883565">
        <w:rPr>
          <w:rFonts w:ascii="Times New Roman" w:eastAsia="Times New Roman" w:hAnsi="Times New Roman" w:cs="Times New Roman"/>
          <w:b/>
          <w:bCs/>
          <w:lang w:val="fi-FI"/>
        </w:rPr>
        <w:tab/>
        <w:t>FARMAKOLOGISET OMINAISUUDET</w:t>
      </w:r>
    </w:p>
    <w:p w14:paraId="3B80237C"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3DDE1900"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5.1</w:t>
      </w:r>
      <w:r w:rsidRPr="00883565">
        <w:rPr>
          <w:rFonts w:ascii="Times New Roman" w:eastAsia="Times New Roman" w:hAnsi="Times New Roman" w:cs="Times New Roman"/>
          <w:b/>
          <w:bCs/>
          <w:lang w:val="fi-FI"/>
        </w:rPr>
        <w:tab/>
        <w:t>Farmakodynamiikka</w:t>
      </w:r>
    </w:p>
    <w:p w14:paraId="0C71DD62"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0746BDEA"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Farmakoterapeuttinen ryhmä: kalsiumtasapainoon vaikuttavat valmisteet, lisäkilpirauhasen hormonit ja analogit, ATC-koodi: H05AA02</w:t>
      </w:r>
    </w:p>
    <w:p w14:paraId="3FF06E29" w14:textId="77777777" w:rsidR="005F212E" w:rsidRPr="00883565" w:rsidRDefault="005F212E" w:rsidP="005F212E">
      <w:pPr>
        <w:spacing w:after="0" w:line="240" w:lineRule="auto"/>
        <w:rPr>
          <w:rFonts w:ascii="Times New Roman" w:eastAsia="Times New Roman" w:hAnsi="Times New Roman" w:cs="Times New Roman"/>
          <w:lang w:val="fi-FI"/>
        </w:rPr>
      </w:pPr>
    </w:p>
    <w:p w14:paraId="05BEDE8F"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Terrosa on ns. biosimilaari lääkevalmiste. Yksityiskohtaisempaa tietoa on saatavilla Euroopan lääkeviraston verkkosivulta: </w:t>
      </w:r>
      <w:hyperlink r:id="rId13" w:history="1">
        <w:r w:rsidRPr="00883565">
          <w:rPr>
            <w:rStyle w:val="Hiperhivatkozs"/>
            <w:rFonts w:ascii="Times New Roman" w:hAnsi="Times New Roman" w:cs="Times New Roman"/>
            <w:lang w:val="fi-FI" w:eastAsia="hu-HU"/>
          </w:rPr>
          <w:t>http://www.ema.europa.eu</w:t>
        </w:r>
      </w:hyperlink>
      <w:r w:rsidRPr="00883565">
        <w:rPr>
          <w:rFonts w:ascii="Times New Roman" w:eastAsia="Times New Roman" w:hAnsi="Times New Roman" w:cs="Times New Roman"/>
          <w:lang w:val="fi-FI"/>
        </w:rPr>
        <w:t xml:space="preserve">. </w:t>
      </w:r>
    </w:p>
    <w:p w14:paraId="066CC841" w14:textId="77777777" w:rsidR="005F212E" w:rsidRPr="00883565" w:rsidRDefault="005F212E" w:rsidP="005F212E">
      <w:pPr>
        <w:spacing w:after="0" w:line="240" w:lineRule="auto"/>
        <w:rPr>
          <w:rFonts w:ascii="Times New Roman" w:eastAsia="Times New Roman" w:hAnsi="Times New Roman" w:cs="Times New Roman"/>
          <w:i/>
          <w:lang w:val="fi-FI"/>
        </w:rPr>
      </w:pPr>
    </w:p>
    <w:p w14:paraId="164B10DA" w14:textId="77777777" w:rsidR="005F212E" w:rsidRPr="00883565" w:rsidRDefault="005F212E" w:rsidP="005F212E">
      <w:pPr>
        <w:keepNext/>
        <w:spacing w:after="0" w:line="240" w:lineRule="auto"/>
        <w:rPr>
          <w:rFonts w:ascii="Times New Roman" w:eastAsia="Times New Roman" w:hAnsi="Times New Roman" w:cs="Times New Roman"/>
          <w:iCs/>
          <w:u w:val="single"/>
          <w:lang w:val="fi-FI"/>
        </w:rPr>
      </w:pPr>
      <w:r w:rsidRPr="00883565">
        <w:rPr>
          <w:rFonts w:ascii="Times New Roman" w:eastAsia="Times New Roman" w:hAnsi="Times New Roman" w:cs="Times New Roman"/>
          <w:iCs/>
          <w:u w:val="single"/>
          <w:lang w:val="fi-FI"/>
        </w:rPr>
        <w:t>Vaikutusmekanismi</w:t>
      </w:r>
    </w:p>
    <w:p w14:paraId="58D22741" w14:textId="77777777" w:rsidR="005F212E" w:rsidRPr="00883565" w:rsidRDefault="005F212E" w:rsidP="005F212E">
      <w:pPr>
        <w:keepNext/>
        <w:spacing w:after="0" w:line="240" w:lineRule="auto"/>
        <w:rPr>
          <w:rFonts w:ascii="Times New Roman" w:hAnsi="Times New Roman" w:cs="Times New Roman"/>
          <w:lang w:val="fi-FI"/>
        </w:rPr>
      </w:pPr>
    </w:p>
    <w:p w14:paraId="1138BAF6"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Endogeeninen 84 aminohapon lisäkilpirauhashormoni (PTH) on luustossa ja munuaisissa tapahtuvan kalsium- ja fosfaattimetabolian ensisijainen säätelijä. Teriparatidi (rhPTH(1-34)) on ihmisen endogeenisen lisäkilpirauhashormonin aktiivinen fragmentti (1-34). PTH:n fysiologisiin vaikutuksiin </w:t>
      </w:r>
      <w:r w:rsidRPr="00883565">
        <w:rPr>
          <w:rFonts w:ascii="Times New Roman" w:eastAsia="Times New Roman" w:hAnsi="Times New Roman" w:cs="Times New Roman"/>
          <w:lang w:val="fi-FI"/>
        </w:rPr>
        <w:lastRenderedPageBreak/>
        <w:t>kuuluu se, että se stimuloi luunmuodostusta vaikuttamalla suoraan luuta muodostaviin soluihin (osteoblasteihin), jolloin kalsiumin imeytyminen suolistosta lisääntyy epäsuorasti ja kalsiumin tubulaarinen reabsorptio sekä fosfaatineritys munuaisissa lisääntyvät.</w:t>
      </w:r>
    </w:p>
    <w:p w14:paraId="48693ABF" w14:textId="77777777" w:rsidR="005F212E" w:rsidRPr="00883565" w:rsidRDefault="005F212E" w:rsidP="005F212E">
      <w:pPr>
        <w:spacing w:after="0" w:line="240" w:lineRule="auto"/>
        <w:rPr>
          <w:rFonts w:ascii="Times New Roman" w:eastAsia="Times New Roman" w:hAnsi="Times New Roman" w:cs="Times New Roman"/>
          <w:lang w:val="fi-FI"/>
        </w:rPr>
      </w:pPr>
    </w:p>
    <w:p w14:paraId="07FF80E4" w14:textId="77777777" w:rsidR="005F212E" w:rsidRPr="00883565" w:rsidRDefault="005F212E" w:rsidP="005F212E">
      <w:pPr>
        <w:keepNext/>
        <w:spacing w:after="0" w:line="240" w:lineRule="auto"/>
        <w:rPr>
          <w:rFonts w:ascii="Times New Roman" w:eastAsia="Times New Roman" w:hAnsi="Times New Roman" w:cs="Times New Roman"/>
          <w:iCs/>
          <w:u w:val="single"/>
          <w:lang w:val="fi-FI"/>
        </w:rPr>
      </w:pPr>
      <w:r w:rsidRPr="00883565">
        <w:rPr>
          <w:rFonts w:ascii="Times New Roman" w:eastAsia="Times New Roman" w:hAnsi="Times New Roman" w:cs="Times New Roman"/>
          <w:iCs/>
          <w:u w:val="single"/>
          <w:lang w:val="fi-FI"/>
        </w:rPr>
        <w:t>Farmakodynaamiset vaikutukset</w:t>
      </w:r>
    </w:p>
    <w:p w14:paraId="70005396" w14:textId="77777777" w:rsidR="005F212E" w:rsidRPr="00883565" w:rsidRDefault="005F212E" w:rsidP="005F212E">
      <w:pPr>
        <w:keepNext/>
        <w:spacing w:after="0" w:line="240" w:lineRule="auto"/>
        <w:rPr>
          <w:rFonts w:ascii="Times New Roman" w:hAnsi="Times New Roman" w:cs="Times New Roman"/>
          <w:lang w:val="fi-FI"/>
        </w:rPr>
      </w:pPr>
    </w:p>
    <w:p w14:paraId="57939A80"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 on osteoporoosin hoitoon tarkoitettu luunmuodostukseen vaikuttava lääke. Teriparatidin luustovaikutukset riippuvat systeemisen altistuksen luonteesta. Kerran vuorokaudessa otettuna teriparatidi lisää uuden luun kerroskasvua trabekulaarisilla ja kortikaalisilla luupinnoilla stimuloimalla enemmän osteoblastien kuin osteoklastien toimintaa.</w:t>
      </w:r>
    </w:p>
    <w:p w14:paraId="549B07D3" w14:textId="77777777" w:rsidR="005F212E" w:rsidRPr="00883565" w:rsidRDefault="005F212E" w:rsidP="005F212E">
      <w:pPr>
        <w:spacing w:after="0" w:line="240" w:lineRule="auto"/>
        <w:rPr>
          <w:rFonts w:ascii="Times New Roman" w:eastAsia="Times New Roman" w:hAnsi="Times New Roman" w:cs="Times New Roman"/>
          <w:lang w:val="fi-FI"/>
        </w:rPr>
      </w:pPr>
    </w:p>
    <w:p w14:paraId="5A8815FF"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Kliininen teho ja turvallisuus</w:t>
      </w:r>
    </w:p>
    <w:p w14:paraId="31C0CA81" w14:textId="77777777" w:rsidR="005F212E" w:rsidRPr="00883565" w:rsidRDefault="005F212E" w:rsidP="005F212E">
      <w:pPr>
        <w:keepNext/>
        <w:spacing w:after="0" w:line="240" w:lineRule="auto"/>
        <w:rPr>
          <w:rFonts w:ascii="Times New Roman" w:hAnsi="Times New Roman" w:cs="Times New Roman"/>
          <w:lang w:val="fi-FI"/>
        </w:rPr>
      </w:pPr>
    </w:p>
    <w:p w14:paraId="4C257BCC" w14:textId="77777777" w:rsidR="005F212E" w:rsidRPr="00883565" w:rsidRDefault="005F212E" w:rsidP="005F212E">
      <w:pPr>
        <w:keepNext/>
        <w:spacing w:after="0" w:line="240" w:lineRule="auto"/>
        <w:rPr>
          <w:rFonts w:ascii="Times New Roman" w:eastAsia="Times New Roman" w:hAnsi="Times New Roman" w:cs="Times New Roman"/>
          <w:i/>
          <w:u w:val="single"/>
          <w:lang w:val="fi-FI"/>
        </w:rPr>
      </w:pPr>
      <w:r w:rsidRPr="00883565">
        <w:rPr>
          <w:rFonts w:ascii="Times New Roman" w:eastAsia="Times New Roman" w:hAnsi="Times New Roman" w:cs="Times New Roman"/>
          <w:i/>
          <w:u w:val="single"/>
          <w:lang w:val="fi-FI"/>
        </w:rPr>
        <w:t>Riskitekijät</w:t>
      </w:r>
    </w:p>
    <w:p w14:paraId="550B1F25" w14:textId="77777777" w:rsidR="005F212E" w:rsidRPr="00883565" w:rsidRDefault="005F212E" w:rsidP="005F212E">
      <w:pPr>
        <w:keepNext/>
        <w:spacing w:after="0" w:line="240" w:lineRule="auto"/>
        <w:rPr>
          <w:rFonts w:ascii="Times New Roman" w:hAnsi="Times New Roman" w:cs="Times New Roman"/>
          <w:lang w:val="fi-FI"/>
        </w:rPr>
      </w:pPr>
    </w:p>
    <w:p w14:paraId="26B6A6B5"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Erilliset riskitekijät, kuten esimerkiksi matala luuntiheys, ikä, aikaisemmat murtumat, suvussa todetut lonkkaluun murtumat, nopea luun aineenvaihdunta ja pieni kehon painoindeksi on otettava huomioon, jotta voidaan tunnistaa ne naiset ja miehet, joilla on suurentunut riski saada osteoporoottisia murtumia ja jotka voisivat hyötyä hoidosta.</w:t>
      </w:r>
    </w:p>
    <w:p w14:paraId="4826468B" w14:textId="77777777" w:rsidR="005F212E" w:rsidRPr="00883565" w:rsidRDefault="005F212E" w:rsidP="005F212E">
      <w:pPr>
        <w:spacing w:after="0" w:line="240" w:lineRule="auto"/>
        <w:rPr>
          <w:rFonts w:ascii="Times New Roman" w:eastAsia="Times New Roman" w:hAnsi="Times New Roman" w:cs="Times New Roman"/>
          <w:lang w:val="fi-FI"/>
        </w:rPr>
      </w:pPr>
    </w:p>
    <w:p w14:paraId="7F6D25B3"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Premenopausaaliset naiset, joilla on glukokortikoidihoidon aiheuttama osteoporoosi, ovat vaarassa saada luunmurtumia, jos heillä on jo murtuma tai jos heillä on murtumille altistavien riskitekijöiden kasauma (esim. jos heidän luuntiheytensä on pieni [esim. T-luku ≤ -2], heitä on hoidettu pitkään suuriannoksisella glukokortikoidilla [esim. ≥ 7,5 mg/vrk ainakin 6 kuukauden ajan], heillä on hyvin aktiivinen perussairaus tai pienet sukupuolihormonipitoisuudet).</w:t>
      </w:r>
    </w:p>
    <w:p w14:paraId="194C30C0" w14:textId="77777777" w:rsidR="005F212E" w:rsidRPr="00883565" w:rsidRDefault="005F212E" w:rsidP="005F212E">
      <w:pPr>
        <w:spacing w:after="0" w:line="240" w:lineRule="auto"/>
        <w:rPr>
          <w:rFonts w:ascii="Times New Roman" w:eastAsia="Times New Roman" w:hAnsi="Times New Roman" w:cs="Times New Roman"/>
          <w:lang w:val="fi-FI"/>
        </w:rPr>
      </w:pPr>
    </w:p>
    <w:p w14:paraId="1AF6FECF" w14:textId="77777777" w:rsidR="005F212E" w:rsidRPr="00883565" w:rsidRDefault="005F212E" w:rsidP="005F212E">
      <w:pPr>
        <w:keepNext/>
        <w:spacing w:after="0" w:line="240" w:lineRule="auto"/>
        <w:rPr>
          <w:rFonts w:ascii="Times New Roman" w:eastAsia="Times New Roman" w:hAnsi="Times New Roman" w:cs="Times New Roman"/>
          <w:i/>
          <w:u w:val="single"/>
          <w:lang w:val="fi-FI"/>
        </w:rPr>
      </w:pPr>
      <w:r w:rsidRPr="00883565">
        <w:rPr>
          <w:rFonts w:ascii="Times New Roman" w:eastAsia="Times New Roman" w:hAnsi="Times New Roman" w:cs="Times New Roman"/>
          <w:i/>
          <w:u w:val="single"/>
          <w:lang w:val="fi-FI"/>
        </w:rPr>
        <w:t>Postmenopausaalinen osteoporoosi</w:t>
      </w:r>
    </w:p>
    <w:p w14:paraId="109A0280" w14:textId="77777777" w:rsidR="005F212E" w:rsidRPr="00883565" w:rsidRDefault="005F212E" w:rsidP="005F212E">
      <w:pPr>
        <w:keepNext/>
        <w:spacing w:after="0" w:line="240" w:lineRule="auto"/>
        <w:rPr>
          <w:rFonts w:ascii="Times New Roman" w:hAnsi="Times New Roman" w:cs="Times New Roman"/>
          <w:u w:val="single"/>
          <w:lang w:val="fi-FI"/>
        </w:rPr>
      </w:pPr>
    </w:p>
    <w:p w14:paraId="7F5E9DEC"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Avaintutkimukseen osallistui 1 637 postmenopausaalista naista (keski-ikä 69,5 vuotta). Potilaista 90 %:lla oli lähtötilanteessa yksi tai useampia nikamamurtumia ja nikamaluuntiheys oli keskimäärin 0,82 g/cm</w:t>
      </w:r>
      <w:r w:rsidRPr="00883565">
        <w:rPr>
          <w:rFonts w:ascii="Times New Roman" w:eastAsia="Times New Roman" w:hAnsi="Times New Roman" w:cs="Times New Roman"/>
          <w:vertAlign w:val="superscript"/>
          <w:lang w:val="fi-FI"/>
        </w:rPr>
        <w:t>2</w:t>
      </w:r>
      <w:r w:rsidRPr="00883565">
        <w:rPr>
          <w:rFonts w:ascii="Times New Roman" w:eastAsia="Times New Roman" w:hAnsi="Times New Roman" w:cs="Times New Roman"/>
          <w:lang w:val="fi-FI"/>
        </w:rPr>
        <w:t xml:space="preserve"> (vastaa T-lukua -2,6). Kaikki potilaat saivat 1 000 mg kalsiumia ja vähintään 400 IU D-vitamiinia vuorokaudessa. Enimmillään 24 kuukautta kestäneen teriparatidihoitojakson (mediaanikesto 19 kuukautta) tulokset osoittavat murtumien vähenemän olevan tilastollisesti merkitsevä (Taulukko 2). Jotta saatiin ehkäistyksi vähintään yksi uusi nikamamurtuma, oli hoidettava 11 naista hoitoajan mediaanin ollessa 19 kuukautta.</w:t>
      </w:r>
    </w:p>
    <w:p w14:paraId="6BDD5421" w14:textId="77777777" w:rsidR="005F212E" w:rsidRPr="00883565" w:rsidRDefault="005F212E" w:rsidP="005F212E">
      <w:pPr>
        <w:spacing w:after="0" w:line="240" w:lineRule="auto"/>
        <w:rPr>
          <w:rFonts w:ascii="Times New Roman" w:eastAsia="Times New Roman" w:hAnsi="Times New Roman" w:cs="Times New Roman"/>
          <w:b/>
          <w:bCs/>
          <w:lang w:val="fi-FI"/>
        </w:rPr>
      </w:pPr>
    </w:p>
    <w:p w14:paraId="24F15752" w14:textId="77777777" w:rsidR="005F212E" w:rsidRPr="00883565" w:rsidRDefault="005F212E" w:rsidP="005F212E">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Taulukko 2.</w:t>
      </w:r>
      <w:r w:rsidRPr="00883565">
        <w:rPr>
          <w:rFonts w:ascii="Times New Roman" w:hAnsi="Times New Roman" w:cs="Times New Roman"/>
          <w:lang w:val="fi-FI"/>
        </w:rPr>
        <w:t xml:space="preserve"> </w:t>
      </w:r>
      <w:r w:rsidRPr="00883565">
        <w:rPr>
          <w:rFonts w:ascii="Times New Roman" w:eastAsia="Times New Roman" w:hAnsi="Times New Roman" w:cs="Times New Roman"/>
          <w:bCs/>
          <w:lang w:val="fi-FI"/>
        </w:rPr>
        <w:t>Murtumien ilmaantuvuus postmenopausaalisilla naisilla</w:t>
      </w:r>
      <w:r w:rsidRPr="00883565">
        <w:rPr>
          <w:rFonts w:ascii="Times New Roman" w:eastAsia="Times New Roman" w:hAnsi="Times New Roman" w:cs="Times New Roman"/>
          <w:b/>
          <w:bCs/>
          <w:lang w:val="fi-FI"/>
        </w:rPr>
        <w:t xml:space="preserve"> </w:t>
      </w:r>
    </w:p>
    <w:tbl>
      <w:tblPr>
        <w:tblW w:w="9285" w:type="dxa"/>
        <w:tblInd w:w="8" w:type="dxa"/>
        <w:tblLayout w:type="fixed"/>
        <w:tblCellMar>
          <w:left w:w="0" w:type="dxa"/>
          <w:right w:w="0" w:type="dxa"/>
        </w:tblCellMar>
        <w:tblLook w:val="0000" w:firstRow="0" w:lastRow="0" w:firstColumn="0" w:lastColumn="0" w:noHBand="0" w:noVBand="0"/>
      </w:tblPr>
      <w:tblGrid>
        <w:gridCol w:w="3600"/>
        <w:gridCol w:w="1710"/>
        <w:gridCol w:w="1710"/>
        <w:gridCol w:w="2265"/>
      </w:tblGrid>
      <w:tr w:rsidR="005F212E" w:rsidRPr="001959CE" w14:paraId="1AACF488" w14:textId="77777777" w:rsidTr="003A400C">
        <w:trPr>
          <w:trHeight w:hRule="exact" w:val="863"/>
        </w:trPr>
        <w:tc>
          <w:tcPr>
            <w:tcW w:w="3600" w:type="dxa"/>
            <w:tcBorders>
              <w:top w:val="single" w:sz="6" w:space="0" w:color="000000"/>
              <w:left w:val="single" w:sz="6" w:space="0" w:color="000000"/>
              <w:bottom w:val="single" w:sz="6" w:space="0" w:color="000000"/>
            </w:tcBorders>
          </w:tcPr>
          <w:p w14:paraId="59AFBCD4" w14:textId="77777777" w:rsidR="005F212E" w:rsidRPr="00883565" w:rsidRDefault="005F212E" w:rsidP="003A400C">
            <w:pPr>
              <w:snapToGrid w:val="0"/>
              <w:spacing w:after="0" w:line="240" w:lineRule="auto"/>
              <w:rPr>
                <w:rFonts w:ascii="Times New Roman" w:eastAsia="Times New Roman" w:hAnsi="Times New Roman" w:cs="Times New Roman"/>
                <w:lang w:val="fi-FI"/>
              </w:rPr>
            </w:pPr>
          </w:p>
        </w:tc>
        <w:tc>
          <w:tcPr>
            <w:tcW w:w="1710" w:type="dxa"/>
            <w:tcBorders>
              <w:top w:val="single" w:sz="6" w:space="0" w:color="000000"/>
              <w:left w:val="single" w:sz="6" w:space="0" w:color="000000"/>
              <w:bottom w:val="single" w:sz="6" w:space="0" w:color="000000"/>
            </w:tcBorders>
          </w:tcPr>
          <w:p w14:paraId="45EBFB44" w14:textId="77777777" w:rsidR="00F028B4" w:rsidRPr="00883565" w:rsidRDefault="005F212E" w:rsidP="00EF4886">
            <w:pPr>
              <w:spacing w:after="0" w:line="246"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Plasebo</w:t>
            </w:r>
          </w:p>
          <w:p w14:paraId="091328E9" w14:textId="77777777" w:rsidR="00F028B4" w:rsidRPr="00883565" w:rsidRDefault="005F212E" w:rsidP="00EF4886">
            <w:pPr>
              <w:spacing w:after="0" w:line="252"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(N</w:t>
            </w:r>
            <w:r w:rsidR="00F23B6A"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w:t>
            </w:r>
            <w:r w:rsidR="00F23B6A"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554) (%)</w:t>
            </w:r>
          </w:p>
        </w:tc>
        <w:tc>
          <w:tcPr>
            <w:tcW w:w="1710" w:type="dxa"/>
            <w:tcBorders>
              <w:top w:val="single" w:sz="6" w:space="0" w:color="000000"/>
              <w:left w:val="single" w:sz="6" w:space="0" w:color="000000"/>
              <w:bottom w:val="single" w:sz="6" w:space="0" w:color="000000"/>
            </w:tcBorders>
          </w:tcPr>
          <w:p w14:paraId="3F1537E1" w14:textId="77777777" w:rsidR="00F028B4" w:rsidRPr="00883565" w:rsidRDefault="005F212E" w:rsidP="00EF4886">
            <w:pPr>
              <w:spacing w:after="0" w:line="246"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Teriparatidi</w:t>
            </w:r>
          </w:p>
          <w:p w14:paraId="2C0D8649" w14:textId="77777777" w:rsidR="00F028B4" w:rsidRPr="00883565" w:rsidRDefault="005F212E" w:rsidP="00EF4886">
            <w:pPr>
              <w:spacing w:after="0" w:line="252"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(N</w:t>
            </w:r>
            <w:r w:rsidR="00F23B6A"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w:t>
            </w:r>
            <w:r w:rsidR="00F23B6A"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541) (%)</w:t>
            </w:r>
          </w:p>
        </w:tc>
        <w:tc>
          <w:tcPr>
            <w:tcW w:w="2265" w:type="dxa"/>
            <w:tcBorders>
              <w:top w:val="single" w:sz="6" w:space="0" w:color="000000"/>
              <w:left w:val="single" w:sz="6" w:space="0" w:color="000000"/>
              <w:bottom w:val="single" w:sz="6" w:space="0" w:color="000000"/>
              <w:right w:val="single" w:sz="6" w:space="0" w:color="000000"/>
            </w:tcBorders>
          </w:tcPr>
          <w:p w14:paraId="1DE5664E" w14:textId="77777777" w:rsidR="00F028B4" w:rsidRPr="00883565" w:rsidRDefault="005F212E" w:rsidP="00EF4886">
            <w:pPr>
              <w:spacing w:after="0" w:line="246"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Suhteellinen riski</w:t>
            </w:r>
          </w:p>
          <w:p w14:paraId="04927244" w14:textId="77777777" w:rsidR="00F028B4" w:rsidRPr="00883565" w:rsidRDefault="005F212E" w:rsidP="00EF4886">
            <w:pPr>
              <w:spacing w:after="0" w:line="252"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(95 % lv)</w:t>
            </w:r>
          </w:p>
          <w:p w14:paraId="01364976" w14:textId="77777777" w:rsidR="00F028B4" w:rsidRPr="00883565" w:rsidRDefault="005F212E" w:rsidP="00EF4886">
            <w:pPr>
              <w:spacing w:before="1" w:after="0" w:line="240" w:lineRule="auto"/>
              <w:ind w:left="90"/>
              <w:rPr>
                <w:rFonts w:ascii="Times New Roman" w:hAnsi="Times New Roman" w:cs="Times New Roman"/>
                <w:b/>
                <w:bCs/>
                <w:kern w:val="2"/>
                <w:lang w:val="fi-FI"/>
              </w:rPr>
            </w:pPr>
            <w:r w:rsidRPr="00883565">
              <w:rPr>
                <w:rFonts w:ascii="Times New Roman" w:eastAsia="Times New Roman" w:hAnsi="Times New Roman" w:cs="Times New Roman"/>
                <w:lang w:val="fi-FI"/>
              </w:rPr>
              <w:t>vs. plasebo</w:t>
            </w:r>
          </w:p>
        </w:tc>
      </w:tr>
      <w:tr w:rsidR="005F212E" w:rsidRPr="00883565" w14:paraId="700CD68B" w14:textId="77777777" w:rsidTr="003A400C">
        <w:trPr>
          <w:trHeight w:hRule="exact" w:val="521"/>
        </w:trPr>
        <w:tc>
          <w:tcPr>
            <w:tcW w:w="3600" w:type="dxa"/>
            <w:tcBorders>
              <w:top w:val="single" w:sz="6" w:space="0" w:color="000000"/>
              <w:left w:val="single" w:sz="6" w:space="0" w:color="000000"/>
              <w:bottom w:val="single" w:sz="6" w:space="0" w:color="000000"/>
            </w:tcBorders>
          </w:tcPr>
          <w:p w14:paraId="782DD5E1" w14:textId="77777777" w:rsidR="005F212E" w:rsidRPr="00883565" w:rsidRDefault="005F212E" w:rsidP="003A400C">
            <w:pPr>
              <w:spacing w:after="0" w:line="265" w:lineRule="exact"/>
              <w:ind w:left="90"/>
              <w:rPr>
                <w:rFonts w:ascii="Times New Roman" w:hAnsi="Times New Roman" w:cs="Times New Roman"/>
                <w:lang w:val="fi-FI"/>
              </w:rPr>
            </w:pPr>
            <w:r w:rsidRPr="00883565">
              <w:rPr>
                <w:rFonts w:ascii="Times New Roman" w:eastAsia="Times New Roman" w:hAnsi="Times New Roman" w:cs="Times New Roman"/>
                <w:lang w:val="fi-FI"/>
              </w:rPr>
              <w:t>Uusi nikamamurtuma (≥ 1)</w:t>
            </w:r>
            <w:r w:rsidRPr="00883565">
              <w:rPr>
                <w:rFonts w:ascii="Times New Roman" w:eastAsia="Times New Roman" w:hAnsi="Times New Roman" w:cs="Times New Roman"/>
                <w:vertAlign w:val="superscript"/>
                <w:lang w:val="fi-FI"/>
              </w:rPr>
              <w:t>a</w:t>
            </w:r>
          </w:p>
        </w:tc>
        <w:tc>
          <w:tcPr>
            <w:tcW w:w="1710" w:type="dxa"/>
            <w:tcBorders>
              <w:top w:val="single" w:sz="6" w:space="0" w:color="000000"/>
              <w:left w:val="single" w:sz="6" w:space="0" w:color="000000"/>
              <w:bottom w:val="single" w:sz="6" w:space="0" w:color="000000"/>
            </w:tcBorders>
          </w:tcPr>
          <w:p w14:paraId="1173013B" w14:textId="77777777" w:rsidR="00F028B4" w:rsidRPr="00883565" w:rsidRDefault="005F212E" w:rsidP="00EF4886">
            <w:pPr>
              <w:spacing w:after="0" w:line="248"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14,3</w:t>
            </w:r>
          </w:p>
        </w:tc>
        <w:tc>
          <w:tcPr>
            <w:tcW w:w="1710" w:type="dxa"/>
            <w:tcBorders>
              <w:top w:val="single" w:sz="6" w:space="0" w:color="000000"/>
              <w:left w:val="single" w:sz="6" w:space="0" w:color="000000"/>
              <w:bottom w:val="single" w:sz="6" w:space="0" w:color="000000"/>
            </w:tcBorders>
          </w:tcPr>
          <w:p w14:paraId="0402E045" w14:textId="77777777" w:rsidR="00F028B4" w:rsidRPr="00883565" w:rsidRDefault="005F212E" w:rsidP="00EF4886">
            <w:pPr>
              <w:spacing w:after="0" w:line="248"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5,0</w:t>
            </w:r>
            <w:r w:rsidRPr="00883565">
              <w:rPr>
                <w:rFonts w:ascii="Times New Roman" w:eastAsia="Times New Roman" w:hAnsi="Times New Roman" w:cs="Times New Roman"/>
                <w:vertAlign w:val="superscript"/>
                <w:lang w:val="fi-FI"/>
              </w:rPr>
              <w:t>b</w:t>
            </w:r>
          </w:p>
        </w:tc>
        <w:tc>
          <w:tcPr>
            <w:tcW w:w="2265" w:type="dxa"/>
            <w:tcBorders>
              <w:top w:val="single" w:sz="6" w:space="0" w:color="000000"/>
              <w:left w:val="single" w:sz="6" w:space="0" w:color="000000"/>
              <w:bottom w:val="single" w:sz="6" w:space="0" w:color="000000"/>
              <w:right w:val="single" w:sz="6" w:space="0" w:color="000000"/>
            </w:tcBorders>
          </w:tcPr>
          <w:p w14:paraId="7D627481" w14:textId="77777777" w:rsidR="00F028B4" w:rsidRPr="00883565" w:rsidRDefault="005F212E" w:rsidP="00EF4886">
            <w:pPr>
              <w:spacing w:after="0" w:line="248"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0,35</w:t>
            </w:r>
          </w:p>
          <w:p w14:paraId="451C76F8" w14:textId="77777777" w:rsidR="00F028B4" w:rsidRPr="00883565" w:rsidRDefault="005F212E" w:rsidP="00EF4886">
            <w:pPr>
              <w:spacing w:after="0" w:line="252"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(0,22; 0,55)</w:t>
            </w:r>
          </w:p>
        </w:tc>
      </w:tr>
      <w:tr w:rsidR="005F212E" w:rsidRPr="00883565" w14:paraId="62C1DFD8" w14:textId="77777777" w:rsidTr="003A400C">
        <w:trPr>
          <w:trHeight w:hRule="exact" w:val="677"/>
        </w:trPr>
        <w:tc>
          <w:tcPr>
            <w:tcW w:w="3600" w:type="dxa"/>
            <w:tcBorders>
              <w:top w:val="single" w:sz="6" w:space="0" w:color="000000"/>
              <w:left w:val="single" w:sz="6" w:space="0" w:color="000000"/>
              <w:bottom w:val="single" w:sz="6" w:space="0" w:color="000000"/>
            </w:tcBorders>
          </w:tcPr>
          <w:p w14:paraId="378F7328" w14:textId="77777777" w:rsidR="005F212E" w:rsidRPr="00883565" w:rsidRDefault="005F212E" w:rsidP="003A400C">
            <w:pPr>
              <w:spacing w:after="0" w:line="265" w:lineRule="exact"/>
              <w:ind w:left="90"/>
              <w:rPr>
                <w:rFonts w:ascii="Times New Roman" w:hAnsi="Times New Roman" w:cs="Times New Roman"/>
                <w:lang w:val="fi-FI"/>
              </w:rPr>
            </w:pPr>
            <w:r w:rsidRPr="00883565">
              <w:rPr>
                <w:rFonts w:ascii="Times New Roman" w:eastAsia="Times New Roman" w:hAnsi="Times New Roman" w:cs="Times New Roman"/>
                <w:lang w:val="fi-FI"/>
              </w:rPr>
              <w:t>Useita nikamamurtumia (≥ 2)</w:t>
            </w:r>
            <w:r w:rsidRPr="00883565">
              <w:rPr>
                <w:rFonts w:ascii="Times New Roman" w:eastAsia="Times New Roman" w:hAnsi="Times New Roman" w:cs="Times New Roman"/>
                <w:vertAlign w:val="superscript"/>
                <w:lang w:val="fi-FI"/>
              </w:rPr>
              <w:t>a</w:t>
            </w:r>
          </w:p>
        </w:tc>
        <w:tc>
          <w:tcPr>
            <w:tcW w:w="1710" w:type="dxa"/>
            <w:tcBorders>
              <w:top w:val="single" w:sz="6" w:space="0" w:color="000000"/>
              <w:left w:val="single" w:sz="6" w:space="0" w:color="000000"/>
              <w:bottom w:val="single" w:sz="6" w:space="0" w:color="000000"/>
            </w:tcBorders>
          </w:tcPr>
          <w:p w14:paraId="1541854C" w14:textId="77777777" w:rsidR="00F028B4" w:rsidRPr="00883565" w:rsidRDefault="005F212E" w:rsidP="00EF4886">
            <w:pPr>
              <w:spacing w:after="0" w:line="248"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4,9</w:t>
            </w:r>
          </w:p>
        </w:tc>
        <w:tc>
          <w:tcPr>
            <w:tcW w:w="1710" w:type="dxa"/>
            <w:tcBorders>
              <w:top w:val="single" w:sz="6" w:space="0" w:color="000000"/>
              <w:left w:val="single" w:sz="6" w:space="0" w:color="000000"/>
              <w:bottom w:val="single" w:sz="6" w:space="0" w:color="000000"/>
            </w:tcBorders>
          </w:tcPr>
          <w:p w14:paraId="0DA37E31" w14:textId="77777777" w:rsidR="00F028B4" w:rsidRPr="00883565" w:rsidRDefault="005F212E" w:rsidP="00EF4886">
            <w:pPr>
              <w:spacing w:after="0" w:line="248"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1,1</w:t>
            </w:r>
            <w:r w:rsidRPr="00883565">
              <w:rPr>
                <w:rFonts w:ascii="Times New Roman" w:eastAsia="Times New Roman" w:hAnsi="Times New Roman" w:cs="Times New Roman"/>
                <w:vertAlign w:val="superscript"/>
                <w:lang w:val="fi-FI"/>
              </w:rPr>
              <w:t>b</w:t>
            </w:r>
          </w:p>
        </w:tc>
        <w:tc>
          <w:tcPr>
            <w:tcW w:w="2265" w:type="dxa"/>
            <w:tcBorders>
              <w:top w:val="single" w:sz="6" w:space="0" w:color="000000"/>
              <w:left w:val="single" w:sz="6" w:space="0" w:color="000000"/>
              <w:bottom w:val="single" w:sz="6" w:space="0" w:color="000000"/>
              <w:right w:val="single" w:sz="6" w:space="0" w:color="000000"/>
            </w:tcBorders>
          </w:tcPr>
          <w:p w14:paraId="542CDF83" w14:textId="77777777" w:rsidR="00F028B4" w:rsidRPr="00883565" w:rsidRDefault="005F212E" w:rsidP="00EF4886">
            <w:pPr>
              <w:spacing w:after="0" w:line="248"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0,23</w:t>
            </w:r>
          </w:p>
          <w:p w14:paraId="588789E4" w14:textId="77777777" w:rsidR="00F028B4" w:rsidRPr="00883565" w:rsidRDefault="005F212E" w:rsidP="00EF4886">
            <w:pPr>
              <w:spacing w:after="0" w:line="252"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(0,09; 0,60)</w:t>
            </w:r>
          </w:p>
        </w:tc>
      </w:tr>
      <w:tr w:rsidR="005F212E" w:rsidRPr="00883565" w14:paraId="1E6FD7D1" w14:textId="77777777" w:rsidTr="003A400C">
        <w:trPr>
          <w:trHeight w:hRule="exact" w:val="602"/>
        </w:trPr>
        <w:tc>
          <w:tcPr>
            <w:tcW w:w="3600" w:type="dxa"/>
            <w:tcBorders>
              <w:top w:val="single" w:sz="6" w:space="0" w:color="000000"/>
              <w:left w:val="single" w:sz="6" w:space="0" w:color="000000"/>
              <w:bottom w:val="single" w:sz="6" w:space="0" w:color="000000"/>
            </w:tcBorders>
          </w:tcPr>
          <w:p w14:paraId="42B55083" w14:textId="77777777" w:rsidR="005F212E" w:rsidRPr="00883565" w:rsidRDefault="005F212E" w:rsidP="003A400C">
            <w:pPr>
              <w:spacing w:after="0" w:line="265" w:lineRule="exact"/>
              <w:ind w:left="90"/>
              <w:rPr>
                <w:rFonts w:ascii="Times New Roman" w:hAnsi="Times New Roman" w:cs="Times New Roman"/>
                <w:lang w:val="fi-FI"/>
              </w:rPr>
            </w:pPr>
            <w:r w:rsidRPr="00883565">
              <w:rPr>
                <w:rFonts w:ascii="Times New Roman" w:eastAsia="Times New Roman" w:hAnsi="Times New Roman" w:cs="Times New Roman"/>
                <w:lang w:val="fi-FI"/>
              </w:rPr>
              <w:t>Nikaman ulkopuolisia pienienergiaisia murtumia</w:t>
            </w:r>
            <w:r w:rsidRPr="00883565">
              <w:rPr>
                <w:rFonts w:ascii="Times New Roman" w:eastAsia="Times New Roman" w:hAnsi="Times New Roman" w:cs="Times New Roman"/>
                <w:vertAlign w:val="superscript"/>
                <w:lang w:val="fi-FI"/>
              </w:rPr>
              <w:t>c</w:t>
            </w:r>
          </w:p>
        </w:tc>
        <w:tc>
          <w:tcPr>
            <w:tcW w:w="1710" w:type="dxa"/>
            <w:tcBorders>
              <w:top w:val="single" w:sz="6" w:space="0" w:color="000000"/>
              <w:left w:val="single" w:sz="6" w:space="0" w:color="000000"/>
              <w:bottom w:val="single" w:sz="6" w:space="0" w:color="000000"/>
            </w:tcBorders>
          </w:tcPr>
          <w:p w14:paraId="40DE92C6" w14:textId="77777777" w:rsidR="00F028B4" w:rsidRPr="00883565" w:rsidRDefault="005F212E" w:rsidP="00EF4886">
            <w:pPr>
              <w:spacing w:after="0" w:line="248"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5,5</w:t>
            </w:r>
          </w:p>
        </w:tc>
        <w:tc>
          <w:tcPr>
            <w:tcW w:w="1710" w:type="dxa"/>
            <w:tcBorders>
              <w:top w:val="single" w:sz="6" w:space="0" w:color="000000"/>
              <w:left w:val="single" w:sz="6" w:space="0" w:color="000000"/>
              <w:bottom w:val="single" w:sz="6" w:space="0" w:color="000000"/>
            </w:tcBorders>
          </w:tcPr>
          <w:p w14:paraId="35B17FF6" w14:textId="77777777" w:rsidR="00F028B4" w:rsidRPr="00883565" w:rsidRDefault="005F212E" w:rsidP="00EF4886">
            <w:pPr>
              <w:spacing w:after="0" w:line="248"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2,6</w:t>
            </w:r>
            <w:r w:rsidRPr="00883565">
              <w:rPr>
                <w:rFonts w:ascii="Times New Roman" w:eastAsia="Times New Roman" w:hAnsi="Times New Roman" w:cs="Times New Roman"/>
                <w:vertAlign w:val="superscript"/>
                <w:lang w:val="fi-FI"/>
              </w:rPr>
              <w:t>d</w:t>
            </w:r>
          </w:p>
        </w:tc>
        <w:tc>
          <w:tcPr>
            <w:tcW w:w="2265" w:type="dxa"/>
            <w:tcBorders>
              <w:top w:val="single" w:sz="6" w:space="0" w:color="000000"/>
              <w:left w:val="single" w:sz="6" w:space="0" w:color="000000"/>
              <w:bottom w:val="single" w:sz="6" w:space="0" w:color="000000"/>
              <w:right w:val="single" w:sz="6" w:space="0" w:color="000000"/>
            </w:tcBorders>
          </w:tcPr>
          <w:p w14:paraId="7586C586" w14:textId="77777777" w:rsidR="00F028B4" w:rsidRPr="00883565" w:rsidRDefault="005F212E" w:rsidP="00EF4886">
            <w:pPr>
              <w:spacing w:after="0" w:line="248"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0,47</w:t>
            </w:r>
          </w:p>
          <w:p w14:paraId="4E54989F" w14:textId="77777777" w:rsidR="00F028B4" w:rsidRPr="00883565" w:rsidRDefault="005F212E" w:rsidP="00EF4886">
            <w:pPr>
              <w:spacing w:after="0" w:line="252"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(0,25; 0,87)</w:t>
            </w:r>
          </w:p>
        </w:tc>
      </w:tr>
      <w:tr w:rsidR="005F212E" w:rsidRPr="00883565" w14:paraId="52FAA914" w14:textId="77777777" w:rsidTr="003A400C">
        <w:trPr>
          <w:trHeight w:hRule="exact" w:val="1178"/>
        </w:trPr>
        <w:tc>
          <w:tcPr>
            <w:tcW w:w="3600" w:type="dxa"/>
            <w:tcBorders>
              <w:top w:val="single" w:sz="6" w:space="0" w:color="000000"/>
              <w:left w:val="single" w:sz="6" w:space="0" w:color="000000"/>
              <w:bottom w:val="single" w:sz="6" w:space="0" w:color="000000"/>
            </w:tcBorders>
          </w:tcPr>
          <w:p w14:paraId="43B72E6A" w14:textId="77777777" w:rsidR="005F212E" w:rsidRPr="00883565" w:rsidRDefault="005F212E" w:rsidP="003A400C">
            <w:pPr>
              <w:spacing w:after="0" w:line="265" w:lineRule="exact"/>
              <w:ind w:left="90"/>
              <w:rPr>
                <w:rFonts w:ascii="Times New Roman" w:hAnsi="Times New Roman" w:cs="Times New Roman"/>
                <w:lang w:val="fi-FI"/>
              </w:rPr>
            </w:pPr>
            <w:r w:rsidRPr="00883565">
              <w:rPr>
                <w:rFonts w:ascii="Times New Roman" w:eastAsia="Times New Roman" w:hAnsi="Times New Roman" w:cs="Times New Roman"/>
                <w:lang w:val="fi-FI"/>
              </w:rPr>
              <w:t>Merkittäviä nikaman ulkopuolisia pienienergiaisia murtumia</w:t>
            </w:r>
          </w:p>
          <w:p w14:paraId="657C68E7" w14:textId="77777777" w:rsidR="005F212E" w:rsidRPr="00883565" w:rsidRDefault="005F212E" w:rsidP="003A400C">
            <w:pPr>
              <w:spacing w:after="0" w:line="265" w:lineRule="exact"/>
              <w:ind w:left="90"/>
              <w:rPr>
                <w:rFonts w:ascii="Times New Roman" w:hAnsi="Times New Roman" w:cs="Times New Roman"/>
                <w:lang w:val="fi-FI"/>
              </w:rPr>
            </w:pPr>
            <w:r w:rsidRPr="00883565">
              <w:rPr>
                <w:rFonts w:ascii="Times New Roman" w:eastAsia="Times New Roman" w:hAnsi="Times New Roman" w:cs="Times New Roman"/>
                <w:lang w:val="fi-FI"/>
              </w:rPr>
              <w:t>(lonkka, värttinäluu, olkaluu, kylkiluut ja lantio)</w:t>
            </w:r>
          </w:p>
        </w:tc>
        <w:tc>
          <w:tcPr>
            <w:tcW w:w="1710" w:type="dxa"/>
            <w:tcBorders>
              <w:top w:val="single" w:sz="6" w:space="0" w:color="000000"/>
              <w:left w:val="single" w:sz="6" w:space="0" w:color="000000"/>
              <w:bottom w:val="single" w:sz="6" w:space="0" w:color="000000"/>
            </w:tcBorders>
          </w:tcPr>
          <w:p w14:paraId="70D1624C" w14:textId="77777777" w:rsidR="00F028B4" w:rsidRPr="00883565" w:rsidRDefault="005F212E" w:rsidP="00EF4886">
            <w:pPr>
              <w:spacing w:after="0" w:line="248"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3,9</w:t>
            </w:r>
          </w:p>
        </w:tc>
        <w:tc>
          <w:tcPr>
            <w:tcW w:w="1710" w:type="dxa"/>
            <w:tcBorders>
              <w:top w:val="single" w:sz="6" w:space="0" w:color="000000"/>
              <w:left w:val="single" w:sz="6" w:space="0" w:color="000000"/>
              <w:bottom w:val="single" w:sz="6" w:space="0" w:color="000000"/>
            </w:tcBorders>
          </w:tcPr>
          <w:p w14:paraId="2BB4EB88" w14:textId="77777777" w:rsidR="00F028B4" w:rsidRPr="00883565" w:rsidRDefault="005F212E" w:rsidP="00EF4886">
            <w:pPr>
              <w:spacing w:after="0" w:line="248"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1,5</w:t>
            </w:r>
            <w:r w:rsidRPr="00883565">
              <w:rPr>
                <w:rFonts w:ascii="Times New Roman" w:eastAsia="Times New Roman" w:hAnsi="Times New Roman" w:cs="Times New Roman"/>
                <w:vertAlign w:val="superscript"/>
                <w:lang w:val="fi-FI"/>
              </w:rPr>
              <w:t>d</w:t>
            </w:r>
          </w:p>
        </w:tc>
        <w:tc>
          <w:tcPr>
            <w:tcW w:w="2265" w:type="dxa"/>
            <w:tcBorders>
              <w:top w:val="single" w:sz="6" w:space="0" w:color="000000"/>
              <w:left w:val="single" w:sz="6" w:space="0" w:color="000000"/>
              <w:bottom w:val="single" w:sz="6" w:space="0" w:color="000000"/>
              <w:right w:val="single" w:sz="6" w:space="0" w:color="000000"/>
            </w:tcBorders>
          </w:tcPr>
          <w:p w14:paraId="56BC85DD" w14:textId="77777777" w:rsidR="00F028B4" w:rsidRPr="00883565" w:rsidRDefault="005F212E" w:rsidP="00EF4886">
            <w:pPr>
              <w:spacing w:after="0" w:line="248"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0,38</w:t>
            </w:r>
          </w:p>
          <w:p w14:paraId="196857BD" w14:textId="77777777" w:rsidR="00F028B4" w:rsidRPr="00883565" w:rsidRDefault="005F212E" w:rsidP="00EF4886">
            <w:pPr>
              <w:spacing w:after="0" w:line="252" w:lineRule="exact"/>
              <w:ind w:left="90"/>
              <w:rPr>
                <w:rFonts w:ascii="Times New Roman" w:hAnsi="Times New Roman" w:cs="Times New Roman"/>
                <w:b/>
                <w:bCs/>
                <w:kern w:val="2"/>
                <w:lang w:val="fi-FI"/>
              </w:rPr>
            </w:pPr>
            <w:r w:rsidRPr="00883565">
              <w:rPr>
                <w:rFonts w:ascii="Times New Roman" w:eastAsia="Times New Roman" w:hAnsi="Times New Roman" w:cs="Times New Roman"/>
                <w:lang w:val="fi-FI"/>
              </w:rPr>
              <w:t>(0,17; 0,86)</w:t>
            </w:r>
          </w:p>
        </w:tc>
      </w:tr>
    </w:tbl>
    <w:p w14:paraId="500B8DBB" w14:textId="77777777" w:rsidR="00F1661A" w:rsidRPr="00883565" w:rsidRDefault="00F1661A" w:rsidP="005F212E">
      <w:pPr>
        <w:spacing w:after="0" w:line="240" w:lineRule="auto"/>
        <w:rPr>
          <w:rFonts w:ascii="Times New Roman" w:eastAsia="Times New Roman" w:hAnsi="Times New Roman" w:cs="Times New Roman"/>
          <w:lang w:val="fi-FI"/>
        </w:rPr>
      </w:pPr>
    </w:p>
    <w:p w14:paraId="16D8C0C4" w14:textId="67F22893" w:rsidR="000C0A18" w:rsidRPr="00883565" w:rsidRDefault="005F212E" w:rsidP="005F212E">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Lyhenteiden selitykset: </w:t>
      </w:r>
    </w:p>
    <w:p w14:paraId="1467EEDB"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N = potilasmäärä, joka satunnaistettiin jokaiseen hoitoryhmään. lv = luottamusväli.</w:t>
      </w:r>
    </w:p>
    <w:p w14:paraId="7242FE41"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vertAlign w:val="superscript"/>
          <w:lang w:val="fi-FI"/>
        </w:rPr>
        <w:t>a</w:t>
      </w:r>
      <w:r w:rsidRPr="00883565">
        <w:rPr>
          <w:rFonts w:ascii="Times New Roman" w:eastAsia="Times New Roman" w:hAnsi="Times New Roman" w:cs="Times New Roman"/>
          <w:lang w:val="fi-FI"/>
        </w:rPr>
        <w:t xml:space="preserve"> Nikamamurtumien insidenssiä arvioitiin 448 potilaan plaseboryhmässä ja 444 potilaan teriparatidiryhmässä. Näiltä potilailta otettiin sekä lähtötilanteessa että seurannassa selkärangan </w:t>
      </w:r>
      <w:r w:rsidRPr="00883565">
        <w:rPr>
          <w:rFonts w:ascii="Times New Roman" w:eastAsia="Times New Roman" w:hAnsi="Times New Roman" w:cs="Times New Roman"/>
          <w:lang w:val="fi-FI"/>
        </w:rPr>
        <w:lastRenderedPageBreak/>
        <w:t>röntgenkuva.</w:t>
      </w:r>
    </w:p>
    <w:p w14:paraId="0F20F462"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vertAlign w:val="superscript"/>
          <w:lang w:val="fi-FI"/>
        </w:rPr>
        <w:t>b</w:t>
      </w:r>
      <w:r w:rsidRPr="00883565">
        <w:rPr>
          <w:rFonts w:ascii="Times New Roman" w:eastAsia="Times New Roman" w:hAnsi="Times New Roman" w:cs="Times New Roman"/>
          <w:lang w:val="fi-FI"/>
        </w:rPr>
        <w:t xml:space="preserve"> p ≤ 0,001 verrattuna plaseboon</w:t>
      </w:r>
    </w:p>
    <w:p w14:paraId="7E4C154F"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vertAlign w:val="superscript"/>
          <w:lang w:val="fi-FI"/>
        </w:rPr>
        <w:t>c</w:t>
      </w:r>
      <w:r w:rsidRPr="00883565">
        <w:rPr>
          <w:rFonts w:ascii="Times New Roman" w:eastAsia="Times New Roman" w:hAnsi="Times New Roman" w:cs="Times New Roman"/>
          <w:lang w:val="fi-FI"/>
        </w:rPr>
        <w:t xml:space="preserve"> lonkkamurtumien insidenssissä ei ole osoitettu merkitsevää pienenemistä. </w:t>
      </w:r>
    </w:p>
    <w:p w14:paraId="47DA835E"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vertAlign w:val="superscript"/>
          <w:lang w:val="fi-FI"/>
        </w:rPr>
        <w:t>d</w:t>
      </w:r>
      <w:r w:rsidRPr="00883565">
        <w:rPr>
          <w:rFonts w:ascii="Times New Roman" w:eastAsia="Times New Roman" w:hAnsi="Times New Roman" w:cs="Times New Roman"/>
          <w:lang w:val="fi-FI"/>
        </w:rPr>
        <w:t xml:space="preserve"> p ≤ 0,025 verrattuna plaseboon.</w:t>
      </w:r>
    </w:p>
    <w:p w14:paraId="24EE76CE" w14:textId="77777777" w:rsidR="005F212E" w:rsidRPr="00883565" w:rsidRDefault="005F212E" w:rsidP="005F212E">
      <w:pPr>
        <w:spacing w:after="0" w:line="240" w:lineRule="auto"/>
        <w:rPr>
          <w:rFonts w:ascii="Times New Roman" w:eastAsia="Times New Roman" w:hAnsi="Times New Roman" w:cs="Times New Roman"/>
          <w:lang w:val="fi-FI"/>
        </w:rPr>
      </w:pPr>
    </w:p>
    <w:p w14:paraId="6B508584"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Luuntiheys oli suurentunut merkitsevästi, kun hoidon keston mediaani oli 19 kuukautta. Tällöin lannerangan luuntiheys oli suurentunut 9 % ja koko lonkan 4 % plaseboon nähden (p &lt; 0,001).</w:t>
      </w:r>
    </w:p>
    <w:p w14:paraId="0B1EFA24" w14:textId="77777777" w:rsidR="005F212E" w:rsidRPr="00883565" w:rsidRDefault="005F212E" w:rsidP="005F212E">
      <w:pPr>
        <w:spacing w:after="0" w:line="240" w:lineRule="auto"/>
        <w:rPr>
          <w:rFonts w:ascii="Times New Roman" w:eastAsia="Times New Roman" w:hAnsi="Times New Roman" w:cs="Times New Roman"/>
          <w:lang w:val="fi-FI"/>
        </w:rPr>
      </w:pPr>
    </w:p>
    <w:p w14:paraId="3E6EDAD2"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Hoidon jälkeinen taudin hallinta: teriparatidihoidon jälkeen 1 262 postmenopausaalista avaintutkimukseen osallistunutta naista jatkoivat seurantatutkimuksessa. Tutkimuksen pääasiallinen tavoite oli kerätä turvallisuustietoja teriparatidivalmisteesta. Tämän havainnointijakson aikana potilaat saivat käyttää muita osteoporoosihoitoja, ja nikamamurtumista tehtiin lisäarviointeja.</w:t>
      </w:r>
    </w:p>
    <w:p w14:paraId="3DCD766B" w14:textId="77777777" w:rsidR="005F212E" w:rsidRPr="00883565" w:rsidRDefault="005F212E" w:rsidP="005F212E">
      <w:pPr>
        <w:spacing w:after="0" w:line="240" w:lineRule="auto"/>
        <w:rPr>
          <w:rFonts w:ascii="Times New Roman" w:eastAsia="Times New Roman" w:hAnsi="Times New Roman" w:cs="Times New Roman"/>
          <w:lang w:val="fi-FI"/>
        </w:rPr>
      </w:pPr>
    </w:p>
    <w:p w14:paraId="0E44AF55" w14:textId="63F09CE9"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Teriparatidihoidon lopettamista seuranneena aikana, jonka mediaani oli 18 kuukautta, niiden teriparatidia saaneiden potilaiden määrä, joille ilmaantui vähintään yksi uusi nikamamurtuma, </w:t>
      </w:r>
      <w:r w:rsidR="000F2FC1">
        <w:rPr>
          <w:rFonts w:ascii="Times New Roman" w:eastAsia="Times New Roman" w:hAnsi="Times New Roman" w:cs="Times New Roman"/>
          <w:lang w:val="fi-FI"/>
        </w:rPr>
        <w:t xml:space="preserve">oli </w:t>
      </w:r>
      <w:r w:rsidRPr="00883565">
        <w:rPr>
          <w:rFonts w:ascii="Times New Roman" w:eastAsia="Times New Roman" w:hAnsi="Times New Roman" w:cs="Times New Roman"/>
          <w:lang w:val="fi-FI"/>
        </w:rPr>
        <w:t xml:space="preserve">41 % </w:t>
      </w:r>
      <w:r w:rsidR="00B24B4B" w:rsidRPr="00B24B4B">
        <w:rPr>
          <w:rFonts w:ascii="Times New Roman" w:eastAsia="Times New Roman" w:hAnsi="Times New Roman" w:cs="Times New Roman"/>
          <w:lang w:val="fi-FI"/>
        </w:rPr>
        <w:t xml:space="preserve">pienempi </w:t>
      </w:r>
      <w:r w:rsidRPr="00883565">
        <w:rPr>
          <w:rFonts w:ascii="Times New Roman" w:eastAsia="Times New Roman" w:hAnsi="Times New Roman" w:cs="Times New Roman"/>
          <w:lang w:val="fi-FI"/>
        </w:rPr>
        <w:t xml:space="preserve">(p = 0,004) plaseboa saaneisiin </w:t>
      </w:r>
      <w:r w:rsidR="008B72B7" w:rsidRPr="008B72B7">
        <w:rPr>
          <w:rFonts w:ascii="Times New Roman" w:eastAsia="Times New Roman" w:hAnsi="Times New Roman" w:cs="Times New Roman"/>
          <w:lang w:val="fi-FI"/>
        </w:rPr>
        <w:t xml:space="preserve">potilaisiin </w:t>
      </w:r>
      <w:r w:rsidRPr="00883565">
        <w:rPr>
          <w:rFonts w:ascii="Times New Roman" w:eastAsia="Times New Roman" w:hAnsi="Times New Roman" w:cs="Times New Roman"/>
          <w:lang w:val="fi-FI"/>
        </w:rPr>
        <w:t>verrattuna.</w:t>
      </w:r>
    </w:p>
    <w:p w14:paraId="7C06F5CA" w14:textId="77777777" w:rsidR="005F212E" w:rsidRPr="00883565" w:rsidRDefault="005F212E" w:rsidP="005F212E">
      <w:pPr>
        <w:spacing w:after="0" w:line="240" w:lineRule="auto"/>
        <w:rPr>
          <w:rFonts w:ascii="Times New Roman" w:eastAsia="Times New Roman" w:hAnsi="Times New Roman" w:cs="Times New Roman"/>
          <w:lang w:val="fi-FI"/>
        </w:rPr>
      </w:pPr>
    </w:p>
    <w:p w14:paraId="32104324"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Avoimessa tutkimuksessa teriparatidivalmisteella hoidettiin enimmillään 24 kuukauden ajan 503 postmenopausaalista naista, joilla oli vaikea osteoporoosi ja pienienergiainen murtuma edeltävien 3 vuoden aikana (tutkittavista 83 % oli saanut aikaisemmin hoitoa osteoporoosiin). 24 kuukauden kohdalla luuntiheyden keskimääräinen suurenema lähtötilanteesta oli lannerangassa 10,5 %, koko lonkassa 2,6 % ja reisiluun kaulassa 3,9 %. Keskimääräinen luuntiheyden suureneminen 18 kuukauden ja 24 kuukauden välisenä aikana oli lannerangassa 1,4 %, koko lonkassa 1,2 % ja reisiluun kaulassa 1,6 %.</w:t>
      </w:r>
    </w:p>
    <w:p w14:paraId="34EC8030" w14:textId="77777777" w:rsidR="005F212E" w:rsidRPr="00883565" w:rsidRDefault="005F212E" w:rsidP="005F212E">
      <w:pPr>
        <w:spacing w:after="0" w:line="240" w:lineRule="auto"/>
        <w:rPr>
          <w:rFonts w:ascii="Times New Roman" w:eastAsia="Times New Roman" w:hAnsi="Times New Roman" w:cs="Times New Roman"/>
          <w:lang w:val="fi-FI"/>
        </w:rPr>
      </w:pPr>
    </w:p>
    <w:p w14:paraId="6FFE8F8B" w14:textId="24CAC923" w:rsidR="005F212E" w:rsidRPr="00883565" w:rsidRDefault="005F212E" w:rsidP="005F212E">
      <w:pPr>
        <w:spacing w:after="0" w:line="240" w:lineRule="auto"/>
        <w:rPr>
          <w:rFonts w:ascii="Times New Roman" w:hAnsi="Times New Roman" w:cs="Times New Roman"/>
          <w:lang w:val="fi-FI"/>
        </w:rPr>
      </w:pPr>
      <w:r w:rsidRPr="00883565">
        <w:rPr>
          <w:rFonts w:ascii="Times New Roman" w:hAnsi="Times New Roman" w:cs="Times New Roman"/>
          <w:lang w:val="fi-FI"/>
        </w:rPr>
        <w:t>24</w:t>
      </w:r>
      <w:r w:rsidR="00F34BAA">
        <w:rPr>
          <w:rFonts w:ascii="Times New Roman" w:hAnsi="Times New Roman" w:cs="Times New Roman"/>
          <w:lang w:val="fi-FI"/>
        </w:rPr>
        <w:t> </w:t>
      </w:r>
      <w:r w:rsidRPr="00883565">
        <w:rPr>
          <w:rFonts w:ascii="Times New Roman" w:hAnsi="Times New Roman" w:cs="Times New Roman"/>
          <w:lang w:val="fi-FI"/>
        </w:rPr>
        <w:t xml:space="preserve">kuukautta kestäneessä, satunnaistetussa, kaksoissokkoutetussa, vaiheen 4 kontrolloidussa tutkimuksessa oli mukana 1 360 postmenopausaalista naista, joilla oli osteoporoosi. Potilaista 680 oli satunnaistettu </w:t>
      </w:r>
      <w:r w:rsidRPr="00883565">
        <w:rPr>
          <w:rFonts w:ascii="Times New Roman" w:eastAsia="Times New Roman" w:hAnsi="Times New Roman" w:cs="Times New Roman"/>
          <w:lang w:val="fi-FI"/>
        </w:rPr>
        <w:t>teriparatidi</w:t>
      </w:r>
      <w:r w:rsidRPr="00883565">
        <w:rPr>
          <w:rFonts w:ascii="Times New Roman" w:hAnsi="Times New Roman" w:cs="Times New Roman"/>
          <w:lang w:val="fi-FI"/>
        </w:rPr>
        <w:t>hoitoon ja 680 oraaliseen risedronaattihoitoon (35 mg/viikko). Lähtötilanteessa naisten keski-ikä oli 72,1 vuotta ja nikamamurtumien mediaani oli 2 murtumaa. Potilaista 57,9 % oli saanut aiempaa bi</w:t>
      </w:r>
      <w:r w:rsidR="001C2491">
        <w:rPr>
          <w:rFonts w:ascii="Times New Roman" w:hAnsi="Times New Roman" w:cs="Times New Roman"/>
          <w:lang w:val="fi-FI"/>
        </w:rPr>
        <w:t>s</w:t>
      </w:r>
      <w:r w:rsidRPr="00883565">
        <w:rPr>
          <w:rFonts w:ascii="Times New Roman" w:hAnsi="Times New Roman" w:cs="Times New Roman"/>
          <w:lang w:val="fi-FI"/>
        </w:rPr>
        <w:t xml:space="preserve">fosfonaattihoitoa ja 18,8 % sai tutkimuksessa samanaikaisesti glukokortikoideja. Potilaista 1 013 (74,5 %) oli mukana tutkimuksen 24 kuukauden seuranta-ajan loppuun asti. Kumulatiivisen glukokortikoidiannoksen keskiarvo (mediaani) oli 474,3 (66,2) mg teriparatidiryhmässä ja 898,0 (100,0) mg risedronaattiryhmässä. D-vitamiinin saannin keskiarvo (mediaani) oli teriparatidiryhmässä 1 433 IU/vrk (1 400 IU/vrk) ja risedronaattiryhmässä 1 191 IU/vrk (900 IU/vrk). Potilailla, joilla oli lähtötilanteen ja seurannan ajalta selkärangan röntgenkuva, uuden nikamamurtuman insidenssi oli </w:t>
      </w:r>
      <w:r w:rsidRPr="00883565">
        <w:rPr>
          <w:rFonts w:ascii="Times New Roman" w:eastAsia="Times New Roman" w:hAnsi="Times New Roman" w:cs="Times New Roman"/>
          <w:lang w:val="fi-FI"/>
        </w:rPr>
        <w:t>teriparatidilla</w:t>
      </w:r>
      <w:r w:rsidRPr="00883565">
        <w:rPr>
          <w:rFonts w:ascii="Times New Roman" w:hAnsi="Times New Roman" w:cs="Times New Roman"/>
          <w:lang w:val="fi-FI"/>
        </w:rPr>
        <w:t xml:space="preserve"> hoidetuilla potilailla 28/516 (5,4 %) ja risedronaatilla hoidetuilla potilailla 64/533 (12,0 %); suhteellinen riski (95 % lv) = 0,44 (0,29–0,68), p &lt; 0,0001. Murtumien (nikamamurtumat ja nikaman ulkopuoliset murtumat) yhdistetty kumulatiivinen insidenssi oli 4,8 % </w:t>
      </w:r>
      <w:r w:rsidRPr="00883565">
        <w:rPr>
          <w:rFonts w:ascii="Times New Roman" w:eastAsia="Times New Roman" w:hAnsi="Times New Roman" w:cs="Times New Roman"/>
          <w:lang w:val="fi-FI"/>
        </w:rPr>
        <w:t>teriparatidilla</w:t>
      </w:r>
      <w:r w:rsidRPr="00883565">
        <w:rPr>
          <w:rFonts w:ascii="Times New Roman" w:hAnsi="Times New Roman" w:cs="Times New Roman"/>
          <w:lang w:val="fi-FI"/>
        </w:rPr>
        <w:t xml:space="preserve"> hoidetuilla potilailla ja 9,8 % risedronaatilla hoidetuilla potilailla; riskitiheyssuhde (95 % lv) = 0,48 (0,32–0,74), p = 0,0009.</w:t>
      </w:r>
    </w:p>
    <w:p w14:paraId="13D5CD19" w14:textId="77777777" w:rsidR="005F212E" w:rsidRPr="00883565" w:rsidRDefault="005F212E" w:rsidP="005F212E">
      <w:pPr>
        <w:spacing w:after="0" w:line="240" w:lineRule="auto"/>
        <w:rPr>
          <w:rFonts w:ascii="Times New Roman" w:hAnsi="Times New Roman" w:cs="Times New Roman"/>
          <w:lang w:val="fi-FI"/>
        </w:rPr>
      </w:pPr>
    </w:p>
    <w:p w14:paraId="0C29E677" w14:textId="77777777" w:rsidR="005F212E" w:rsidRPr="00883565" w:rsidRDefault="005F212E" w:rsidP="005F212E">
      <w:pPr>
        <w:keepNext/>
        <w:spacing w:after="0" w:line="240" w:lineRule="auto"/>
        <w:rPr>
          <w:rFonts w:ascii="Times New Roman" w:eastAsia="Times New Roman" w:hAnsi="Times New Roman" w:cs="Times New Roman"/>
          <w:i/>
          <w:u w:val="single"/>
          <w:lang w:val="fi-FI"/>
        </w:rPr>
      </w:pPr>
      <w:r w:rsidRPr="00883565">
        <w:rPr>
          <w:rFonts w:ascii="Times New Roman" w:eastAsia="Times New Roman" w:hAnsi="Times New Roman" w:cs="Times New Roman"/>
          <w:i/>
          <w:u w:val="single"/>
          <w:lang w:val="fi-FI"/>
        </w:rPr>
        <w:t>Miesten osteoporoosi</w:t>
      </w:r>
    </w:p>
    <w:p w14:paraId="3E7B276A" w14:textId="77777777" w:rsidR="005F212E" w:rsidRPr="00883565" w:rsidRDefault="005F212E" w:rsidP="005F212E">
      <w:pPr>
        <w:keepNext/>
        <w:spacing w:after="0" w:line="240" w:lineRule="auto"/>
        <w:rPr>
          <w:rFonts w:ascii="Times New Roman" w:hAnsi="Times New Roman" w:cs="Times New Roman"/>
          <w:u w:val="single"/>
          <w:lang w:val="fi-FI"/>
        </w:rPr>
      </w:pPr>
    </w:p>
    <w:p w14:paraId="15A3F297"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437 hypogonadaalista (aamulla mitattu pieni vapaan testosteronin arvo tai suurentuneet FSH- tai LH-arvot) tai idiopaattista osteoporoosia sairastavaa miestä otettiin mukaan kliiniseen tutkimukseen. Miesten keski</w:t>
      </w:r>
      <w:r w:rsidRPr="00883565">
        <w:rPr>
          <w:rFonts w:ascii="Times New Roman" w:eastAsia="Times New Roman" w:hAnsi="Times New Roman" w:cs="Times New Roman"/>
          <w:lang w:val="fi-FI"/>
        </w:rPr>
        <w:noBreakHyphen/>
        <w:t xml:space="preserve">ikä oli 58,7 vuotta. Lähtötilanteessa selkärangan ja reisiluun kaulan luuntiheys keskimääräisinä T-lukuina olivat selkärangasta mitattuna -2,2 ja reisiluun kaulasta mitattuna </w:t>
      </w:r>
      <w:r w:rsidRPr="00883565">
        <w:rPr>
          <w:rFonts w:ascii="Times New Roman" w:eastAsia="Times New Roman" w:hAnsi="Times New Roman" w:cs="Times New Roman"/>
          <w:lang w:val="fi-FI"/>
        </w:rPr>
        <w:noBreakHyphen/>
        <w:t>2,1. Lähtötilanteessa 35 %:lla potilaista oli nikamamurtumia ja 59 %:lla nikaman ulkopuolisia murtumia.</w:t>
      </w:r>
    </w:p>
    <w:p w14:paraId="4D9E3F9B" w14:textId="77777777" w:rsidR="005F212E" w:rsidRPr="00883565" w:rsidRDefault="005F212E" w:rsidP="005F212E">
      <w:pPr>
        <w:spacing w:after="0" w:line="240" w:lineRule="auto"/>
        <w:rPr>
          <w:rFonts w:ascii="Times New Roman" w:eastAsia="Times New Roman" w:hAnsi="Times New Roman" w:cs="Times New Roman"/>
          <w:lang w:val="fi-FI"/>
        </w:rPr>
      </w:pPr>
    </w:p>
    <w:p w14:paraId="4AFAF25A"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Kaikki potilaat saivat 1 000 mg kalsiumia vuorokaudessa ja vähintään 400 IU D-vitamiinia vuorokaudessa. Lannerangan luuntiheys lisääntyi merkitsevästi kolmeen kuukauteen mennessä. Kahdentoista kuukauden jälkeen lannerangan luuntiheys oli lisääntynyt 5 % ja koko lonkan 1 % plaseboon verrattuna. Murtumien määrään ei kuitenkaan voitu osoittaa merkitsevää vaikutusta.</w:t>
      </w:r>
    </w:p>
    <w:p w14:paraId="183046C2" w14:textId="77777777" w:rsidR="005F212E" w:rsidRPr="00883565" w:rsidRDefault="005F212E" w:rsidP="005F212E">
      <w:pPr>
        <w:spacing w:after="0" w:line="240" w:lineRule="auto"/>
        <w:rPr>
          <w:rFonts w:ascii="Times New Roman" w:eastAsia="Times New Roman" w:hAnsi="Times New Roman" w:cs="Times New Roman"/>
          <w:lang w:val="fi-FI"/>
        </w:rPr>
      </w:pPr>
    </w:p>
    <w:p w14:paraId="0F172EB6" w14:textId="77777777" w:rsidR="00F028B4" w:rsidRPr="00883565" w:rsidRDefault="005F212E" w:rsidP="006C0025">
      <w:pPr>
        <w:keepNext/>
        <w:spacing w:after="0" w:line="240" w:lineRule="auto"/>
        <w:rPr>
          <w:rFonts w:ascii="Times New Roman" w:eastAsia="Times New Roman" w:hAnsi="Times New Roman" w:cs="Times New Roman"/>
          <w:i/>
          <w:u w:val="single"/>
          <w:lang w:val="fi-FI"/>
        </w:rPr>
      </w:pPr>
      <w:r w:rsidRPr="00883565">
        <w:rPr>
          <w:rFonts w:ascii="Times New Roman" w:eastAsia="Times New Roman" w:hAnsi="Times New Roman" w:cs="Times New Roman"/>
          <w:i/>
          <w:u w:val="single"/>
          <w:lang w:val="fi-FI"/>
        </w:rPr>
        <w:t>Glukokortikoidihoidon aiheuttama osteoporoosi</w:t>
      </w:r>
    </w:p>
    <w:p w14:paraId="0767B25E" w14:textId="77777777" w:rsidR="00F028B4" w:rsidRPr="00883565" w:rsidRDefault="00F028B4" w:rsidP="006C0025">
      <w:pPr>
        <w:keepNext/>
        <w:spacing w:after="0" w:line="240" w:lineRule="auto"/>
        <w:rPr>
          <w:rFonts w:ascii="Times New Roman" w:hAnsi="Times New Roman" w:cs="Times New Roman"/>
          <w:u w:val="single"/>
          <w:lang w:val="fi-FI"/>
        </w:rPr>
      </w:pPr>
    </w:p>
    <w:p w14:paraId="3032871B" w14:textId="77777777" w:rsidR="005F212E" w:rsidRPr="00883565" w:rsidRDefault="005F212E" w:rsidP="005F212E">
      <w:pPr>
        <w:keepNext/>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Teriparatidin tehosta on tehty 36 kuukauden kestoinen satunnaistettu, kaksoissokkoutettu, kontrolloitu </w:t>
      </w:r>
      <w:r w:rsidRPr="00883565">
        <w:rPr>
          <w:rFonts w:ascii="Times New Roman" w:eastAsia="Times New Roman" w:hAnsi="Times New Roman" w:cs="Times New Roman"/>
          <w:lang w:val="fi-FI"/>
        </w:rPr>
        <w:lastRenderedPageBreak/>
        <w:t>tutkimus, jossa vertailulääkkeenä oli alendronaatti 10 mg/vrk. Tutkimuksesta tehtiin välianalyysi 18 kuukauden kohdalla. Tutkittavat ovat miehiä ja naisia (N = 428), joilla on pitkäkestoinen glukokortikoidihoito (vastaten vähintään 5 mg:aa prednisonia vähintään 3 kuukauden ajan). Potilaista 28 %:lla oli ainakin yksi radiologisesti todettu nikamamurtuma lähtötilanteessa. Kaikille potilaille annettiin päivittäin 1 000 mg kalsiumia ja 800 IU D-vitamiinia.</w:t>
      </w:r>
    </w:p>
    <w:p w14:paraId="1D75F12D"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Tutkimuksessa oli mukana 277 postmenopausaalista naista, 67 premenopausaalista naista sekä 83 miestä. Lähtötilanteessa postmenopausaalisten naisten keski</w:t>
      </w:r>
      <w:r w:rsidRPr="00883565">
        <w:rPr>
          <w:rFonts w:ascii="Times New Roman" w:eastAsia="Times New Roman" w:hAnsi="Times New Roman" w:cs="Times New Roman"/>
          <w:lang w:val="fi-FI"/>
        </w:rPr>
        <w:noBreakHyphen/>
        <w:t>ikä oli 61 vuotta, heidän keskimääräinen lannerangan T-lukunsa oli -2,7, he käyttivät 7,5 mg:aa prednisonia vastaavaa kortikoidiannosta vuorokaudessa (mediaani) ja 34 %:lla oli vähintään yksi radiologisesti todettu nikamamurtuma. Premenopausaalisten naisten keski</w:t>
      </w:r>
      <w:r w:rsidRPr="00883565">
        <w:rPr>
          <w:rFonts w:ascii="Times New Roman" w:eastAsia="Times New Roman" w:hAnsi="Times New Roman" w:cs="Times New Roman"/>
          <w:lang w:val="fi-FI"/>
        </w:rPr>
        <w:noBreakHyphen/>
        <w:t>ikä oli 37 vuotta, heidän keskimääräinen lannerangan T-lukunsa oli -2,5, he käyttivät 10 mg:aa prednisonia vastaavaa kortikoidiannosta vuorokaudessa (mediaani) ja 9 %:lla oli vähintään yksi radiologisesti todettu nikamamurtuma. Miesten keski</w:t>
      </w:r>
      <w:r w:rsidRPr="00883565">
        <w:rPr>
          <w:rFonts w:ascii="Times New Roman" w:eastAsia="Times New Roman" w:hAnsi="Times New Roman" w:cs="Times New Roman"/>
          <w:lang w:val="fi-FI"/>
        </w:rPr>
        <w:noBreakHyphen/>
        <w:t>ikä oli 57 vuotta, heidän keskimääräinen lannerangan T-lukunsa oli -2,2, he käyttivät 10 mg:aa prednisonia vastaavaa kortikoidiannosta vuorokaudessa (mediaani) ja 24 %:lla oli vähintään yksi radiologisesti todettu nikamamurtuma.</w:t>
      </w:r>
    </w:p>
    <w:p w14:paraId="50B20112" w14:textId="77777777" w:rsidR="005F212E" w:rsidRPr="00883565" w:rsidRDefault="005F212E" w:rsidP="005F212E">
      <w:pPr>
        <w:spacing w:after="0" w:line="240" w:lineRule="auto"/>
        <w:rPr>
          <w:rFonts w:ascii="Times New Roman" w:eastAsia="Times New Roman" w:hAnsi="Times New Roman" w:cs="Times New Roman"/>
          <w:lang w:val="fi-FI"/>
        </w:rPr>
      </w:pPr>
    </w:p>
    <w:p w14:paraId="57DFF271"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Potilaista 69 % suoritti loppuun 18 kuukauden primaarivaiheen. 18 kuukauden loppuarvion kohdalla teriparatidi oli suurentanut merkitsevästi enemmän lannerangan luuntiheyttä (7,2 %) kuin alendronaatti (3,4 %) (p &lt; 0,001). Teriparatidi suurensi koko lonkan luuntiheyttä enemmän (3,6 %) kuin alendronaatti (2,2 %) (p &lt; 0,01) ja reisiluun kaulan luuntiheyttä enemmän (3,7 %) kuin alendronaatti (2,1 %) (p &lt; 0,05). Teriparatidilla hoidetuilla potilailla luuntiheys suureni 18 kuukauden ja 24 kuukauden välisenä aikana lannerangassa 1,7 %, koko lonkassa 0,9 % ja reisiluun kaulassa 0,4 %.</w:t>
      </w:r>
    </w:p>
    <w:p w14:paraId="4564D043" w14:textId="77777777" w:rsidR="005F212E" w:rsidRPr="00883565" w:rsidRDefault="005F212E" w:rsidP="005F212E">
      <w:pPr>
        <w:spacing w:after="0" w:line="240" w:lineRule="auto"/>
        <w:rPr>
          <w:rFonts w:ascii="Times New Roman" w:eastAsia="Times New Roman" w:hAnsi="Times New Roman" w:cs="Times New Roman"/>
          <w:lang w:val="fi-FI"/>
        </w:rPr>
      </w:pPr>
    </w:p>
    <w:p w14:paraId="479673CE"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36 kuukauden kohdalla selkärangan röntgenkuvien analyysissä havaittiin alendronaattia saaneista 169 potilaasta 13:lla (7,7 %:lla) uusi nikamamurtuma, kun taas teriparatidiryhmän 173 potilaasta uusi nikamamurtuma havaittiin kolmella potilaalla (1,7 %), (p = 0,01). Lisäksi 15 potilasta 214:stä alendronaattia saaneesta potilaasta (7,0 %) oli saanut nikaman ulkopuolisen murtuman; 214 potilaan teriparatidiryhmässä oli 16 nikaman ulkopuolista murtumaa (7,5 %) (p = 0,84).</w:t>
      </w:r>
    </w:p>
    <w:p w14:paraId="71E57B07" w14:textId="77777777" w:rsidR="005F212E" w:rsidRPr="00883565" w:rsidRDefault="005F212E" w:rsidP="005F212E">
      <w:pPr>
        <w:spacing w:after="0" w:line="240" w:lineRule="auto"/>
        <w:rPr>
          <w:rFonts w:ascii="Times New Roman" w:eastAsia="Times New Roman" w:hAnsi="Times New Roman" w:cs="Times New Roman"/>
          <w:lang w:val="fi-FI"/>
        </w:rPr>
      </w:pPr>
    </w:p>
    <w:p w14:paraId="0BADA98B"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Teriparatidilääkettä käyttäneillä premenopausaalisilla naisilla luuntiheys suureni lähtötilanteen ja 18 kuukauden loppuarvion välisenä aikana merkitsevästi enemmän kuin alendronaattia käyttäneillä sekä lannerangassa (4,2 % vs. -1,9 %; p &lt; 0,001) että koko lonkassa (3,8 % vs. 0,9 %; p = 0,005). Murtumien määrään ei kuitenkaan voitu osoittaa merkitsevää vaikutusta.</w:t>
      </w:r>
    </w:p>
    <w:p w14:paraId="204DDF7D" w14:textId="77777777" w:rsidR="005F212E" w:rsidRPr="00883565" w:rsidRDefault="005F212E" w:rsidP="005F212E">
      <w:pPr>
        <w:spacing w:after="0" w:line="240" w:lineRule="auto"/>
        <w:rPr>
          <w:rFonts w:ascii="Times New Roman" w:eastAsia="Times New Roman" w:hAnsi="Times New Roman" w:cs="Times New Roman"/>
          <w:lang w:val="fi-FI"/>
        </w:rPr>
      </w:pPr>
    </w:p>
    <w:p w14:paraId="66837568"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5.2</w:t>
      </w:r>
      <w:r w:rsidRPr="00883565">
        <w:rPr>
          <w:rFonts w:ascii="Times New Roman" w:eastAsia="Times New Roman" w:hAnsi="Times New Roman" w:cs="Times New Roman"/>
          <w:b/>
          <w:bCs/>
          <w:lang w:val="fi-FI"/>
        </w:rPr>
        <w:tab/>
        <w:t>Farmakokinetiikka</w:t>
      </w:r>
    </w:p>
    <w:p w14:paraId="5C3BFD0F"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0467FFF8"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Jakautuminen</w:t>
      </w:r>
    </w:p>
    <w:p w14:paraId="24D38691" w14:textId="77777777" w:rsidR="005F212E" w:rsidRPr="00883565" w:rsidRDefault="005F212E" w:rsidP="005F212E">
      <w:pPr>
        <w:keepNext/>
        <w:spacing w:after="0" w:line="240" w:lineRule="auto"/>
        <w:rPr>
          <w:rFonts w:ascii="Times New Roman" w:hAnsi="Times New Roman" w:cs="Times New Roman"/>
          <w:lang w:val="fi-FI"/>
        </w:rPr>
      </w:pPr>
    </w:p>
    <w:p w14:paraId="61DE285D"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Jakautumistilavuus on noin 1,7 l/kg. Teriparatidin puoliintumisaika on noin yksi tunti, kun sitä annetaan ihon alle, ja se heijastaa aikaa, joka kuluu imeytymiseen injektiokohdasta.</w:t>
      </w:r>
    </w:p>
    <w:p w14:paraId="22BF60C3" w14:textId="77777777" w:rsidR="005F212E" w:rsidRPr="00883565" w:rsidRDefault="005F212E" w:rsidP="005F212E">
      <w:pPr>
        <w:spacing w:after="0" w:line="240" w:lineRule="auto"/>
        <w:rPr>
          <w:rFonts w:ascii="Times New Roman" w:eastAsia="Times New Roman" w:hAnsi="Times New Roman" w:cs="Times New Roman"/>
          <w:lang w:val="fi-FI"/>
        </w:rPr>
      </w:pPr>
    </w:p>
    <w:p w14:paraId="22EFDEAD"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Biotransformaatio</w:t>
      </w:r>
    </w:p>
    <w:p w14:paraId="673E5169" w14:textId="77777777" w:rsidR="005F212E" w:rsidRPr="00883565" w:rsidRDefault="005F212E" w:rsidP="005F212E">
      <w:pPr>
        <w:keepNext/>
        <w:spacing w:after="0" w:line="240" w:lineRule="auto"/>
        <w:rPr>
          <w:rFonts w:ascii="Times New Roman" w:hAnsi="Times New Roman" w:cs="Times New Roman"/>
          <w:lang w:val="fi-FI"/>
        </w:rPr>
      </w:pPr>
    </w:p>
    <w:p w14:paraId="5CC61CAF"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Teriparatidin metaboliaa ja erittymistä koskevia tutkimuksia ei ole tehty, mutta PTH:n perifeerisen metabolian uskotaan tapahtuvan pääosin maksassa ja munuaisissa.</w:t>
      </w:r>
    </w:p>
    <w:p w14:paraId="374742DC" w14:textId="77777777" w:rsidR="005F212E" w:rsidRPr="00883565" w:rsidRDefault="005F212E" w:rsidP="005F212E">
      <w:pPr>
        <w:spacing w:after="0" w:line="240" w:lineRule="auto"/>
        <w:rPr>
          <w:rFonts w:ascii="Times New Roman" w:eastAsia="Times New Roman" w:hAnsi="Times New Roman" w:cs="Times New Roman"/>
          <w:lang w:val="fi-FI"/>
        </w:rPr>
      </w:pPr>
    </w:p>
    <w:p w14:paraId="43DCD13B"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Eliminaatio</w:t>
      </w:r>
    </w:p>
    <w:p w14:paraId="0953A013" w14:textId="77777777" w:rsidR="005F212E" w:rsidRPr="00883565" w:rsidRDefault="005F212E" w:rsidP="005F212E">
      <w:pPr>
        <w:keepNext/>
        <w:spacing w:after="0" w:line="240" w:lineRule="auto"/>
        <w:rPr>
          <w:rFonts w:ascii="Times New Roman" w:hAnsi="Times New Roman" w:cs="Times New Roman"/>
          <w:lang w:val="fi-FI"/>
        </w:rPr>
      </w:pPr>
    </w:p>
    <w:p w14:paraId="6830B1FF"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 eliminoituu maksan ja maksanulkoisen puhdistuman kautta (naisilla noin 62 l/h ja miehillä 94 l/h).</w:t>
      </w:r>
    </w:p>
    <w:p w14:paraId="2F296D36" w14:textId="77777777" w:rsidR="005F212E" w:rsidRPr="00883565" w:rsidRDefault="005F212E" w:rsidP="005F212E">
      <w:pPr>
        <w:spacing w:after="0" w:line="240" w:lineRule="auto"/>
        <w:rPr>
          <w:rFonts w:ascii="Times New Roman" w:eastAsia="Times New Roman" w:hAnsi="Times New Roman" w:cs="Times New Roman"/>
          <w:lang w:val="fi-FI"/>
        </w:rPr>
      </w:pPr>
    </w:p>
    <w:p w14:paraId="634F87D5" w14:textId="77777777" w:rsidR="005F212E" w:rsidRPr="00883565" w:rsidRDefault="005F212E" w:rsidP="005F212E">
      <w:pPr>
        <w:keepNext/>
        <w:spacing w:after="0" w:line="240" w:lineRule="auto"/>
        <w:rPr>
          <w:rFonts w:ascii="Times New Roman" w:eastAsia="Times New Roman" w:hAnsi="Times New Roman" w:cs="Times New Roman"/>
          <w:u w:val="single" w:color="000000"/>
          <w:lang w:val="fi-FI"/>
        </w:rPr>
      </w:pPr>
      <w:r w:rsidRPr="00883565">
        <w:rPr>
          <w:rFonts w:ascii="Times New Roman" w:eastAsia="Times New Roman" w:hAnsi="Times New Roman" w:cs="Times New Roman"/>
          <w:u w:val="single" w:color="000000"/>
          <w:lang w:val="fi-FI"/>
        </w:rPr>
        <w:t>Iäkkäät potilaat</w:t>
      </w:r>
    </w:p>
    <w:p w14:paraId="7D1AE0B3" w14:textId="77777777" w:rsidR="005F212E" w:rsidRPr="00883565" w:rsidRDefault="005F212E" w:rsidP="005F212E">
      <w:pPr>
        <w:keepNext/>
        <w:spacing w:after="0" w:line="240" w:lineRule="auto"/>
        <w:rPr>
          <w:rFonts w:ascii="Times New Roman" w:hAnsi="Times New Roman" w:cs="Times New Roman"/>
          <w:lang w:val="fi-FI"/>
        </w:rPr>
      </w:pPr>
    </w:p>
    <w:p w14:paraId="0B2B2991"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Teriparatidin farmakokinetiikassa ei todettu eroja iän suhteen (vaihteluväli 31–85 vuotta). Annoksen muuttaminen iän perusteella ei ole tarpeen.</w:t>
      </w:r>
    </w:p>
    <w:p w14:paraId="11E660F1" w14:textId="77777777" w:rsidR="005F212E" w:rsidRPr="00883565" w:rsidRDefault="005F212E" w:rsidP="005F212E">
      <w:pPr>
        <w:spacing w:after="0" w:line="240" w:lineRule="auto"/>
        <w:rPr>
          <w:rFonts w:ascii="Times New Roman" w:eastAsia="Times New Roman" w:hAnsi="Times New Roman" w:cs="Times New Roman"/>
          <w:lang w:val="fi-FI"/>
        </w:rPr>
      </w:pPr>
    </w:p>
    <w:p w14:paraId="4E21B90B"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lastRenderedPageBreak/>
        <w:t>5.3</w:t>
      </w:r>
      <w:r w:rsidRPr="00883565">
        <w:rPr>
          <w:rFonts w:ascii="Times New Roman" w:eastAsia="Times New Roman" w:hAnsi="Times New Roman" w:cs="Times New Roman"/>
          <w:b/>
          <w:bCs/>
          <w:lang w:val="fi-FI"/>
        </w:rPr>
        <w:tab/>
        <w:t>Prekliiniset tiedot turvallisuudesta</w:t>
      </w:r>
    </w:p>
    <w:p w14:paraId="7EC4BD60"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5CA1F8AB"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 ei ollut genotoksinen missään standarditesteissä. Teriparatidi ei vaikuttanut teratogeenisesti rottiin, hiiriin eikä kaneihin. Tiineille rotille tai hiirille annettu päivittäinen teriparatidiannos 30–1 000 mikrogrammaa/kg ei aiheuttanut oleellisia vaikutuksia. Tiineillä kaneilla vuorokausiannoksen ollessa 3–100 mikrogrammaa/kg ilmeni kuitenkin sikiöiden resorptiota ja pesuekoko pieneni. Kaneilla havaittu alkiotoksisuus saattaa liittyä siihen, että kani on huomattavasti herkempi PTH:n vaikutuksille veren ionisoituun kalsiumiin kuin jyrsijät.</w:t>
      </w:r>
    </w:p>
    <w:p w14:paraId="4CCDAE6F" w14:textId="77777777" w:rsidR="005F212E" w:rsidRPr="00883565" w:rsidRDefault="005F212E" w:rsidP="005F212E">
      <w:pPr>
        <w:spacing w:after="0" w:line="240" w:lineRule="auto"/>
        <w:rPr>
          <w:rFonts w:ascii="Times New Roman" w:eastAsia="Times New Roman" w:hAnsi="Times New Roman" w:cs="Times New Roman"/>
          <w:lang w:val="fi-FI"/>
        </w:rPr>
      </w:pPr>
    </w:p>
    <w:p w14:paraId="09A9AAE6"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Rotilla, joita hoidettiin lähes koko eliniän päivittäisillä injektioilla, esiintyi annoksesta riippuvaa ylivilkasta luunmuodostusta sekä osteosarkoomainsidenssin lisääntymistä, joka johtuu todennäköisesti epigeneettisestä mekanismista. Teriparatidi ei lisännyt muuntyyppisten kasvainten insidenssiä rotalla. Koska rotan ja ihmisen luuston fysiologiassa on eroja, näiden löydösten kliininen merkitys on todennäköisesti pieni. Apinoilla, joiden munasarjat oli poistettu, luustokasvaimia ei havaittu hoitoa 18 kuukauden ajan saaneilla eikä 3 vuoden seuranta-aikana hoidon lopettamisen jälkeen. Osteosarkoomia ei myöskään ole havaittu kliinisissä tutkimuksissa eikä hoidon jälkeisessä seurantatutkimuksessa.</w:t>
      </w:r>
    </w:p>
    <w:p w14:paraId="4D0DF379" w14:textId="77777777" w:rsidR="005F212E" w:rsidRPr="00883565" w:rsidRDefault="005F212E" w:rsidP="005F212E">
      <w:pPr>
        <w:spacing w:after="0" w:line="240" w:lineRule="auto"/>
        <w:rPr>
          <w:rFonts w:ascii="Times New Roman" w:eastAsia="Times New Roman" w:hAnsi="Times New Roman" w:cs="Times New Roman"/>
          <w:lang w:val="fi-FI"/>
        </w:rPr>
      </w:pPr>
    </w:p>
    <w:p w14:paraId="2B425275"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Eläintutkimukset ovat osoittaneet, että vaikeasti heikentynyt maksan verenvirtaus vähentää PTH:n altistumista sen pääasialliselle pilkkomisjärjestelmälle (Kupfferin solut) ja pienentää siten myös PTH(1-84):n puhdistumaa.</w:t>
      </w:r>
    </w:p>
    <w:p w14:paraId="2A6222C1" w14:textId="77777777" w:rsidR="005F212E" w:rsidRPr="00883565" w:rsidRDefault="005F212E" w:rsidP="005F212E">
      <w:pPr>
        <w:tabs>
          <w:tab w:val="left" w:pos="680"/>
        </w:tabs>
        <w:spacing w:after="0" w:line="240" w:lineRule="auto"/>
        <w:rPr>
          <w:rFonts w:ascii="Times New Roman" w:eastAsia="Times New Roman" w:hAnsi="Times New Roman" w:cs="Times New Roman"/>
          <w:b/>
          <w:bCs/>
          <w:lang w:val="fi-FI"/>
        </w:rPr>
      </w:pPr>
    </w:p>
    <w:p w14:paraId="11DC0E33" w14:textId="77777777" w:rsidR="005F212E" w:rsidRPr="00883565" w:rsidRDefault="005F212E" w:rsidP="005F212E">
      <w:pPr>
        <w:tabs>
          <w:tab w:val="left" w:pos="680"/>
        </w:tabs>
        <w:spacing w:after="0" w:line="240" w:lineRule="auto"/>
        <w:rPr>
          <w:rFonts w:ascii="Times New Roman" w:eastAsia="Times New Roman" w:hAnsi="Times New Roman" w:cs="Times New Roman"/>
          <w:b/>
          <w:bCs/>
          <w:lang w:val="fi-FI"/>
        </w:rPr>
      </w:pPr>
    </w:p>
    <w:p w14:paraId="421963F7"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w:t>
      </w:r>
      <w:r w:rsidRPr="00883565">
        <w:rPr>
          <w:rFonts w:ascii="Times New Roman" w:eastAsia="Times New Roman" w:hAnsi="Times New Roman" w:cs="Times New Roman"/>
          <w:b/>
          <w:bCs/>
          <w:lang w:val="fi-FI"/>
        </w:rPr>
        <w:tab/>
        <w:t>FARMASEUTTISET TIEDOT</w:t>
      </w:r>
    </w:p>
    <w:p w14:paraId="631CBF5D"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60E63B4F"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6.1</w:t>
      </w:r>
      <w:r w:rsidRPr="00883565">
        <w:rPr>
          <w:rFonts w:ascii="Times New Roman" w:eastAsia="Times New Roman" w:hAnsi="Times New Roman" w:cs="Times New Roman"/>
          <w:b/>
          <w:bCs/>
          <w:lang w:val="fi-FI"/>
        </w:rPr>
        <w:tab/>
        <w:t>Apuaineet</w:t>
      </w:r>
    </w:p>
    <w:p w14:paraId="7B7E2E72"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32C8C912"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Väkevä etikkahappo</w:t>
      </w:r>
    </w:p>
    <w:p w14:paraId="5BD6828A"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Mannitoli</w:t>
      </w:r>
    </w:p>
    <w:p w14:paraId="4F5AE184"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Metakresoli</w:t>
      </w:r>
    </w:p>
    <w:p w14:paraId="6C8A68AE"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Natriumasetaattitrihydraatti</w:t>
      </w:r>
    </w:p>
    <w:p w14:paraId="14DED25A"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Kloorivetyhappo (pH:n säätöön)</w:t>
      </w:r>
    </w:p>
    <w:p w14:paraId="433872FA"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Natriumhydroksidi (pH:n säätöön)</w:t>
      </w:r>
    </w:p>
    <w:p w14:paraId="679FC812"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Injektionesteisiin käytettävä vesi</w:t>
      </w:r>
    </w:p>
    <w:p w14:paraId="77CB3FEA" w14:textId="77777777" w:rsidR="005F212E" w:rsidRPr="00883565" w:rsidRDefault="005F212E" w:rsidP="005F212E">
      <w:pPr>
        <w:spacing w:after="0" w:line="240" w:lineRule="auto"/>
        <w:rPr>
          <w:rFonts w:ascii="Times New Roman" w:eastAsia="Times New Roman" w:hAnsi="Times New Roman" w:cs="Times New Roman"/>
          <w:lang w:val="fi-FI"/>
        </w:rPr>
      </w:pPr>
    </w:p>
    <w:p w14:paraId="4B5FEAFE"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6.2</w:t>
      </w:r>
      <w:r w:rsidRPr="00883565">
        <w:rPr>
          <w:rFonts w:ascii="Times New Roman" w:eastAsia="Times New Roman" w:hAnsi="Times New Roman" w:cs="Times New Roman"/>
          <w:b/>
          <w:bCs/>
          <w:lang w:val="fi-FI"/>
        </w:rPr>
        <w:tab/>
        <w:t>Yhteensopimattomuudet</w:t>
      </w:r>
    </w:p>
    <w:p w14:paraId="39C6FD32"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21EC48B9"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Koska yhteensopivuustutkimuksia ei ole tehty, tätä lääkevalmistetta ei saa sekoittaa muiden lääkevalmisteiden kanssa.</w:t>
      </w:r>
    </w:p>
    <w:p w14:paraId="00AEA7B8" w14:textId="77777777" w:rsidR="005F212E" w:rsidRPr="00883565" w:rsidRDefault="005F212E" w:rsidP="005F212E">
      <w:pPr>
        <w:spacing w:after="0" w:line="240" w:lineRule="auto"/>
        <w:rPr>
          <w:rFonts w:ascii="Times New Roman" w:eastAsia="Times New Roman" w:hAnsi="Times New Roman" w:cs="Times New Roman"/>
          <w:lang w:val="fi-FI"/>
        </w:rPr>
      </w:pPr>
    </w:p>
    <w:p w14:paraId="4764EE66"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6.3</w:t>
      </w:r>
      <w:r w:rsidRPr="00883565">
        <w:rPr>
          <w:rFonts w:ascii="Times New Roman" w:eastAsia="Times New Roman" w:hAnsi="Times New Roman" w:cs="Times New Roman"/>
          <w:b/>
          <w:bCs/>
          <w:lang w:val="fi-FI"/>
        </w:rPr>
        <w:tab/>
        <w:t>Kestoaika</w:t>
      </w:r>
    </w:p>
    <w:p w14:paraId="061A8D82"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43B379FC"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2 vuotta.</w:t>
      </w:r>
    </w:p>
    <w:p w14:paraId="575B9681" w14:textId="77777777" w:rsidR="005F212E" w:rsidRPr="00883565" w:rsidRDefault="005F212E" w:rsidP="005F212E">
      <w:pPr>
        <w:spacing w:after="0" w:line="240" w:lineRule="auto"/>
        <w:rPr>
          <w:rFonts w:ascii="Times New Roman" w:eastAsia="Times New Roman" w:hAnsi="Times New Roman" w:cs="Times New Roman"/>
          <w:lang w:val="fi-FI"/>
        </w:rPr>
      </w:pPr>
    </w:p>
    <w:p w14:paraId="6FA9CA85"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Kemiallinen käytönaikainen säilyvyys on osoitettu 28 vuorokaudelle 2–8 °C:ssa. </w:t>
      </w:r>
    </w:p>
    <w:p w14:paraId="5FCB5397"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Mikrobiologisista syistä avaamisen jälkeen valmistetta voidaan käyttää kestoajan puitteissa enintään 28 päivää, jos sitä säilytetään 2–8 °C:ssa. </w:t>
      </w:r>
    </w:p>
    <w:p w14:paraId="1652AAB0"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Muut säilytysajat ja -olosuhteet käytön aikana ovat käyttäjän vastuulla.</w:t>
      </w:r>
    </w:p>
    <w:p w14:paraId="7C6AEBD0" w14:textId="77777777" w:rsidR="005F212E" w:rsidRPr="00883565" w:rsidRDefault="005F212E" w:rsidP="005F212E">
      <w:pPr>
        <w:spacing w:after="0" w:line="240" w:lineRule="auto"/>
        <w:rPr>
          <w:rFonts w:ascii="Times New Roman" w:eastAsia="Times New Roman" w:hAnsi="Times New Roman" w:cs="Times New Roman"/>
          <w:lang w:val="fi-FI"/>
        </w:rPr>
      </w:pPr>
    </w:p>
    <w:p w14:paraId="2CE58E83"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6.4</w:t>
      </w:r>
      <w:r w:rsidRPr="00883565">
        <w:rPr>
          <w:rFonts w:ascii="Times New Roman" w:eastAsia="Times New Roman" w:hAnsi="Times New Roman" w:cs="Times New Roman"/>
          <w:b/>
          <w:bCs/>
          <w:lang w:val="fi-FI"/>
        </w:rPr>
        <w:tab/>
        <w:t>Säilytys</w:t>
      </w:r>
    </w:p>
    <w:p w14:paraId="7D990C7B"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7380C32A" w14:textId="59E332D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Säilytä jääkaapissa (2 °C – 8 °C) koko ajan. </w:t>
      </w:r>
      <w:r w:rsidR="00FD742B" w:rsidRPr="00883565">
        <w:rPr>
          <w:rFonts w:ascii="Times New Roman" w:eastAsia="Times New Roman" w:hAnsi="Times New Roman" w:cs="Times New Roman"/>
          <w:lang w:val="fi-FI"/>
        </w:rPr>
        <w:t>E</w:t>
      </w:r>
      <w:r w:rsidR="00B474EB" w:rsidRPr="00883565">
        <w:rPr>
          <w:rFonts w:ascii="Times New Roman" w:eastAsia="Times New Roman" w:hAnsi="Times New Roman" w:cs="Times New Roman"/>
          <w:lang w:val="fi-FI"/>
        </w:rPr>
        <w:t>sitäytetty kynä</w:t>
      </w:r>
      <w:r w:rsidR="00FD742B" w:rsidRPr="00883565">
        <w:rPr>
          <w:rFonts w:ascii="Times New Roman" w:eastAsia="Times New Roman" w:hAnsi="Times New Roman" w:cs="Times New Roman"/>
          <w:lang w:val="fi-FI"/>
        </w:rPr>
        <w:t xml:space="preserve"> on pantava</w:t>
      </w:r>
      <w:r w:rsidR="00B474EB" w:rsidRPr="00883565">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takaisin jääkaappiin heti käytön jälkeen.</w:t>
      </w:r>
    </w:p>
    <w:p w14:paraId="2DCC2575" w14:textId="482BE70B"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Ei saa jäätyä. </w:t>
      </w:r>
      <w:r w:rsidR="00004467" w:rsidRPr="00883565">
        <w:rPr>
          <w:rFonts w:ascii="Times New Roman" w:eastAsia="Times New Roman" w:hAnsi="Times New Roman" w:cs="Times New Roman"/>
          <w:lang w:val="fi-FI"/>
        </w:rPr>
        <w:t>Pidä e</w:t>
      </w:r>
      <w:r w:rsidR="0092144E" w:rsidRPr="00883565">
        <w:rPr>
          <w:rFonts w:ascii="Times New Roman" w:eastAsia="Times New Roman" w:hAnsi="Times New Roman" w:cs="Times New Roman"/>
          <w:lang w:val="fi-FI"/>
        </w:rPr>
        <w:t>sitäytetyn kynän korkki paikoillaan</w:t>
      </w:r>
      <w:r w:rsidRPr="00883565">
        <w:rPr>
          <w:rFonts w:ascii="Times New Roman" w:eastAsia="Times New Roman" w:hAnsi="Times New Roman" w:cs="Times New Roman"/>
          <w:lang w:val="fi-FI"/>
        </w:rPr>
        <w:t>. Herkkä valolle.</w:t>
      </w:r>
    </w:p>
    <w:p w14:paraId="0BC5D572" w14:textId="77777777" w:rsidR="005F212E" w:rsidRPr="00883565" w:rsidRDefault="005F212E" w:rsidP="005F212E">
      <w:pPr>
        <w:spacing w:after="0" w:line="240" w:lineRule="auto"/>
        <w:rPr>
          <w:rFonts w:ascii="Times New Roman" w:eastAsia="Times New Roman" w:hAnsi="Times New Roman" w:cs="Times New Roman"/>
          <w:lang w:val="fi-FI"/>
        </w:rPr>
      </w:pPr>
    </w:p>
    <w:p w14:paraId="3F9A2505" w14:textId="574B6C08"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Älä säilytä kynää siten, että neula on siinä kiinni.</w:t>
      </w:r>
    </w:p>
    <w:p w14:paraId="178B09E9" w14:textId="77777777" w:rsidR="005F212E" w:rsidRPr="00883565" w:rsidRDefault="005F212E" w:rsidP="005F212E">
      <w:pPr>
        <w:spacing w:after="0" w:line="240" w:lineRule="auto"/>
        <w:rPr>
          <w:rFonts w:ascii="Times New Roman" w:eastAsia="Times New Roman" w:hAnsi="Times New Roman" w:cs="Times New Roman"/>
          <w:lang w:val="fi-FI"/>
        </w:rPr>
      </w:pPr>
    </w:p>
    <w:p w14:paraId="4C07E1FF"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lastRenderedPageBreak/>
        <w:t>Avatun lääkevalmisteen säilytys, ks. kohta 6.3.</w:t>
      </w:r>
    </w:p>
    <w:p w14:paraId="6575CFDF" w14:textId="77777777" w:rsidR="005F212E" w:rsidRPr="00883565" w:rsidRDefault="005F212E" w:rsidP="005F212E">
      <w:pPr>
        <w:spacing w:after="0" w:line="240" w:lineRule="auto"/>
        <w:rPr>
          <w:rFonts w:ascii="Times New Roman" w:eastAsia="Times New Roman" w:hAnsi="Times New Roman" w:cs="Times New Roman"/>
          <w:lang w:val="fi-FI"/>
        </w:rPr>
      </w:pPr>
    </w:p>
    <w:p w14:paraId="73B48EDA"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6.5</w:t>
      </w:r>
      <w:r w:rsidRPr="00883565">
        <w:rPr>
          <w:rFonts w:ascii="Times New Roman" w:eastAsia="Times New Roman" w:hAnsi="Times New Roman" w:cs="Times New Roman"/>
          <w:b/>
          <w:bCs/>
          <w:lang w:val="fi-FI"/>
        </w:rPr>
        <w:tab/>
        <w:t xml:space="preserve">Pakkaustyyppi ja pakkauskoko (pakkauskoot) </w:t>
      </w:r>
      <w:r w:rsidRPr="00883565">
        <w:rPr>
          <w:rFonts w:ascii="Times New Roman" w:hAnsi="Times New Roman" w:cs="Times New Roman"/>
          <w:b/>
          <w:lang w:val="fi-FI"/>
        </w:rPr>
        <w:t>sekä erityiset välineet lääkkeen käyttöä, antoa tai paikalleen asettamista varten</w:t>
      </w:r>
    </w:p>
    <w:p w14:paraId="70D93029"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6C4E6DB7" w14:textId="3767F72E" w:rsidR="005F212E" w:rsidRPr="00883565" w:rsidRDefault="005F212E" w:rsidP="005F212E">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Yksi </w:t>
      </w:r>
      <w:r w:rsidR="0092144E" w:rsidRPr="00883565">
        <w:rPr>
          <w:rFonts w:ascii="Times New Roman" w:eastAsia="Times New Roman" w:hAnsi="Times New Roman" w:cs="Times New Roman"/>
          <w:lang w:val="fi-FI"/>
        </w:rPr>
        <w:t>esitäytetty kynä</w:t>
      </w:r>
      <w:r w:rsidR="0092144E" w:rsidRPr="00883565" w:rsidDel="0092144E">
        <w:rPr>
          <w:rFonts w:ascii="Times New Roman" w:eastAsia="Times New Roman" w:hAnsi="Times New Roman" w:cs="Times New Roman"/>
          <w:lang w:val="fi-FI"/>
        </w:rPr>
        <w:t xml:space="preserve"> </w:t>
      </w:r>
      <w:r w:rsidRPr="00883565">
        <w:rPr>
          <w:rFonts w:ascii="Times New Roman" w:eastAsia="Times New Roman" w:hAnsi="Times New Roman" w:cs="Times New Roman"/>
          <w:lang w:val="fi-FI"/>
        </w:rPr>
        <w:t>sisältää 2,4 ml liuosta, joka vastaa 28:aa kappaletta 20 mikrogramman annosta/80 mikrolitraa.</w:t>
      </w:r>
    </w:p>
    <w:p w14:paraId="17D3F833" w14:textId="77777777" w:rsidR="0092144E" w:rsidRPr="00883565" w:rsidRDefault="0092144E" w:rsidP="005F212E">
      <w:pPr>
        <w:spacing w:after="0" w:line="240" w:lineRule="auto"/>
        <w:rPr>
          <w:rFonts w:ascii="Times New Roman" w:hAnsi="Times New Roman" w:cs="Times New Roman"/>
          <w:lang w:val="fi-FI"/>
        </w:rPr>
      </w:pPr>
    </w:p>
    <w:p w14:paraId="39E5739A"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Pakkauskoko:</w:t>
      </w:r>
    </w:p>
    <w:p w14:paraId="69DFED70" w14:textId="50F21E7E" w:rsidR="005F212E" w:rsidRPr="00883565" w:rsidRDefault="005F212E" w:rsidP="005F212E">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Yksi </w:t>
      </w:r>
      <w:r w:rsidR="0092144E" w:rsidRPr="00883565">
        <w:rPr>
          <w:rFonts w:ascii="Times New Roman" w:eastAsia="Times New Roman" w:hAnsi="Times New Roman" w:cs="Times New Roman"/>
          <w:lang w:val="fi-FI"/>
        </w:rPr>
        <w:t xml:space="preserve">esitäytetty kynä </w:t>
      </w:r>
      <w:r w:rsidRPr="00883565">
        <w:rPr>
          <w:rFonts w:ascii="Times New Roman" w:eastAsia="Times New Roman" w:hAnsi="Times New Roman" w:cs="Times New Roman"/>
          <w:lang w:val="fi-FI"/>
        </w:rPr>
        <w:t xml:space="preserve">tai kolme </w:t>
      </w:r>
      <w:r w:rsidR="0092144E" w:rsidRPr="00883565">
        <w:rPr>
          <w:rFonts w:ascii="Times New Roman" w:eastAsia="Times New Roman" w:hAnsi="Times New Roman" w:cs="Times New Roman"/>
          <w:lang w:val="fi-FI"/>
        </w:rPr>
        <w:t>esitäytettyä kynää kotelossa</w:t>
      </w:r>
      <w:r w:rsidRPr="00883565">
        <w:rPr>
          <w:rFonts w:ascii="Times New Roman" w:eastAsia="Times New Roman" w:hAnsi="Times New Roman" w:cs="Times New Roman"/>
          <w:lang w:val="fi-FI"/>
        </w:rPr>
        <w:t>.</w:t>
      </w:r>
    </w:p>
    <w:p w14:paraId="7388AF65" w14:textId="77777777" w:rsidR="0018675D" w:rsidRPr="00883565" w:rsidRDefault="0018675D" w:rsidP="005F212E">
      <w:pPr>
        <w:spacing w:after="0" w:line="240" w:lineRule="auto"/>
        <w:rPr>
          <w:rFonts w:ascii="Times New Roman" w:hAnsi="Times New Roman" w:cs="Times New Roman"/>
          <w:lang w:val="fi-FI"/>
        </w:rPr>
      </w:pPr>
    </w:p>
    <w:p w14:paraId="4EA4CFC2"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Kaikkia pakkauskokoja ei välttämättä ole myynnissä.</w:t>
      </w:r>
    </w:p>
    <w:p w14:paraId="23C318CD" w14:textId="77777777" w:rsidR="005F212E" w:rsidRPr="00883565" w:rsidRDefault="005F212E" w:rsidP="005F212E">
      <w:pPr>
        <w:spacing w:after="0" w:line="240" w:lineRule="auto"/>
        <w:rPr>
          <w:rFonts w:ascii="Times New Roman" w:eastAsia="Times New Roman" w:hAnsi="Times New Roman" w:cs="Times New Roman"/>
          <w:lang w:val="fi-FI"/>
        </w:rPr>
      </w:pPr>
    </w:p>
    <w:p w14:paraId="0E9B235A"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6.6</w:t>
      </w:r>
      <w:r w:rsidRPr="00883565">
        <w:rPr>
          <w:rFonts w:ascii="Times New Roman" w:eastAsia="Times New Roman" w:hAnsi="Times New Roman" w:cs="Times New Roman"/>
          <w:b/>
          <w:bCs/>
          <w:lang w:val="fi-FI"/>
        </w:rPr>
        <w:tab/>
        <w:t>Erityiset varotoimet hävittämiselle ja muut käsittelyohjeet</w:t>
      </w:r>
    </w:p>
    <w:p w14:paraId="70A7F3FB"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7647DE8A" w14:textId="524EA8A2" w:rsidR="005F212E" w:rsidRPr="00883565" w:rsidRDefault="005F212E" w:rsidP="005F212E">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Terrosa-injektioneste on </w:t>
      </w:r>
      <w:r w:rsidR="00F4208C" w:rsidRPr="00883565">
        <w:rPr>
          <w:rFonts w:ascii="Times New Roman" w:eastAsia="Times New Roman" w:hAnsi="Times New Roman" w:cs="Times New Roman"/>
          <w:lang w:val="fi-FI"/>
        </w:rPr>
        <w:t>esitäytetyssä kynässä</w:t>
      </w:r>
      <w:r w:rsidRPr="00883565">
        <w:rPr>
          <w:rFonts w:ascii="Times New Roman" w:eastAsia="Times New Roman" w:hAnsi="Times New Roman" w:cs="Times New Roman"/>
          <w:lang w:val="fi-FI"/>
        </w:rPr>
        <w:t>. Tämän lääkevalmisteen mukana ei toimiteta injektioneuloja.</w:t>
      </w:r>
    </w:p>
    <w:p w14:paraId="3E3145CD" w14:textId="77777777" w:rsidR="005F212E" w:rsidRPr="00883565" w:rsidRDefault="005F212E" w:rsidP="005F212E">
      <w:pPr>
        <w:spacing w:after="0" w:line="240" w:lineRule="auto"/>
        <w:rPr>
          <w:rFonts w:ascii="Times New Roman" w:hAnsi="Times New Roman" w:cs="Times New Roman"/>
          <w:lang w:val="fi-FI"/>
        </w:rPr>
      </w:pPr>
    </w:p>
    <w:p w14:paraId="034F9215" w14:textId="7F46F82F" w:rsidR="0084545D" w:rsidRPr="00883565" w:rsidRDefault="005F212E" w:rsidP="005F212E">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Kukin </w:t>
      </w:r>
      <w:r w:rsidR="00F4208C" w:rsidRPr="00883565">
        <w:rPr>
          <w:rFonts w:ascii="Times New Roman" w:eastAsia="Times New Roman" w:hAnsi="Times New Roman" w:cs="Times New Roman"/>
          <w:lang w:val="fi-FI"/>
        </w:rPr>
        <w:t>esitäytetty</w:t>
      </w:r>
      <w:r w:rsidRPr="00883565">
        <w:rPr>
          <w:rFonts w:ascii="Times New Roman" w:eastAsia="Times New Roman" w:hAnsi="Times New Roman" w:cs="Times New Roman"/>
          <w:lang w:val="fi-FI"/>
        </w:rPr>
        <w:t xml:space="preserve"> kynä on tarkoitettu potilaskohtaiseen käyttöön.</w:t>
      </w:r>
    </w:p>
    <w:p w14:paraId="1EA3E37B" w14:textId="02989236" w:rsidR="005F212E" w:rsidRPr="00883565" w:rsidRDefault="0084545D" w:rsidP="005F212E">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Esitäytetyn </w:t>
      </w:r>
      <w:r w:rsidR="005F212E" w:rsidRPr="00883565">
        <w:rPr>
          <w:rFonts w:ascii="Times New Roman" w:eastAsia="Times New Roman" w:hAnsi="Times New Roman" w:cs="Times New Roman"/>
          <w:lang w:val="fi-FI"/>
        </w:rPr>
        <w:t>kynän kanssa voidaan käyttää injektioneuloja, joiden ISO-standardin mukainen koko on 29–31 G (halkaisija 0,25–0,33 mm) ja pituus 5–12,7 mm ja jotka on tarkoitettu vain ihonalaista injektiota varten.</w:t>
      </w:r>
    </w:p>
    <w:p w14:paraId="105AB3D7"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Jokaisella pistämiskerralla on käytettävä uutta steriiliä kynäneulaa. </w:t>
      </w:r>
    </w:p>
    <w:p w14:paraId="02B1F489" w14:textId="77777777" w:rsidR="005F212E" w:rsidRPr="00883565" w:rsidRDefault="005F212E" w:rsidP="005F212E">
      <w:pPr>
        <w:spacing w:after="0" w:line="240" w:lineRule="auto"/>
        <w:rPr>
          <w:rFonts w:ascii="Times New Roman" w:eastAsia="Times New Roman" w:hAnsi="Times New Roman" w:cs="Times New Roman"/>
          <w:lang w:val="fi-FI"/>
        </w:rPr>
      </w:pPr>
    </w:p>
    <w:p w14:paraId="7FFECC6F" w14:textId="1C66E8DF" w:rsidR="005F212E" w:rsidRPr="00883565" w:rsidRDefault="0084545D" w:rsidP="005F212E">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Kunkin esitäytetyn kynän </w:t>
      </w:r>
      <w:r w:rsidR="005F212E" w:rsidRPr="00883565">
        <w:rPr>
          <w:rFonts w:ascii="Times New Roman" w:eastAsia="Times New Roman" w:hAnsi="Times New Roman" w:cs="Times New Roman"/>
          <w:lang w:val="fi-FI"/>
        </w:rPr>
        <w:t xml:space="preserve">etikettiin merkitty viimeinen käyttöpäivämäärä on aina tarkistettava ennen </w:t>
      </w:r>
      <w:r w:rsidRPr="00883565">
        <w:rPr>
          <w:rFonts w:ascii="Times New Roman" w:eastAsia="Times New Roman" w:hAnsi="Times New Roman" w:cs="Times New Roman"/>
          <w:lang w:val="fi-FI"/>
        </w:rPr>
        <w:t>uuden</w:t>
      </w:r>
      <w:r w:rsidR="005F212E" w:rsidRPr="00883565">
        <w:rPr>
          <w:rFonts w:ascii="Times New Roman" w:eastAsia="Times New Roman" w:hAnsi="Times New Roman" w:cs="Times New Roman"/>
          <w:lang w:val="fi-FI"/>
        </w:rPr>
        <w:t xml:space="preserve"> Terrosa</w:t>
      </w:r>
      <w:r w:rsidR="00562D7A" w:rsidRPr="00883565">
        <w:rPr>
          <w:rFonts w:ascii="Times New Roman" w:eastAsia="Times New Roman" w:hAnsi="Times New Roman" w:cs="Times New Roman"/>
          <w:lang w:val="fi-FI"/>
        </w:rPr>
        <w:noBreakHyphen/>
      </w:r>
      <w:r w:rsidR="005F212E" w:rsidRPr="00883565">
        <w:rPr>
          <w:rFonts w:ascii="Times New Roman" w:eastAsia="Times New Roman" w:hAnsi="Times New Roman" w:cs="Times New Roman"/>
          <w:lang w:val="fi-FI"/>
        </w:rPr>
        <w:t>kynän</w:t>
      </w:r>
      <w:r w:rsidRPr="00883565">
        <w:rPr>
          <w:rFonts w:ascii="Times New Roman" w:eastAsia="Times New Roman" w:hAnsi="Times New Roman" w:cs="Times New Roman"/>
          <w:lang w:val="fi-FI"/>
        </w:rPr>
        <w:t xml:space="preserve"> käyttöönottoa</w:t>
      </w:r>
      <w:r w:rsidR="005F212E" w:rsidRPr="00883565">
        <w:rPr>
          <w:rFonts w:ascii="Times New Roman" w:eastAsia="Times New Roman" w:hAnsi="Times New Roman" w:cs="Times New Roman"/>
          <w:lang w:val="fi-FI"/>
        </w:rPr>
        <w:t xml:space="preserve">. Tarkista virheellisen lääkityksen välttämiseksi, että uuden </w:t>
      </w:r>
      <w:r w:rsidRPr="00883565">
        <w:rPr>
          <w:rFonts w:ascii="Times New Roman" w:eastAsia="Times New Roman" w:hAnsi="Times New Roman" w:cs="Times New Roman"/>
          <w:lang w:val="fi-FI"/>
        </w:rPr>
        <w:t xml:space="preserve">esitäytetyn kynän </w:t>
      </w:r>
      <w:r w:rsidR="005F212E" w:rsidRPr="00883565">
        <w:rPr>
          <w:rFonts w:ascii="Times New Roman" w:eastAsia="Times New Roman" w:hAnsi="Times New Roman" w:cs="Times New Roman"/>
          <w:lang w:val="fi-FI"/>
        </w:rPr>
        <w:t>ensimmäinen käyttökerta on vähintään 28 päivää ennen sen viimeistä käyttöpäivämäärää.</w:t>
      </w:r>
    </w:p>
    <w:p w14:paraId="6CF5C605" w14:textId="77777777" w:rsidR="005F212E" w:rsidRPr="00883565" w:rsidRDefault="005F212E" w:rsidP="005F212E">
      <w:pPr>
        <w:spacing w:after="0" w:line="240" w:lineRule="auto"/>
        <w:rPr>
          <w:rFonts w:ascii="Times New Roman" w:hAnsi="Times New Roman" w:cs="Times New Roman"/>
          <w:lang w:val="fi-FI"/>
        </w:rPr>
      </w:pPr>
    </w:p>
    <w:p w14:paraId="2BBA9CC9" w14:textId="20C07E59" w:rsidR="005F212E" w:rsidRPr="00883565" w:rsidRDefault="005F212E" w:rsidP="005F212E">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Ensimmäisen pistoksen päivämäärä on kirjoitettava myös Terrosa-koteloon (ks.</w:t>
      </w:r>
      <w:r w:rsidR="00B07E3D"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pakkauksen kohta: {Ensimmäinen käyttökerta:}).</w:t>
      </w:r>
    </w:p>
    <w:p w14:paraId="311DA54F" w14:textId="77777777" w:rsidR="005F212E" w:rsidRPr="00883565" w:rsidRDefault="005F212E" w:rsidP="005F212E">
      <w:pPr>
        <w:spacing w:after="0" w:line="240" w:lineRule="auto"/>
        <w:rPr>
          <w:rFonts w:ascii="Times New Roman" w:eastAsia="Times New Roman" w:hAnsi="Times New Roman" w:cs="Times New Roman"/>
          <w:lang w:val="fi-FI"/>
        </w:rPr>
      </w:pPr>
    </w:p>
    <w:p w14:paraId="595B9CD1" w14:textId="6171422C"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Potilaan on ennen </w:t>
      </w:r>
      <w:r w:rsidR="00B6331D" w:rsidRPr="00883565">
        <w:rPr>
          <w:rFonts w:ascii="Times New Roman" w:eastAsia="Times New Roman" w:hAnsi="Times New Roman" w:cs="Times New Roman"/>
          <w:lang w:val="fi-FI"/>
        </w:rPr>
        <w:t xml:space="preserve">esitäytetyn </w:t>
      </w:r>
      <w:r w:rsidRPr="00883565">
        <w:rPr>
          <w:rFonts w:ascii="Times New Roman" w:eastAsia="Times New Roman" w:hAnsi="Times New Roman" w:cs="Times New Roman"/>
          <w:lang w:val="fi-FI"/>
        </w:rPr>
        <w:t xml:space="preserve">kynän ensimmäistä käyttökertaa luettava ja ymmärrettävä </w:t>
      </w:r>
      <w:r w:rsidR="00B6331D" w:rsidRPr="00883565">
        <w:rPr>
          <w:rFonts w:ascii="Times New Roman" w:eastAsia="Times New Roman" w:hAnsi="Times New Roman" w:cs="Times New Roman"/>
          <w:lang w:val="fi-FI"/>
        </w:rPr>
        <w:t xml:space="preserve">esitäytetyn </w:t>
      </w:r>
      <w:r w:rsidRPr="00883565">
        <w:rPr>
          <w:rFonts w:ascii="Times New Roman" w:eastAsia="Times New Roman" w:hAnsi="Times New Roman" w:cs="Times New Roman"/>
          <w:lang w:val="fi-FI"/>
        </w:rPr>
        <w:t>kynän käyttöä koskevat ohjeet.</w:t>
      </w:r>
    </w:p>
    <w:p w14:paraId="2A9BE4F4" w14:textId="77777777" w:rsidR="005F212E" w:rsidRPr="00883565" w:rsidRDefault="005F212E" w:rsidP="005F212E">
      <w:pPr>
        <w:spacing w:after="0" w:line="240" w:lineRule="auto"/>
        <w:rPr>
          <w:rFonts w:ascii="Times New Roman" w:eastAsia="Times New Roman" w:hAnsi="Times New Roman" w:cs="Times New Roman"/>
          <w:lang w:val="fi-FI"/>
        </w:rPr>
      </w:pPr>
    </w:p>
    <w:p w14:paraId="39AB351D" w14:textId="36F43306" w:rsidR="005F212E" w:rsidRPr="00883565" w:rsidRDefault="007A43DA" w:rsidP="005F212E">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Esitäytetyn kynän korkki on pantava takaisin kynään ja kynä takaisin jääkaappiin kunkin pistoskerran jälkeen</w:t>
      </w:r>
      <w:r w:rsidR="00516E9E" w:rsidRPr="00883565">
        <w:rPr>
          <w:rFonts w:ascii="Times New Roman" w:eastAsia="Times New Roman" w:hAnsi="Times New Roman" w:cs="Times New Roman"/>
          <w:lang w:val="fi-FI"/>
        </w:rPr>
        <w:t>.</w:t>
      </w:r>
    </w:p>
    <w:p w14:paraId="78217685" w14:textId="77777777" w:rsidR="005F212E" w:rsidRPr="00883565" w:rsidRDefault="005F212E" w:rsidP="005F212E">
      <w:pPr>
        <w:spacing w:after="0" w:line="240" w:lineRule="auto"/>
        <w:rPr>
          <w:rFonts w:ascii="Times New Roman" w:eastAsia="Times New Roman" w:hAnsi="Times New Roman" w:cs="Times New Roman"/>
          <w:lang w:val="fi-FI"/>
        </w:rPr>
      </w:pPr>
    </w:p>
    <w:p w14:paraId="36CCB61E" w14:textId="57A28E5C"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Jokainen </w:t>
      </w:r>
      <w:r w:rsidR="007A43DA" w:rsidRPr="00883565">
        <w:rPr>
          <w:rFonts w:ascii="Times New Roman" w:eastAsia="Times New Roman" w:hAnsi="Times New Roman" w:cs="Times New Roman"/>
          <w:lang w:val="fi-FI"/>
        </w:rPr>
        <w:t>esitäytetty kynä</w:t>
      </w:r>
      <w:r w:rsidRPr="00883565">
        <w:rPr>
          <w:rFonts w:ascii="Times New Roman" w:eastAsia="Times New Roman" w:hAnsi="Times New Roman" w:cs="Times New Roman"/>
          <w:lang w:val="fi-FI"/>
        </w:rPr>
        <w:t xml:space="preserve"> tulee hävittää asianmukaisesti 28 päivän kuluttua ensimmäisestä käyttökerrasta, vaikka se ei olisi täysin tyhjä.</w:t>
      </w:r>
    </w:p>
    <w:p w14:paraId="371FB2FB" w14:textId="77777777" w:rsidR="005F212E" w:rsidRPr="00883565" w:rsidRDefault="005F212E" w:rsidP="005F212E">
      <w:pPr>
        <w:spacing w:after="0" w:line="240" w:lineRule="auto"/>
        <w:rPr>
          <w:rFonts w:ascii="Times New Roman" w:hAnsi="Times New Roman" w:cs="Times New Roman"/>
          <w:lang w:val="fi-FI"/>
        </w:rPr>
      </w:pPr>
    </w:p>
    <w:p w14:paraId="56220CF1" w14:textId="41AC111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Terrosaa ei tule käyttää, jos liuos on sameaa</w:t>
      </w:r>
      <w:r w:rsidR="00F028B4" w:rsidRPr="00883565">
        <w:rPr>
          <w:rFonts w:ascii="Times New Roman" w:eastAsia="Times New Roman" w:hAnsi="Times New Roman" w:cs="Times New Roman"/>
          <w:lang w:val="fi-FI"/>
        </w:rPr>
        <w:t xml:space="preserve"> tai</w:t>
      </w:r>
      <w:r w:rsidRPr="00883565">
        <w:rPr>
          <w:rFonts w:ascii="Times New Roman" w:eastAsia="Times New Roman" w:hAnsi="Times New Roman" w:cs="Times New Roman"/>
          <w:lang w:val="fi-FI"/>
        </w:rPr>
        <w:t xml:space="preserve"> värjäytynyt</w:t>
      </w:r>
      <w:r w:rsidR="00F028B4" w:rsidRPr="00883565">
        <w:rPr>
          <w:rFonts w:ascii="Times New Roman" w:eastAsia="Times New Roman" w:hAnsi="Times New Roman" w:cs="Times New Roman"/>
          <w:lang w:val="fi-FI"/>
        </w:rPr>
        <w:t>tä</w:t>
      </w:r>
      <w:r w:rsidRPr="00883565">
        <w:rPr>
          <w:rFonts w:ascii="Times New Roman" w:eastAsia="Times New Roman" w:hAnsi="Times New Roman" w:cs="Times New Roman"/>
          <w:lang w:val="fi-FI"/>
        </w:rPr>
        <w:t xml:space="preserve"> tai siinä on näkyviä hiukkasia.</w:t>
      </w:r>
    </w:p>
    <w:p w14:paraId="73575782" w14:textId="77777777" w:rsidR="005F212E" w:rsidRPr="00883565" w:rsidRDefault="005F212E" w:rsidP="005F212E">
      <w:pPr>
        <w:spacing w:after="0" w:line="240" w:lineRule="auto"/>
        <w:rPr>
          <w:rFonts w:ascii="Times New Roman" w:eastAsia="Times New Roman" w:hAnsi="Times New Roman" w:cs="Times New Roman"/>
          <w:lang w:val="fi-FI"/>
        </w:rPr>
      </w:pPr>
    </w:p>
    <w:p w14:paraId="78C50DE2"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Käyttämätön lääkevalmiste tai jäte on hävitettävä paikallisten vaatimusten mukaisesti.</w:t>
      </w:r>
    </w:p>
    <w:p w14:paraId="3AB29A74" w14:textId="77777777" w:rsidR="005F212E" w:rsidRPr="00883565" w:rsidRDefault="005F212E" w:rsidP="005F212E">
      <w:pPr>
        <w:tabs>
          <w:tab w:val="left" w:pos="680"/>
        </w:tabs>
        <w:spacing w:after="0" w:line="240" w:lineRule="auto"/>
        <w:rPr>
          <w:rFonts w:ascii="Times New Roman" w:eastAsia="Times New Roman" w:hAnsi="Times New Roman" w:cs="Times New Roman"/>
          <w:b/>
          <w:bCs/>
          <w:lang w:val="fi-FI"/>
        </w:rPr>
      </w:pPr>
    </w:p>
    <w:p w14:paraId="70DC17A6" w14:textId="77777777" w:rsidR="005F212E" w:rsidRPr="00883565" w:rsidRDefault="005F212E" w:rsidP="005F212E">
      <w:pPr>
        <w:tabs>
          <w:tab w:val="left" w:pos="680"/>
        </w:tabs>
        <w:spacing w:after="0" w:line="240" w:lineRule="auto"/>
        <w:rPr>
          <w:rFonts w:ascii="Times New Roman" w:eastAsia="Times New Roman" w:hAnsi="Times New Roman" w:cs="Times New Roman"/>
          <w:b/>
          <w:bCs/>
          <w:lang w:val="fi-FI"/>
        </w:rPr>
      </w:pPr>
    </w:p>
    <w:p w14:paraId="46842E65"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7.</w:t>
      </w:r>
      <w:r w:rsidRPr="00883565">
        <w:rPr>
          <w:rFonts w:ascii="Times New Roman" w:eastAsia="Times New Roman" w:hAnsi="Times New Roman" w:cs="Times New Roman"/>
          <w:b/>
          <w:bCs/>
          <w:lang w:val="fi-FI"/>
        </w:rPr>
        <w:tab/>
        <w:t>MYYNTILUVAN HALTIJA</w:t>
      </w:r>
    </w:p>
    <w:p w14:paraId="57F4B287"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6171DD14" w14:textId="77777777" w:rsidR="005F212E" w:rsidRPr="00883565" w:rsidRDefault="005F212E" w:rsidP="005F212E">
      <w:pPr>
        <w:pStyle w:val="Default"/>
        <w:widowControl w:val="0"/>
        <w:rPr>
          <w:sz w:val="22"/>
          <w:szCs w:val="22"/>
          <w:lang w:val="fi-FI"/>
        </w:rPr>
      </w:pPr>
      <w:r w:rsidRPr="00883565">
        <w:rPr>
          <w:sz w:val="22"/>
          <w:szCs w:val="22"/>
          <w:lang w:val="fi-FI"/>
        </w:rPr>
        <w:t>Gedeon Richter Plc.</w:t>
      </w:r>
    </w:p>
    <w:p w14:paraId="683B21A7" w14:textId="77777777" w:rsidR="005F212E" w:rsidRPr="00883565" w:rsidRDefault="005F212E" w:rsidP="005F212E">
      <w:pPr>
        <w:pStyle w:val="Default"/>
        <w:widowControl w:val="0"/>
        <w:rPr>
          <w:sz w:val="22"/>
          <w:szCs w:val="22"/>
          <w:lang w:val="fi-FI"/>
        </w:rPr>
      </w:pPr>
      <w:r w:rsidRPr="00883565">
        <w:rPr>
          <w:sz w:val="22"/>
          <w:szCs w:val="22"/>
          <w:lang w:val="fi-FI"/>
        </w:rPr>
        <w:t>Gyömrői út 19-21.</w:t>
      </w:r>
    </w:p>
    <w:p w14:paraId="3F86F842" w14:textId="77777777" w:rsidR="005F212E" w:rsidRPr="00883565" w:rsidRDefault="005F212E" w:rsidP="005F212E">
      <w:pPr>
        <w:pStyle w:val="Default"/>
        <w:widowControl w:val="0"/>
        <w:rPr>
          <w:sz w:val="22"/>
          <w:szCs w:val="22"/>
          <w:lang w:val="fi-FI"/>
        </w:rPr>
      </w:pPr>
      <w:r w:rsidRPr="00883565">
        <w:rPr>
          <w:sz w:val="22"/>
          <w:szCs w:val="22"/>
          <w:lang w:val="fi-FI"/>
        </w:rPr>
        <w:t>1103 Budapest</w:t>
      </w:r>
    </w:p>
    <w:p w14:paraId="37EEC7BB" w14:textId="77777777" w:rsidR="005F212E" w:rsidRPr="00883565" w:rsidRDefault="005F212E" w:rsidP="005F212E">
      <w:pPr>
        <w:spacing w:after="0" w:line="240" w:lineRule="auto"/>
        <w:rPr>
          <w:rFonts w:ascii="Times New Roman" w:hAnsi="Times New Roman" w:cs="Times New Roman"/>
          <w:lang w:val="fi-FI"/>
        </w:rPr>
      </w:pPr>
      <w:r w:rsidRPr="00883565">
        <w:rPr>
          <w:rFonts w:ascii="Times New Roman" w:hAnsi="Times New Roman" w:cs="Times New Roman"/>
          <w:lang w:val="fi-FI"/>
        </w:rPr>
        <w:t>Unkari</w:t>
      </w:r>
      <w:r w:rsidRPr="00883565">
        <w:rPr>
          <w:rFonts w:ascii="Times New Roman" w:eastAsia="Times New Roman" w:hAnsi="Times New Roman" w:cs="Times New Roman"/>
          <w:lang w:val="fi-FI"/>
        </w:rPr>
        <w:t xml:space="preserve"> </w:t>
      </w:r>
    </w:p>
    <w:p w14:paraId="5E711CE9" w14:textId="77777777" w:rsidR="005F212E" w:rsidRPr="00883565" w:rsidRDefault="005F212E" w:rsidP="005F212E">
      <w:pPr>
        <w:spacing w:after="0" w:line="240" w:lineRule="auto"/>
        <w:rPr>
          <w:rFonts w:ascii="Times New Roman" w:hAnsi="Times New Roman" w:cs="Times New Roman"/>
          <w:lang w:val="fi-FI"/>
        </w:rPr>
      </w:pPr>
    </w:p>
    <w:p w14:paraId="346EF787" w14:textId="77777777" w:rsidR="005F212E" w:rsidRPr="00883565" w:rsidRDefault="005F212E" w:rsidP="005F212E">
      <w:pPr>
        <w:spacing w:after="0" w:line="240" w:lineRule="auto"/>
        <w:rPr>
          <w:rFonts w:ascii="Times New Roman" w:hAnsi="Times New Roman" w:cs="Times New Roman"/>
          <w:lang w:val="fi-FI"/>
        </w:rPr>
      </w:pPr>
    </w:p>
    <w:p w14:paraId="201ACA90"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8.</w:t>
      </w:r>
      <w:r w:rsidRPr="00883565">
        <w:rPr>
          <w:rFonts w:ascii="Times New Roman" w:eastAsia="Times New Roman" w:hAnsi="Times New Roman" w:cs="Times New Roman"/>
          <w:b/>
          <w:bCs/>
          <w:lang w:val="fi-FI"/>
        </w:rPr>
        <w:tab/>
        <w:t>MYYNTILUVAN NUMERO(T)</w:t>
      </w:r>
    </w:p>
    <w:p w14:paraId="3ED9CBF5"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333C93D9" w14:textId="77777777" w:rsidR="00345A03" w:rsidRPr="00A3505D" w:rsidRDefault="00345A03" w:rsidP="00345A03">
      <w:pPr>
        <w:pStyle w:val="Text"/>
        <w:rPr>
          <w:highlight w:val="lightGray"/>
          <w:lang w:val="fi-FI"/>
        </w:rPr>
      </w:pPr>
      <w:r w:rsidRPr="00A3505D">
        <w:rPr>
          <w:lang w:val="fi-FI"/>
        </w:rPr>
        <w:t xml:space="preserve">EU/1/16/1159/004 </w:t>
      </w:r>
      <w:r w:rsidRPr="00A3505D">
        <w:rPr>
          <w:highlight w:val="lightGray"/>
          <w:lang w:val="fi-FI"/>
        </w:rPr>
        <w:t xml:space="preserve">[1 </w:t>
      </w:r>
      <w:r w:rsidRPr="00DB55D8">
        <w:rPr>
          <w:highlight w:val="lightGray"/>
          <w:lang w:val="fi-FI"/>
        </w:rPr>
        <w:t>esitäytetty kynä</w:t>
      </w:r>
      <w:r w:rsidRPr="00A3505D">
        <w:rPr>
          <w:highlight w:val="lightGray"/>
          <w:lang w:val="fi-FI"/>
        </w:rPr>
        <w:t>]</w:t>
      </w:r>
    </w:p>
    <w:p w14:paraId="3600ADB2" w14:textId="77777777" w:rsidR="00345A03" w:rsidRPr="00A3505D" w:rsidRDefault="00345A03" w:rsidP="00345A03">
      <w:pPr>
        <w:pStyle w:val="Text"/>
        <w:rPr>
          <w:lang w:val="fi-FI"/>
        </w:rPr>
      </w:pPr>
      <w:r w:rsidRPr="00A3505D">
        <w:rPr>
          <w:lang w:val="fi-FI"/>
        </w:rPr>
        <w:lastRenderedPageBreak/>
        <w:t xml:space="preserve">EU/1/16/1159/005 </w:t>
      </w:r>
      <w:r w:rsidRPr="00A3505D">
        <w:rPr>
          <w:highlight w:val="lightGray"/>
          <w:lang w:val="fi-FI"/>
        </w:rPr>
        <w:t xml:space="preserve">[3 </w:t>
      </w:r>
      <w:r w:rsidRPr="00DB55D8">
        <w:rPr>
          <w:highlight w:val="lightGray"/>
          <w:lang w:val="fi-FI"/>
        </w:rPr>
        <w:t>esitäytettyä kynää</w:t>
      </w:r>
      <w:r w:rsidRPr="00A3505D">
        <w:rPr>
          <w:highlight w:val="lightGray"/>
          <w:lang w:val="fi-FI"/>
        </w:rPr>
        <w:t>]</w:t>
      </w:r>
    </w:p>
    <w:p w14:paraId="0D01AA5A" w14:textId="3960466A" w:rsidR="005F212E" w:rsidRPr="00A3505D" w:rsidRDefault="005F212E" w:rsidP="005F212E">
      <w:pPr>
        <w:spacing w:after="0" w:line="240" w:lineRule="auto"/>
        <w:rPr>
          <w:rFonts w:ascii="Times New Roman" w:hAnsi="Times New Roman" w:cs="Times New Roman"/>
          <w:lang w:val="fi-FI"/>
        </w:rPr>
      </w:pPr>
    </w:p>
    <w:p w14:paraId="3D7A312A" w14:textId="77777777" w:rsidR="00345A03" w:rsidRPr="00A3505D" w:rsidRDefault="00345A03" w:rsidP="005F212E">
      <w:pPr>
        <w:spacing w:after="0" w:line="240" w:lineRule="auto"/>
        <w:rPr>
          <w:rFonts w:ascii="Times New Roman" w:hAnsi="Times New Roman" w:cs="Times New Roman"/>
          <w:lang w:val="fi-FI"/>
        </w:rPr>
      </w:pPr>
    </w:p>
    <w:p w14:paraId="13F10368"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9.</w:t>
      </w:r>
      <w:r w:rsidRPr="00883565">
        <w:rPr>
          <w:rFonts w:ascii="Times New Roman" w:eastAsia="Times New Roman" w:hAnsi="Times New Roman" w:cs="Times New Roman"/>
          <w:b/>
          <w:bCs/>
          <w:lang w:val="fi-FI"/>
        </w:rPr>
        <w:tab/>
        <w:t>MYYNTILUVAN MYÖNTÄMISPÄIVÄMÄÄRÄ/UUDISTAMISPÄIVÄMÄÄRÄ</w:t>
      </w:r>
    </w:p>
    <w:p w14:paraId="201C75EA"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7EE45045" w14:textId="369629C2" w:rsidR="005F212E" w:rsidRPr="00883565" w:rsidRDefault="005F212E" w:rsidP="005F212E">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Myyntiluvan myöntämisen päivämäärä:</w:t>
      </w:r>
      <w:r w:rsidR="006A7BC4">
        <w:rPr>
          <w:rFonts w:ascii="Times New Roman" w:eastAsia="Times New Roman" w:hAnsi="Times New Roman" w:cs="Times New Roman"/>
          <w:lang w:val="fi-FI"/>
        </w:rPr>
        <w:t xml:space="preserve"> 04. tammikuuta 2017</w:t>
      </w:r>
    </w:p>
    <w:p w14:paraId="17E86519" w14:textId="79335413" w:rsidR="005F212E" w:rsidRPr="00883565" w:rsidRDefault="005F212E" w:rsidP="005F212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eastAsia="fr-LU"/>
        </w:rPr>
        <w:t>Viimeisimmän uudistamisen päivämäärä:</w:t>
      </w:r>
      <w:r w:rsidR="006A7BC4">
        <w:rPr>
          <w:rFonts w:ascii="Times New Roman" w:eastAsia="Times New Roman" w:hAnsi="Times New Roman" w:cs="Times New Roman"/>
          <w:lang w:val="fi-FI" w:eastAsia="fr-LU"/>
        </w:rPr>
        <w:t xml:space="preserve"> </w:t>
      </w:r>
      <w:r w:rsidR="006A7BC4" w:rsidRPr="00B42C56">
        <w:rPr>
          <w:rFonts w:ascii="Times New Roman" w:eastAsia="Times New Roman" w:hAnsi="Times New Roman" w:cs="Times New Roman"/>
          <w:lang w:val="fi-FI" w:eastAsia="fr-LU"/>
        </w:rPr>
        <w:t>16. syyskuuta 2021</w:t>
      </w:r>
    </w:p>
    <w:p w14:paraId="497B37A3" w14:textId="77777777" w:rsidR="005F212E" w:rsidRPr="00883565" w:rsidRDefault="005F212E" w:rsidP="005F212E">
      <w:pPr>
        <w:spacing w:after="0" w:line="240" w:lineRule="auto"/>
        <w:rPr>
          <w:rFonts w:ascii="Times New Roman" w:eastAsia="Times New Roman" w:hAnsi="Times New Roman" w:cs="Times New Roman"/>
          <w:lang w:val="fi-FI"/>
        </w:rPr>
      </w:pPr>
    </w:p>
    <w:p w14:paraId="171253F7" w14:textId="77777777" w:rsidR="005F212E" w:rsidRPr="00883565" w:rsidRDefault="005F212E" w:rsidP="005F212E">
      <w:pPr>
        <w:spacing w:after="0" w:line="240" w:lineRule="auto"/>
        <w:rPr>
          <w:rFonts w:ascii="Times New Roman" w:hAnsi="Times New Roman" w:cs="Times New Roman"/>
          <w:lang w:val="fi-FI"/>
        </w:rPr>
      </w:pPr>
    </w:p>
    <w:p w14:paraId="352BE5DA" w14:textId="77777777" w:rsidR="005F212E" w:rsidRPr="00883565" w:rsidRDefault="005F212E" w:rsidP="005F212E">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10.</w:t>
      </w:r>
      <w:r w:rsidRPr="00883565">
        <w:rPr>
          <w:rFonts w:ascii="Times New Roman" w:eastAsia="Times New Roman" w:hAnsi="Times New Roman" w:cs="Times New Roman"/>
          <w:b/>
          <w:bCs/>
          <w:lang w:val="fi-FI"/>
        </w:rPr>
        <w:tab/>
        <w:t>TEKSTIN MUUTTAMISPÄIVÄMÄÄRÄ</w:t>
      </w:r>
    </w:p>
    <w:p w14:paraId="701D9BBB" w14:textId="77777777" w:rsidR="005F212E" w:rsidRPr="00883565" w:rsidRDefault="005F212E" w:rsidP="005F212E">
      <w:pPr>
        <w:keepNext/>
        <w:spacing w:after="0" w:line="240" w:lineRule="auto"/>
        <w:rPr>
          <w:rFonts w:ascii="Times New Roman" w:eastAsia="Times New Roman" w:hAnsi="Times New Roman" w:cs="Times New Roman"/>
          <w:lang w:val="fi-FI"/>
        </w:rPr>
      </w:pPr>
    </w:p>
    <w:p w14:paraId="3AEC5656" w14:textId="1D173F77" w:rsidR="005F212E" w:rsidRPr="00883565" w:rsidRDefault="005F212E" w:rsidP="005F212E">
      <w:pPr>
        <w:spacing w:after="0" w:line="240" w:lineRule="auto"/>
        <w:rPr>
          <w:rStyle w:val="Hiperhivatkozs"/>
          <w:rFonts w:ascii="Times New Roman" w:hAnsi="Times New Roman" w:cs="Times New Roman"/>
          <w:lang w:val="fi-FI" w:eastAsia="hu-HU"/>
        </w:rPr>
      </w:pPr>
      <w:r w:rsidRPr="00883565">
        <w:rPr>
          <w:rFonts w:ascii="Times New Roman" w:eastAsia="Times New Roman" w:hAnsi="Times New Roman" w:cs="Times New Roman"/>
          <w:lang w:val="fi-FI"/>
        </w:rPr>
        <w:t xml:space="preserve">Lisätietoa tästä lääkevalmisteesta on Euroopan lääkeviraston verkkosivulla </w:t>
      </w:r>
      <w:hyperlink r:id="rId14" w:history="1">
        <w:r w:rsidR="00CB5750" w:rsidRPr="00CB5750">
          <w:rPr>
            <w:rStyle w:val="Hiperhivatkozs"/>
            <w:rFonts w:ascii="Times New Roman" w:hAnsi="Times New Roman" w:cs="Times New Roman"/>
            <w:lang w:val="fi-FI" w:eastAsia="hu-HU"/>
          </w:rPr>
          <w:t>http://www.ema.europa.eu</w:t>
        </w:r>
        <w:r w:rsidR="00CB5750" w:rsidRPr="005F5AD7">
          <w:rPr>
            <w:rStyle w:val="Hiperhivatkozs"/>
            <w:rFonts w:ascii="Times New Roman" w:hAnsi="Times New Roman" w:cs="Times New Roman"/>
            <w:lang w:val="fi-FI" w:eastAsia="hu-HU"/>
          </w:rPr>
          <w:t>/</w:t>
        </w:r>
      </w:hyperlink>
    </w:p>
    <w:p w14:paraId="17B8EF65" w14:textId="77777777" w:rsidR="005F212E" w:rsidRPr="00883565" w:rsidRDefault="005F212E" w:rsidP="005F212E">
      <w:pPr>
        <w:rPr>
          <w:rFonts w:ascii="Times New Roman" w:hAnsi="Times New Roman" w:cs="Times New Roman"/>
          <w:lang w:val="fi-FI"/>
        </w:rPr>
      </w:pPr>
    </w:p>
    <w:p w14:paraId="2CC4BA7A" w14:textId="77777777" w:rsidR="00370570" w:rsidRPr="00883565" w:rsidRDefault="00370570">
      <w:pPr>
        <w:widowControl/>
        <w:suppressAutoHyphens w:val="0"/>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br w:type="page"/>
      </w:r>
    </w:p>
    <w:p w14:paraId="1232AA6C" w14:textId="77777777" w:rsidR="00B20FEB" w:rsidRPr="00883565" w:rsidRDefault="00B20FEB" w:rsidP="007153C5">
      <w:pPr>
        <w:pageBreakBefore/>
        <w:rPr>
          <w:rFonts w:ascii="Times New Roman" w:eastAsia="Times New Roman" w:hAnsi="Times New Roman" w:cs="Times New Roman"/>
          <w:lang w:val="fi-FI"/>
        </w:rPr>
      </w:pPr>
    </w:p>
    <w:p w14:paraId="3CC0AB61" w14:textId="77777777" w:rsidR="00B20FEB" w:rsidRPr="00883565" w:rsidRDefault="00B20FEB" w:rsidP="00D2518E">
      <w:pPr>
        <w:widowControl/>
        <w:spacing w:after="0" w:line="240" w:lineRule="auto"/>
        <w:rPr>
          <w:rFonts w:ascii="Times New Roman" w:eastAsia="Times New Roman" w:hAnsi="Times New Roman" w:cs="Times New Roman"/>
          <w:lang w:val="fi-FI" w:eastAsia="fr-LU"/>
        </w:rPr>
      </w:pPr>
    </w:p>
    <w:p w14:paraId="467B8047" w14:textId="77777777" w:rsidR="00B20FEB" w:rsidRPr="00883565" w:rsidRDefault="00B20FEB" w:rsidP="00EC26E7">
      <w:pPr>
        <w:widowControl/>
        <w:spacing w:after="0" w:line="240" w:lineRule="auto"/>
        <w:rPr>
          <w:rFonts w:ascii="Times New Roman" w:eastAsia="Times New Roman" w:hAnsi="Times New Roman" w:cs="Times New Roman"/>
          <w:lang w:val="fi-FI" w:eastAsia="fr-LU"/>
        </w:rPr>
      </w:pPr>
    </w:p>
    <w:p w14:paraId="0AF50E0B" w14:textId="77777777" w:rsidR="00B20FEB" w:rsidRPr="00883565" w:rsidRDefault="00B20FEB" w:rsidP="000B3F46">
      <w:pPr>
        <w:widowControl/>
        <w:spacing w:after="0" w:line="240" w:lineRule="auto"/>
        <w:rPr>
          <w:rFonts w:ascii="Times New Roman" w:eastAsia="Times New Roman" w:hAnsi="Times New Roman" w:cs="Times New Roman"/>
          <w:lang w:val="fi-FI" w:eastAsia="fr-LU"/>
        </w:rPr>
      </w:pPr>
    </w:p>
    <w:p w14:paraId="76288533"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0B8AE121"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69EB5C2B"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053BCBC5"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6204F87D"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73BDCEE4"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53B6E7DB"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2AE98D1C"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5CD728C3"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4543A684"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4F580273"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7E62D036"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2FDAB109"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73C68533"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21F0FB0D"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34DBEF93"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7482A9AC"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53B4326E"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42FF850C" w14:textId="77777777" w:rsidR="00B20FEB" w:rsidRPr="00883565" w:rsidRDefault="00B20FEB">
      <w:pPr>
        <w:widowControl/>
        <w:spacing w:after="0" w:line="240" w:lineRule="auto"/>
        <w:rPr>
          <w:rFonts w:ascii="Times New Roman" w:eastAsia="Times New Roman" w:hAnsi="Times New Roman" w:cs="Times New Roman"/>
          <w:b/>
          <w:lang w:val="fi-FI" w:eastAsia="fr-LU"/>
        </w:rPr>
      </w:pPr>
    </w:p>
    <w:p w14:paraId="5F9FE417" w14:textId="77777777" w:rsidR="00B20FEB" w:rsidRPr="00883565" w:rsidRDefault="00B20FEB">
      <w:pPr>
        <w:widowControl/>
        <w:tabs>
          <w:tab w:val="left" w:pos="567"/>
        </w:tabs>
        <w:spacing w:after="0" w:line="240" w:lineRule="auto"/>
        <w:jc w:val="center"/>
        <w:rPr>
          <w:rFonts w:ascii="Times New Roman" w:hAnsi="Times New Roman" w:cs="Times New Roman"/>
          <w:lang w:val="fi-FI"/>
        </w:rPr>
      </w:pPr>
      <w:r w:rsidRPr="00883565">
        <w:rPr>
          <w:rFonts w:ascii="Times New Roman" w:eastAsia="Times New Roman" w:hAnsi="Times New Roman" w:cs="Times New Roman"/>
          <w:b/>
          <w:lang w:val="fi-FI" w:eastAsia="fr-LU"/>
        </w:rPr>
        <w:t xml:space="preserve">LIITE II </w:t>
      </w:r>
    </w:p>
    <w:p w14:paraId="13FE322E" w14:textId="77777777" w:rsidR="00B20FEB" w:rsidRPr="00883565" w:rsidRDefault="00B20FEB">
      <w:pPr>
        <w:widowControl/>
        <w:spacing w:after="0" w:line="240" w:lineRule="auto"/>
        <w:rPr>
          <w:rFonts w:ascii="Times New Roman" w:eastAsia="Times New Roman" w:hAnsi="Times New Roman" w:cs="Times New Roman"/>
          <w:b/>
          <w:lang w:val="fi-FI" w:eastAsia="fr-LU"/>
        </w:rPr>
      </w:pPr>
    </w:p>
    <w:p w14:paraId="19D7D0CD" w14:textId="1FEA6F01" w:rsidR="00B20FEB" w:rsidRPr="006C0025" w:rsidRDefault="00B20FEB" w:rsidP="006C0025">
      <w:pPr>
        <w:widowControl/>
        <w:tabs>
          <w:tab w:val="left" w:pos="-720"/>
        </w:tabs>
        <w:spacing w:after="0" w:line="240" w:lineRule="auto"/>
        <w:ind w:left="1701" w:hanging="567"/>
        <w:rPr>
          <w:rFonts w:ascii="Times New Roman" w:hAnsi="Times New Roman" w:cs="Times New Roman"/>
          <w:lang w:val="fi-FI"/>
        </w:rPr>
      </w:pPr>
      <w:r w:rsidRPr="006C0025">
        <w:rPr>
          <w:rFonts w:ascii="Times New Roman" w:eastAsia="Times New Roman" w:hAnsi="Times New Roman" w:cs="Times New Roman"/>
          <w:b/>
          <w:lang w:val="fi-FI" w:eastAsia="fr-LU"/>
        </w:rPr>
        <w:t>A.</w:t>
      </w:r>
      <w:r w:rsidRPr="006C0025">
        <w:rPr>
          <w:rFonts w:ascii="Times New Roman" w:eastAsia="Times New Roman" w:hAnsi="Times New Roman" w:cs="Times New Roman"/>
          <w:b/>
          <w:lang w:val="fi-FI" w:eastAsia="fr-LU"/>
        </w:rPr>
        <w:tab/>
        <w:t>BIOLOGISEN VAIKUTTAVAN AINEEN VALMISTAJA JA ERÄN VAPAUTTAMISESTA VASTAAVA VALMISTAJA</w:t>
      </w:r>
    </w:p>
    <w:p w14:paraId="077203E5" w14:textId="77777777" w:rsidR="00B20FEB" w:rsidRPr="00883565" w:rsidRDefault="00B20FEB" w:rsidP="00A66C7B">
      <w:pPr>
        <w:widowControl/>
        <w:spacing w:after="0" w:line="240" w:lineRule="auto"/>
        <w:rPr>
          <w:rFonts w:ascii="Times New Roman" w:eastAsia="Times New Roman" w:hAnsi="Times New Roman" w:cs="Times New Roman"/>
          <w:b/>
          <w:lang w:val="fi-FI" w:eastAsia="fr-LU"/>
        </w:rPr>
      </w:pPr>
    </w:p>
    <w:p w14:paraId="3C0C1D3E" w14:textId="77777777" w:rsidR="00B20FEB" w:rsidRPr="00883565" w:rsidRDefault="00B20FEB" w:rsidP="00A66C7B">
      <w:pPr>
        <w:widowControl/>
        <w:tabs>
          <w:tab w:val="left" w:pos="-720"/>
        </w:tabs>
        <w:spacing w:after="0" w:line="240" w:lineRule="auto"/>
        <w:ind w:left="1701" w:hanging="567"/>
        <w:rPr>
          <w:rFonts w:ascii="Times New Roman" w:hAnsi="Times New Roman" w:cs="Times New Roman"/>
          <w:lang w:val="fi-FI"/>
        </w:rPr>
      </w:pPr>
      <w:r w:rsidRPr="00883565">
        <w:rPr>
          <w:rFonts w:ascii="Times New Roman" w:eastAsia="Times New Roman" w:hAnsi="Times New Roman" w:cs="Times New Roman"/>
          <w:b/>
          <w:lang w:val="fi-FI" w:eastAsia="fr-LU"/>
        </w:rPr>
        <w:t>B.</w:t>
      </w:r>
      <w:r w:rsidRPr="00883565">
        <w:rPr>
          <w:rFonts w:ascii="Times New Roman" w:eastAsia="Times New Roman" w:hAnsi="Times New Roman" w:cs="Times New Roman"/>
          <w:b/>
          <w:lang w:val="fi-FI" w:eastAsia="fr-LU"/>
        </w:rPr>
        <w:tab/>
        <w:t>TOIMITTAMISEEN JA KÄYTTÖÖN LIITTYVÄT EHDOT TAI RAJOITUKSET</w:t>
      </w:r>
    </w:p>
    <w:p w14:paraId="37CA9E14" w14:textId="77777777" w:rsidR="00B20FEB" w:rsidRPr="00883565" w:rsidRDefault="00B20FEB" w:rsidP="00A66C7B">
      <w:pPr>
        <w:widowControl/>
        <w:spacing w:after="0" w:line="240" w:lineRule="auto"/>
        <w:rPr>
          <w:rFonts w:ascii="Times New Roman" w:eastAsia="Times New Roman" w:hAnsi="Times New Roman" w:cs="Times New Roman"/>
          <w:b/>
          <w:lang w:val="fi-FI" w:eastAsia="fr-LU"/>
        </w:rPr>
      </w:pPr>
    </w:p>
    <w:p w14:paraId="731F34D6" w14:textId="77777777" w:rsidR="00B20FEB" w:rsidRPr="00883565" w:rsidRDefault="00B20FEB" w:rsidP="00A66C7B">
      <w:pPr>
        <w:widowControl/>
        <w:tabs>
          <w:tab w:val="left" w:pos="-720"/>
        </w:tabs>
        <w:spacing w:after="0" w:line="240" w:lineRule="auto"/>
        <w:ind w:left="1701" w:hanging="567"/>
        <w:rPr>
          <w:rFonts w:ascii="Times New Roman" w:hAnsi="Times New Roman" w:cs="Times New Roman"/>
          <w:lang w:val="fi-FI"/>
        </w:rPr>
      </w:pPr>
      <w:r w:rsidRPr="00883565">
        <w:rPr>
          <w:rFonts w:ascii="Times New Roman" w:eastAsia="Times New Roman" w:hAnsi="Times New Roman" w:cs="Times New Roman"/>
          <w:b/>
          <w:lang w:val="fi-FI" w:eastAsia="fr-LU"/>
        </w:rPr>
        <w:t>C.</w:t>
      </w:r>
      <w:r w:rsidRPr="00883565">
        <w:rPr>
          <w:rFonts w:ascii="Times New Roman" w:eastAsia="Times New Roman" w:hAnsi="Times New Roman" w:cs="Times New Roman"/>
          <w:b/>
          <w:lang w:val="fi-FI" w:eastAsia="fr-LU"/>
        </w:rPr>
        <w:tab/>
        <w:t>MYYNTILUVAN MUUT EHDOT JA EDELLYTYKSET</w:t>
      </w:r>
    </w:p>
    <w:p w14:paraId="0F3AF234" w14:textId="77777777" w:rsidR="00B20FEB" w:rsidRPr="00883565" w:rsidRDefault="00B20FEB" w:rsidP="00A66C7B">
      <w:pPr>
        <w:widowControl/>
        <w:tabs>
          <w:tab w:val="left" w:pos="-720"/>
        </w:tabs>
        <w:spacing w:after="0" w:line="240" w:lineRule="auto"/>
        <w:rPr>
          <w:rFonts w:ascii="Times New Roman" w:eastAsia="Times New Roman" w:hAnsi="Times New Roman" w:cs="Times New Roman"/>
          <w:b/>
          <w:lang w:val="fi-FI" w:eastAsia="fr-LU"/>
        </w:rPr>
      </w:pPr>
    </w:p>
    <w:p w14:paraId="636A5D20" w14:textId="77777777" w:rsidR="00B20FEB" w:rsidRPr="00883565" w:rsidRDefault="00B20FEB" w:rsidP="00A66C7B">
      <w:pPr>
        <w:widowControl/>
        <w:tabs>
          <w:tab w:val="left" w:pos="-720"/>
        </w:tabs>
        <w:spacing w:after="0" w:line="240" w:lineRule="auto"/>
        <w:ind w:left="1701" w:hanging="567"/>
        <w:rPr>
          <w:rFonts w:ascii="Times New Roman" w:hAnsi="Times New Roman" w:cs="Times New Roman"/>
          <w:lang w:val="fi-FI"/>
        </w:rPr>
      </w:pPr>
      <w:r w:rsidRPr="00883565">
        <w:rPr>
          <w:rFonts w:ascii="Times New Roman" w:eastAsia="Times New Roman" w:hAnsi="Times New Roman" w:cs="Times New Roman"/>
          <w:b/>
          <w:lang w:val="fi-FI" w:eastAsia="fr-LU"/>
        </w:rPr>
        <w:t xml:space="preserve">D. </w:t>
      </w:r>
      <w:r w:rsidRPr="00883565">
        <w:rPr>
          <w:rFonts w:ascii="Times New Roman" w:eastAsia="Times New Roman" w:hAnsi="Times New Roman" w:cs="Times New Roman"/>
          <w:b/>
          <w:lang w:val="fi-FI" w:eastAsia="fr-LU"/>
        </w:rPr>
        <w:tab/>
        <w:t>EHDOT TAI RAJOITUKSET, JOTKA KOSKEVAT LÄÄKEVALMISTEEN TURVALLISTA JA TEHOKASTA KÄYTTÖÄ</w:t>
      </w:r>
    </w:p>
    <w:p w14:paraId="02838339" w14:textId="77777777" w:rsidR="00B20FEB" w:rsidRPr="00883565" w:rsidRDefault="00B20FEB" w:rsidP="007153C5">
      <w:pPr>
        <w:widowControl/>
        <w:spacing w:after="0" w:line="240" w:lineRule="auto"/>
        <w:ind w:left="567" w:hanging="567"/>
        <w:rPr>
          <w:rFonts w:ascii="Times New Roman" w:eastAsia="Times New Roman" w:hAnsi="Times New Roman" w:cs="Times New Roman"/>
          <w:b/>
          <w:lang w:val="fi-FI" w:eastAsia="fr-LU"/>
        </w:rPr>
      </w:pPr>
    </w:p>
    <w:p w14:paraId="0A4DD915" w14:textId="347B836C" w:rsidR="00B20FEB" w:rsidRPr="00883565" w:rsidRDefault="00B20FEB" w:rsidP="00A44689">
      <w:pPr>
        <w:pStyle w:val="TitleB"/>
        <w:pageBreakBefore/>
      </w:pPr>
      <w:r w:rsidRPr="00883565">
        <w:lastRenderedPageBreak/>
        <w:t>A.</w:t>
      </w:r>
      <w:r w:rsidRPr="00883565">
        <w:tab/>
        <w:t>BIOLOGISEN VAIKUTTAVAN AINEEN VALMISTAJA JA ERÄN VAPAUTTAMISESTA VASTAAVA VALMISTAJA</w:t>
      </w:r>
    </w:p>
    <w:p w14:paraId="678DB705" w14:textId="77777777" w:rsidR="00B20FEB" w:rsidRPr="00883565" w:rsidRDefault="00B20FEB" w:rsidP="00D2518E">
      <w:pPr>
        <w:widowControl/>
        <w:spacing w:after="0" w:line="240" w:lineRule="auto"/>
        <w:rPr>
          <w:rFonts w:ascii="Times New Roman" w:eastAsia="Times New Roman" w:hAnsi="Times New Roman" w:cs="Times New Roman"/>
          <w:lang w:val="fi-FI" w:eastAsia="fr-LU"/>
        </w:rPr>
      </w:pPr>
    </w:p>
    <w:p w14:paraId="42B33B16" w14:textId="77777777" w:rsidR="00B20FEB" w:rsidRPr="00883565" w:rsidRDefault="00B20FEB" w:rsidP="00EC26E7">
      <w:pPr>
        <w:widowControl/>
        <w:spacing w:after="0" w:line="240" w:lineRule="auto"/>
        <w:rPr>
          <w:rFonts w:ascii="Times New Roman" w:hAnsi="Times New Roman" w:cs="Times New Roman"/>
          <w:lang w:val="fi-FI"/>
        </w:rPr>
      </w:pPr>
      <w:r w:rsidRPr="00883565">
        <w:rPr>
          <w:rFonts w:ascii="Times New Roman" w:eastAsia="Times New Roman" w:hAnsi="Times New Roman" w:cs="Times New Roman"/>
          <w:u w:val="single"/>
          <w:lang w:val="fi-FI" w:eastAsia="fr-LU"/>
        </w:rPr>
        <w:t>Biologisen vaikuttavan aineen valmistajan nimi ja osoite</w:t>
      </w:r>
    </w:p>
    <w:p w14:paraId="70EE8458" w14:textId="77777777" w:rsidR="00B20FEB" w:rsidRPr="00883565" w:rsidRDefault="00B20FEB" w:rsidP="000B3F46">
      <w:pPr>
        <w:widowControl/>
        <w:spacing w:after="0" w:line="240" w:lineRule="auto"/>
        <w:rPr>
          <w:rFonts w:ascii="Times New Roman" w:eastAsia="Times New Roman" w:hAnsi="Times New Roman" w:cs="Times New Roman"/>
          <w:lang w:val="fi-FI" w:eastAsia="fr-LU"/>
        </w:rPr>
      </w:pPr>
    </w:p>
    <w:p w14:paraId="09581D82" w14:textId="634E0297" w:rsidR="00B20FEB" w:rsidRPr="00296012" w:rsidRDefault="00B20FEB">
      <w:pPr>
        <w:widowControl/>
        <w:spacing w:after="0" w:line="240" w:lineRule="auto"/>
        <w:rPr>
          <w:rFonts w:ascii="Times New Roman" w:hAnsi="Times New Roman" w:cs="Times New Roman"/>
          <w:lang w:val="de-CH"/>
        </w:rPr>
      </w:pPr>
      <w:r w:rsidRPr="00296012">
        <w:rPr>
          <w:rFonts w:ascii="Times New Roman" w:eastAsia="Times New Roman" w:hAnsi="Times New Roman" w:cs="Times New Roman"/>
          <w:color w:val="000000"/>
          <w:lang w:val="de-CH" w:eastAsia="fr-LU"/>
        </w:rPr>
        <w:t>Richter BioLogics GmbH</w:t>
      </w:r>
      <w:r w:rsidRPr="00296012">
        <w:rPr>
          <w:rFonts w:ascii="Times New Roman" w:eastAsia="Times New Roman" w:hAnsi="Times New Roman" w:cs="Times New Roman"/>
          <w:color w:val="000000"/>
          <w:lang w:val="de-CH" w:eastAsia="fr-LU"/>
        </w:rPr>
        <w:br/>
        <w:t>Dengelsberg</w:t>
      </w:r>
      <w:r w:rsidRPr="00296012">
        <w:rPr>
          <w:rFonts w:ascii="Times New Roman" w:eastAsia="Times New Roman" w:hAnsi="Times New Roman" w:cs="Times New Roman"/>
          <w:color w:val="000000"/>
          <w:lang w:val="de-CH" w:eastAsia="fr-LU"/>
        </w:rPr>
        <w:br/>
        <w:t>24796 Bovenau</w:t>
      </w:r>
      <w:r w:rsidRPr="00296012">
        <w:rPr>
          <w:rFonts w:ascii="Times New Roman" w:eastAsia="Times New Roman" w:hAnsi="Times New Roman" w:cs="Times New Roman"/>
          <w:color w:val="000000"/>
          <w:lang w:val="de-CH" w:eastAsia="fr-LU"/>
        </w:rPr>
        <w:br/>
        <w:t>SAKSA</w:t>
      </w:r>
    </w:p>
    <w:p w14:paraId="1470A952" w14:textId="77777777" w:rsidR="00B20FEB" w:rsidRPr="00296012" w:rsidRDefault="00B20FEB">
      <w:pPr>
        <w:widowControl/>
        <w:spacing w:after="0" w:line="240" w:lineRule="auto"/>
        <w:rPr>
          <w:rFonts w:ascii="Times New Roman" w:eastAsia="Times New Roman" w:hAnsi="Times New Roman" w:cs="Times New Roman"/>
          <w:color w:val="000000"/>
          <w:lang w:val="de-CH" w:eastAsia="fr-LU"/>
        </w:rPr>
      </w:pPr>
    </w:p>
    <w:p w14:paraId="411C5EE5" w14:textId="295EF002" w:rsidR="00B20FEB" w:rsidRPr="00883565" w:rsidRDefault="00B20FEB">
      <w:pPr>
        <w:widowControl/>
        <w:spacing w:after="0" w:line="240" w:lineRule="auto"/>
        <w:rPr>
          <w:rFonts w:ascii="Times New Roman" w:hAnsi="Times New Roman" w:cs="Times New Roman"/>
          <w:lang w:val="fi-FI"/>
        </w:rPr>
      </w:pPr>
      <w:r w:rsidRPr="00883565">
        <w:rPr>
          <w:rFonts w:ascii="Times New Roman" w:eastAsia="Times New Roman" w:hAnsi="Times New Roman" w:cs="Times New Roman"/>
          <w:u w:val="single"/>
          <w:lang w:val="fi-FI" w:eastAsia="fr-LU"/>
        </w:rPr>
        <w:t xml:space="preserve">Erän vapauttamisesta vastaavan valmistajan nimi ja osoite </w:t>
      </w:r>
    </w:p>
    <w:p w14:paraId="78714231"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2C054B30" w14:textId="77777777" w:rsidR="00B20FEB" w:rsidRPr="00883565" w:rsidRDefault="00B20FEB">
      <w:pPr>
        <w:widowControl/>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lang w:val="fi-FI" w:eastAsia="fr-LU"/>
        </w:rPr>
        <w:t>Gedeon Richter Plc.</w:t>
      </w:r>
      <w:r w:rsidRPr="00883565">
        <w:rPr>
          <w:rFonts w:ascii="Times New Roman" w:eastAsia="Times New Roman" w:hAnsi="Times New Roman" w:cs="Times New Roman"/>
          <w:color w:val="000000"/>
          <w:lang w:val="fi-FI" w:eastAsia="fr-LU"/>
        </w:rPr>
        <w:br/>
        <w:t xml:space="preserve">Gyömrői út 19-21 </w:t>
      </w:r>
      <w:r w:rsidRPr="00883565">
        <w:rPr>
          <w:rFonts w:ascii="Times New Roman" w:eastAsia="Times New Roman" w:hAnsi="Times New Roman" w:cs="Times New Roman"/>
          <w:color w:val="000000"/>
          <w:lang w:val="fi-FI" w:eastAsia="fr-LU"/>
        </w:rPr>
        <w:br/>
        <w:t>1103 Budapest</w:t>
      </w:r>
      <w:r w:rsidRPr="00883565">
        <w:rPr>
          <w:rFonts w:ascii="Times New Roman" w:eastAsia="Times New Roman" w:hAnsi="Times New Roman" w:cs="Times New Roman"/>
          <w:color w:val="000000"/>
          <w:lang w:val="fi-FI" w:eastAsia="fr-LU"/>
        </w:rPr>
        <w:br/>
        <w:t>UNKARI</w:t>
      </w:r>
    </w:p>
    <w:p w14:paraId="62222DCD"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5444089C"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510B1B2B" w14:textId="77777777" w:rsidR="00B20FEB" w:rsidRPr="00883565" w:rsidRDefault="00B20FEB">
      <w:pPr>
        <w:pStyle w:val="TitleB"/>
      </w:pPr>
      <w:r w:rsidRPr="00883565">
        <w:t>B.</w:t>
      </w:r>
      <w:r w:rsidRPr="00883565">
        <w:tab/>
        <w:t>TOIMITTAMISEEN JA KÄYTTÖÖN LIITTYVÄT EHDOT TAI RAJOITUKSET</w:t>
      </w:r>
    </w:p>
    <w:p w14:paraId="321E19F0"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47D5D372" w14:textId="77777777" w:rsidR="00B20FEB" w:rsidRPr="00883565" w:rsidRDefault="00B20FEB">
      <w:pPr>
        <w:widowControl/>
        <w:spacing w:after="0" w:line="240" w:lineRule="auto"/>
        <w:rPr>
          <w:rFonts w:ascii="Times New Roman" w:hAnsi="Times New Roman" w:cs="Times New Roman"/>
          <w:lang w:val="fi-FI"/>
        </w:rPr>
      </w:pPr>
      <w:r w:rsidRPr="00883565">
        <w:rPr>
          <w:rFonts w:ascii="Times New Roman" w:eastAsia="Times New Roman" w:hAnsi="Times New Roman" w:cs="Times New Roman"/>
          <w:lang w:val="fi-FI" w:eastAsia="fr-LU"/>
        </w:rPr>
        <w:t>Reseptilääke.</w:t>
      </w:r>
    </w:p>
    <w:p w14:paraId="711D8C49"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159BBE7D"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12E77F87" w14:textId="77777777" w:rsidR="00B20FEB" w:rsidRPr="00883565" w:rsidRDefault="00B20FEB">
      <w:pPr>
        <w:pStyle w:val="TitleB"/>
      </w:pPr>
      <w:r w:rsidRPr="00883565">
        <w:t>C.</w:t>
      </w:r>
      <w:r w:rsidRPr="00883565">
        <w:tab/>
        <w:t>MYYNTILUVAN MUUT EHDOT JA EDELLYTYKSET</w:t>
      </w:r>
    </w:p>
    <w:p w14:paraId="561427C5" w14:textId="77777777" w:rsidR="00B20FEB" w:rsidRPr="00883565" w:rsidRDefault="00B20FEB" w:rsidP="00A66C7B">
      <w:pPr>
        <w:widowControl/>
        <w:spacing w:after="0" w:line="240" w:lineRule="auto"/>
        <w:rPr>
          <w:rFonts w:ascii="Times New Roman" w:eastAsia="Times New Roman" w:hAnsi="Times New Roman" w:cs="Times New Roman"/>
          <w:i/>
          <w:u w:val="single"/>
          <w:lang w:val="fi-FI" w:eastAsia="fr-LU"/>
        </w:rPr>
      </w:pPr>
    </w:p>
    <w:p w14:paraId="5E46A694" w14:textId="77777777" w:rsidR="00B20FEB" w:rsidRPr="00883565" w:rsidRDefault="00B20FEB" w:rsidP="00A66C7B">
      <w:pPr>
        <w:widowControl/>
        <w:numPr>
          <w:ilvl w:val="0"/>
          <w:numId w:val="4"/>
        </w:numP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lang w:val="fi-FI" w:eastAsia="hu-HU"/>
        </w:rPr>
        <w:t>Määräaikaiset turvallisuuskatsaukset</w:t>
      </w:r>
    </w:p>
    <w:p w14:paraId="577158D3" w14:textId="77777777" w:rsidR="00B20FEB" w:rsidRPr="00883565" w:rsidRDefault="00B20FEB" w:rsidP="00A66C7B">
      <w:pPr>
        <w:widowControl/>
        <w:spacing w:after="0" w:line="240" w:lineRule="auto"/>
        <w:rPr>
          <w:rFonts w:ascii="Times New Roman" w:eastAsia="Times New Roman" w:hAnsi="Times New Roman" w:cs="Times New Roman"/>
          <w:b/>
          <w:lang w:val="fi-FI" w:eastAsia="hu-HU"/>
        </w:rPr>
      </w:pPr>
    </w:p>
    <w:p w14:paraId="3269876C" w14:textId="77777777" w:rsidR="00B20FEB" w:rsidRPr="00883565" w:rsidRDefault="00B20FEB" w:rsidP="00A66C7B">
      <w:pPr>
        <w:widowControl/>
        <w:spacing w:after="0" w:line="240" w:lineRule="auto"/>
        <w:rPr>
          <w:rFonts w:ascii="Times New Roman" w:hAnsi="Times New Roman" w:cs="Times New Roman"/>
          <w:lang w:val="fi-FI"/>
        </w:rPr>
      </w:pPr>
      <w:r w:rsidRPr="00883565">
        <w:rPr>
          <w:rFonts w:ascii="Times New Roman" w:eastAsia="Times New Roman" w:hAnsi="Times New Roman" w:cs="Times New Roman"/>
          <w:lang w:val="fi-FI" w:eastAsia="fr-LU"/>
        </w:rPr>
        <w:t xml:space="preserve">Tämän lääkevalmisteen osalta velvoitteet määräaikaisten turvallisuuskatsausten toimittamisesta on määritelty Euroopan </w:t>
      </w:r>
      <w:r w:rsidR="00C74574" w:rsidRPr="00883565">
        <w:rPr>
          <w:rFonts w:ascii="Times New Roman" w:eastAsia="Times New Roman" w:hAnsi="Times New Roman" w:cs="Times New Roman"/>
          <w:lang w:val="fi-FI" w:eastAsia="fr-LU"/>
        </w:rPr>
        <w:t>u</w:t>
      </w:r>
      <w:r w:rsidRPr="00883565">
        <w:rPr>
          <w:rFonts w:ascii="Times New Roman" w:eastAsia="Times New Roman" w:hAnsi="Times New Roman" w:cs="Times New Roman"/>
          <w:lang w:val="fi-FI" w:eastAsia="fr-LU"/>
        </w:rPr>
        <w:t>nionin viitepäivämäärät (EURD) ja toimittamisvaatimukset sisältävässä luettelossa, josta on säädetty Direktiivin</w:t>
      </w:r>
      <w:r w:rsidR="00C74574" w:rsidRPr="00883565">
        <w:rPr>
          <w:rFonts w:ascii="Times New Roman" w:eastAsia="Times New Roman" w:hAnsi="Times New Roman" w:cs="Times New Roman"/>
          <w:lang w:val="fi-FI" w:eastAsia="fr-LU"/>
        </w:rPr>
        <w:t> </w:t>
      </w:r>
      <w:r w:rsidRPr="00883565">
        <w:rPr>
          <w:rFonts w:ascii="Times New Roman" w:eastAsia="Times New Roman" w:hAnsi="Times New Roman" w:cs="Times New Roman"/>
          <w:lang w:val="fi-FI" w:eastAsia="fr-LU"/>
        </w:rPr>
        <w:t>2001/83/E</w:t>
      </w:r>
      <w:r w:rsidR="00575313" w:rsidRPr="00883565">
        <w:rPr>
          <w:rFonts w:ascii="Times New Roman" w:eastAsia="Times New Roman" w:hAnsi="Times New Roman" w:cs="Times New Roman"/>
          <w:lang w:val="fi-FI" w:eastAsia="fr-LU"/>
        </w:rPr>
        <w:t>Y</w:t>
      </w:r>
      <w:r w:rsidR="00C74574" w:rsidRPr="00883565">
        <w:rPr>
          <w:rFonts w:ascii="Times New Roman" w:eastAsia="Times New Roman" w:hAnsi="Times New Roman" w:cs="Times New Roman"/>
          <w:lang w:val="fi-FI" w:eastAsia="fr-LU"/>
        </w:rPr>
        <w:t> </w:t>
      </w:r>
      <w:r w:rsidRPr="00883565">
        <w:rPr>
          <w:rFonts w:ascii="Times New Roman" w:eastAsia="Times New Roman" w:hAnsi="Times New Roman" w:cs="Times New Roman"/>
          <w:lang w:val="fi-FI" w:eastAsia="fr-LU"/>
        </w:rPr>
        <w:t>107</w:t>
      </w:r>
      <w:r w:rsidR="00C74574" w:rsidRPr="00883565">
        <w:rPr>
          <w:rFonts w:ascii="Times New Roman" w:eastAsia="Times New Roman" w:hAnsi="Times New Roman" w:cs="Times New Roman"/>
          <w:lang w:val="fi-FI" w:eastAsia="fr-LU"/>
        </w:rPr>
        <w:t> </w:t>
      </w:r>
      <w:r w:rsidRPr="00883565">
        <w:rPr>
          <w:rFonts w:ascii="Times New Roman" w:eastAsia="Times New Roman" w:hAnsi="Times New Roman" w:cs="Times New Roman"/>
          <w:lang w:val="fi-FI" w:eastAsia="fr-LU"/>
        </w:rPr>
        <w:t>c</w:t>
      </w:r>
      <w:r w:rsidR="00C74574" w:rsidRPr="00883565">
        <w:rPr>
          <w:rFonts w:ascii="Times New Roman" w:eastAsia="Times New Roman" w:hAnsi="Times New Roman" w:cs="Times New Roman"/>
          <w:lang w:val="fi-FI" w:eastAsia="fr-LU"/>
        </w:rPr>
        <w:t xml:space="preserve"> artiklan </w:t>
      </w:r>
      <w:r w:rsidRPr="00883565">
        <w:rPr>
          <w:rFonts w:ascii="Times New Roman" w:eastAsia="Times New Roman" w:hAnsi="Times New Roman" w:cs="Times New Roman"/>
          <w:lang w:val="fi-FI" w:eastAsia="fr-LU"/>
        </w:rPr>
        <w:t>7</w:t>
      </w:r>
      <w:r w:rsidR="00C74574" w:rsidRPr="00883565">
        <w:rPr>
          <w:rFonts w:ascii="Times New Roman" w:eastAsia="Times New Roman" w:hAnsi="Times New Roman" w:cs="Times New Roman"/>
          <w:lang w:val="fi-FI" w:eastAsia="fr-LU"/>
        </w:rPr>
        <w:t> kohdassa</w:t>
      </w:r>
      <w:r w:rsidRPr="00883565">
        <w:rPr>
          <w:rFonts w:ascii="Times New Roman" w:eastAsia="Times New Roman" w:hAnsi="Times New Roman" w:cs="Times New Roman"/>
          <w:lang w:val="fi-FI" w:eastAsia="fr-LU"/>
        </w:rPr>
        <w:t>, ja kaikissa luettelon myöhemmissä päivityksissä, jotka on julkaistu Euroopan lääkeviraston verkkosivuilla.</w:t>
      </w:r>
    </w:p>
    <w:p w14:paraId="157CFBE0" w14:textId="77777777" w:rsidR="00B20FEB" w:rsidRPr="00883565" w:rsidRDefault="00B20FEB" w:rsidP="00A66C7B">
      <w:pPr>
        <w:widowControl/>
        <w:spacing w:after="0" w:line="240" w:lineRule="auto"/>
        <w:rPr>
          <w:rFonts w:ascii="Times New Roman" w:eastAsia="Times New Roman" w:hAnsi="Times New Roman" w:cs="Times New Roman"/>
          <w:u w:val="single"/>
          <w:lang w:val="fi-FI" w:eastAsia="fr-LU"/>
        </w:rPr>
      </w:pPr>
    </w:p>
    <w:p w14:paraId="76D77858" w14:textId="77777777" w:rsidR="00B20FEB" w:rsidRPr="00883565" w:rsidRDefault="00B20FEB" w:rsidP="00A66C7B">
      <w:pPr>
        <w:widowControl/>
        <w:spacing w:after="0" w:line="240" w:lineRule="auto"/>
        <w:rPr>
          <w:rFonts w:ascii="Times New Roman" w:eastAsia="Times New Roman" w:hAnsi="Times New Roman" w:cs="Times New Roman"/>
          <w:u w:val="single"/>
          <w:lang w:val="fi-FI" w:eastAsia="fr-LU"/>
        </w:rPr>
      </w:pPr>
    </w:p>
    <w:p w14:paraId="4330BC1C" w14:textId="77777777" w:rsidR="00B20FEB" w:rsidRPr="00883565" w:rsidRDefault="00B20FEB" w:rsidP="007153C5">
      <w:pPr>
        <w:pStyle w:val="TitleB"/>
      </w:pPr>
      <w:r w:rsidRPr="00883565">
        <w:t>D.</w:t>
      </w:r>
      <w:r w:rsidRPr="00883565">
        <w:tab/>
        <w:t>EHDOT TAI RAJOITUKSET, JOTKA KOSKEVAT LÄÄKEVALMISTEEN TURVALLISTA JA TEHOKASTA KÄYTTÖÄ</w:t>
      </w:r>
    </w:p>
    <w:p w14:paraId="3FAD46A1" w14:textId="77777777" w:rsidR="00B20FEB" w:rsidRPr="00883565" w:rsidRDefault="00B20FEB" w:rsidP="00A66C7B">
      <w:pPr>
        <w:widowControl/>
        <w:spacing w:after="0" w:line="240" w:lineRule="auto"/>
        <w:rPr>
          <w:rFonts w:ascii="Times New Roman" w:eastAsia="Times New Roman" w:hAnsi="Times New Roman" w:cs="Times New Roman"/>
          <w:u w:val="single"/>
          <w:lang w:val="fi-FI" w:eastAsia="fr-LU"/>
        </w:rPr>
      </w:pPr>
    </w:p>
    <w:p w14:paraId="757B5AC3" w14:textId="77777777" w:rsidR="00B20FEB" w:rsidRPr="00883565" w:rsidRDefault="00C74574" w:rsidP="00A66C7B">
      <w:pPr>
        <w:widowControl/>
        <w:numPr>
          <w:ilvl w:val="0"/>
          <w:numId w:val="5"/>
        </w:numPr>
        <w:suppressLineNumbers/>
        <w:tabs>
          <w:tab w:val="left" w:pos="567"/>
        </w:tabs>
        <w:spacing w:after="0" w:line="240" w:lineRule="auto"/>
        <w:ind w:hanging="720"/>
        <w:rPr>
          <w:rFonts w:ascii="Times New Roman" w:hAnsi="Times New Roman" w:cs="Times New Roman"/>
          <w:lang w:val="fi-FI"/>
        </w:rPr>
      </w:pPr>
      <w:r w:rsidRPr="00883565">
        <w:rPr>
          <w:rFonts w:ascii="Times New Roman" w:eastAsia="Times New Roman" w:hAnsi="Times New Roman" w:cs="Times New Roman"/>
          <w:b/>
          <w:lang w:val="fi-FI" w:eastAsia="hu-HU"/>
        </w:rPr>
        <w:t xml:space="preserve">Riskienhallintasuunnitelma </w:t>
      </w:r>
      <w:r w:rsidR="00B20FEB" w:rsidRPr="00883565">
        <w:rPr>
          <w:rFonts w:ascii="Times New Roman" w:eastAsia="Times New Roman" w:hAnsi="Times New Roman" w:cs="Times New Roman"/>
          <w:b/>
          <w:lang w:val="fi-FI" w:eastAsia="hu-HU"/>
        </w:rPr>
        <w:t>(RMP)</w:t>
      </w:r>
    </w:p>
    <w:p w14:paraId="1855E799" w14:textId="77777777" w:rsidR="00B20FEB" w:rsidRPr="00883565" w:rsidRDefault="00B20FEB" w:rsidP="00A66C7B">
      <w:pPr>
        <w:widowControl/>
        <w:spacing w:after="0" w:line="240" w:lineRule="auto"/>
        <w:rPr>
          <w:rFonts w:ascii="Times New Roman" w:eastAsia="Times New Roman" w:hAnsi="Times New Roman" w:cs="Times New Roman"/>
          <w:b/>
          <w:lang w:val="fi-FI" w:eastAsia="hu-HU"/>
        </w:rPr>
      </w:pPr>
    </w:p>
    <w:p w14:paraId="32A29CB1" w14:textId="77777777" w:rsidR="00B20FEB" w:rsidRPr="00883565" w:rsidRDefault="00B20FEB" w:rsidP="00A66C7B">
      <w:pPr>
        <w:widowControl/>
        <w:spacing w:after="0" w:line="240" w:lineRule="auto"/>
        <w:rPr>
          <w:rFonts w:ascii="Times New Roman" w:hAnsi="Times New Roman" w:cs="Times New Roman"/>
          <w:lang w:val="fi-FI"/>
        </w:rPr>
      </w:pPr>
      <w:r w:rsidRPr="00883565">
        <w:rPr>
          <w:rFonts w:ascii="Times New Roman" w:eastAsia="Times New Roman" w:hAnsi="Times New Roman" w:cs="Times New Roman"/>
          <w:lang w:val="fi-FI" w:eastAsia="fr-LU"/>
        </w:rPr>
        <w:t xml:space="preserve">Myyntiluvan haltijan on suoritettava vaaditut lääketurvatoimet ja interventiot myyntiluvan moduulissa 1.8.2 esitetyn sovitun </w:t>
      </w:r>
      <w:r w:rsidR="00C74574" w:rsidRPr="00883565">
        <w:rPr>
          <w:rFonts w:ascii="Times New Roman" w:eastAsia="Times New Roman" w:hAnsi="Times New Roman" w:cs="Times New Roman"/>
          <w:lang w:val="fi-FI" w:eastAsia="fr-LU"/>
        </w:rPr>
        <w:t xml:space="preserve">riskienhallintasuunnitelman </w:t>
      </w:r>
      <w:r w:rsidRPr="00883565">
        <w:rPr>
          <w:rFonts w:ascii="Times New Roman" w:eastAsia="Times New Roman" w:hAnsi="Times New Roman" w:cs="Times New Roman"/>
          <w:lang w:val="fi-FI" w:eastAsia="fr-LU"/>
        </w:rPr>
        <w:t xml:space="preserve">sekä mahdollisten sovittujen </w:t>
      </w:r>
      <w:r w:rsidR="00C74574" w:rsidRPr="00883565">
        <w:rPr>
          <w:rFonts w:ascii="Times New Roman" w:eastAsia="Times New Roman" w:hAnsi="Times New Roman" w:cs="Times New Roman"/>
          <w:lang w:val="fi-FI" w:eastAsia="fr-LU"/>
        </w:rPr>
        <w:t xml:space="preserve">riskienhallintasuunnitelman </w:t>
      </w:r>
      <w:r w:rsidRPr="00883565">
        <w:rPr>
          <w:rFonts w:ascii="Times New Roman" w:eastAsia="Times New Roman" w:hAnsi="Times New Roman" w:cs="Times New Roman"/>
          <w:lang w:val="fi-FI" w:eastAsia="fr-LU"/>
        </w:rPr>
        <w:t>myöhempien päivitysten mukaisesti.</w:t>
      </w:r>
    </w:p>
    <w:p w14:paraId="2362106A" w14:textId="77777777" w:rsidR="00B20FEB" w:rsidRPr="00883565" w:rsidRDefault="00B20FEB" w:rsidP="00A66C7B">
      <w:pPr>
        <w:widowControl/>
        <w:spacing w:after="0" w:line="240" w:lineRule="auto"/>
        <w:rPr>
          <w:rFonts w:ascii="Times New Roman" w:eastAsia="Times New Roman" w:hAnsi="Times New Roman" w:cs="Times New Roman"/>
          <w:lang w:val="fi-FI" w:eastAsia="fr-LU"/>
        </w:rPr>
      </w:pPr>
    </w:p>
    <w:p w14:paraId="041C6B62" w14:textId="77777777" w:rsidR="00B20FEB" w:rsidRPr="00883565" w:rsidRDefault="00B20FEB" w:rsidP="00A66C7B">
      <w:pPr>
        <w:widowControl/>
        <w:spacing w:after="0" w:line="240" w:lineRule="auto"/>
        <w:rPr>
          <w:rFonts w:ascii="Times New Roman" w:hAnsi="Times New Roman" w:cs="Times New Roman"/>
          <w:lang w:val="fi-FI"/>
        </w:rPr>
      </w:pPr>
      <w:r w:rsidRPr="00883565">
        <w:rPr>
          <w:rFonts w:ascii="Times New Roman" w:eastAsia="Times New Roman" w:hAnsi="Times New Roman" w:cs="Times New Roman"/>
          <w:lang w:val="fi-FI" w:eastAsia="fr-LU"/>
        </w:rPr>
        <w:t>Päivitetty RMP tulee toimittaa</w:t>
      </w:r>
    </w:p>
    <w:p w14:paraId="51503CE8" w14:textId="77777777" w:rsidR="00B20FEB" w:rsidRPr="00883565" w:rsidRDefault="00B20FEB" w:rsidP="00A66C7B">
      <w:pPr>
        <w:widowControl/>
        <w:numPr>
          <w:ilvl w:val="0"/>
          <w:numId w:val="6"/>
        </w:numP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eastAsia="hu-HU"/>
        </w:rPr>
        <w:t>Euroopan lääkeviraston pyynnöstä</w:t>
      </w:r>
    </w:p>
    <w:p w14:paraId="0E3D73DD" w14:textId="77777777" w:rsidR="00B20FEB" w:rsidRPr="00883565" w:rsidRDefault="00B20FEB" w:rsidP="00A66C7B">
      <w:pPr>
        <w:widowControl/>
        <w:numPr>
          <w:ilvl w:val="0"/>
          <w:numId w:val="6"/>
        </w:numP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eastAsia="fr-LU"/>
        </w:rPr>
        <w:t xml:space="preserve">kun </w:t>
      </w:r>
      <w:r w:rsidR="00C74574" w:rsidRPr="00883565">
        <w:rPr>
          <w:rFonts w:ascii="Times New Roman" w:eastAsia="Times New Roman" w:hAnsi="Times New Roman" w:cs="Times New Roman"/>
          <w:lang w:val="fi-FI" w:eastAsia="fr-LU"/>
        </w:rPr>
        <w:t xml:space="preserve">riskienhallintajärjestelmää </w:t>
      </w:r>
      <w:r w:rsidRPr="00883565">
        <w:rPr>
          <w:rFonts w:ascii="Times New Roman" w:eastAsia="Times New Roman" w:hAnsi="Times New Roman" w:cs="Times New Roman"/>
          <w:lang w:val="fi-FI" w:eastAsia="fr-LU"/>
        </w:rPr>
        <w:t>muutetaan, varsinkin kun saadaan uutta tietoa, joka saattaa johtaa hyöty-riskiprofiilin merkittävään muutokseen, tai kun on saavutettu tärkeä tavoite (lääketurvatoiminnassa tai riskien minimoinnissa).</w:t>
      </w:r>
    </w:p>
    <w:p w14:paraId="6692A81F" w14:textId="77777777" w:rsidR="00B20FEB" w:rsidRPr="00883565" w:rsidRDefault="00B20FEB" w:rsidP="00A66C7B">
      <w:pPr>
        <w:widowControl/>
        <w:spacing w:after="0" w:line="240" w:lineRule="auto"/>
        <w:rPr>
          <w:rFonts w:ascii="Times New Roman" w:eastAsia="Times New Roman" w:hAnsi="Times New Roman" w:cs="Times New Roman"/>
          <w:lang w:val="fi-FI" w:eastAsia="fr-LU"/>
        </w:rPr>
      </w:pPr>
    </w:p>
    <w:p w14:paraId="23488801" w14:textId="77777777" w:rsidR="00B20FEB" w:rsidRPr="00883565" w:rsidRDefault="00B20FEB" w:rsidP="00E80F53">
      <w:pPr>
        <w:pageBreakBefore/>
        <w:spacing w:after="0" w:line="240" w:lineRule="auto"/>
        <w:rPr>
          <w:rFonts w:ascii="Times New Roman" w:eastAsia="Times New Roman" w:hAnsi="Times New Roman" w:cs="Times New Roman"/>
          <w:lang w:val="fi-FI" w:eastAsia="fr-LU"/>
        </w:rPr>
      </w:pPr>
    </w:p>
    <w:p w14:paraId="30964091" w14:textId="77777777" w:rsidR="00B20FEB" w:rsidRPr="00883565" w:rsidRDefault="00B20FEB" w:rsidP="00E80F53">
      <w:pPr>
        <w:spacing w:after="0" w:line="240" w:lineRule="auto"/>
        <w:rPr>
          <w:rFonts w:ascii="Times New Roman" w:hAnsi="Times New Roman" w:cs="Times New Roman"/>
          <w:lang w:val="fi-FI"/>
        </w:rPr>
      </w:pPr>
    </w:p>
    <w:p w14:paraId="0F37C8FB" w14:textId="77777777" w:rsidR="00B20FEB" w:rsidRPr="00883565" w:rsidRDefault="00B20FEB" w:rsidP="00EC26E7">
      <w:pPr>
        <w:spacing w:after="0" w:line="240" w:lineRule="auto"/>
        <w:rPr>
          <w:rFonts w:ascii="Times New Roman" w:hAnsi="Times New Roman" w:cs="Times New Roman"/>
          <w:lang w:val="fi-FI"/>
        </w:rPr>
      </w:pPr>
    </w:p>
    <w:p w14:paraId="6A25F18A" w14:textId="77777777" w:rsidR="00B20FEB" w:rsidRPr="00883565" w:rsidRDefault="00B20FEB" w:rsidP="000B3F46">
      <w:pPr>
        <w:spacing w:after="0" w:line="240" w:lineRule="auto"/>
        <w:rPr>
          <w:rFonts w:ascii="Times New Roman" w:hAnsi="Times New Roman" w:cs="Times New Roman"/>
          <w:lang w:val="fi-FI"/>
        </w:rPr>
      </w:pPr>
    </w:p>
    <w:p w14:paraId="4CB0295A" w14:textId="77777777" w:rsidR="00B20FEB" w:rsidRPr="00883565" w:rsidRDefault="00B20FEB">
      <w:pPr>
        <w:spacing w:after="0" w:line="240" w:lineRule="auto"/>
        <w:rPr>
          <w:rFonts w:ascii="Times New Roman" w:hAnsi="Times New Roman" w:cs="Times New Roman"/>
          <w:lang w:val="fi-FI"/>
        </w:rPr>
      </w:pPr>
    </w:p>
    <w:p w14:paraId="1D2F42F4" w14:textId="77777777" w:rsidR="00B20FEB" w:rsidRPr="00883565" w:rsidRDefault="00B20FEB">
      <w:pPr>
        <w:spacing w:after="0" w:line="240" w:lineRule="auto"/>
        <w:rPr>
          <w:rFonts w:ascii="Times New Roman" w:hAnsi="Times New Roman" w:cs="Times New Roman"/>
          <w:lang w:val="fi-FI"/>
        </w:rPr>
      </w:pPr>
    </w:p>
    <w:p w14:paraId="39285BA4" w14:textId="77777777" w:rsidR="00B20FEB" w:rsidRPr="00883565" w:rsidRDefault="00B20FEB">
      <w:pPr>
        <w:spacing w:after="0" w:line="240" w:lineRule="auto"/>
        <w:rPr>
          <w:rFonts w:ascii="Times New Roman" w:hAnsi="Times New Roman" w:cs="Times New Roman"/>
          <w:lang w:val="fi-FI"/>
        </w:rPr>
      </w:pPr>
    </w:p>
    <w:p w14:paraId="5C50639D" w14:textId="77777777" w:rsidR="00B20FEB" w:rsidRPr="00883565" w:rsidRDefault="00B20FEB">
      <w:pPr>
        <w:spacing w:after="0" w:line="240" w:lineRule="auto"/>
        <w:rPr>
          <w:rFonts w:ascii="Times New Roman" w:hAnsi="Times New Roman" w:cs="Times New Roman"/>
          <w:lang w:val="fi-FI"/>
        </w:rPr>
      </w:pPr>
    </w:p>
    <w:p w14:paraId="130A715A" w14:textId="77777777" w:rsidR="00B20FEB" w:rsidRPr="00883565" w:rsidRDefault="00B20FEB">
      <w:pPr>
        <w:spacing w:after="0" w:line="240" w:lineRule="auto"/>
        <w:rPr>
          <w:rFonts w:ascii="Times New Roman" w:hAnsi="Times New Roman" w:cs="Times New Roman"/>
          <w:lang w:val="fi-FI"/>
        </w:rPr>
      </w:pPr>
    </w:p>
    <w:p w14:paraId="12AB5214" w14:textId="77777777" w:rsidR="00B20FEB" w:rsidRPr="00883565" w:rsidRDefault="00B20FEB">
      <w:pPr>
        <w:spacing w:after="0" w:line="240" w:lineRule="auto"/>
        <w:rPr>
          <w:rFonts w:ascii="Times New Roman" w:hAnsi="Times New Roman" w:cs="Times New Roman"/>
          <w:lang w:val="fi-FI"/>
        </w:rPr>
      </w:pPr>
    </w:p>
    <w:p w14:paraId="51788E93" w14:textId="77777777" w:rsidR="00B20FEB" w:rsidRPr="00883565" w:rsidRDefault="00B20FEB">
      <w:pPr>
        <w:spacing w:after="0" w:line="240" w:lineRule="auto"/>
        <w:rPr>
          <w:rFonts w:ascii="Times New Roman" w:hAnsi="Times New Roman" w:cs="Times New Roman"/>
          <w:lang w:val="fi-FI"/>
        </w:rPr>
      </w:pPr>
    </w:p>
    <w:p w14:paraId="190277EB" w14:textId="77777777" w:rsidR="00B20FEB" w:rsidRPr="00883565" w:rsidRDefault="00B20FEB">
      <w:pPr>
        <w:spacing w:after="0" w:line="240" w:lineRule="auto"/>
        <w:rPr>
          <w:rFonts w:ascii="Times New Roman" w:hAnsi="Times New Roman" w:cs="Times New Roman"/>
          <w:lang w:val="fi-FI"/>
        </w:rPr>
      </w:pPr>
    </w:p>
    <w:p w14:paraId="0EBF3609" w14:textId="77777777" w:rsidR="00B20FEB" w:rsidRPr="00883565" w:rsidRDefault="00B20FEB">
      <w:pPr>
        <w:spacing w:after="0" w:line="240" w:lineRule="auto"/>
        <w:rPr>
          <w:rFonts w:ascii="Times New Roman" w:hAnsi="Times New Roman" w:cs="Times New Roman"/>
          <w:lang w:val="fi-FI"/>
        </w:rPr>
      </w:pPr>
    </w:p>
    <w:p w14:paraId="5888AB91" w14:textId="77777777" w:rsidR="00B20FEB" w:rsidRPr="00883565" w:rsidRDefault="00B20FEB">
      <w:pPr>
        <w:spacing w:after="0" w:line="240" w:lineRule="auto"/>
        <w:rPr>
          <w:rFonts w:ascii="Times New Roman" w:hAnsi="Times New Roman" w:cs="Times New Roman"/>
          <w:lang w:val="fi-FI"/>
        </w:rPr>
      </w:pPr>
    </w:p>
    <w:p w14:paraId="0E2AD1A4" w14:textId="77777777" w:rsidR="00B20FEB" w:rsidRPr="00883565" w:rsidRDefault="00B20FEB">
      <w:pPr>
        <w:spacing w:after="0" w:line="240" w:lineRule="auto"/>
        <w:rPr>
          <w:rFonts w:ascii="Times New Roman" w:hAnsi="Times New Roman" w:cs="Times New Roman"/>
          <w:lang w:val="fi-FI"/>
        </w:rPr>
      </w:pPr>
    </w:p>
    <w:p w14:paraId="1BB92CA3" w14:textId="77777777" w:rsidR="00B20FEB" w:rsidRPr="00883565" w:rsidRDefault="00B20FEB">
      <w:pPr>
        <w:spacing w:after="0" w:line="240" w:lineRule="auto"/>
        <w:rPr>
          <w:rFonts w:ascii="Times New Roman" w:hAnsi="Times New Roman" w:cs="Times New Roman"/>
          <w:lang w:val="fi-FI"/>
        </w:rPr>
      </w:pPr>
    </w:p>
    <w:p w14:paraId="29F23B90" w14:textId="77777777" w:rsidR="00B20FEB" w:rsidRPr="00883565" w:rsidRDefault="00B20FEB">
      <w:pPr>
        <w:spacing w:after="0" w:line="240" w:lineRule="auto"/>
        <w:rPr>
          <w:rFonts w:ascii="Times New Roman" w:hAnsi="Times New Roman" w:cs="Times New Roman"/>
          <w:lang w:val="fi-FI"/>
        </w:rPr>
      </w:pPr>
    </w:p>
    <w:p w14:paraId="4CE3CEB1" w14:textId="77777777" w:rsidR="00B20FEB" w:rsidRPr="00883565" w:rsidRDefault="00B20FEB">
      <w:pPr>
        <w:spacing w:after="0" w:line="240" w:lineRule="auto"/>
        <w:rPr>
          <w:rFonts w:ascii="Times New Roman" w:hAnsi="Times New Roman" w:cs="Times New Roman"/>
          <w:lang w:val="fi-FI"/>
        </w:rPr>
      </w:pPr>
    </w:p>
    <w:p w14:paraId="5A7D2BCC" w14:textId="77777777" w:rsidR="00B20FEB" w:rsidRPr="00883565" w:rsidRDefault="00B20FEB">
      <w:pPr>
        <w:spacing w:after="0" w:line="240" w:lineRule="auto"/>
        <w:rPr>
          <w:rFonts w:ascii="Times New Roman" w:hAnsi="Times New Roman" w:cs="Times New Roman"/>
          <w:lang w:val="fi-FI"/>
        </w:rPr>
      </w:pPr>
    </w:p>
    <w:p w14:paraId="0F06269A" w14:textId="77777777" w:rsidR="00B20FEB" w:rsidRPr="00883565" w:rsidRDefault="00B20FEB">
      <w:pPr>
        <w:spacing w:after="0" w:line="240" w:lineRule="auto"/>
        <w:rPr>
          <w:rFonts w:ascii="Times New Roman" w:hAnsi="Times New Roman" w:cs="Times New Roman"/>
          <w:lang w:val="fi-FI"/>
        </w:rPr>
      </w:pPr>
    </w:p>
    <w:p w14:paraId="7A038E3A" w14:textId="77777777" w:rsidR="00B20FEB" w:rsidRPr="00883565" w:rsidRDefault="00B20FEB">
      <w:pPr>
        <w:spacing w:after="0" w:line="240" w:lineRule="auto"/>
        <w:rPr>
          <w:rFonts w:ascii="Times New Roman" w:hAnsi="Times New Roman" w:cs="Times New Roman"/>
          <w:lang w:val="fi-FI"/>
        </w:rPr>
      </w:pPr>
    </w:p>
    <w:p w14:paraId="75742E52" w14:textId="77777777" w:rsidR="00B20FEB" w:rsidRPr="00883565" w:rsidRDefault="00B20FEB">
      <w:pPr>
        <w:spacing w:after="0" w:line="240" w:lineRule="auto"/>
        <w:rPr>
          <w:rFonts w:ascii="Times New Roman" w:hAnsi="Times New Roman" w:cs="Times New Roman"/>
          <w:lang w:val="fi-FI"/>
        </w:rPr>
      </w:pPr>
    </w:p>
    <w:p w14:paraId="121EB01A" w14:textId="77777777" w:rsidR="00B20FEB" w:rsidRPr="00883565" w:rsidRDefault="00B20FEB">
      <w:pPr>
        <w:spacing w:after="0" w:line="240" w:lineRule="auto"/>
        <w:rPr>
          <w:rFonts w:ascii="Times New Roman" w:hAnsi="Times New Roman" w:cs="Times New Roman"/>
          <w:lang w:val="fi-FI"/>
        </w:rPr>
      </w:pPr>
    </w:p>
    <w:p w14:paraId="3E568D45" w14:textId="77777777" w:rsidR="00B20FEB" w:rsidRPr="00883565" w:rsidRDefault="00B20FEB" w:rsidP="00A66C7B">
      <w:pPr>
        <w:spacing w:after="0" w:line="240" w:lineRule="auto"/>
        <w:jc w:val="center"/>
        <w:rPr>
          <w:rFonts w:ascii="Times New Roman" w:hAnsi="Times New Roman" w:cs="Times New Roman"/>
          <w:lang w:val="fi-FI"/>
        </w:rPr>
      </w:pPr>
      <w:r w:rsidRPr="00883565">
        <w:rPr>
          <w:rFonts w:ascii="Times New Roman" w:eastAsia="Times New Roman" w:hAnsi="Times New Roman" w:cs="Times New Roman"/>
          <w:b/>
          <w:bCs/>
          <w:lang w:val="fi-FI"/>
        </w:rPr>
        <w:t>LIITE III</w:t>
      </w:r>
    </w:p>
    <w:p w14:paraId="19765E47" w14:textId="77777777" w:rsidR="00B20FEB" w:rsidRPr="00883565" w:rsidRDefault="00B20FEB" w:rsidP="00A66C7B">
      <w:pPr>
        <w:spacing w:after="0" w:line="240" w:lineRule="auto"/>
        <w:jc w:val="center"/>
        <w:rPr>
          <w:rFonts w:ascii="Times New Roman" w:eastAsia="Times New Roman" w:hAnsi="Times New Roman" w:cs="Times New Roman"/>
          <w:b/>
          <w:bCs/>
          <w:lang w:val="fi-FI"/>
        </w:rPr>
      </w:pPr>
    </w:p>
    <w:p w14:paraId="6D0B770C" w14:textId="77777777" w:rsidR="00B20FEB" w:rsidRPr="00883565" w:rsidRDefault="00B20FEB" w:rsidP="00A66C7B">
      <w:pPr>
        <w:spacing w:after="0" w:line="240" w:lineRule="auto"/>
        <w:jc w:val="center"/>
        <w:rPr>
          <w:rFonts w:ascii="Times New Roman" w:hAnsi="Times New Roman" w:cs="Times New Roman"/>
          <w:lang w:val="fi-FI"/>
        </w:rPr>
      </w:pPr>
      <w:r w:rsidRPr="00883565">
        <w:rPr>
          <w:rFonts w:ascii="Times New Roman" w:eastAsia="Times New Roman" w:hAnsi="Times New Roman" w:cs="Times New Roman"/>
          <w:b/>
          <w:bCs/>
          <w:lang w:val="fi-FI"/>
        </w:rPr>
        <w:t>MYYNTIPÄÄLLYSMERKINNÄT JA PAKKAUSSELOSTE</w:t>
      </w:r>
    </w:p>
    <w:p w14:paraId="6BE2FC78" w14:textId="77777777" w:rsidR="00B20FEB" w:rsidRPr="00883565" w:rsidRDefault="00B20FEB" w:rsidP="00A66C7B">
      <w:pPr>
        <w:spacing w:after="0" w:line="240" w:lineRule="auto"/>
        <w:ind w:left="1380"/>
        <w:rPr>
          <w:rFonts w:ascii="Times New Roman" w:eastAsia="Times New Roman" w:hAnsi="Times New Roman" w:cs="Times New Roman"/>
          <w:b/>
          <w:bCs/>
          <w:lang w:val="fi-FI"/>
        </w:rPr>
      </w:pPr>
    </w:p>
    <w:p w14:paraId="7DFC8432" w14:textId="77777777" w:rsidR="00B20FEB" w:rsidRPr="00883565" w:rsidRDefault="00B20FEB" w:rsidP="00E80F53">
      <w:pPr>
        <w:pageBreakBefore/>
        <w:spacing w:after="0" w:line="240" w:lineRule="auto"/>
        <w:rPr>
          <w:rFonts w:ascii="Times New Roman" w:eastAsia="Times New Roman" w:hAnsi="Times New Roman" w:cs="Times New Roman"/>
          <w:lang w:val="fi-FI"/>
        </w:rPr>
      </w:pPr>
    </w:p>
    <w:p w14:paraId="5B687510" w14:textId="77777777" w:rsidR="00B20FEB" w:rsidRPr="00883565" w:rsidRDefault="00B20FEB" w:rsidP="00D2518E">
      <w:pPr>
        <w:spacing w:after="0" w:line="240" w:lineRule="auto"/>
        <w:rPr>
          <w:rFonts w:ascii="Times New Roman" w:hAnsi="Times New Roman" w:cs="Times New Roman"/>
          <w:lang w:val="fi-FI"/>
        </w:rPr>
      </w:pPr>
    </w:p>
    <w:p w14:paraId="515FCD3D" w14:textId="77777777" w:rsidR="00B20FEB" w:rsidRPr="00883565" w:rsidRDefault="00B20FEB" w:rsidP="00EC26E7">
      <w:pPr>
        <w:spacing w:after="0" w:line="240" w:lineRule="auto"/>
        <w:rPr>
          <w:rFonts w:ascii="Times New Roman" w:hAnsi="Times New Roman" w:cs="Times New Roman"/>
          <w:lang w:val="fi-FI"/>
        </w:rPr>
      </w:pPr>
    </w:p>
    <w:p w14:paraId="6351829C" w14:textId="77777777" w:rsidR="00B20FEB" w:rsidRPr="00883565" w:rsidRDefault="00B20FEB" w:rsidP="000B3F46">
      <w:pPr>
        <w:spacing w:after="0" w:line="240" w:lineRule="auto"/>
        <w:rPr>
          <w:rFonts w:ascii="Times New Roman" w:hAnsi="Times New Roman" w:cs="Times New Roman"/>
          <w:lang w:val="fi-FI"/>
        </w:rPr>
      </w:pPr>
    </w:p>
    <w:p w14:paraId="490C98A0" w14:textId="77777777" w:rsidR="00B20FEB" w:rsidRPr="00883565" w:rsidRDefault="00B20FEB">
      <w:pPr>
        <w:spacing w:after="0" w:line="240" w:lineRule="auto"/>
        <w:rPr>
          <w:rFonts w:ascii="Times New Roman" w:hAnsi="Times New Roman" w:cs="Times New Roman"/>
          <w:lang w:val="fi-FI"/>
        </w:rPr>
      </w:pPr>
    </w:p>
    <w:p w14:paraId="034818EE" w14:textId="77777777" w:rsidR="00B20FEB" w:rsidRPr="00883565" w:rsidRDefault="00B20FEB">
      <w:pPr>
        <w:spacing w:after="0" w:line="240" w:lineRule="auto"/>
        <w:rPr>
          <w:rFonts w:ascii="Times New Roman" w:hAnsi="Times New Roman" w:cs="Times New Roman"/>
          <w:lang w:val="fi-FI"/>
        </w:rPr>
      </w:pPr>
    </w:p>
    <w:p w14:paraId="7FF11E06" w14:textId="77777777" w:rsidR="00B20FEB" w:rsidRPr="00883565" w:rsidRDefault="00B20FEB">
      <w:pPr>
        <w:spacing w:after="0" w:line="240" w:lineRule="auto"/>
        <w:rPr>
          <w:rFonts w:ascii="Times New Roman" w:hAnsi="Times New Roman" w:cs="Times New Roman"/>
          <w:lang w:val="fi-FI"/>
        </w:rPr>
      </w:pPr>
    </w:p>
    <w:p w14:paraId="6019DBE5" w14:textId="77777777" w:rsidR="00B20FEB" w:rsidRPr="00883565" w:rsidRDefault="00B20FEB">
      <w:pPr>
        <w:spacing w:after="0" w:line="240" w:lineRule="auto"/>
        <w:rPr>
          <w:rFonts w:ascii="Times New Roman" w:hAnsi="Times New Roman" w:cs="Times New Roman"/>
          <w:lang w:val="fi-FI"/>
        </w:rPr>
      </w:pPr>
    </w:p>
    <w:p w14:paraId="5B15B994" w14:textId="77777777" w:rsidR="00B20FEB" w:rsidRPr="00883565" w:rsidRDefault="00B20FEB">
      <w:pPr>
        <w:spacing w:after="0" w:line="240" w:lineRule="auto"/>
        <w:rPr>
          <w:rFonts w:ascii="Times New Roman" w:hAnsi="Times New Roman" w:cs="Times New Roman"/>
          <w:lang w:val="fi-FI"/>
        </w:rPr>
      </w:pPr>
    </w:p>
    <w:p w14:paraId="6B7D575A" w14:textId="77777777" w:rsidR="00B20FEB" w:rsidRPr="00883565" w:rsidRDefault="00B20FEB">
      <w:pPr>
        <w:spacing w:after="0" w:line="240" w:lineRule="auto"/>
        <w:rPr>
          <w:rFonts w:ascii="Times New Roman" w:hAnsi="Times New Roman" w:cs="Times New Roman"/>
          <w:lang w:val="fi-FI"/>
        </w:rPr>
      </w:pPr>
    </w:p>
    <w:p w14:paraId="428D09D0" w14:textId="77777777" w:rsidR="00B20FEB" w:rsidRPr="00883565" w:rsidRDefault="00B20FEB">
      <w:pPr>
        <w:spacing w:after="0" w:line="240" w:lineRule="auto"/>
        <w:rPr>
          <w:rFonts w:ascii="Times New Roman" w:hAnsi="Times New Roman" w:cs="Times New Roman"/>
          <w:lang w:val="fi-FI"/>
        </w:rPr>
      </w:pPr>
    </w:p>
    <w:p w14:paraId="37BE3C9E" w14:textId="77777777" w:rsidR="00B20FEB" w:rsidRPr="00883565" w:rsidRDefault="00B20FEB">
      <w:pPr>
        <w:spacing w:after="0" w:line="240" w:lineRule="auto"/>
        <w:rPr>
          <w:rFonts w:ascii="Times New Roman" w:hAnsi="Times New Roman" w:cs="Times New Roman"/>
          <w:lang w:val="fi-FI"/>
        </w:rPr>
      </w:pPr>
    </w:p>
    <w:p w14:paraId="18283AE3" w14:textId="77777777" w:rsidR="00B20FEB" w:rsidRPr="00883565" w:rsidRDefault="00B20FEB">
      <w:pPr>
        <w:spacing w:after="0" w:line="240" w:lineRule="auto"/>
        <w:rPr>
          <w:rFonts w:ascii="Times New Roman" w:hAnsi="Times New Roman" w:cs="Times New Roman"/>
          <w:lang w:val="fi-FI"/>
        </w:rPr>
      </w:pPr>
    </w:p>
    <w:p w14:paraId="5A67E6DD" w14:textId="77777777" w:rsidR="00B20FEB" w:rsidRPr="00883565" w:rsidRDefault="00B20FEB">
      <w:pPr>
        <w:spacing w:after="0" w:line="240" w:lineRule="auto"/>
        <w:rPr>
          <w:rFonts w:ascii="Times New Roman" w:hAnsi="Times New Roman" w:cs="Times New Roman"/>
          <w:lang w:val="fi-FI"/>
        </w:rPr>
      </w:pPr>
    </w:p>
    <w:p w14:paraId="5F10824D" w14:textId="77777777" w:rsidR="00B20FEB" w:rsidRPr="00883565" w:rsidRDefault="00B20FEB">
      <w:pPr>
        <w:spacing w:after="0" w:line="240" w:lineRule="auto"/>
        <w:rPr>
          <w:rFonts w:ascii="Times New Roman" w:hAnsi="Times New Roman" w:cs="Times New Roman"/>
          <w:lang w:val="fi-FI"/>
        </w:rPr>
      </w:pPr>
    </w:p>
    <w:p w14:paraId="1763B1E5" w14:textId="77777777" w:rsidR="00B20FEB" w:rsidRPr="00883565" w:rsidRDefault="00B20FEB">
      <w:pPr>
        <w:spacing w:after="0" w:line="240" w:lineRule="auto"/>
        <w:rPr>
          <w:rFonts w:ascii="Times New Roman" w:hAnsi="Times New Roman" w:cs="Times New Roman"/>
          <w:lang w:val="fi-FI"/>
        </w:rPr>
      </w:pPr>
    </w:p>
    <w:p w14:paraId="66AC6393" w14:textId="77777777" w:rsidR="00B20FEB" w:rsidRPr="00883565" w:rsidRDefault="00B20FEB">
      <w:pPr>
        <w:spacing w:after="0" w:line="240" w:lineRule="auto"/>
        <w:rPr>
          <w:rFonts w:ascii="Times New Roman" w:hAnsi="Times New Roman" w:cs="Times New Roman"/>
          <w:lang w:val="fi-FI"/>
        </w:rPr>
      </w:pPr>
    </w:p>
    <w:p w14:paraId="7E74DFE1" w14:textId="77777777" w:rsidR="00B20FEB" w:rsidRPr="00883565" w:rsidRDefault="00B20FEB">
      <w:pPr>
        <w:spacing w:after="0" w:line="240" w:lineRule="auto"/>
        <w:rPr>
          <w:rFonts w:ascii="Times New Roman" w:hAnsi="Times New Roman" w:cs="Times New Roman"/>
          <w:lang w:val="fi-FI"/>
        </w:rPr>
      </w:pPr>
    </w:p>
    <w:p w14:paraId="64BDC701" w14:textId="77777777" w:rsidR="00B20FEB" w:rsidRPr="00883565" w:rsidRDefault="00B20FEB">
      <w:pPr>
        <w:spacing w:after="0" w:line="240" w:lineRule="auto"/>
        <w:rPr>
          <w:rFonts w:ascii="Times New Roman" w:hAnsi="Times New Roman" w:cs="Times New Roman"/>
          <w:lang w:val="fi-FI"/>
        </w:rPr>
      </w:pPr>
    </w:p>
    <w:p w14:paraId="5F884C66" w14:textId="77777777" w:rsidR="00B20FEB" w:rsidRPr="00883565" w:rsidRDefault="00B20FEB">
      <w:pPr>
        <w:spacing w:after="0" w:line="240" w:lineRule="auto"/>
        <w:rPr>
          <w:rFonts w:ascii="Times New Roman" w:hAnsi="Times New Roman" w:cs="Times New Roman"/>
          <w:lang w:val="fi-FI"/>
        </w:rPr>
      </w:pPr>
    </w:p>
    <w:p w14:paraId="0AE7D97F" w14:textId="77777777" w:rsidR="00B20FEB" w:rsidRPr="00883565" w:rsidRDefault="00B20FEB">
      <w:pPr>
        <w:spacing w:after="0" w:line="240" w:lineRule="auto"/>
        <w:rPr>
          <w:rFonts w:ascii="Times New Roman" w:hAnsi="Times New Roman" w:cs="Times New Roman"/>
          <w:lang w:val="fi-FI"/>
        </w:rPr>
      </w:pPr>
    </w:p>
    <w:p w14:paraId="7B8F9AF3" w14:textId="77777777" w:rsidR="00B20FEB" w:rsidRPr="00883565" w:rsidRDefault="00B20FEB">
      <w:pPr>
        <w:spacing w:after="0" w:line="240" w:lineRule="auto"/>
        <w:rPr>
          <w:rFonts w:ascii="Times New Roman" w:hAnsi="Times New Roman" w:cs="Times New Roman"/>
          <w:lang w:val="fi-FI"/>
        </w:rPr>
      </w:pPr>
    </w:p>
    <w:p w14:paraId="3F69160E" w14:textId="77777777" w:rsidR="00B20FEB" w:rsidRPr="00883565" w:rsidRDefault="00B20FEB">
      <w:pPr>
        <w:spacing w:after="0" w:line="240" w:lineRule="auto"/>
        <w:rPr>
          <w:rFonts w:ascii="Times New Roman" w:hAnsi="Times New Roman" w:cs="Times New Roman"/>
          <w:lang w:val="fi-FI"/>
        </w:rPr>
      </w:pPr>
    </w:p>
    <w:p w14:paraId="3D7FF2A6" w14:textId="5482F75B" w:rsidR="00B20FEB" w:rsidRPr="00883565" w:rsidRDefault="00B20FEB" w:rsidP="00697371">
      <w:pPr>
        <w:pStyle w:val="TitleA"/>
        <w:ind w:right="0"/>
      </w:pPr>
      <w:r w:rsidRPr="00883565">
        <w:t>A. MYYNTIPÄÄLLYSMERKINNÄT</w:t>
      </w:r>
    </w:p>
    <w:p w14:paraId="708CA2CB" w14:textId="77777777" w:rsidR="00DB67FD" w:rsidRPr="00883565" w:rsidRDefault="00DB67FD" w:rsidP="00A66C7B">
      <w:pPr>
        <w:spacing w:after="0" w:line="240" w:lineRule="auto"/>
        <w:rPr>
          <w:rFonts w:ascii="Times New Roman" w:hAnsi="Times New Roman" w:cs="Times New Roman"/>
          <w:lang w:val="fi-FI"/>
        </w:rPr>
      </w:pPr>
      <w:r w:rsidRPr="00883565">
        <w:rPr>
          <w:rFonts w:ascii="Times New Roman" w:hAnsi="Times New Roman" w:cs="Times New Roman"/>
          <w:lang w:val="fi-FI"/>
        </w:rPr>
        <w:br w:type="page"/>
      </w:r>
    </w:p>
    <w:p w14:paraId="5E4E3371" w14:textId="77777777" w:rsidR="004A0B28" w:rsidRPr="00883565" w:rsidRDefault="004A0B28" w:rsidP="007153C5">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lastRenderedPageBreak/>
        <w:t>ULKOPAKKAUKSESSA ON OLTAVA SEURAAVAT MERKINNÄT</w:t>
      </w:r>
    </w:p>
    <w:p w14:paraId="79184CE4" w14:textId="77777777" w:rsidR="004A0B28" w:rsidRPr="00883565" w:rsidRDefault="004A0B28" w:rsidP="00D2518E">
      <w:pPr>
        <w:pBdr>
          <w:top w:val="single" w:sz="4" w:space="1" w:color="000000"/>
          <w:left w:val="single" w:sz="4" w:space="4" w:color="000000"/>
          <w:bottom w:val="single" w:sz="4" w:space="1" w:color="000000"/>
          <w:right w:val="single" w:sz="4" w:space="4" w:color="000000"/>
        </w:pBdr>
        <w:spacing w:after="0" w:line="240" w:lineRule="auto"/>
        <w:rPr>
          <w:rFonts w:ascii="Times New Roman" w:eastAsia="Times New Roman" w:hAnsi="Times New Roman" w:cs="Times New Roman"/>
          <w:b/>
          <w:bCs/>
          <w:lang w:val="fi-FI"/>
        </w:rPr>
      </w:pPr>
    </w:p>
    <w:p w14:paraId="344AB4AD" w14:textId="77777777" w:rsidR="004A0B28" w:rsidRPr="00883565" w:rsidRDefault="004A0B28" w:rsidP="00EC26E7">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SYLINTERIAMPULLIN KOTELO</w:t>
      </w:r>
    </w:p>
    <w:p w14:paraId="31020F6A" w14:textId="77777777" w:rsidR="004A0B28" w:rsidRPr="00883565" w:rsidRDefault="004A0B28" w:rsidP="000B3F46">
      <w:pPr>
        <w:spacing w:after="0" w:line="240" w:lineRule="auto"/>
        <w:rPr>
          <w:rFonts w:ascii="Times New Roman" w:eastAsia="Times New Roman" w:hAnsi="Times New Roman" w:cs="Times New Roman"/>
          <w:b/>
          <w:bCs/>
          <w:lang w:val="fi-FI"/>
        </w:rPr>
      </w:pPr>
    </w:p>
    <w:p w14:paraId="371622AF" w14:textId="77777777" w:rsidR="004A0B28" w:rsidRPr="00883565" w:rsidRDefault="004A0B28">
      <w:pPr>
        <w:spacing w:after="0" w:line="240" w:lineRule="auto"/>
        <w:rPr>
          <w:rFonts w:ascii="Times New Roman" w:hAnsi="Times New Roman" w:cs="Times New Roman"/>
          <w:lang w:val="fi-FI"/>
        </w:rPr>
      </w:pPr>
    </w:p>
    <w:p w14:paraId="673D70DC" w14:textId="50F840C0" w:rsidR="004A0B28" w:rsidRPr="00697371" w:rsidRDefault="004A0B28" w:rsidP="00697371">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697371">
        <w:rPr>
          <w:rFonts w:ascii="Times New Roman" w:eastAsia="Times New Roman" w:hAnsi="Times New Roman" w:cs="Times New Roman"/>
          <w:b/>
          <w:bCs/>
          <w:lang w:val="fi-FI"/>
        </w:rPr>
        <w:t>1.</w:t>
      </w:r>
      <w:r w:rsidRPr="00697371">
        <w:rPr>
          <w:rFonts w:ascii="Times New Roman" w:eastAsia="Times New Roman" w:hAnsi="Times New Roman" w:cs="Times New Roman"/>
          <w:b/>
          <w:bCs/>
          <w:lang w:val="fi-FI"/>
        </w:rPr>
        <w:tab/>
        <w:t>LÄÄKEVALMISTEEN NIMI</w:t>
      </w:r>
    </w:p>
    <w:p w14:paraId="3B1F873B" w14:textId="77777777" w:rsidR="004A0B28" w:rsidRPr="00883565" w:rsidRDefault="004A0B28">
      <w:pPr>
        <w:keepNext/>
        <w:spacing w:after="0" w:line="240" w:lineRule="auto"/>
        <w:rPr>
          <w:rFonts w:ascii="Times New Roman" w:eastAsia="Times New Roman" w:hAnsi="Times New Roman" w:cs="Times New Roman"/>
          <w:lang w:val="fi-FI"/>
        </w:rPr>
      </w:pPr>
    </w:p>
    <w:p w14:paraId="4393BE12" w14:textId="026DAB33"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Terrosa 20 mikrogrammaa/80 mikrolitraa injektioneste, liuos </w:t>
      </w:r>
    </w:p>
    <w:p w14:paraId="15EF9800"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w:t>
      </w:r>
    </w:p>
    <w:p w14:paraId="23A6FB36" w14:textId="77777777" w:rsidR="004A0B28" w:rsidRPr="00883565" w:rsidRDefault="004A0B28">
      <w:pPr>
        <w:spacing w:after="0" w:line="240" w:lineRule="auto"/>
        <w:rPr>
          <w:rFonts w:ascii="Times New Roman" w:eastAsia="Times New Roman" w:hAnsi="Times New Roman" w:cs="Times New Roman"/>
          <w:lang w:val="fi-FI"/>
        </w:rPr>
      </w:pPr>
    </w:p>
    <w:p w14:paraId="58001DD5" w14:textId="77777777" w:rsidR="004A0B28" w:rsidRPr="00883565" w:rsidRDefault="004A0B28">
      <w:pPr>
        <w:spacing w:after="0" w:line="240" w:lineRule="auto"/>
        <w:rPr>
          <w:rFonts w:ascii="Times New Roman" w:hAnsi="Times New Roman" w:cs="Times New Roman"/>
          <w:lang w:val="fi-FI"/>
        </w:rPr>
      </w:pPr>
    </w:p>
    <w:p w14:paraId="17855EB4"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2.</w:t>
      </w:r>
      <w:r w:rsidRPr="00883565">
        <w:rPr>
          <w:rFonts w:ascii="Times New Roman" w:eastAsia="Times New Roman" w:hAnsi="Times New Roman" w:cs="Times New Roman"/>
          <w:b/>
          <w:bCs/>
          <w:lang w:val="fi-FI"/>
        </w:rPr>
        <w:tab/>
        <w:t>VAIKUTTAVA(T) AINE(ET)</w:t>
      </w:r>
    </w:p>
    <w:p w14:paraId="728EEF90" w14:textId="77777777" w:rsidR="004A0B28" w:rsidRPr="00883565" w:rsidRDefault="004A0B28">
      <w:pPr>
        <w:keepNext/>
        <w:spacing w:after="0" w:line="240" w:lineRule="auto"/>
        <w:rPr>
          <w:rFonts w:ascii="Times New Roman" w:eastAsia="Times New Roman" w:hAnsi="Times New Roman" w:cs="Times New Roman"/>
          <w:lang w:val="fi-FI"/>
        </w:rPr>
      </w:pPr>
    </w:p>
    <w:p w14:paraId="70894EC9" w14:textId="77777777" w:rsidR="004A0B28" w:rsidRPr="00883565" w:rsidRDefault="004A0B28">
      <w:pPr>
        <w:keepNext/>
        <w:spacing w:after="0" w:line="240" w:lineRule="auto"/>
        <w:rPr>
          <w:rFonts w:ascii="Times New Roman" w:hAnsi="Times New Roman" w:cs="Times New Roman"/>
          <w:lang w:val="fi-FI"/>
        </w:rPr>
      </w:pPr>
      <w:r w:rsidRPr="00883565">
        <w:rPr>
          <w:rFonts w:ascii="Times New Roman" w:hAnsi="Times New Roman" w:cs="Times New Roman"/>
          <w:lang w:val="fi-FI"/>
        </w:rPr>
        <w:t>Yksi 80 mikrolitran annos sisältää 20 mikrogrammaa teriparatidia.</w:t>
      </w:r>
    </w:p>
    <w:p w14:paraId="5EA06F60" w14:textId="444D817E"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Yksi sylinteriampulli sisältää 28 kpl 20 mikrogramman anno</w:t>
      </w:r>
      <w:r w:rsidR="00DF6DA0" w:rsidRPr="00883565">
        <w:rPr>
          <w:rFonts w:ascii="Times New Roman" w:eastAsia="Times New Roman" w:hAnsi="Times New Roman" w:cs="Times New Roman"/>
          <w:lang w:val="fi-FI"/>
        </w:rPr>
        <w:t>ksia</w:t>
      </w:r>
      <w:r w:rsidRPr="00883565">
        <w:rPr>
          <w:rFonts w:ascii="Times New Roman" w:eastAsia="Times New Roman" w:hAnsi="Times New Roman" w:cs="Times New Roman"/>
          <w:lang w:val="fi-FI"/>
        </w:rPr>
        <w:t>/80 mikrolitraa.</w:t>
      </w:r>
    </w:p>
    <w:p w14:paraId="4BDDA78A" w14:textId="77777777" w:rsidR="004A0B28" w:rsidRPr="00883565" w:rsidRDefault="004A0B28">
      <w:pPr>
        <w:spacing w:after="0" w:line="240" w:lineRule="auto"/>
        <w:rPr>
          <w:rFonts w:ascii="Times New Roman" w:eastAsia="Times New Roman" w:hAnsi="Times New Roman" w:cs="Times New Roman"/>
          <w:lang w:val="fi-FI"/>
        </w:rPr>
      </w:pPr>
    </w:p>
    <w:p w14:paraId="11714808" w14:textId="77777777" w:rsidR="004A0B28" w:rsidRPr="00883565" w:rsidRDefault="004A0B28">
      <w:pPr>
        <w:spacing w:after="0" w:line="240" w:lineRule="auto"/>
        <w:rPr>
          <w:rFonts w:ascii="Times New Roman" w:hAnsi="Times New Roman" w:cs="Times New Roman"/>
          <w:lang w:val="fi-FI"/>
        </w:rPr>
      </w:pPr>
    </w:p>
    <w:p w14:paraId="41E507CA"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3.</w:t>
      </w:r>
      <w:r w:rsidRPr="00883565">
        <w:rPr>
          <w:rFonts w:ascii="Times New Roman" w:eastAsia="Times New Roman" w:hAnsi="Times New Roman" w:cs="Times New Roman"/>
          <w:b/>
          <w:bCs/>
          <w:lang w:val="fi-FI"/>
        </w:rPr>
        <w:tab/>
        <w:t>LUETTELO APUAINEISTA</w:t>
      </w:r>
    </w:p>
    <w:p w14:paraId="0A68A2A8" w14:textId="77777777" w:rsidR="004A0B28" w:rsidRPr="00883565" w:rsidRDefault="004A0B28">
      <w:pPr>
        <w:keepNext/>
        <w:spacing w:after="0" w:line="240" w:lineRule="auto"/>
        <w:rPr>
          <w:rFonts w:ascii="Times New Roman" w:eastAsia="Times New Roman" w:hAnsi="Times New Roman" w:cs="Times New Roman"/>
          <w:lang w:val="fi-FI"/>
        </w:rPr>
      </w:pPr>
    </w:p>
    <w:p w14:paraId="6B34CB70"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Väkevä etikkahappo, natriumasetaattitrihydraatti, mannitoli, metakresoli, injektionesteisiin käytettävä vesi, kloorivetyhappo (pH:n säätöön) ja natriumhydroksidi (pH:n säätöön).</w:t>
      </w:r>
      <w:r w:rsidR="00FA1FD3" w:rsidRPr="00883565">
        <w:rPr>
          <w:rFonts w:ascii="Times New Roman" w:eastAsia="Times New Roman" w:hAnsi="Times New Roman" w:cs="Times New Roman"/>
          <w:lang w:val="fi-FI"/>
        </w:rPr>
        <w:t xml:space="preserve"> </w:t>
      </w:r>
      <w:r w:rsidR="00FA1FD3" w:rsidRPr="00883565">
        <w:rPr>
          <w:rFonts w:ascii="Times New Roman" w:eastAsia="Times New Roman" w:hAnsi="Times New Roman" w:cs="Times New Roman"/>
          <w:highlight w:val="lightGray"/>
          <w:lang w:val="fi-FI"/>
        </w:rPr>
        <w:t>Lue lisätietoja pakkausselosteesta.</w:t>
      </w:r>
    </w:p>
    <w:p w14:paraId="636D81AB" w14:textId="77777777" w:rsidR="004A0B28" w:rsidRPr="00883565" w:rsidRDefault="004A0B28">
      <w:pPr>
        <w:spacing w:after="0" w:line="240" w:lineRule="auto"/>
        <w:rPr>
          <w:rFonts w:ascii="Times New Roman" w:eastAsia="Times New Roman" w:hAnsi="Times New Roman" w:cs="Times New Roman"/>
          <w:lang w:val="fi-FI"/>
        </w:rPr>
      </w:pPr>
    </w:p>
    <w:p w14:paraId="7B14723B" w14:textId="77777777" w:rsidR="004A0B28" w:rsidRPr="00883565" w:rsidRDefault="004A0B28">
      <w:pPr>
        <w:spacing w:after="0" w:line="240" w:lineRule="auto"/>
        <w:rPr>
          <w:rFonts w:ascii="Times New Roman" w:hAnsi="Times New Roman" w:cs="Times New Roman"/>
          <w:lang w:val="fi-FI"/>
        </w:rPr>
      </w:pPr>
    </w:p>
    <w:p w14:paraId="5A6F3DF7"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w:t>
      </w:r>
      <w:r w:rsidRPr="00883565">
        <w:rPr>
          <w:rFonts w:ascii="Times New Roman" w:eastAsia="Times New Roman" w:hAnsi="Times New Roman" w:cs="Times New Roman"/>
          <w:b/>
          <w:bCs/>
          <w:lang w:val="fi-FI"/>
        </w:rPr>
        <w:tab/>
        <w:t>LÄÄKEMUOTO JA SISÄLLÖN MÄÄRÄ</w:t>
      </w:r>
    </w:p>
    <w:p w14:paraId="78A9025F" w14:textId="77777777" w:rsidR="004A0B28" w:rsidRPr="00883565" w:rsidRDefault="004A0B28">
      <w:pPr>
        <w:keepNext/>
        <w:spacing w:after="0" w:line="240" w:lineRule="auto"/>
        <w:rPr>
          <w:rFonts w:ascii="Times New Roman" w:eastAsia="Times New Roman" w:hAnsi="Times New Roman" w:cs="Times New Roman"/>
          <w:lang w:val="fi-FI"/>
        </w:rPr>
      </w:pPr>
    </w:p>
    <w:p w14:paraId="06CCE7F5"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highlight w:val="lightGray"/>
          <w:lang w:val="fi-FI"/>
        </w:rPr>
        <w:t>Injektioneste, liuos.</w:t>
      </w:r>
    </w:p>
    <w:p w14:paraId="7DEB55C7" w14:textId="77777777" w:rsidR="004A0B28" w:rsidRPr="00883565" w:rsidRDefault="004A0B28">
      <w:pPr>
        <w:spacing w:after="0" w:line="240" w:lineRule="auto"/>
        <w:rPr>
          <w:rFonts w:ascii="Times New Roman" w:eastAsia="Times New Roman" w:hAnsi="Times New Roman" w:cs="Times New Roman"/>
          <w:lang w:val="fi-FI"/>
        </w:rPr>
      </w:pPr>
    </w:p>
    <w:p w14:paraId="4846A0D7"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1 sylinteriampulli</w:t>
      </w:r>
    </w:p>
    <w:p w14:paraId="58952129"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highlight w:val="lightGray"/>
          <w:lang w:val="fi-FI"/>
        </w:rPr>
        <w:t>3 sylinteriampullia</w:t>
      </w:r>
    </w:p>
    <w:p w14:paraId="6C25FF8D" w14:textId="77777777" w:rsidR="004A0B28" w:rsidRPr="00883565" w:rsidRDefault="004A0B28">
      <w:pPr>
        <w:spacing w:after="0" w:line="240" w:lineRule="auto"/>
        <w:rPr>
          <w:rFonts w:ascii="Times New Roman" w:eastAsia="Times New Roman" w:hAnsi="Times New Roman" w:cs="Times New Roman"/>
          <w:lang w:val="fi-FI"/>
        </w:rPr>
      </w:pPr>
    </w:p>
    <w:p w14:paraId="08C9C660" w14:textId="77777777" w:rsidR="004A0B28" w:rsidRPr="00883565" w:rsidRDefault="004A0B28">
      <w:pPr>
        <w:spacing w:after="0" w:line="240" w:lineRule="auto"/>
        <w:rPr>
          <w:rFonts w:ascii="Times New Roman" w:hAnsi="Times New Roman" w:cs="Times New Roman"/>
          <w:lang w:val="fi-FI"/>
        </w:rPr>
      </w:pPr>
      <w:r w:rsidRPr="00883565">
        <w:rPr>
          <w:rFonts w:ascii="Times New Roman" w:hAnsi="Times New Roman" w:cs="Times New Roman"/>
          <w:lang w:val="fi-FI"/>
        </w:rPr>
        <w:t>28 annosta</w:t>
      </w:r>
    </w:p>
    <w:p w14:paraId="3FCC17FB" w14:textId="77777777" w:rsidR="004A0B28" w:rsidRPr="00883565" w:rsidRDefault="004A0B28">
      <w:pPr>
        <w:spacing w:after="0" w:line="240" w:lineRule="auto"/>
        <w:rPr>
          <w:rFonts w:ascii="Times New Roman" w:hAnsi="Times New Roman" w:cs="Times New Roman"/>
          <w:lang w:val="fi-FI"/>
        </w:rPr>
      </w:pPr>
      <w:r w:rsidRPr="00883565">
        <w:rPr>
          <w:rFonts w:ascii="Times New Roman" w:hAnsi="Times New Roman" w:cs="Times New Roman"/>
          <w:highlight w:val="lightGray"/>
          <w:lang w:val="fi-FI"/>
        </w:rPr>
        <w:t>3</w:t>
      </w:r>
      <w:r w:rsidR="00DF6DA0" w:rsidRPr="00883565">
        <w:rPr>
          <w:rFonts w:ascii="Times New Roman" w:hAnsi="Times New Roman" w:cs="Times New Roman"/>
          <w:highlight w:val="lightGray"/>
          <w:lang w:val="fi-FI"/>
        </w:rPr>
        <w:t> </w:t>
      </w:r>
      <w:r w:rsidRPr="00883565">
        <w:rPr>
          <w:rFonts w:ascii="Times New Roman" w:hAnsi="Times New Roman" w:cs="Times New Roman"/>
          <w:highlight w:val="lightGray"/>
          <w:lang w:val="fi-FI"/>
        </w:rPr>
        <w:t>x</w:t>
      </w:r>
      <w:r w:rsidR="00DF6DA0" w:rsidRPr="00883565">
        <w:rPr>
          <w:rFonts w:ascii="Times New Roman" w:hAnsi="Times New Roman" w:cs="Times New Roman"/>
          <w:highlight w:val="lightGray"/>
          <w:lang w:val="fi-FI"/>
        </w:rPr>
        <w:t> </w:t>
      </w:r>
      <w:r w:rsidRPr="00883565">
        <w:rPr>
          <w:rFonts w:ascii="Times New Roman" w:hAnsi="Times New Roman" w:cs="Times New Roman"/>
          <w:highlight w:val="lightGray"/>
          <w:lang w:val="fi-FI"/>
        </w:rPr>
        <w:t>28 annosta</w:t>
      </w:r>
    </w:p>
    <w:p w14:paraId="13C0E07D" w14:textId="77777777" w:rsidR="004A0B28" w:rsidRPr="00883565" w:rsidRDefault="004A0B28">
      <w:pPr>
        <w:spacing w:after="0" w:line="240" w:lineRule="auto"/>
        <w:rPr>
          <w:rFonts w:ascii="Times New Roman" w:hAnsi="Times New Roman" w:cs="Times New Roman"/>
          <w:lang w:val="fi-FI"/>
        </w:rPr>
      </w:pPr>
    </w:p>
    <w:p w14:paraId="6970C8E4" w14:textId="77777777" w:rsidR="00C530AA" w:rsidRPr="00883565" w:rsidRDefault="00C530AA">
      <w:pPr>
        <w:spacing w:after="0" w:line="240" w:lineRule="auto"/>
        <w:rPr>
          <w:rFonts w:ascii="Times New Roman" w:hAnsi="Times New Roman" w:cs="Times New Roman"/>
          <w:lang w:val="fi-FI"/>
        </w:rPr>
      </w:pPr>
    </w:p>
    <w:p w14:paraId="26D7B67C"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5.</w:t>
      </w:r>
      <w:r w:rsidRPr="00883565">
        <w:rPr>
          <w:rFonts w:ascii="Times New Roman" w:eastAsia="Times New Roman" w:hAnsi="Times New Roman" w:cs="Times New Roman"/>
          <w:b/>
          <w:bCs/>
          <w:lang w:val="fi-FI"/>
        </w:rPr>
        <w:tab/>
        <w:t>ANTOTAPA JA TARVITTAESSA ANTOREITTI (ANTOREITIT)</w:t>
      </w:r>
    </w:p>
    <w:p w14:paraId="3C807CDA" w14:textId="77777777" w:rsidR="009421A2" w:rsidRPr="00883565" w:rsidRDefault="009421A2">
      <w:pPr>
        <w:spacing w:after="0" w:line="240" w:lineRule="auto"/>
        <w:rPr>
          <w:rFonts w:ascii="Times New Roman" w:eastAsia="Times New Roman" w:hAnsi="Times New Roman" w:cs="Times New Roman"/>
          <w:lang w:val="fi-FI"/>
        </w:rPr>
      </w:pPr>
    </w:p>
    <w:p w14:paraId="28428DD0"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Lue pakkausseloste ennen käyttöä. </w:t>
      </w:r>
    </w:p>
    <w:p w14:paraId="1C473D81"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Ihon alle.</w:t>
      </w:r>
    </w:p>
    <w:p w14:paraId="740F48A4" w14:textId="77777777" w:rsidR="004A0B28" w:rsidRPr="00883565" w:rsidRDefault="004A0B28">
      <w:pPr>
        <w:spacing w:after="0" w:line="240" w:lineRule="auto"/>
        <w:rPr>
          <w:rFonts w:ascii="Times New Roman" w:eastAsia="Times New Roman" w:hAnsi="Times New Roman" w:cs="Times New Roman"/>
          <w:lang w:val="fi-FI"/>
        </w:rPr>
      </w:pPr>
    </w:p>
    <w:p w14:paraId="0962A010"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highlight w:val="lightGray"/>
          <w:lang w:val="fi-FI"/>
        </w:rPr>
        <w:t>Lisää QR-koodi</w:t>
      </w:r>
    </w:p>
    <w:p w14:paraId="27A32941" w14:textId="77777777" w:rsidR="004A0B28" w:rsidRPr="00883565" w:rsidRDefault="004A0B28">
      <w:pPr>
        <w:spacing w:after="0" w:line="240" w:lineRule="auto"/>
        <w:rPr>
          <w:rFonts w:ascii="Times New Roman" w:eastAsia="Times New Roman" w:hAnsi="Times New Roman" w:cs="Times New Roman"/>
          <w:lang w:val="fi-FI"/>
        </w:rPr>
      </w:pPr>
      <w:hyperlink r:id="rId15" w:history="1">
        <w:r w:rsidRPr="00883565">
          <w:rPr>
            <w:rStyle w:val="Hiperhivatkozs"/>
            <w:rFonts w:ascii="Times New Roman" w:hAnsi="Times New Roman" w:cs="Times New Roman"/>
            <w:lang w:val="fi-FI"/>
          </w:rPr>
          <w:t>www.terrosapatient.com</w:t>
        </w:r>
      </w:hyperlink>
    </w:p>
    <w:p w14:paraId="3972793B" w14:textId="77777777" w:rsidR="004A0B28" w:rsidRPr="00883565" w:rsidRDefault="004A0B28">
      <w:pPr>
        <w:spacing w:after="0" w:line="240" w:lineRule="auto"/>
        <w:rPr>
          <w:rFonts w:ascii="Times New Roman" w:eastAsia="Times New Roman" w:hAnsi="Times New Roman" w:cs="Times New Roman"/>
          <w:lang w:val="fi-FI"/>
        </w:rPr>
      </w:pPr>
    </w:p>
    <w:p w14:paraId="77A1A55F" w14:textId="77777777" w:rsidR="004A0B28" w:rsidRPr="00883565" w:rsidRDefault="004A0B28">
      <w:pPr>
        <w:spacing w:after="0" w:line="240" w:lineRule="auto"/>
        <w:rPr>
          <w:rFonts w:ascii="Times New Roman" w:hAnsi="Times New Roman" w:cs="Times New Roman"/>
          <w:lang w:val="fi-FI"/>
        </w:rPr>
      </w:pPr>
    </w:p>
    <w:p w14:paraId="0F521EA8"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w:t>
      </w:r>
      <w:r w:rsidRPr="00883565">
        <w:rPr>
          <w:rFonts w:ascii="Times New Roman" w:eastAsia="Times New Roman" w:hAnsi="Times New Roman" w:cs="Times New Roman"/>
          <w:b/>
          <w:bCs/>
          <w:lang w:val="fi-FI"/>
        </w:rPr>
        <w:tab/>
        <w:t>ERITYISVAROITUS VALMISTEEN SÄILYTTÄMISESTÄ POISSA LASTEN ULOTTUVILTA JA NÄKYVILTÄ</w:t>
      </w:r>
    </w:p>
    <w:p w14:paraId="5C6ED14C" w14:textId="77777777" w:rsidR="004A0B28" w:rsidRPr="00883565" w:rsidRDefault="004A0B28">
      <w:pPr>
        <w:keepNext/>
        <w:spacing w:after="0" w:line="240" w:lineRule="auto"/>
        <w:rPr>
          <w:rFonts w:ascii="Times New Roman" w:eastAsia="Times New Roman" w:hAnsi="Times New Roman" w:cs="Times New Roman"/>
          <w:b/>
          <w:bCs/>
          <w:lang w:val="fi-FI"/>
        </w:rPr>
      </w:pPr>
    </w:p>
    <w:p w14:paraId="22602847"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Ei lasten ulottuville eikä näkyville.</w:t>
      </w:r>
    </w:p>
    <w:p w14:paraId="5DF5F333" w14:textId="77777777" w:rsidR="004A0B28" w:rsidRPr="00883565" w:rsidRDefault="004A0B28">
      <w:pPr>
        <w:spacing w:after="0" w:line="240" w:lineRule="auto"/>
        <w:rPr>
          <w:rFonts w:ascii="Times New Roman" w:eastAsia="Times New Roman" w:hAnsi="Times New Roman" w:cs="Times New Roman"/>
          <w:lang w:val="fi-FI"/>
        </w:rPr>
      </w:pPr>
    </w:p>
    <w:p w14:paraId="3F7FC957" w14:textId="77777777" w:rsidR="004A0B28" w:rsidRPr="00883565" w:rsidRDefault="004A0B28">
      <w:pPr>
        <w:spacing w:after="0" w:line="240" w:lineRule="auto"/>
        <w:rPr>
          <w:rFonts w:ascii="Times New Roman" w:hAnsi="Times New Roman" w:cs="Times New Roman"/>
          <w:lang w:val="fi-FI"/>
        </w:rPr>
      </w:pPr>
    </w:p>
    <w:p w14:paraId="245BD1F8"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7.</w:t>
      </w:r>
      <w:r w:rsidRPr="00883565">
        <w:rPr>
          <w:rFonts w:ascii="Times New Roman" w:eastAsia="Times New Roman" w:hAnsi="Times New Roman" w:cs="Times New Roman"/>
          <w:b/>
          <w:bCs/>
          <w:lang w:val="fi-FI"/>
        </w:rPr>
        <w:tab/>
        <w:t>MUU ERITYISVAROITUS (MUUT ERITYISVAROITUKSET), JOS TARPEEN</w:t>
      </w:r>
    </w:p>
    <w:p w14:paraId="7192D5E2" w14:textId="77777777" w:rsidR="004A0B28" w:rsidRPr="00883565" w:rsidRDefault="004A0B28">
      <w:pPr>
        <w:keepNext/>
        <w:spacing w:after="0" w:line="240" w:lineRule="auto"/>
        <w:rPr>
          <w:rFonts w:ascii="Times New Roman" w:eastAsia="Times New Roman" w:hAnsi="Times New Roman" w:cs="Times New Roman"/>
          <w:lang w:val="fi-FI"/>
        </w:rPr>
      </w:pPr>
    </w:p>
    <w:p w14:paraId="2924212F" w14:textId="77777777" w:rsidR="00CF5CCE" w:rsidRPr="00883565" w:rsidRDefault="00CF5CCE" w:rsidP="00A66C7B">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Saa käyttää ainoastaan Terrosa Pen </w:t>
      </w:r>
      <w:r w:rsidRPr="00883565">
        <w:rPr>
          <w:rFonts w:ascii="Times New Roman" w:eastAsia="Times New Roman" w:hAnsi="Times New Roman" w:cs="Times New Roman"/>
          <w:lang w:val="fi-FI"/>
        </w:rPr>
        <w:noBreakHyphen/>
        <w:t>injektiokynän kanssa.</w:t>
      </w:r>
    </w:p>
    <w:p w14:paraId="6A19D912" w14:textId="77777777" w:rsidR="004A0B28" w:rsidRPr="00883565" w:rsidRDefault="004A0B28" w:rsidP="007153C5">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Älä irrota sylinteriampullia injektiokynästä 28 päivää kestävän käytön aikana.</w:t>
      </w:r>
    </w:p>
    <w:p w14:paraId="7CA96EF0" w14:textId="77777777" w:rsidR="004A0B28" w:rsidRPr="00883565" w:rsidRDefault="004A0B28" w:rsidP="007153C5">
      <w:pPr>
        <w:spacing w:after="0" w:line="240" w:lineRule="auto"/>
        <w:rPr>
          <w:rFonts w:ascii="Times New Roman" w:eastAsia="Times New Roman" w:hAnsi="Times New Roman" w:cs="Times New Roman"/>
          <w:lang w:val="fi-FI"/>
        </w:rPr>
      </w:pPr>
    </w:p>
    <w:p w14:paraId="0B11E081" w14:textId="77777777" w:rsidR="004A0B28" w:rsidRPr="00883565" w:rsidRDefault="004A0B28" w:rsidP="00D2518E">
      <w:pPr>
        <w:spacing w:after="0" w:line="240" w:lineRule="auto"/>
        <w:rPr>
          <w:rFonts w:ascii="Times New Roman" w:hAnsi="Times New Roman" w:cs="Times New Roman"/>
          <w:lang w:val="fi-FI"/>
        </w:rPr>
      </w:pPr>
    </w:p>
    <w:p w14:paraId="47DE7D52" w14:textId="77777777" w:rsidR="004A0B28" w:rsidRPr="00883565" w:rsidRDefault="004A0B28" w:rsidP="00EC26E7">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8.</w:t>
      </w:r>
      <w:r w:rsidRPr="00883565">
        <w:rPr>
          <w:rFonts w:ascii="Times New Roman" w:eastAsia="Times New Roman" w:hAnsi="Times New Roman" w:cs="Times New Roman"/>
          <w:b/>
          <w:bCs/>
          <w:lang w:val="fi-FI"/>
        </w:rPr>
        <w:tab/>
        <w:t>VIIMEINEN KÄYTTÖPÄIVÄMÄÄRÄ</w:t>
      </w:r>
    </w:p>
    <w:p w14:paraId="3D7A7F11" w14:textId="77777777" w:rsidR="004A0B28" w:rsidRPr="00883565" w:rsidRDefault="004A0B28" w:rsidP="000B3F46">
      <w:pPr>
        <w:keepNext/>
        <w:spacing w:after="0" w:line="240" w:lineRule="auto"/>
        <w:rPr>
          <w:rFonts w:ascii="Times New Roman" w:eastAsia="Times New Roman" w:hAnsi="Times New Roman" w:cs="Times New Roman"/>
          <w:lang w:val="fi-FI"/>
        </w:rPr>
      </w:pPr>
    </w:p>
    <w:p w14:paraId="1F698592"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EXP</w:t>
      </w:r>
    </w:p>
    <w:p w14:paraId="2E35F613" w14:textId="77777777" w:rsidR="004A0B28" w:rsidRPr="00883565" w:rsidRDefault="004A0B28">
      <w:pPr>
        <w:spacing w:after="0" w:line="240" w:lineRule="auto"/>
        <w:rPr>
          <w:rFonts w:ascii="Times New Roman" w:eastAsia="Times New Roman" w:hAnsi="Times New Roman" w:cs="Times New Roman"/>
          <w:lang w:val="fi-FI"/>
        </w:rPr>
      </w:pPr>
    </w:p>
    <w:p w14:paraId="672E0E0B"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Sylinteriampulli tulee hävittää 28 päivän kuluttua ensimmäisestä käyttökerrasta. </w:t>
      </w:r>
    </w:p>
    <w:p w14:paraId="6CDD9F59" w14:textId="77777777" w:rsidR="004A0B28" w:rsidRPr="00883565" w:rsidRDefault="004A0B28">
      <w:pPr>
        <w:spacing w:after="0" w:line="240" w:lineRule="auto"/>
        <w:rPr>
          <w:rFonts w:ascii="Times New Roman" w:eastAsia="Times New Roman" w:hAnsi="Times New Roman" w:cs="Times New Roman"/>
          <w:lang w:val="fi-FI"/>
        </w:rPr>
      </w:pPr>
    </w:p>
    <w:p w14:paraId="0D3713FE" w14:textId="6C6DA0EE"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Ensimmäinen käyttökerta</w:t>
      </w:r>
      <w:r w:rsidRPr="00883565">
        <w:rPr>
          <w:rFonts w:ascii="Times New Roman" w:hAnsi="Times New Roman" w:cs="Times New Roman"/>
          <w:lang w:val="fi-FI"/>
        </w:rPr>
        <w:t xml:space="preserve">: </w:t>
      </w:r>
      <w:r w:rsidRPr="00883565">
        <w:rPr>
          <w:rFonts w:ascii="Times New Roman" w:hAnsi="Times New Roman" w:cs="Times New Roman"/>
          <w:highlight w:val="lightGray"/>
          <w:lang w:val="fi-FI"/>
        </w:rPr>
        <w:t>1.</w:t>
      </w:r>
      <w:r w:rsidRPr="00883565">
        <w:rPr>
          <w:rFonts w:ascii="Times New Roman" w:hAnsi="Times New Roman" w:cs="Times New Roman"/>
          <w:lang w:val="fi-FI"/>
        </w:rPr>
        <w:t xml:space="preserve"> </w:t>
      </w:r>
      <w:r w:rsidR="00CB5750">
        <w:rPr>
          <w:rFonts w:ascii="Times New Roman" w:hAnsi="Times New Roman" w:cs="Times New Roman"/>
          <w:lang w:val="fi-FI"/>
        </w:rPr>
        <w:t>…</w:t>
      </w:r>
      <w:r w:rsidRPr="00883565">
        <w:rPr>
          <w:rFonts w:ascii="Times New Roman" w:hAnsi="Times New Roman" w:cs="Times New Roman"/>
          <w:lang w:val="fi-FI"/>
        </w:rPr>
        <w:t>..................../</w:t>
      </w:r>
      <w:r w:rsidRPr="00883565">
        <w:rPr>
          <w:rFonts w:ascii="Times New Roman" w:hAnsi="Times New Roman" w:cs="Times New Roman"/>
          <w:highlight w:val="lightGray"/>
          <w:lang w:val="fi-FI"/>
        </w:rPr>
        <w:t>2. ........................</w:t>
      </w:r>
      <w:r w:rsidRPr="00883565">
        <w:rPr>
          <w:rFonts w:ascii="Times New Roman" w:hAnsi="Times New Roman" w:cs="Times New Roman"/>
          <w:lang w:val="fi-FI"/>
        </w:rPr>
        <w:t>/</w:t>
      </w:r>
      <w:r w:rsidRPr="00883565">
        <w:rPr>
          <w:rFonts w:ascii="Times New Roman" w:hAnsi="Times New Roman" w:cs="Times New Roman"/>
          <w:highlight w:val="lightGray"/>
          <w:lang w:val="fi-FI"/>
        </w:rPr>
        <w:t>3. ........................</w:t>
      </w:r>
      <w:r w:rsidRPr="00883565">
        <w:rPr>
          <w:rFonts w:ascii="Times New Roman" w:hAnsi="Times New Roman" w:cs="Times New Roman"/>
          <w:i/>
          <w:highlight w:val="lightGray"/>
          <w:lang w:val="fi-FI"/>
        </w:rPr>
        <w:t>{harmaalla korostettu teksti viittaa 3 yksikön pakkauskokoon}</w:t>
      </w:r>
    </w:p>
    <w:p w14:paraId="1506B817" w14:textId="77777777" w:rsidR="004A0B28" w:rsidRPr="00883565" w:rsidRDefault="004A0B28">
      <w:pPr>
        <w:spacing w:after="0" w:line="240" w:lineRule="auto"/>
        <w:rPr>
          <w:rFonts w:ascii="Times New Roman" w:eastAsia="Times New Roman" w:hAnsi="Times New Roman" w:cs="Times New Roman"/>
          <w:lang w:val="fi-FI"/>
        </w:rPr>
      </w:pPr>
    </w:p>
    <w:p w14:paraId="3DD10267" w14:textId="77777777" w:rsidR="004A0B28" w:rsidRPr="00883565" w:rsidRDefault="004A0B28">
      <w:pPr>
        <w:spacing w:after="0" w:line="240" w:lineRule="auto"/>
        <w:rPr>
          <w:rFonts w:ascii="Times New Roman" w:eastAsia="Times New Roman" w:hAnsi="Times New Roman" w:cs="Times New Roman"/>
          <w:lang w:val="fi-FI"/>
        </w:rPr>
      </w:pPr>
    </w:p>
    <w:p w14:paraId="1655FE2A"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9.</w:t>
      </w:r>
      <w:r w:rsidRPr="00883565">
        <w:rPr>
          <w:rFonts w:ascii="Times New Roman" w:eastAsia="Times New Roman" w:hAnsi="Times New Roman" w:cs="Times New Roman"/>
          <w:b/>
          <w:bCs/>
          <w:lang w:val="fi-FI"/>
        </w:rPr>
        <w:tab/>
        <w:t>ERITYISET SÄILYTYSOLOSUHTEET</w:t>
      </w:r>
    </w:p>
    <w:p w14:paraId="7C045570" w14:textId="77777777" w:rsidR="004A0B28" w:rsidRPr="00883565" w:rsidRDefault="004A0B28">
      <w:pPr>
        <w:keepNext/>
        <w:spacing w:after="0" w:line="240" w:lineRule="auto"/>
        <w:rPr>
          <w:rFonts w:ascii="Times New Roman" w:eastAsia="Times New Roman" w:hAnsi="Times New Roman" w:cs="Times New Roman"/>
          <w:lang w:val="fi-FI"/>
        </w:rPr>
      </w:pPr>
    </w:p>
    <w:p w14:paraId="4D4EB521"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Säilytä jääkaapissa. </w:t>
      </w:r>
    </w:p>
    <w:p w14:paraId="5F878E2D"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Ei saa jäätyä.</w:t>
      </w:r>
    </w:p>
    <w:p w14:paraId="6E66305B" w14:textId="2C96A215" w:rsidR="004A0B28" w:rsidRPr="00883565" w:rsidRDefault="00DF6DA0">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Pidä </w:t>
      </w:r>
      <w:r w:rsidR="004A0B28" w:rsidRPr="00883565">
        <w:rPr>
          <w:rFonts w:ascii="Times New Roman" w:eastAsia="Times New Roman" w:hAnsi="Times New Roman" w:cs="Times New Roman"/>
          <w:lang w:val="fi-FI"/>
        </w:rPr>
        <w:t xml:space="preserve">sylinteriampulli </w:t>
      </w:r>
      <w:r w:rsidRPr="00883565">
        <w:rPr>
          <w:rFonts w:ascii="Times New Roman" w:eastAsia="Times New Roman" w:hAnsi="Times New Roman" w:cs="Times New Roman"/>
          <w:lang w:val="fi-FI"/>
        </w:rPr>
        <w:t xml:space="preserve">ulkopakkauksessa. Herkkä </w:t>
      </w:r>
      <w:r w:rsidR="004A0B28" w:rsidRPr="00883565">
        <w:rPr>
          <w:rFonts w:ascii="Times New Roman" w:eastAsia="Times New Roman" w:hAnsi="Times New Roman" w:cs="Times New Roman"/>
          <w:lang w:val="fi-FI"/>
        </w:rPr>
        <w:t>valol</w:t>
      </w:r>
      <w:r w:rsidRPr="00883565">
        <w:rPr>
          <w:rFonts w:ascii="Times New Roman" w:eastAsia="Times New Roman" w:hAnsi="Times New Roman" w:cs="Times New Roman"/>
          <w:lang w:val="fi-FI"/>
        </w:rPr>
        <w:t>le</w:t>
      </w:r>
      <w:r w:rsidR="004A0B28" w:rsidRPr="00883565">
        <w:rPr>
          <w:rFonts w:ascii="Times New Roman" w:eastAsia="Times New Roman" w:hAnsi="Times New Roman" w:cs="Times New Roman"/>
          <w:lang w:val="fi-FI"/>
        </w:rPr>
        <w:t>.</w:t>
      </w:r>
    </w:p>
    <w:p w14:paraId="615A155B" w14:textId="77777777" w:rsidR="004A0B28" w:rsidRPr="00883565" w:rsidRDefault="004A0B28">
      <w:pPr>
        <w:spacing w:after="0" w:line="240" w:lineRule="auto"/>
        <w:rPr>
          <w:rFonts w:ascii="Times New Roman" w:eastAsia="Times New Roman" w:hAnsi="Times New Roman" w:cs="Times New Roman"/>
          <w:lang w:val="fi-FI"/>
        </w:rPr>
      </w:pPr>
    </w:p>
    <w:p w14:paraId="57F23F77" w14:textId="77777777" w:rsidR="004A0B28" w:rsidRPr="00883565" w:rsidRDefault="004A0B28">
      <w:pPr>
        <w:spacing w:after="0" w:line="240" w:lineRule="auto"/>
        <w:rPr>
          <w:rFonts w:ascii="Times New Roman" w:hAnsi="Times New Roman" w:cs="Times New Roman"/>
          <w:lang w:val="fi-FI"/>
        </w:rPr>
      </w:pPr>
    </w:p>
    <w:p w14:paraId="0379984B"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10.</w:t>
      </w:r>
      <w:r w:rsidRPr="00883565">
        <w:rPr>
          <w:rFonts w:ascii="Times New Roman" w:eastAsia="Times New Roman" w:hAnsi="Times New Roman" w:cs="Times New Roman"/>
          <w:b/>
          <w:bCs/>
          <w:lang w:val="fi-FI"/>
        </w:rPr>
        <w:tab/>
        <w:t>ERITYISET VAROTOIMET KÄYTTÄMÄTTÖMIEN LÄÄKEVALMISTEIDEN TAI NIISTÄ PERÄISIN OLEVAN JÄTEMATERIAALIN HÄVITTÄMISEKSI, JOS TARPEEN</w:t>
      </w:r>
    </w:p>
    <w:p w14:paraId="6AD42379" w14:textId="77777777" w:rsidR="004A0B28" w:rsidRPr="00883565" w:rsidRDefault="004A0B28">
      <w:pPr>
        <w:keepNext/>
        <w:tabs>
          <w:tab w:val="left" w:pos="680"/>
        </w:tabs>
        <w:spacing w:after="0" w:line="240" w:lineRule="auto"/>
        <w:rPr>
          <w:rFonts w:ascii="Times New Roman" w:eastAsia="Times New Roman" w:hAnsi="Times New Roman" w:cs="Times New Roman"/>
          <w:b/>
          <w:bCs/>
          <w:lang w:val="fi-FI"/>
        </w:rPr>
      </w:pPr>
    </w:p>
    <w:p w14:paraId="6761DBEE" w14:textId="77777777" w:rsidR="004A0B28" w:rsidRPr="00883565" w:rsidRDefault="004A0B28">
      <w:pPr>
        <w:tabs>
          <w:tab w:val="left" w:pos="680"/>
        </w:tabs>
        <w:spacing w:after="0" w:line="240" w:lineRule="auto"/>
        <w:rPr>
          <w:rFonts w:ascii="Times New Roman" w:eastAsia="Times New Roman" w:hAnsi="Times New Roman" w:cs="Times New Roman"/>
          <w:b/>
          <w:bCs/>
          <w:lang w:val="fi-FI"/>
        </w:rPr>
      </w:pPr>
    </w:p>
    <w:p w14:paraId="303F26C8"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11.</w:t>
      </w:r>
      <w:r w:rsidRPr="00883565">
        <w:rPr>
          <w:rFonts w:ascii="Times New Roman" w:eastAsia="Times New Roman" w:hAnsi="Times New Roman" w:cs="Times New Roman"/>
          <w:b/>
          <w:bCs/>
          <w:lang w:val="fi-FI"/>
        </w:rPr>
        <w:tab/>
        <w:t>MYYNTILUVAN HALTIJAN NIMI JA OSOITE</w:t>
      </w:r>
    </w:p>
    <w:p w14:paraId="01BFA106" w14:textId="77777777" w:rsidR="004A0B28" w:rsidRPr="00883565" w:rsidRDefault="004A0B28">
      <w:pPr>
        <w:keepNext/>
        <w:spacing w:after="0" w:line="240" w:lineRule="auto"/>
        <w:rPr>
          <w:rFonts w:ascii="Times New Roman" w:eastAsia="Times New Roman" w:hAnsi="Times New Roman" w:cs="Times New Roman"/>
          <w:lang w:val="fi-FI"/>
        </w:rPr>
      </w:pPr>
    </w:p>
    <w:p w14:paraId="2F9118E8" w14:textId="77777777" w:rsidR="004A0B28" w:rsidRPr="00883565" w:rsidRDefault="004A0B28">
      <w:pPr>
        <w:spacing w:after="0" w:line="240" w:lineRule="auto"/>
        <w:rPr>
          <w:rFonts w:ascii="Times New Roman" w:hAnsi="Times New Roman" w:cs="Times New Roman"/>
          <w:lang w:val="fi-FI"/>
        </w:rPr>
      </w:pPr>
      <w:r w:rsidRPr="00883565">
        <w:rPr>
          <w:rFonts w:ascii="Times New Roman" w:hAnsi="Times New Roman" w:cs="Times New Roman"/>
          <w:lang w:val="fi-FI"/>
        </w:rPr>
        <w:t>Gedeon Richter Plc.</w:t>
      </w:r>
    </w:p>
    <w:p w14:paraId="6C7538D3" w14:textId="77777777" w:rsidR="004A0B28" w:rsidRPr="00883565" w:rsidRDefault="004A0B28">
      <w:pPr>
        <w:spacing w:after="0" w:line="240" w:lineRule="auto"/>
        <w:rPr>
          <w:rFonts w:ascii="Times New Roman" w:hAnsi="Times New Roman" w:cs="Times New Roman"/>
          <w:lang w:val="fi-FI"/>
        </w:rPr>
      </w:pPr>
      <w:r w:rsidRPr="00883565">
        <w:rPr>
          <w:rFonts w:ascii="Times New Roman" w:hAnsi="Times New Roman" w:cs="Times New Roman"/>
          <w:lang w:val="fi-FI"/>
        </w:rPr>
        <w:t>Gyömrői út 19-21.</w:t>
      </w:r>
    </w:p>
    <w:p w14:paraId="6811DE80" w14:textId="77777777" w:rsidR="004A0B28" w:rsidRPr="00883565" w:rsidRDefault="004A0B28">
      <w:pPr>
        <w:spacing w:after="0" w:line="240" w:lineRule="auto"/>
        <w:rPr>
          <w:rFonts w:ascii="Times New Roman" w:hAnsi="Times New Roman" w:cs="Times New Roman"/>
          <w:lang w:val="fi-FI"/>
        </w:rPr>
      </w:pPr>
      <w:r w:rsidRPr="00883565">
        <w:rPr>
          <w:rFonts w:ascii="Times New Roman" w:hAnsi="Times New Roman" w:cs="Times New Roman"/>
          <w:lang w:val="fi-FI"/>
        </w:rPr>
        <w:t>1103 Budapest</w:t>
      </w:r>
    </w:p>
    <w:p w14:paraId="1091CB6A" w14:textId="77777777" w:rsidR="004A0B28" w:rsidRPr="00883565" w:rsidRDefault="004A0B28">
      <w:pPr>
        <w:spacing w:after="0" w:line="240" w:lineRule="auto"/>
        <w:rPr>
          <w:rFonts w:ascii="Times New Roman" w:hAnsi="Times New Roman" w:cs="Times New Roman"/>
          <w:lang w:val="fi-FI"/>
        </w:rPr>
      </w:pPr>
      <w:r w:rsidRPr="00883565">
        <w:rPr>
          <w:rFonts w:ascii="Times New Roman" w:hAnsi="Times New Roman" w:cs="Times New Roman"/>
          <w:lang w:val="fi-FI"/>
        </w:rPr>
        <w:t>Unkari</w:t>
      </w:r>
    </w:p>
    <w:p w14:paraId="44355F19" w14:textId="77777777" w:rsidR="004A0B28" w:rsidRPr="00883565" w:rsidRDefault="004A0B28">
      <w:pPr>
        <w:spacing w:after="0" w:line="240" w:lineRule="auto"/>
        <w:rPr>
          <w:rFonts w:ascii="Times New Roman" w:hAnsi="Times New Roman" w:cs="Times New Roman"/>
          <w:lang w:val="fi-FI"/>
        </w:rPr>
      </w:pPr>
    </w:p>
    <w:p w14:paraId="4E8E27C2" w14:textId="77777777" w:rsidR="004A0B28" w:rsidRPr="00883565" w:rsidRDefault="004A0B28">
      <w:pPr>
        <w:spacing w:after="0" w:line="240" w:lineRule="auto"/>
        <w:rPr>
          <w:rFonts w:ascii="Times New Roman" w:hAnsi="Times New Roman" w:cs="Times New Roman"/>
          <w:lang w:val="fi-FI"/>
        </w:rPr>
      </w:pPr>
    </w:p>
    <w:p w14:paraId="3E9829F9"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12.</w:t>
      </w:r>
      <w:r w:rsidRPr="00883565">
        <w:rPr>
          <w:rFonts w:ascii="Times New Roman" w:eastAsia="Times New Roman" w:hAnsi="Times New Roman" w:cs="Times New Roman"/>
          <w:b/>
          <w:bCs/>
          <w:lang w:val="fi-FI"/>
        </w:rPr>
        <w:tab/>
        <w:t>MYYNTILUVAN NUMERO(T)</w:t>
      </w:r>
    </w:p>
    <w:p w14:paraId="6E8F0FE5" w14:textId="77777777" w:rsidR="004A0B28" w:rsidRPr="00883565" w:rsidRDefault="004A0B28">
      <w:pPr>
        <w:keepNext/>
        <w:spacing w:after="0" w:line="240" w:lineRule="auto"/>
        <w:rPr>
          <w:rFonts w:ascii="Times New Roman" w:eastAsia="Times New Roman" w:hAnsi="Times New Roman" w:cs="Times New Roman"/>
          <w:lang w:val="fi-FI"/>
        </w:rPr>
      </w:pPr>
    </w:p>
    <w:p w14:paraId="0161A740"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EU/</w:t>
      </w:r>
      <w:r w:rsidRPr="00883565">
        <w:rPr>
          <w:rFonts w:ascii="Times New Roman" w:eastAsia="Times New Roman" w:hAnsi="Times New Roman" w:cs="Times New Roman"/>
          <w:lang w:val="fi-FI" w:eastAsia="hu-HU"/>
        </w:rPr>
        <w:t xml:space="preserve">1/16/1159/001 </w:t>
      </w:r>
      <w:r w:rsidRPr="00883565">
        <w:rPr>
          <w:rFonts w:ascii="Times New Roman" w:eastAsia="Times New Roman" w:hAnsi="Times New Roman" w:cs="Times New Roman"/>
          <w:highlight w:val="lightGray"/>
          <w:lang w:val="fi-FI" w:eastAsia="hu-HU"/>
        </w:rPr>
        <w:t>[</w:t>
      </w:r>
      <w:r w:rsidRPr="00883565">
        <w:rPr>
          <w:rFonts w:ascii="Times New Roman" w:eastAsia="Times New Roman" w:hAnsi="Times New Roman" w:cs="Times New Roman"/>
          <w:highlight w:val="lightGray"/>
          <w:lang w:val="fi-FI"/>
        </w:rPr>
        <w:t>1 sylinteriampulli</w:t>
      </w:r>
      <w:r w:rsidRPr="00883565">
        <w:rPr>
          <w:rFonts w:ascii="Times New Roman" w:eastAsia="Times New Roman" w:hAnsi="Times New Roman" w:cs="Times New Roman"/>
          <w:highlight w:val="lightGray"/>
          <w:lang w:val="fi-FI" w:eastAsia="hu-HU"/>
        </w:rPr>
        <w:t>]</w:t>
      </w:r>
    </w:p>
    <w:p w14:paraId="1A59FAD3"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highlight w:val="lightGray"/>
          <w:lang w:val="fi-FI" w:eastAsia="hu-HU"/>
        </w:rPr>
        <w:t>EU/1/16/1159/002 [3 </w:t>
      </w:r>
      <w:r w:rsidRPr="00883565">
        <w:rPr>
          <w:rFonts w:ascii="Times New Roman" w:eastAsia="Times New Roman" w:hAnsi="Times New Roman" w:cs="Times New Roman"/>
          <w:highlight w:val="lightGray"/>
          <w:lang w:val="fi-FI"/>
        </w:rPr>
        <w:t>sylinteriampullia</w:t>
      </w:r>
      <w:r w:rsidRPr="00883565">
        <w:rPr>
          <w:rFonts w:ascii="Times New Roman" w:eastAsia="Times New Roman" w:hAnsi="Times New Roman" w:cs="Times New Roman"/>
          <w:highlight w:val="lightGray"/>
          <w:lang w:val="fi-FI" w:eastAsia="hu-HU"/>
        </w:rPr>
        <w:t>]</w:t>
      </w:r>
    </w:p>
    <w:p w14:paraId="08F82974" w14:textId="77777777" w:rsidR="004A0B28" w:rsidRPr="00883565" w:rsidRDefault="004A0B28">
      <w:pPr>
        <w:spacing w:after="0" w:line="240" w:lineRule="auto"/>
        <w:rPr>
          <w:rFonts w:ascii="Times New Roman" w:eastAsia="Times New Roman" w:hAnsi="Times New Roman" w:cs="Times New Roman"/>
          <w:lang w:val="fi-FI"/>
        </w:rPr>
      </w:pPr>
    </w:p>
    <w:p w14:paraId="335AF9FB" w14:textId="77777777" w:rsidR="004A0B28" w:rsidRPr="00883565" w:rsidRDefault="004A0B28">
      <w:pPr>
        <w:spacing w:after="0" w:line="240" w:lineRule="auto"/>
        <w:rPr>
          <w:rFonts w:ascii="Times New Roman" w:eastAsia="Times New Roman" w:hAnsi="Times New Roman" w:cs="Times New Roman"/>
          <w:lang w:val="fi-FI"/>
        </w:rPr>
      </w:pPr>
    </w:p>
    <w:p w14:paraId="4434E22B"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13.</w:t>
      </w:r>
      <w:r w:rsidRPr="00883565">
        <w:rPr>
          <w:rFonts w:ascii="Times New Roman" w:eastAsia="Times New Roman" w:hAnsi="Times New Roman" w:cs="Times New Roman"/>
          <w:b/>
          <w:bCs/>
          <w:lang w:val="fi-FI"/>
        </w:rPr>
        <w:tab/>
        <w:t>ERÄNUMERO</w:t>
      </w:r>
    </w:p>
    <w:p w14:paraId="3BD574DC" w14:textId="77777777" w:rsidR="004A0B28" w:rsidRPr="00883565" w:rsidRDefault="004A0B28">
      <w:pPr>
        <w:keepNext/>
        <w:spacing w:after="0" w:line="240" w:lineRule="auto"/>
        <w:rPr>
          <w:rFonts w:ascii="Times New Roman" w:eastAsia="Times New Roman" w:hAnsi="Times New Roman" w:cs="Times New Roman"/>
          <w:lang w:val="fi-FI"/>
        </w:rPr>
      </w:pPr>
    </w:p>
    <w:p w14:paraId="06F0E701"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Lot</w:t>
      </w:r>
    </w:p>
    <w:p w14:paraId="62DAC4FD" w14:textId="77777777" w:rsidR="004A0B28" w:rsidRPr="00883565" w:rsidRDefault="004A0B28">
      <w:pPr>
        <w:spacing w:after="0" w:line="240" w:lineRule="auto"/>
        <w:rPr>
          <w:rFonts w:ascii="Times New Roman" w:eastAsia="Times New Roman" w:hAnsi="Times New Roman" w:cs="Times New Roman"/>
          <w:lang w:val="fi-FI"/>
        </w:rPr>
      </w:pPr>
    </w:p>
    <w:p w14:paraId="7DC3FD84" w14:textId="77777777" w:rsidR="004A0B28" w:rsidRPr="00883565" w:rsidRDefault="004A0B28">
      <w:pPr>
        <w:spacing w:after="0" w:line="240" w:lineRule="auto"/>
        <w:rPr>
          <w:rFonts w:ascii="Times New Roman" w:hAnsi="Times New Roman" w:cs="Times New Roman"/>
          <w:lang w:val="fi-FI"/>
        </w:rPr>
      </w:pPr>
    </w:p>
    <w:p w14:paraId="62E1A876"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14.</w:t>
      </w:r>
      <w:r w:rsidRPr="00883565">
        <w:rPr>
          <w:rFonts w:ascii="Times New Roman" w:eastAsia="Times New Roman" w:hAnsi="Times New Roman" w:cs="Times New Roman"/>
          <w:b/>
          <w:bCs/>
          <w:lang w:val="fi-FI"/>
        </w:rPr>
        <w:tab/>
        <w:t>YLEINEN TOIMITTAMISLUOKITTELU</w:t>
      </w:r>
    </w:p>
    <w:p w14:paraId="0608AC49" w14:textId="77777777" w:rsidR="004A0B28" w:rsidRPr="00883565" w:rsidRDefault="004A0B28">
      <w:pPr>
        <w:keepNext/>
        <w:spacing w:after="0" w:line="240" w:lineRule="auto"/>
        <w:rPr>
          <w:rFonts w:ascii="Times New Roman" w:eastAsia="Times New Roman" w:hAnsi="Times New Roman" w:cs="Times New Roman"/>
          <w:lang w:val="fi-FI"/>
        </w:rPr>
      </w:pPr>
    </w:p>
    <w:p w14:paraId="15C611D6" w14:textId="77777777" w:rsidR="004A0B28" w:rsidRPr="00883565" w:rsidRDefault="004A0B28">
      <w:pPr>
        <w:spacing w:after="0" w:line="240" w:lineRule="auto"/>
        <w:rPr>
          <w:rFonts w:ascii="Times New Roman" w:hAnsi="Times New Roman" w:cs="Times New Roman"/>
          <w:lang w:val="fi-FI"/>
        </w:rPr>
      </w:pPr>
    </w:p>
    <w:p w14:paraId="6AA703C0"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15.</w:t>
      </w:r>
      <w:r w:rsidRPr="00883565">
        <w:rPr>
          <w:rFonts w:ascii="Times New Roman" w:eastAsia="Times New Roman" w:hAnsi="Times New Roman" w:cs="Times New Roman"/>
          <w:b/>
          <w:bCs/>
          <w:lang w:val="fi-FI"/>
        </w:rPr>
        <w:tab/>
        <w:t>KÄYTTÖOHJEET</w:t>
      </w:r>
    </w:p>
    <w:p w14:paraId="2447C1C1" w14:textId="77777777" w:rsidR="004A0B28" w:rsidRPr="00883565" w:rsidRDefault="004A0B28">
      <w:pPr>
        <w:keepNext/>
        <w:spacing w:after="0" w:line="240" w:lineRule="auto"/>
        <w:rPr>
          <w:rFonts w:ascii="Times New Roman" w:hAnsi="Times New Roman" w:cs="Times New Roman"/>
          <w:lang w:val="fi-FI"/>
        </w:rPr>
      </w:pPr>
    </w:p>
    <w:p w14:paraId="6FE0DD41" w14:textId="77777777" w:rsidR="004A0B28" w:rsidRPr="00883565" w:rsidRDefault="004A0B28">
      <w:pPr>
        <w:spacing w:after="0" w:line="240" w:lineRule="auto"/>
        <w:rPr>
          <w:rFonts w:ascii="Times New Roman" w:hAnsi="Times New Roman" w:cs="Times New Roman"/>
          <w:lang w:val="fi-FI"/>
        </w:rPr>
      </w:pPr>
    </w:p>
    <w:p w14:paraId="20950625" w14:textId="77777777" w:rsidR="004A0B28" w:rsidRPr="00883565" w:rsidRDefault="004A0B28">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16.</w:t>
      </w:r>
      <w:r w:rsidRPr="00883565">
        <w:rPr>
          <w:rFonts w:ascii="Times New Roman" w:eastAsia="Times New Roman" w:hAnsi="Times New Roman" w:cs="Times New Roman"/>
          <w:b/>
          <w:bCs/>
          <w:lang w:val="fi-FI"/>
        </w:rPr>
        <w:tab/>
        <w:t>TIEDOT PISTEKIRJOITUKSELLA</w:t>
      </w:r>
    </w:p>
    <w:p w14:paraId="101972EA" w14:textId="77777777" w:rsidR="004A0B28" w:rsidRPr="00883565" w:rsidRDefault="004A0B28">
      <w:pPr>
        <w:keepNext/>
        <w:spacing w:after="0" w:line="240" w:lineRule="auto"/>
        <w:rPr>
          <w:rFonts w:ascii="Times New Roman" w:eastAsia="Times New Roman" w:hAnsi="Times New Roman" w:cs="Times New Roman"/>
          <w:lang w:val="fi-FI"/>
        </w:rPr>
      </w:pPr>
    </w:p>
    <w:p w14:paraId="3B5A3AB3" w14:textId="77777777" w:rsidR="004A0B28" w:rsidRPr="00883565" w:rsidRDefault="004A0B28">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Terrosa-sylinteriampulli</w:t>
      </w:r>
    </w:p>
    <w:p w14:paraId="0F8AA7A4" w14:textId="77777777" w:rsidR="004A0B28" w:rsidRPr="00883565" w:rsidRDefault="004A0B28">
      <w:pPr>
        <w:widowControl/>
        <w:spacing w:after="0" w:line="240" w:lineRule="auto"/>
        <w:rPr>
          <w:rFonts w:ascii="Times New Roman" w:eastAsia="Times New Roman" w:hAnsi="Times New Roman" w:cs="Times New Roman"/>
          <w:shd w:val="clear" w:color="auto" w:fill="CCCCCC"/>
          <w:lang w:val="fi-FI" w:eastAsia="fr-LU"/>
        </w:rPr>
      </w:pPr>
    </w:p>
    <w:p w14:paraId="554E0469" w14:textId="77777777" w:rsidR="004A0B28" w:rsidRPr="00883565" w:rsidRDefault="004A0B28">
      <w:pPr>
        <w:widowControl/>
        <w:spacing w:after="0" w:line="240" w:lineRule="auto"/>
        <w:rPr>
          <w:rFonts w:ascii="Times New Roman" w:eastAsia="Times New Roman" w:hAnsi="Times New Roman" w:cs="Times New Roman"/>
          <w:shd w:val="clear" w:color="auto" w:fill="CCCCCC"/>
          <w:lang w:val="fi-FI" w:eastAsia="fr-LU"/>
        </w:rPr>
      </w:pPr>
    </w:p>
    <w:p w14:paraId="2D0C1513" w14:textId="77777777" w:rsidR="004A0B28" w:rsidRPr="00883565" w:rsidRDefault="004A0B28">
      <w:pPr>
        <w:keepNext/>
        <w:widowControl/>
        <w:pBdr>
          <w:top w:val="single" w:sz="4" w:space="1" w:color="000000"/>
          <w:left w:val="single" w:sz="4" w:space="4" w:color="000000"/>
          <w:bottom w:val="single" w:sz="4" w:space="1" w:color="000000"/>
          <w:right w:val="single" w:sz="4" w:space="4" w:color="000000"/>
        </w:pBdr>
        <w:tabs>
          <w:tab w:val="left" w:pos="567"/>
        </w:tabs>
        <w:spacing w:after="0" w:line="240" w:lineRule="auto"/>
        <w:rPr>
          <w:rFonts w:ascii="Times New Roman" w:hAnsi="Times New Roman" w:cs="Times New Roman"/>
          <w:lang w:val="fi-FI"/>
        </w:rPr>
      </w:pPr>
      <w:r w:rsidRPr="00883565">
        <w:rPr>
          <w:rFonts w:ascii="Times New Roman" w:eastAsia="Times New Roman" w:hAnsi="Times New Roman" w:cs="Times New Roman"/>
          <w:b/>
          <w:lang w:val="fi-FI" w:eastAsia="hu-HU"/>
        </w:rPr>
        <w:lastRenderedPageBreak/>
        <w:t>17.</w:t>
      </w:r>
      <w:r w:rsidRPr="00883565">
        <w:rPr>
          <w:rFonts w:ascii="Times New Roman" w:eastAsia="Times New Roman" w:hAnsi="Times New Roman" w:cs="Times New Roman"/>
          <w:b/>
          <w:lang w:val="fi-FI" w:eastAsia="hu-HU"/>
        </w:rPr>
        <w:tab/>
        <w:t>YKSILÖLLINEN TUNNISTE – 2D-VIIVAKOODI</w:t>
      </w:r>
    </w:p>
    <w:p w14:paraId="43914714" w14:textId="77777777" w:rsidR="004A0B28" w:rsidRPr="00883565" w:rsidRDefault="004A0B28">
      <w:pPr>
        <w:keepNext/>
        <w:widowControl/>
        <w:spacing w:after="0" w:line="240" w:lineRule="auto"/>
        <w:rPr>
          <w:rFonts w:ascii="Times New Roman" w:eastAsia="Times New Roman" w:hAnsi="Times New Roman" w:cs="Times New Roman"/>
          <w:i/>
          <w:highlight w:val="lightGray"/>
          <w:lang w:val="fi-FI" w:eastAsia="hu-HU"/>
        </w:rPr>
      </w:pPr>
    </w:p>
    <w:p w14:paraId="3760A78D" w14:textId="77777777" w:rsidR="004A0B28" w:rsidRPr="00883565" w:rsidRDefault="004A0B28">
      <w:pPr>
        <w:widowControl/>
        <w:spacing w:after="0" w:line="240" w:lineRule="auto"/>
        <w:rPr>
          <w:rFonts w:ascii="Times New Roman" w:hAnsi="Times New Roman" w:cs="Times New Roman"/>
          <w:lang w:val="fi-FI"/>
        </w:rPr>
      </w:pPr>
      <w:r w:rsidRPr="00883565">
        <w:rPr>
          <w:rFonts w:ascii="Times New Roman" w:eastAsia="Times New Roman" w:hAnsi="Times New Roman" w:cs="Times New Roman"/>
          <w:highlight w:val="lightGray"/>
          <w:lang w:val="fi-FI" w:eastAsia="hu-HU"/>
        </w:rPr>
        <w:t>2D-viivakoodi, joka sisältää yksilöllisen tunnisteen.</w:t>
      </w:r>
    </w:p>
    <w:p w14:paraId="1208AB89" w14:textId="77777777" w:rsidR="004A0B28" w:rsidRPr="00883565" w:rsidRDefault="004A0B28">
      <w:pPr>
        <w:widowControl/>
        <w:tabs>
          <w:tab w:val="left" w:pos="720"/>
        </w:tabs>
        <w:spacing w:after="0" w:line="240" w:lineRule="auto"/>
        <w:rPr>
          <w:rFonts w:ascii="Times New Roman" w:hAnsi="Times New Roman" w:cs="Times New Roman"/>
          <w:lang w:val="fi-FI"/>
        </w:rPr>
      </w:pPr>
    </w:p>
    <w:p w14:paraId="71A95C0A" w14:textId="77777777" w:rsidR="004A0B28" w:rsidRPr="00883565" w:rsidRDefault="004A0B28">
      <w:pPr>
        <w:widowControl/>
        <w:tabs>
          <w:tab w:val="left" w:pos="720"/>
        </w:tabs>
        <w:spacing w:after="0" w:line="240" w:lineRule="auto"/>
        <w:rPr>
          <w:rFonts w:ascii="Times New Roman" w:eastAsia="Times New Roman" w:hAnsi="Times New Roman" w:cs="Times New Roman"/>
          <w:lang w:val="fi-FI" w:eastAsia="hu-HU"/>
        </w:rPr>
      </w:pPr>
    </w:p>
    <w:p w14:paraId="093CF175" w14:textId="77777777" w:rsidR="004A0B28" w:rsidRPr="00883565" w:rsidRDefault="004A0B28">
      <w:pPr>
        <w:keepNext/>
        <w:widowControl/>
        <w:pBdr>
          <w:top w:val="single" w:sz="4" w:space="1" w:color="000000"/>
          <w:left w:val="single" w:sz="4" w:space="4" w:color="000000"/>
          <w:bottom w:val="single" w:sz="4" w:space="1" w:color="000000"/>
          <w:right w:val="single" w:sz="4" w:space="4" w:color="000000"/>
        </w:pBdr>
        <w:tabs>
          <w:tab w:val="left" w:pos="567"/>
        </w:tabs>
        <w:spacing w:after="0" w:line="240" w:lineRule="auto"/>
        <w:rPr>
          <w:rFonts w:ascii="Times New Roman" w:hAnsi="Times New Roman" w:cs="Times New Roman"/>
          <w:lang w:val="fi-FI"/>
        </w:rPr>
      </w:pPr>
      <w:r w:rsidRPr="00883565">
        <w:rPr>
          <w:rFonts w:ascii="Times New Roman" w:eastAsia="Times New Roman" w:hAnsi="Times New Roman" w:cs="Times New Roman"/>
          <w:b/>
          <w:lang w:val="fi-FI" w:eastAsia="hu-HU"/>
        </w:rPr>
        <w:t>18.</w:t>
      </w:r>
      <w:r w:rsidRPr="00883565">
        <w:rPr>
          <w:rFonts w:ascii="Times New Roman" w:eastAsia="Times New Roman" w:hAnsi="Times New Roman" w:cs="Times New Roman"/>
          <w:b/>
          <w:lang w:val="fi-FI" w:eastAsia="hu-HU"/>
        </w:rPr>
        <w:tab/>
        <w:t>YKSILÖLLINEN TUNNISTE – LUETTAVISSA OLEVAT TIEDOT</w:t>
      </w:r>
    </w:p>
    <w:p w14:paraId="0207D8DE" w14:textId="77777777" w:rsidR="004A0B28" w:rsidRPr="00883565" w:rsidRDefault="004A0B28">
      <w:pPr>
        <w:keepNext/>
        <w:widowControl/>
        <w:tabs>
          <w:tab w:val="left" w:pos="720"/>
        </w:tabs>
        <w:spacing w:after="0" w:line="240" w:lineRule="auto"/>
        <w:rPr>
          <w:rFonts w:ascii="Times New Roman" w:eastAsia="Times New Roman" w:hAnsi="Times New Roman" w:cs="Times New Roman"/>
          <w:i/>
          <w:lang w:val="fi-FI" w:eastAsia="hu-HU"/>
        </w:rPr>
      </w:pPr>
    </w:p>
    <w:p w14:paraId="02177B71" w14:textId="77777777" w:rsidR="004A0B28" w:rsidRPr="00883565" w:rsidRDefault="004A0B28">
      <w:pPr>
        <w:widowControl/>
        <w:spacing w:after="0" w:line="240" w:lineRule="auto"/>
        <w:rPr>
          <w:rFonts w:ascii="Times New Roman" w:hAnsi="Times New Roman" w:cs="Times New Roman"/>
          <w:lang w:val="fi-FI"/>
        </w:rPr>
      </w:pPr>
      <w:r w:rsidRPr="00883565">
        <w:rPr>
          <w:rFonts w:ascii="Times New Roman" w:eastAsia="Times New Roman" w:hAnsi="Times New Roman" w:cs="Times New Roman"/>
          <w:lang w:val="fi-FI" w:eastAsia="fr-LU"/>
        </w:rPr>
        <w:t>PC</w:t>
      </w:r>
    </w:p>
    <w:p w14:paraId="59E759C5" w14:textId="77777777" w:rsidR="004A0B28" w:rsidRPr="00883565" w:rsidRDefault="004A0B28">
      <w:pPr>
        <w:widowControl/>
        <w:spacing w:after="0" w:line="240" w:lineRule="auto"/>
        <w:rPr>
          <w:rFonts w:ascii="Times New Roman" w:hAnsi="Times New Roman" w:cs="Times New Roman"/>
          <w:lang w:val="fi-FI"/>
        </w:rPr>
      </w:pPr>
      <w:r w:rsidRPr="00883565">
        <w:rPr>
          <w:rFonts w:ascii="Times New Roman" w:eastAsia="Times New Roman" w:hAnsi="Times New Roman" w:cs="Times New Roman"/>
          <w:lang w:val="fi-FI" w:eastAsia="fr-LU"/>
        </w:rPr>
        <w:t>SN</w:t>
      </w:r>
    </w:p>
    <w:p w14:paraId="1B6BC27D" w14:textId="77777777" w:rsidR="004A0B28" w:rsidRPr="00883565" w:rsidRDefault="004A0B28">
      <w:pPr>
        <w:widowControl/>
        <w:spacing w:after="0" w:line="240" w:lineRule="auto"/>
        <w:rPr>
          <w:rFonts w:ascii="Times New Roman" w:hAnsi="Times New Roman" w:cs="Times New Roman"/>
          <w:lang w:val="fi-FI"/>
        </w:rPr>
      </w:pPr>
      <w:r w:rsidRPr="00883565">
        <w:rPr>
          <w:rFonts w:ascii="Times New Roman" w:eastAsia="Times New Roman" w:hAnsi="Times New Roman" w:cs="Times New Roman"/>
          <w:lang w:val="fi-FI" w:eastAsia="fr-LU"/>
        </w:rPr>
        <w:t>NN</w:t>
      </w:r>
    </w:p>
    <w:p w14:paraId="10110523" w14:textId="77777777" w:rsidR="004A0B28" w:rsidRPr="00883565" w:rsidRDefault="004A0B28">
      <w:pPr>
        <w:spacing w:after="0"/>
        <w:rPr>
          <w:rFonts w:ascii="Times New Roman" w:hAnsi="Times New Roman" w:cs="Times New Roman"/>
          <w:lang w:val="fi-FI"/>
        </w:rPr>
      </w:pPr>
    </w:p>
    <w:p w14:paraId="77FECD61" w14:textId="77777777" w:rsidR="00DB67FD" w:rsidRPr="00883565" w:rsidRDefault="00DB67FD" w:rsidP="00A66C7B">
      <w:pPr>
        <w:spacing w:after="0" w:line="240" w:lineRule="auto"/>
        <w:rPr>
          <w:rFonts w:ascii="Times New Roman" w:hAnsi="Times New Roman" w:cs="Times New Roman"/>
          <w:lang w:val="fi-FI"/>
        </w:rPr>
      </w:pPr>
    </w:p>
    <w:p w14:paraId="0519EEE3" w14:textId="77777777" w:rsidR="00B20FEB" w:rsidRPr="00883565" w:rsidRDefault="00B20FEB" w:rsidP="007153C5">
      <w:pPr>
        <w:pStyle w:val="Cmsor2"/>
        <w:pageBreakBefore/>
        <w:widowControl w:val="0"/>
        <w:numPr>
          <w:ilvl w:val="0"/>
          <w:numId w:val="0"/>
        </w:numPr>
        <w:pBdr>
          <w:top w:val="single" w:sz="4" w:space="1" w:color="000000"/>
          <w:left w:val="single" w:sz="4" w:space="4" w:color="000000"/>
          <w:bottom w:val="single" w:sz="4" w:space="1" w:color="000000"/>
          <w:right w:val="single" w:sz="4" w:space="4" w:color="000000"/>
        </w:pBdr>
        <w:spacing w:before="0" w:after="0"/>
        <w:ind w:left="737" w:hanging="737"/>
        <w:contextualSpacing/>
        <w:rPr>
          <w:szCs w:val="22"/>
          <w:lang w:val="fi-FI"/>
        </w:rPr>
      </w:pPr>
      <w:r w:rsidRPr="00883565">
        <w:rPr>
          <w:szCs w:val="22"/>
          <w:lang w:val="fi-FI"/>
        </w:rPr>
        <w:lastRenderedPageBreak/>
        <w:t>ULKOPAKKAUKSESSA ON OLTAVA SEURAAVAT MERKINNÄT</w:t>
      </w:r>
    </w:p>
    <w:p w14:paraId="4EEE3CA0" w14:textId="77777777" w:rsidR="00B20FEB" w:rsidRPr="00883565" w:rsidRDefault="00B20FEB" w:rsidP="00D2518E">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b/>
          <w:lang w:val="fi-FI"/>
        </w:rPr>
      </w:pPr>
    </w:p>
    <w:p w14:paraId="2498AEE0" w14:textId="32D92A69" w:rsidR="00B20FEB" w:rsidRPr="00883565" w:rsidRDefault="00B20FEB" w:rsidP="00EC26E7">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t>SYLINTERIAMPULLI- JA INJEKTIOKYNÄPAKETIN KOTELO</w:t>
      </w:r>
    </w:p>
    <w:p w14:paraId="10799EAB" w14:textId="503CC5ED" w:rsidR="00B20FEB" w:rsidRPr="00883565" w:rsidRDefault="00B20FEB" w:rsidP="000B3F46">
      <w:pPr>
        <w:spacing w:line="240" w:lineRule="auto"/>
        <w:contextualSpacing/>
        <w:rPr>
          <w:rFonts w:ascii="Times New Roman" w:hAnsi="Times New Roman" w:cs="Times New Roman"/>
          <w:bCs/>
          <w:lang w:val="fi-FI"/>
        </w:rPr>
      </w:pPr>
    </w:p>
    <w:p w14:paraId="24C8D10D" w14:textId="4681EF63" w:rsidR="00B20FEB" w:rsidRPr="00883565" w:rsidRDefault="00B20FEB">
      <w:pPr>
        <w:spacing w:line="240" w:lineRule="auto"/>
        <w:contextualSpacing/>
        <w:rPr>
          <w:rFonts w:ascii="Times New Roman" w:hAnsi="Times New Roman" w:cs="Times New Roman"/>
          <w:lang w:val="fi-FI"/>
        </w:rPr>
      </w:pPr>
    </w:p>
    <w:p w14:paraId="4708ABC6" w14:textId="77777777" w:rsidR="00B20FEB" w:rsidRPr="005A0230" w:rsidRDefault="00B20FEB" w:rsidP="005A0230">
      <w:pPr>
        <w:pBdr>
          <w:top w:val="single" w:sz="4" w:space="1" w:color="000000"/>
          <w:left w:val="single" w:sz="4" w:space="4" w:color="000000"/>
          <w:bottom w:val="single" w:sz="4" w:space="1" w:color="000000"/>
          <w:right w:val="single" w:sz="4" w:space="4" w:color="000000"/>
        </w:pBdr>
        <w:spacing w:line="240" w:lineRule="auto"/>
        <w:ind w:left="567" w:hanging="567"/>
        <w:contextualSpacing/>
        <w:rPr>
          <w:rFonts w:ascii="Times New Roman" w:hAnsi="Times New Roman" w:cs="Times New Roman"/>
          <w:lang w:val="fi-FI"/>
        </w:rPr>
      </w:pPr>
      <w:r w:rsidRPr="005A0230">
        <w:rPr>
          <w:rFonts w:ascii="Times New Roman" w:hAnsi="Times New Roman" w:cs="Times New Roman"/>
          <w:b/>
          <w:bCs/>
          <w:lang w:val="fi-FI"/>
        </w:rPr>
        <w:t>1.</w:t>
      </w:r>
      <w:r w:rsidRPr="005A0230">
        <w:rPr>
          <w:rFonts w:ascii="Times New Roman" w:hAnsi="Times New Roman" w:cs="Times New Roman"/>
          <w:b/>
          <w:bCs/>
          <w:lang w:val="fi-FI"/>
        </w:rPr>
        <w:tab/>
        <w:t xml:space="preserve">LÄÄKEVALMISTEEN NIMI </w:t>
      </w:r>
    </w:p>
    <w:p w14:paraId="32B2B2C8" w14:textId="77777777" w:rsidR="00B20FEB" w:rsidRPr="00883565" w:rsidRDefault="00B20FEB">
      <w:pPr>
        <w:spacing w:line="240" w:lineRule="auto"/>
        <w:contextualSpacing/>
        <w:rPr>
          <w:rFonts w:ascii="Times New Roman" w:hAnsi="Times New Roman" w:cs="Times New Roman"/>
          <w:b/>
          <w:lang w:val="fi-FI"/>
        </w:rPr>
      </w:pPr>
    </w:p>
    <w:p w14:paraId="0C81730F" w14:textId="29D4D340"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 xml:space="preserve">Terrosa 20 mikrogrammaa/80 mikrolitraa injektioneste, liuos </w:t>
      </w:r>
    </w:p>
    <w:p w14:paraId="5D27B61A"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 xml:space="preserve">teriparatidi </w:t>
      </w:r>
    </w:p>
    <w:p w14:paraId="5781F15D" w14:textId="77777777" w:rsidR="00B20FEB" w:rsidRPr="00883565" w:rsidRDefault="00B20FEB">
      <w:pPr>
        <w:spacing w:line="240" w:lineRule="auto"/>
        <w:contextualSpacing/>
        <w:rPr>
          <w:rFonts w:ascii="Times New Roman" w:hAnsi="Times New Roman" w:cs="Times New Roman"/>
          <w:lang w:val="fi-FI"/>
        </w:rPr>
      </w:pPr>
    </w:p>
    <w:p w14:paraId="2F156889" w14:textId="77777777" w:rsidR="00B20FEB" w:rsidRPr="00883565" w:rsidRDefault="00B20FEB">
      <w:pPr>
        <w:spacing w:line="240" w:lineRule="auto"/>
        <w:contextualSpacing/>
        <w:rPr>
          <w:rFonts w:ascii="Times New Roman" w:hAnsi="Times New Roman" w:cs="Times New Roman"/>
          <w:lang w:val="fi-FI"/>
        </w:rPr>
      </w:pPr>
    </w:p>
    <w:p w14:paraId="63580AE3" w14:textId="77777777" w:rsidR="00B20FEB" w:rsidRPr="00883565" w:rsidRDefault="00B20FEB">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t>2.</w:t>
      </w:r>
      <w:r w:rsidRPr="00883565">
        <w:rPr>
          <w:rFonts w:ascii="Times New Roman" w:hAnsi="Times New Roman" w:cs="Times New Roman"/>
          <w:b/>
          <w:bCs/>
          <w:lang w:val="fi-FI"/>
        </w:rPr>
        <w:tab/>
        <w:t xml:space="preserve">VAIKUTTAVA(T) AINE(ET) </w:t>
      </w:r>
    </w:p>
    <w:p w14:paraId="43A68C5E" w14:textId="77777777" w:rsidR="00B20FEB" w:rsidRPr="00883565" w:rsidRDefault="00B20FEB">
      <w:pPr>
        <w:spacing w:line="240" w:lineRule="auto"/>
        <w:contextualSpacing/>
        <w:rPr>
          <w:rFonts w:ascii="Times New Roman" w:hAnsi="Times New Roman" w:cs="Times New Roman"/>
          <w:b/>
          <w:lang w:val="fi-FI"/>
        </w:rPr>
      </w:pPr>
    </w:p>
    <w:p w14:paraId="6763CD2F"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Yksi 80 mikrolitran annos sisältää 20 mikrogrammaa teriparatidia.</w:t>
      </w:r>
    </w:p>
    <w:p w14:paraId="7AC37882" w14:textId="2A348F2B"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Yksi sylinteriampulli sisältää 28</w:t>
      </w:r>
      <w:r w:rsidR="00DF6DA0" w:rsidRPr="00883565">
        <w:rPr>
          <w:rFonts w:ascii="Times New Roman" w:hAnsi="Times New Roman" w:cs="Times New Roman"/>
          <w:lang w:val="fi-FI"/>
        </w:rPr>
        <w:t> </w:t>
      </w:r>
      <w:r w:rsidRPr="00883565">
        <w:rPr>
          <w:rFonts w:ascii="Times New Roman" w:hAnsi="Times New Roman" w:cs="Times New Roman"/>
          <w:lang w:val="fi-FI"/>
        </w:rPr>
        <w:t>kpl 20 mikrogramman anno</w:t>
      </w:r>
      <w:r w:rsidR="00DF6DA0" w:rsidRPr="00883565">
        <w:rPr>
          <w:rFonts w:ascii="Times New Roman" w:hAnsi="Times New Roman" w:cs="Times New Roman"/>
          <w:lang w:val="fi-FI"/>
        </w:rPr>
        <w:t>ksia</w:t>
      </w:r>
      <w:r w:rsidRPr="00883565">
        <w:rPr>
          <w:rFonts w:ascii="Times New Roman" w:hAnsi="Times New Roman" w:cs="Times New Roman"/>
          <w:lang w:val="fi-FI"/>
        </w:rPr>
        <w:t>/80 mikrolitraa.</w:t>
      </w:r>
    </w:p>
    <w:p w14:paraId="37F31DC5" w14:textId="77777777" w:rsidR="00B20FEB" w:rsidRPr="00883565" w:rsidRDefault="00B20FEB">
      <w:pPr>
        <w:spacing w:line="240" w:lineRule="auto"/>
        <w:contextualSpacing/>
        <w:rPr>
          <w:rFonts w:ascii="Times New Roman" w:hAnsi="Times New Roman" w:cs="Times New Roman"/>
          <w:lang w:val="fi-FI"/>
        </w:rPr>
      </w:pPr>
    </w:p>
    <w:p w14:paraId="04C9E2DD" w14:textId="77777777" w:rsidR="00B20FEB" w:rsidRPr="00883565" w:rsidRDefault="00B20FEB">
      <w:pPr>
        <w:spacing w:line="240" w:lineRule="auto"/>
        <w:contextualSpacing/>
        <w:rPr>
          <w:rFonts w:ascii="Times New Roman" w:hAnsi="Times New Roman" w:cs="Times New Roman"/>
          <w:lang w:val="fi-FI"/>
        </w:rPr>
      </w:pPr>
    </w:p>
    <w:p w14:paraId="5010F906" w14:textId="77777777" w:rsidR="00B20FEB" w:rsidRPr="00883565" w:rsidRDefault="00B20FEB">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t>3.</w:t>
      </w:r>
      <w:r w:rsidRPr="00883565">
        <w:rPr>
          <w:rFonts w:ascii="Times New Roman" w:hAnsi="Times New Roman" w:cs="Times New Roman"/>
          <w:b/>
          <w:bCs/>
          <w:lang w:val="fi-FI"/>
        </w:rPr>
        <w:tab/>
        <w:t xml:space="preserve">LUETTELO APUAINEISTA </w:t>
      </w:r>
    </w:p>
    <w:p w14:paraId="362E329F" w14:textId="77777777" w:rsidR="00B20FEB" w:rsidRPr="00883565" w:rsidRDefault="00B20FEB">
      <w:pPr>
        <w:spacing w:line="240" w:lineRule="auto"/>
        <w:contextualSpacing/>
        <w:rPr>
          <w:rFonts w:ascii="Times New Roman" w:hAnsi="Times New Roman" w:cs="Times New Roman"/>
          <w:b/>
          <w:lang w:val="fi-FI"/>
        </w:rPr>
      </w:pPr>
    </w:p>
    <w:p w14:paraId="2558D6A1"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Väkevä etikkahappo,</w:t>
      </w:r>
      <w:r w:rsidRPr="00883565">
        <w:rPr>
          <w:rFonts w:ascii="Times New Roman" w:hAnsi="Times New Roman" w:cs="Times New Roman"/>
          <w:color w:val="000000"/>
          <w:lang w:val="fi-FI"/>
        </w:rPr>
        <w:t xml:space="preserve"> natriumasetaattitrihydraatti, mannitoli, metakresoli, </w:t>
      </w:r>
      <w:r w:rsidRPr="00883565">
        <w:rPr>
          <w:rFonts w:ascii="Times New Roman" w:hAnsi="Times New Roman" w:cs="Times New Roman"/>
          <w:lang w:val="fi-FI"/>
        </w:rPr>
        <w:t>injektionesteisiin käytettävä vesi, kloorivetyhappo (pH:n säätöön) ja natriumhydroksidi (pH:n säätöön).</w:t>
      </w:r>
      <w:r w:rsidR="00FA1FD3" w:rsidRPr="00883565">
        <w:rPr>
          <w:rFonts w:ascii="Times New Roman" w:hAnsi="Times New Roman" w:cs="Times New Roman"/>
          <w:lang w:val="fi-FI"/>
        </w:rPr>
        <w:t xml:space="preserve"> </w:t>
      </w:r>
      <w:r w:rsidR="00FA1FD3" w:rsidRPr="00883565">
        <w:rPr>
          <w:rFonts w:ascii="Times New Roman" w:hAnsi="Times New Roman" w:cs="Times New Roman"/>
          <w:highlight w:val="lightGray"/>
          <w:lang w:val="fi-FI"/>
        </w:rPr>
        <w:t>Lue lisätietoja pakkausselosteesta.</w:t>
      </w:r>
    </w:p>
    <w:p w14:paraId="5C2EA24C" w14:textId="77777777" w:rsidR="00B20FEB" w:rsidRPr="00883565" w:rsidRDefault="00B20FEB">
      <w:pPr>
        <w:spacing w:line="240" w:lineRule="auto"/>
        <w:contextualSpacing/>
        <w:rPr>
          <w:rFonts w:ascii="Times New Roman" w:hAnsi="Times New Roman" w:cs="Times New Roman"/>
          <w:lang w:val="fi-FI"/>
        </w:rPr>
      </w:pPr>
    </w:p>
    <w:p w14:paraId="04152637" w14:textId="77777777" w:rsidR="00B20FEB" w:rsidRPr="00883565" w:rsidRDefault="00B20FEB">
      <w:pPr>
        <w:spacing w:line="240" w:lineRule="auto"/>
        <w:contextualSpacing/>
        <w:rPr>
          <w:rFonts w:ascii="Times New Roman" w:hAnsi="Times New Roman" w:cs="Times New Roman"/>
          <w:lang w:val="fi-FI"/>
        </w:rPr>
      </w:pPr>
    </w:p>
    <w:p w14:paraId="3A67AEF9" w14:textId="77777777" w:rsidR="00B20FEB" w:rsidRPr="00883565" w:rsidRDefault="00B20FEB">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t>4.</w:t>
      </w:r>
      <w:r w:rsidRPr="00883565">
        <w:rPr>
          <w:rFonts w:ascii="Times New Roman" w:hAnsi="Times New Roman" w:cs="Times New Roman"/>
          <w:b/>
          <w:bCs/>
          <w:lang w:val="fi-FI"/>
        </w:rPr>
        <w:tab/>
        <w:t xml:space="preserve">LÄÄKEMUOTO JA SISÄLLÖN MÄÄRÄ </w:t>
      </w:r>
    </w:p>
    <w:p w14:paraId="36B059A1" w14:textId="77777777" w:rsidR="00B20FEB" w:rsidRPr="00883565" w:rsidRDefault="00B20FEB">
      <w:pPr>
        <w:spacing w:line="240" w:lineRule="auto"/>
        <w:contextualSpacing/>
        <w:rPr>
          <w:rFonts w:ascii="Times New Roman" w:hAnsi="Times New Roman" w:cs="Times New Roman"/>
          <w:b/>
          <w:lang w:val="fi-FI"/>
        </w:rPr>
      </w:pPr>
    </w:p>
    <w:p w14:paraId="266B40CB"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highlight w:val="lightGray"/>
          <w:lang w:val="fi-FI"/>
        </w:rPr>
        <w:t>Injektioneste, liuos</w:t>
      </w:r>
    </w:p>
    <w:p w14:paraId="7BA17446" w14:textId="77777777" w:rsidR="00B20FEB" w:rsidRPr="00883565" w:rsidRDefault="00B20FEB">
      <w:pPr>
        <w:spacing w:line="240" w:lineRule="auto"/>
        <w:contextualSpacing/>
        <w:rPr>
          <w:rFonts w:ascii="Times New Roman" w:hAnsi="Times New Roman" w:cs="Times New Roman"/>
          <w:lang w:val="fi-FI"/>
        </w:rPr>
      </w:pPr>
    </w:p>
    <w:p w14:paraId="7BF69B09"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1 Terrosa-sylinteriampulli</w:t>
      </w:r>
    </w:p>
    <w:p w14:paraId="3EA6A0FB"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1 Terrosa Pen -injektiokynä</w:t>
      </w:r>
    </w:p>
    <w:p w14:paraId="197A88A4" w14:textId="77777777" w:rsidR="00B20FEB" w:rsidRPr="00883565" w:rsidRDefault="00B20FEB">
      <w:pPr>
        <w:spacing w:line="240" w:lineRule="auto"/>
        <w:contextualSpacing/>
        <w:rPr>
          <w:rFonts w:ascii="Times New Roman" w:hAnsi="Times New Roman" w:cs="Times New Roman"/>
          <w:lang w:val="fi-FI"/>
        </w:rPr>
      </w:pPr>
    </w:p>
    <w:p w14:paraId="0CD8ABAF" w14:textId="77777777" w:rsidR="00617DFE" w:rsidRPr="00883565" w:rsidRDefault="00617DFE">
      <w:pPr>
        <w:spacing w:after="0" w:line="240" w:lineRule="auto"/>
        <w:rPr>
          <w:rFonts w:ascii="Times New Roman" w:hAnsi="Times New Roman" w:cs="Times New Roman"/>
          <w:lang w:val="fi-FI"/>
        </w:rPr>
      </w:pPr>
      <w:r w:rsidRPr="00883565">
        <w:rPr>
          <w:rFonts w:ascii="Times New Roman" w:hAnsi="Times New Roman" w:cs="Times New Roman"/>
          <w:lang w:val="fi-FI"/>
        </w:rPr>
        <w:t>28 annosta</w:t>
      </w:r>
    </w:p>
    <w:p w14:paraId="6F3F2393" w14:textId="77777777" w:rsidR="00617DFE" w:rsidRPr="00883565" w:rsidRDefault="00617DFE">
      <w:pPr>
        <w:spacing w:line="240" w:lineRule="auto"/>
        <w:contextualSpacing/>
        <w:rPr>
          <w:rFonts w:ascii="Times New Roman" w:hAnsi="Times New Roman" w:cs="Times New Roman"/>
          <w:lang w:val="fi-FI"/>
        </w:rPr>
      </w:pPr>
    </w:p>
    <w:p w14:paraId="6444B7C9" w14:textId="77777777" w:rsidR="002D76D6" w:rsidRPr="00883565" w:rsidRDefault="002D76D6">
      <w:pPr>
        <w:spacing w:line="240" w:lineRule="auto"/>
        <w:contextualSpacing/>
        <w:rPr>
          <w:rFonts w:ascii="Times New Roman" w:hAnsi="Times New Roman" w:cs="Times New Roman"/>
          <w:lang w:val="fi-FI"/>
        </w:rPr>
      </w:pPr>
      <w:r w:rsidRPr="00883565">
        <w:rPr>
          <w:rFonts w:ascii="Times New Roman" w:hAnsi="Times New Roman" w:cs="Times New Roman"/>
          <w:lang w:val="fi-FI"/>
        </w:rPr>
        <w:t>Ei erikseen myytäväksi.</w:t>
      </w:r>
    </w:p>
    <w:p w14:paraId="3B4B7DC0" w14:textId="77777777" w:rsidR="00B20FEB" w:rsidRPr="00883565" w:rsidRDefault="00B20FEB">
      <w:pPr>
        <w:spacing w:line="240" w:lineRule="auto"/>
        <w:contextualSpacing/>
        <w:rPr>
          <w:rFonts w:ascii="Times New Roman" w:hAnsi="Times New Roman" w:cs="Times New Roman"/>
          <w:lang w:val="fi-FI"/>
        </w:rPr>
      </w:pPr>
    </w:p>
    <w:p w14:paraId="5A23FF85" w14:textId="77777777" w:rsidR="00FA1FD3" w:rsidRPr="00883565" w:rsidRDefault="00FA1FD3">
      <w:pPr>
        <w:spacing w:line="240" w:lineRule="auto"/>
        <w:contextualSpacing/>
        <w:rPr>
          <w:rFonts w:ascii="Times New Roman" w:hAnsi="Times New Roman" w:cs="Times New Roman"/>
          <w:lang w:val="fi-FI"/>
        </w:rPr>
      </w:pPr>
    </w:p>
    <w:p w14:paraId="320E8A2D" w14:textId="77777777" w:rsidR="00B20FEB" w:rsidRPr="00883565" w:rsidRDefault="00B20FEB">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t>5.</w:t>
      </w:r>
      <w:r w:rsidRPr="00883565">
        <w:rPr>
          <w:rFonts w:ascii="Times New Roman" w:hAnsi="Times New Roman" w:cs="Times New Roman"/>
          <w:b/>
          <w:bCs/>
          <w:lang w:val="fi-FI"/>
        </w:rPr>
        <w:tab/>
        <w:t xml:space="preserve">ANTOTAPA JA TARVITTAESSA ANTOREITTI (ANTOREITIT) </w:t>
      </w:r>
    </w:p>
    <w:p w14:paraId="72D7B9A9" w14:textId="77777777" w:rsidR="00B20FEB" w:rsidRPr="00883565" w:rsidRDefault="00B20FEB">
      <w:pPr>
        <w:spacing w:line="240" w:lineRule="auto"/>
        <w:contextualSpacing/>
        <w:rPr>
          <w:rFonts w:ascii="Times New Roman" w:hAnsi="Times New Roman" w:cs="Times New Roman"/>
          <w:b/>
          <w:lang w:val="fi-FI"/>
        </w:rPr>
      </w:pPr>
    </w:p>
    <w:p w14:paraId="58FA7603" w14:textId="3D653A1D"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Sylinteriampulli- ja injektiokynäpak</w:t>
      </w:r>
      <w:r w:rsidR="002D76D6" w:rsidRPr="00883565">
        <w:rPr>
          <w:rFonts w:ascii="Times New Roman" w:hAnsi="Times New Roman" w:cs="Times New Roman"/>
          <w:lang w:val="fi-FI"/>
        </w:rPr>
        <w:t>ettia</w:t>
      </w:r>
      <w:r w:rsidRPr="00883565">
        <w:rPr>
          <w:rFonts w:ascii="Times New Roman" w:hAnsi="Times New Roman" w:cs="Times New Roman"/>
          <w:lang w:val="fi-FI"/>
        </w:rPr>
        <w:t xml:space="preserve"> </w:t>
      </w:r>
      <w:r w:rsidR="00034385" w:rsidRPr="00883565">
        <w:rPr>
          <w:rFonts w:ascii="Times New Roman" w:hAnsi="Times New Roman" w:cs="Times New Roman"/>
          <w:lang w:val="fi-FI"/>
        </w:rPr>
        <w:t xml:space="preserve">on </w:t>
      </w:r>
      <w:r w:rsidRPr="00883565">
        <w:rPr>
          <w:rFonts w:ascii="Times New Roman" w:hAnsi="Times New Roman" w:cs="Times New Roman"/>
          <w:lang w:val="fi-FI"/>
        </w:rPr>
        <w:t>käyt</w:t>
      </w:r>
      <w:r w:rsidR="00034385" w:rsidRPr="00883565">
        <w:rPr>
          <w:rFonts w:ascii="Times New Roman" w:hAnsi="Times New Roman" w:cs="Times New Roman"/>
          <w:lang w:val="fi-FI"/>
        </w:rPr>
        <w:t>et</w:t>
      </w:r>
      <w:r w:rsidRPr="00883565">
        <w:rPr>
          <w:rFonts w:ascii="Times New Roman" w:hAnsi="Times New Roman" w:cs="Times New Roman"/>
          <w:lang w:val="fi-FI"/>
        </w:rPr>
        <w:t>tä</w:t>
      </w:r>
      <w:r w:rsidR="00034385" w:rsidRPr="00883565">
        <w:rPr>
          <w:rFonts w:ascii="Times New Roman" w:hAnsi="Times New Roman" w:cs="Times New Roman"/>
          <w:lang w:val="fi-FI"/>
        </w:rPr>
        <w:t>v</w:t>
      </w:r>
      <w:r w:rsidRPr="00883565">
        <w:rPr>
          <w:rFonts w:ascii="Times New Roman" w:hAnsi="Times New Roman" w:cs="Times New Roman"/>
          <w:lang w:val="fi-FI"/>
        </w:rPr>
        <w:t>ä hoidon aloittamiseen. Älä irrota sylinteriampullia injektiokynästä 28 päivää kestävän käytön aikana.</w:t>
      </w:r>
    </w:p>
    <w:p w14:paraId="1B8E4767" w14:textId="77777777" w:rsidR="00B20FEB" w:rsidRPr="00883565" w:rsidRDefault="00B20FEB" w:rsidP="00A66C7B">
      <w:pPr>
        <w:spacing w:after="0" w:line="240" w:lineRule="auto"/>
        <w:rPr>
          <w:rFonts w:ascii="Times New Roman" w:hAnsi="Times New Roman" w:cs="Times New Roman"/>
          <w:lang w:val="fi-FI"/>
        </w:rPr>
      </w:pPr>
    </w:p>
    <w:p w14:paraId="3C560CFD" w14:textId="77777777" w:rsidR="00B20FEB" w:rsidRPr="00883565" w:rsidRDefault="00B20FEB" w:rsidP="007153C5">
      <w:pPr>
        <w:spacing w:line="240" w:lineRule="auto"/>
        <w:contextualSpacing/>
        <w:rPr>
          <w:rFonts w:ascii="Times New Roman" w:hAnsi="Times New Roman" w:cs="Times New Roman"/>
          <w:lang w:val="fi-FI"/>
        </w:rPr>
      </w:pPr>
      <w:r w:rsidRPr="00883565">
        <w:rPr>
          <w:rFonts w:ascii="Times New Roman" w:hAnsi="Times New Roman" w:cs="Times New Roman"/>
          <w:lang w:val="fi-FI"/>
        </w:rPr>
        <w:t xml:space="preserve">Lue Terrosa-sylinteriampullin </w:t>
      </w:r>
      <w:r w:rsidR="002D76D6" w:rsidRPr="00883565">
        <w:rPr>
          <w:rFonts w:ascii="Times New Roman" w:hAnsi="Times New Roman" w:cs="Times New Roman"/>
          <w:lang w:val="fi-FI"/>
        </w:rPr>
        <w:t xml:space="preserve">pakkausseloste </w:t>
      </w:r>
      <w:r w:rsidRPr="00883565">
        <w:rPr>
          <w:rFonts w:ascii="Times New Roman" w:hAnsi="Times New Roman" w:cs="Times New Roman"/>
          <w:lang w:val="fi-FI"/>
        </w:rPr>
        <w:t>ja Terrosa Pen -injektiokynän käyttöohjeet ennen käyttöä.</w:t>
      </w:r>
    </w:p>
    <w:p w14:paraId="4C3D2631" w14:textId="77777777" w:rsidR="00B20FEB" w:rsidRPr="00883565" w:rsidRDefault="00B20FEB" w:rsidP="00D2518E">
      <w:pPr>
        <w:spacing w:line="240" w:lineRule="auto"/>
        <w:contextualSpacing/>
        <w:rPr>
          <w:rFonts w:ascii="Times New Roman" w:hAnsi="Times New Roman" w:cs="Times New Roman"/>
          <w:lang w:val="fi-FI"/>
        </w:rPr>
      </w:pPr>
      <w:r w:rsidRPr="00883565">
        <w:rPr>
          <w:rFonts w:ascii="Times New Roman" w:hAnsi="Times New Roman" w:cs="Times New Roman"/>
          <w:lang w:val="fi-FI"/>
        </w:rPr>
        <w:t>Ihon alle.</w:t>
      </w:r>
    </w:p>
    <w:p w14:paraId="60EF0F4C" w14:textId="77777777" w:rsidR="00B20FEB" w:rsidRPr="00883565" w:rsidRDefault="00B20FEB" w:rsidP="00EC26E7">
      <w:pPr>
        <w:spacing w:line="240" w:lineRule="auto"/>
        <w:contextualSpacing/>
        <w:rPr>
          <w:rFonts w:ascii="Times New Roman" w:hAnsi="Times New Roman" w:cs="Times New Roman"/>
          <w:lang w:val="fi-FI"/>
        </w:rPr>
      </w:pPr>
    </w:p>
    <w:p w14:paraId="4E2ACD38" w14:textId="77777777" w:rsidR="00B20FEB" w:rsidRPr="00883565" w:rsidRDefault="00B20FEB" w:rsidP="000B3F46">
      <w:pPr>
        <w:spacing w:line="240" w:lineRule="auto"/>
        <w:contextualSpacing/>
        <w:rPr>
          <w:rFonts w:ascii="Times New Roman" w:hAnsi="Times New Roman" w:cs="Times New Roman"/>
          <w:lang w:val="fi-FI"/>
        </w:rPr>
      </w:pPr>
      <w:r w:rsidRPr="00883565">
        <w:rPr>
          <w:rFonts w:ascii="Times New Roman" w:hAnsi="Times New Roman" w:cs="Times New Roman"/>
          <w:highlight w:val="lightGray"/>
          <w:lang w:val="fi-FI"/>
        </w:rPr>
        <w:t>Lisää QR-koodi</w:t>
      </w:r>
    </w:p>
    <w:p w14:paraId="5B0FCBC9" w14:textId="77777777" w:rsidR="00B20FEB" w:rsidRPr="00883565" w:rsidRDefault="00B20FEB" w:rsidP="000B3F46">
      <w:pPr>
        <w:spacing w:line="240" w:lineRule="auto"/>
        <w:contextualSpacing/>
        <w:rPr>
          <w:rFonts w:ascii="Times New Roman" w:hAnsi="Times New Roman" w:cs="Times New Roman"/>
          <w:color w:val="0000FF"/>
          <w:u w:val="single"/>
          <w:lang w:val="fi-FI"/>
        </w:rPr>
      </w:pPr>
      <w:hyperlink r:id="rId16" w:history="1">
        <w:r w:rsidRPr="00883565">
          <w:rPr>
            <w:rStyle w:val="Hiperhivatkozs"/>
            <w:rFonts w:ascii="Times New Roman" w:hAnsi="Times New Roman" w:cs="Times New Roman"/>
            <w:lang w:val="fi-FI"/>
          </w:rPr>
          <w:t>www.terrosapatient.com</w:t>
        </w:r>
      </w:hyperlink>
    </w:p>
    <w:p w14:paraId="0809D42F" w14:textId="77777777" w:rsidR="00B20FEB" w:rsidRPr="00883565" w:rsidRDefault="00B20FEB">
      <w:pPr>
        <w:spacing w:line="240" w:lineRule="auto"/>
        <w:contextualSpacing/>
        <w:rPr>
          <w:rFonts w:ascii="Times New Roman" w:hAnsi="Times New Roman" w:cs="Times New Roman"/>
          <w:color w:val="0000FF"/>
          <w:u w:val="single"/>
          <w:lang w:val="fi-FI"/>
        </w:rPr>
      </w:pPr>
    </w:p>
    <w:p w14:paraId="7C1DD3B5" w14:textId="77777777" w:rsidR="00B20FEB" w:rsidRPr="00883565" w:rsidRDefault="00B20FEB">
      <w:pPr>
        <w:spacing w:line="240" w:lineRule="auto"/>
        <w:contextualSpacing/>
        <w:rPr>
          <w:rFonts w:ascii="Times New Roman" w:hAnsi="Times New Roman" w:cs="Times New Roman"/>
          <w:lang w:val="fi-FI"/>
        </w:rPr>
      </w:pPr>
    </w:p>
    <w:p w14:paraId="1F4FAF48" w14:textId="77777777" w:rsidR="00B20FEB" w:rsidRPr="00883565" w:rsidRDefault="00B20FEB">
      <w:pPr>
        <w:pBdr>
          <w:top w:val="single" w:sz="4" w:space="1" w:color="000000"/>
          <w:left w:val="single" w:sz="4" w:space="4" w:color="000000"/>
          <w:bottom w:val="single" w:sz="4" w:space="1" w:color="000000"/>
          <w:right w:val="single" w:sz="4" w:space="4" w:color="000000"/>
        </w:pBdr>
        <w:spacing w:line="240" w:lineRule="auto"/>
        <w:ind w:left="720" w:hanging="720"/>
        <w:contextualSpacing/>
        <w:rPr>
          <w:rFonts w:ascii="Times New Roman" w:hAnsi="Times New Roman" w:cs="Times New Roman"/>
          <w:lang w:val="fi-FI"/>
        </w:rPr>
      </w:pPr>
      <w:r w:rsidRPr="00883565">
        <w:rPr>
          <w:rFonts w:ascii="Times New Roman" w:hAnsi="Times New Roman" w:cs="Times New Roman"/>
          <w:b/>
          <w:bCs/>
          <w:lang w:val="fi-FI"/>
        </w:rPr>
        <w:t>6.</w:t>
      </w:r>
      <w:r w:rsidRPr="00883565">
        <w:rPr>
          <w:rFonts w:ascii="Times New Roman" w:hAnsi="Times New Roman" w:cs="Times New Roman"/>
          <w:b/>
          <w:bCs/>
          <w:lang w:val="fi-FI"/>
        </w:rPr>
        <w:tab/>
        <w:t xml:space="preserve">ERITYISVAROITUS VALMISTEEN SÄILYTTÄMISESTÄ POISSA LASTEN ULOTTUVILTA JA NÄKYVILTÄ </w:t>
      </w:r>
    </w:p>
    <w:p w14:paraId="4F041F9E" w14:textId="77777777" w:rsidR="00B20FEB" w:rsidRPr="00883565" w:rsidRDefault="00B20FEB">
      <w:pPr>
        <w:spacing w:line="240" w:lineRule="auto"/>
        <w:contextualSpacing/>
        <w:rPr>
          <w:rFonts w:ascii="Times New Roman" w:hAnsi="Times New Roman" w:cs="Times New Roman"/>
          <w:b/>
          <w:lang w:val="fi-FI"/>
        </w:rPr>
      </w:pPr>
    </w:p>
    <w:p w14:paraId="6C3DCEA8"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Ei lasten ulottuville eikä näkyville.</w:t>
      </w:r>
    </w:p>
    <w:p w14:paraId="1A2DF034" w14:textId="77777777" w:rsidR="00B20FEB" w:rsidRPr="00883565" w:rsidRDefault="00B20FEB">
      <w:pPr>
        <w:spacing w:line="240" w:lineRule="auto"/>
        <w:contextualSpacing/>
        <w:rPr>
          <w:rFonts w:ascii="Times New Roman" w:hAnsi="Times New Roman" w:cs="Times New Roman"/>
          <w:lang w:val="fi-FI"/>
        </w:rPr>
      </w:pPr>
    </w:p>
    <w:p w14:paraId="6F64C764" w14:textId="77777777" w:rsidR="00B20FEB" w:rsidRPr="00883565" w:rsidRDefault="00B20FEB">
      <w:pPr>
        <w:spacing w:line="240" w:lineRule="auto"/>
        <w:contextualSpacing/>
        <w:rPr>
          <w:rFonts w:ascii="Times New Roman" w:hAnsi="Times New Roman" w:cs="Times New Roman"/>
          <w:lang w:val="fi-FI"/>
        </w:rPr>
      </w:pPr>
    </w:p>
    <w:p w14:paraId="084232A1" w14:textId="77777777" w:rsidR="00B20FEB" w:rsidRPr="00883565" w:rsidRDefault="00B20FEB">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lastRenderedPageBreak/>
        <w:t>7.</w:t>
      </w:r>
      <w:r w:rsidRPr="00883565">
        <w:rPr>
          <w:rFonts w:ascii="Times New Roman" w:hAnsi="Times New Roman" w:cs="Times New Roman"/>
          <w:b/>
          <w:bCs/>
          <w:lang w:val="fi-FI"/>
        </w:rPr>
        <w:tab/>
        <w:t xml:space="preserve">MUU ERITYISVAROITUS (MUUT ERITYISVAROITUKSET), JOS TARPEEN </w:t>
      </w:r>
    </w:p>
    <w:p w14:paraId="6E9D0228" w14:textId="77777777" w:rsidR="00B20FEB" w:rsidRPr="00883565" w:rsidRDefault="00B20FEB">
      <w:pPr>
        <w:spacing w:line="240" w:lineRule="auto"/>
        <w:contextualSpacing/>
        <w:rPr>
          <w:rFonts w:ascii="Times New Roman" w:hAnsi="Times New Roman" w:cs="Times New Roman"/>
          <w:b/>
          <w:lang w:val="fi-FI"/>
        </w:rPr>
      </w:pPr>
    </w:p>
    <w:p w14:paraId="1868B72A" w14:textId="77777777" w:rsidR="00CF5CCE" w:rsidRPr="00883565" w:rsidRDefault="00CF5CC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Saa käyttää ainoastaan Terrosa Pen </w:t>
      </w:r>
      <w:r w:rsidRPr="00883565">
        <w:rPr>
          <w:rFonts w:ascii="Times New Roman" w:eastAsia="Times New Roman" w:hAnsi="Times New Roman" w:cs="Times New Roman"/>
          <w:lang w:val="fi-FI"/>
        </w:rPr>
        <w:noBreakHyphen/>
        <w:t>injektiokynän kanssa.</w:t>
      </w:r>
    </w:p>
    <w:p w14:paraId="044778D7" w14:textId="77777777" w:rsidR="00B20FEB" w:rsidRPr="00883565" w:rsidRDefault="00B20FEB">
      <w:pPr>
        <w:spacing w:line="240" w:lineRule="auto"/>
        <w:contextualSpacing/>
        <w:rPr>
          <w:rFonts w:ascii="Times New Roman" w:hAnsi="Times New Roman" w:cs="Times New Roman"/>
          <w:lang w:val="fi-FI"/>
        </w:rPr>
      </w:pPr>
    </w:p>
    <w:p w14:paraId="44F37485" w14:textId="77777777" w:rsidR="00B20FEB" w:rsidRPr="00883565" w:rsidRDefault="00B20FEB">
      <w:pPr>
        <w:spacing w:line="240" w:lineRule="auto"/>
        <w:contextualSpacing/>
        <w:rPr>
          <w:rFonts w:ascii="Times New Roman" w:hAnsi="Times New Roman" w:cs="Times New Roman"/>
          <w:lang w:val="fi-FI"/>
        </w:rPr>
      </w:pPr>
    </w:p>
    <w:p w14:paraId="4AC9F6CB" w14:textId="77777777" w:rsidR="00B20FEB" w:rsidRPr="00883565" w:rsidRDefault="00B20FEB">
      <w:pPr>
        <w:keepNext/>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t>8.</w:t>
      </w:r>
      <w:r w:rsidRPr="00883565">
        <w:rPr>
          <w:rFonts w:ascii="Times New Roman" w:hAnsi="Times New Roman" w:cs="Times New Roman"/>
          <w:b/>
          <w:bCs/>
          <w:lang w:val="fi-FI"/>
        </w:rPr>
        <w:tab/>
        <w:t xml:space="preserve">VIIMEINEN KÄYTTÖPÄIVÄMÄÄRÄ </w:t>
      </w:r>
    </w:p>
    <w:p w14:paraId="410DB9D7" w14:textId="77777777" w:rsidR="00B20FEB" w:rsidRPr="00883565" w:rsidRDefault="00B20FEB">
      <w:pPr>
        <w:keepNext/>
        <w:spacing w:line="240" w:lineRule="auto"/>
        <w:contextualSpacing/>
        <w:rPr>
          <w:rFonts w:ascii="Times New Roman" w:hAnsi="Times New Roman" w:cs="Times New Roman"/>
          <w:b/>
          <w:lang w:val="fi-FI"/>
        </w:rPr>
      </w:pPr>
    </w:p>
    <w:p w14:paraId="469F3CC1"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EXP</w:t>
      </w:r>
    </w:p>
    <w:p w14:paraId="65EA952C" w14:textId="77777777" w:rsidR="00B20FEB" w:rsidRPr="00883565" w:rsidRDefault="00B20FEB">
      <w:pPr>
        <w:spacing w:line="240" w:lineRule="auto"/>
        <w:contextualSpacing/>
        <w:rPr>
          <w:rFonts w:ascii="Times New Roman" w:hAnsi="Times New Roman" w:cs="Times New Roman"/>
          <w:lang w:val="fi-FI"/>
        </w:rPr>
      </w:pPr>
    </w:p>
    <w:p w14:paraId="7369A9C0" w14:textId="77777777" w:rsidR="00617DFE" w:rsidRPr="00883565" w:rsidRDefault="00617DF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Sylinteriampulli tulee hävittää 28 päivän kuluttua ensimmäisestä käyttökerrasta. </w:t>
      </w:r>
    </w:p>
    <w:p w14:paraId="37A212C0" w14:textId="77777777" w:rsidR="00B20FEB" w:rsidRPr="00883565" w:rsidRDefault="00B20FEB">
      <w:pPr>
        <w:spacing w:line="240" w:lineRule="auto"/>
        <w:contextualSpacing/>
        <w:rPr>
          <w:rFonts w:ascii="Times New Roman" w:hAnsi="Times New Roman" w:cs="Times New Roman"/>
          <w:lang w:val="fi-FI"/>
        </w:rPr>
      </w:pPr>
    </w:p>
    <w:p w14:paraId="5FB62E15" w14:textId="77777777" w:rsidR="00617DFE" w:rsidRPr="00883565" w:rsidRDefault="00617DFE">
      <w:pPr>
        <w:spacing w:line="240" w:lineRule="auto"/>
        <w:contextualSpacing/>
        <w:rPr>
          <w:rFonts w:ascii="Times New Roman" w:hAnsi="Times New Roman" w:cs="Times New Roman"/>
          <w:lang w:val="fi-FI"/>
        </w:rPr>
      </w:pPr>
    </w:p>
    <w:p w14:paraId="6B12CFC4" w14:textId="77777777" w:rsidR="00B20FEB" w:rsidRPr="00883565" w:rsidRDefault="00B20FEB">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t>9.</w:t>
      </w:r>
      <w:r w:rsidRPr="00883565">
        <w:rPr>
          <w:rFonts w:ascii="Times New Roman" w:hAnsi="Times New Roman" w:cs="Times New Roman"/>
          <w:b/>
          <w:bCs/>
          <w:lang w:val="fi-FI"/>
        </w:rPr>
        <w:tab/>
        <w:t xml:space="preserve">ERITYISET SÄILYTYSOLOSUHTEET </w:t>
      </w:r>
    </w:p>
    <w:p w14:paraId="4BB980DF" w14:textId="77777777" w:rsidR="00B20FEB" w:rsidRPr="00883565" w:rsidRDefault="00B20FEB">
      <w:pPr>
        <w:spacing w:line="240" w:lineRule="auto"/>
        <w:contextualSpacing/>
        <w:rPr>
          <w:rFonts w:ascii="Times New Roman" w:hAnsi="Times New Roman" w:cs="Times New Roman"/>
          <w:b/>
          <w:lang w:val="fi-FI"/>
        </w:rPr>
      </w:pPr>
    </w:p>
    <w:p w14:paraId="2691CFCB"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Säilytä jääkaapissa.</w:t>
      </w:r>
    </w:p>
    <w:p w14:paraId="42DD5DFC"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Ei saa jäätyä.</w:t>
      </w:r>
    </w:p>
    <w:p w14:paraId="416B7213" w14:textId="77777777" w:rsidR="00B20FEB" w:rsidRPr="00883565" w:rsidRDefault="00B20FEB">
      <w:pPr>
        <w:spacing w:line="240" w:lineRule="auto"/>
        <w:contextualSpacing/>
        <w:rPr>
          <w:rFonts w:ascii="Times New Roman" w:hAnsi="Times New Roman" w:cs="Times New Roman"/>
          <w:lang w:val="fi-FI"/>
        </w:rPr>
      </w:pPr>
    </w:p>
    <w:p w14:paraId="52042176" w14:textId="77777777" w:rsidR="00B20FEB" w:rsidRPr="00883565" w:rsidRDefault="00B20FEB">
      <w:pPr>
        <w:spacing w:line="240" w:lineRule="auto"/>
        <w:contextualSpacing/>
        <w:rPr>
          <w:rFonts w:ascii="Times New Roman" w:hAnsi="Times New Roman" w:cs="Times New Roman"/>
          <w:lang w:val="fi-FI"/>
        </w:rPr>
      </w:pPr>
    </w:p>
    <w:p w14:paraId="03848E8D" w14:textId="77777777" w:rsidR="00B20FEB" w:rsidRPr="00883565" w:rsidRDefault="00B20FEB">
      <w:pPr>
        <w:pBdr>
          <w:top w:val="single" w:sz="4" w:space="1" w:color="000000"/>
          <w:left w:val="single" w:sz="4" w:space="4" w:color="000000"/>
          <w:bottom w:val="single" w:sz="4" w:space="1" w:color="000000"/>
          <w:right w:val="single" w:sz="4" w:space="4" w:color="000000"/>
        </w:pBdr>
        <w:spacing w:line="240" w:lineRule="auto"/>
        <w:ind w:left="720" w:hanging="720"/>
        <w:contextualSpacing/>
        <w:rPr>
          <w:rFonts w:ascii="Times New Roman" w:hAnsi="Times New Roman" w:cs="Times New Roman"/>
          <w:lang w:val="fi-FI"/>
        </w:rPr>
      </w:pPr>
      <w:r w:rsidRPr="00883565">
        <w:rPr>
          <w:rFonts w:ascii="Times New Roman" w:hAnsi="Times New Roman" w:cs="Times New Roman"/>
          <w:b/>
          <w:bCs/>
          <w:lang w:val="fi-FI"/>
        </w:rPr>
        <w:t>10.</w:t>
      </w:r>
      <w:r w:rsidRPr="00883565">
        <w:rPr>
          <w:rFonts w:ascii="Times New Roman" w:hAnsi="Times New Roman" w:cs="Times New Roman"/>
          <w:b/>
          <w:bCs/>
          <w:lang w:val="fi-FI"/>
        </w:rPr>
        <w:tab/>
        <w:t xml:space="preserve">ERITYISET VAROTOIMET KÄYTTÄMÄTTÖMIEN LÄÄKEVALMISTEIDEN TAI NIISTÄ PERÄISIN OLEVAN JÄTEMATERIAALIN HÄVITTÄMISEKSI, JOS TARPEEN </w:t>
      </w:r>
    </w:p>
    <w:p w14:paraId="0F5D732B" w14:textId="77777777" w:rsidR="00B20FEB" w:rsidRPr="00883565" w:rsidRDefault="00B20FEB">
      <w:pPr>
        <w:spacing w:line="240" w:lineRule="auto"/>
        <w:contextualSpacing/>
        <w:rPr>
          <w:rFonts w:ascii="Times New Roman" w:hAnsi="Times New Roman" w:cs="Times New Roman"/>
          <w:b/>
          <w:lang w:val="fi-FI"/>
        </w:rPr>
      </w:pPr>
    </w:p>
    <w:p w14:paraId="0F17F817" w14:textId="77777777" w:rsidR="00B20FEB" w:rsidRPr="00883565" w:rsidRDefault="00B20FEB">
      <w:pPr>
        <w:spacing w:line="240" w:lineRule="auto"/>
        <w:contextualSpacing/>
        <w:rPr>
          <w:rFonts w:ascii="Times New Roman" w:hAnsi="Times New Roman" w:cs="Times New Roman"/>
          <w:lang w:val="fi-FI"/>
        </w:rPr>
      </w:pPr>
    </w:p>
    <w:p w14:paraId="25953810" w14:textId="77777777" w:rsidR="00B20FEB" w:rsidRPr="00883565" w:rsidRDefault="00B20FEB">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t>11.</w:t>
      </w:r>
      <w:r w:rsidRPr="00883565">
        <w:rPr>
          <w:rFonts w:ascii="Times New Roman" w:hAnsi="Times New Roman" w:cs="Times New Roman"/>
          <w:b/>
          <w:bCs/>
          <w:lang w:val="fi-FI"/>
        </w:rPr>
        <w:tab/>
        <w:t xml:space="preserve">MYYNTILUVAN HALTIJAN NIMI JA OSOITE </w:t>
      </w:r>
    </w:p>
    <w:p w14:paraId="68949002" w14:textId="77777777" w:rsidR="00B20FEB" w:rsidRPr="00883565" w:rsidRDefault="00B20FEB">
      <w:pPr>
        <w:spacing w:line="240" w:lineRule="auto"/>
        <w:contextualSpacing/>
        <w:rPr>
          <w:rFonts w:ascii="Times New Roman" w:hAnsi="Times New Roman" w:cs="Times New Roman"/>
          <w:b/>
          <w:lang w:val="fi-FI"/>
        </w:rPr>
      </w:pPr>
    </w:p>
    <w:p w14:paraId="26658088" w14:textId="77777777" w:rsidR="00B20FEB" w:rsidRPr="00883565" w:rsidRDefault="00B20FEB" w:rsidP="00A66C7B">
      <w:pPr>
        <w:spacing w:line="240" w:lineRule="auto"/>
        <w:contextualSpacing/>
        <w:rPr>
          <w:rFonts w:ascii="Times New Roman" w:hAnsi="Times New Roman" w:cs="Times New Roman"/>
          <w:lang w:val="fi-FI"/>
        </w:rPr>
      </w:pPr>
      <w:r w:rsidRPr="00883565">
        <w:rPr>
          <w:rFonts w:ascii="Times New Roman" w:hAnsi="Times New Roman" w:cs="Times New Roman"/>
          <w:lang w:val="fi-FI"/>
        </w:rPr>
        <w:t>Gedeon Richter Plc.</w:t>
      </w:r>
    </w:p>
    <w:p w14:paraId="1F00B926" w14:textId="77777777" w:rsidR="00B20FEB" w:rsidRPr="00883565" w:rsidRDefault="00B20FEB" w:rsidP="00A66C7B">
      <w:pPr>
        <w:spacing w:line="240" w:lineRule="auto"/>
        <w:contextualSpacing/>
        <w:rPr>
          <w:rFonts w:ascii="Times New Roman" w:hAnsi="Times New Roman" w:cs="Times New Roman"/>
          <w:lang w:val="fi-FI"/>
        </w:rPr>
      </w:pPr>
      <w:r w:rsidRPr="00883565">
        <w:rPr>
          <w:rFonts w:ascii="Times New Roman" w:hAnsi="Times New Roman" w:cs="Times New Roman"/>
          <w:lang w:val="fi-FI"/>
        </w:rPr>
        <w:t>Gyömr</w:t>
      </w:r>
      <w:r w:rsidR="00617DFE" w:rsidRPr="00883565">
        <w:rPr>
          <w:rFonts w:ascii="Times New Roman" w:hAnsi="Times New Roman" w:cs="Times New Roman"/>
          <w:lang w:val="fi-FI"/>
        </w:rPr>
        <w:t>ő</w:t>
      </w:r>
      <w:r w:rsidRPr="00883565">
        <w:rPr>
          <w:rFonts w:ascii="Times New Roman" w:hAnsi="Times New Roman" w:cs="Times New Roman"/>
          <w:lang w:val="fi-FI"/>
        </w:rPr>
        <w:t>i út 19-21.</w:t>
      </w:r>
    </w:p>
    <w:p w14:paraId="79CBB52D" w14:textId="77777777" w:rsidR="00B20FEB" w:rsidRPr="00883565" w:rsidRDefault="00B20FEB" w:rsidP="00A66C7B">
      <w:pPr>
        <w:spacing w:line="240" w:lineRule="auto"/>
        <w:contextualSpacing/>
        <w:rPr>
          <w:rFonts w:ascii="Times New Roman" w:hAnsi="Times New Roman" w:cs="Times New Roman"/>
          <w:lang w:val="fi-FI"/>
        </w:rPr>
      </w:pPr>
      <w:r w:rsidRPr="00883565">
        <w:rPr>
          <w:rFonts w:ascii="Times New Roman" w:hAnsi="Times New Roman" w:cs="Times New Roman"/>
          <w:lang w:val="fi-FI"/>
        </w:rPr>
        <w:t>1103 Budapest</w:t>
      </w:r>
    </w:p>
    <w:p w14:paraId="16F27F67" w14:textId="77777777" w:rsidR="00B20FEB" w:rsidRPr="00883565" w:rsidRDefault="00B20FEB" w:rsidP="00A66C7B">
      <w:pPr>
        <w:spacing w:line="240" w:lineRule="auto"/>
        <w:contextualSpacing/>
        <w:rPr>
          <w:rFonts w:ascii="Times New Roman" w:hAnsi="Times New Roman" w:cs="Times New Roman"/>
          <w:lang w:val="fi-FI"/>
        </w:rPr>
      </w:pPr>
      <w:r w:rsidRPr="00883565">
        <w:rPr>
          <w:rFonts w:ascii="Times New Roman" w:hAnsi="Times New Roman" w:cs="Times New Roman"/>
          <w:lang w:val="fi-FI"/>
        </w:rPr>
        <w:t>Unkari</w:t>
      </w:r>
    </w:p>
    <w:p w14:paraId="700E563A" w14:textId="77777777" w:rsidR="00B20FEB" w:rsidRPr="00883565" w:rsidRDefault="00B20FEB" w:rsidP="00D2518E">
      <w:pPr>
        <w:spacing w:line="240" w:lineRule="auto"/>
        <w:contextualSpacing/>
        <w:rPr>
          <w:rFonts w:ascii="Times New Roman" w:hAnsi="Times New Roman" w:cs="Times New Roman"/>
          <w:lang w:val="fi-FI"/>
        </w:rPr>
      </w:pPr>
    </w:p>
    <w:p w14:paraId="710ED7AB" w14:textId="77777777" w:rsidR="00B20FEB" w:rsidRPr="00883565" w:rsidRDefault="00B20FEB" w:rsidP="00EC26E7">
      <w:pPr>
        <w:spacing w:line="240" w:lineRule="auto"/>
        <w:contextualSpacing/>
        <w:rPr>
          <w:rFonts w:ascii="Times New Roman" w:hAnsi="Times New Roman" w:cs="Times New Roman"/>
          <w:lang w:val="fi-FI"/>
        </w:rPr>
      </w:pPr>
    </w:p>
    <w:p w14:paraId="6174AAD6" w14:textId="77777777" w:rsidR="00B20FEB" w:rsidRPr="00883565" w:rsidRDefault="00B20FEB" w:rsidP="000B3F46">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t>12.</w:t>
      </w:r>
      <w:r w:rsidRPr="00883565">
        <w:rPr>
          <w:rFonts w:ascii="Times New Roman" w:hAnsi="Times New Roman" w:cs="Times New Roman"/>
          <w:b/>
          <w:bCs/>
          <w:lang w:val="fi-FI"/>
        </w:rPr>
        <w:tab/>
        <w:t xml:space="preserve">MYYNTILUVAN NUMERO(T) </w:t>
      </w:r>
    </w:p>
    <w:p w14:paraId="53CACD5A" w14:textId="77777777" w:rsidR="00B20FEB" w:rsidRPr="00883565" w:rsidRDefault="00B20FEB">
      <w:pPr>
        <w:spacing w:line="240" w:lineRule="auto"/>
        <w:contextualSpacing/>
        <w:rPr>
          <w:rFonts w:ascii="Times New Roman" w:hAnsi="Times New Roman" w:cs="Times New Roman"/>
          <w:b/>
          <w:lang w:val="fi-FI"/>
        </w:rPr>
      </w:pPr>
    </w:p>
    <w:p w14:paraId="2634C7F8"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EU/1/16/1159/003</w:t>
      </w:r>
      <w:r w:rsidR="00575313" w:rsidRPr="00883565">
        <w:rPr>
          <w:rFonts w:ascii="Times New Roman" w:hAnsi="Times New Roman" w:cs="Times New Roman"/>
          <w:lang w:val="fi-FI"/>
        </w:rPr>
        <w:t xml:space="preserve"> </w:t>
      </w:r>
      <w:r w:rsidRPr="00883565">
        <w:rPr>
          <w:rFonts w:ascii="Times New Roman" w:hAnsi="Times New Roman" w:cs="Times New Roman"/>
          <w:highlight w:val="lightGray"/>
          <w:lang w:val="fi-FI" w:eastAsia="hu-HU"/>
        </w:rPr>
        <w:t>[Sylinteriampulli- ja injektiokynäpaketti]</w:t>
      </w:r>
    </w:p>
    <w:p w14:paraId="51E83981" w14:textId="77777777" w:rsidR="00B20FEB" w:rsidRPr="00883565" w:rsidRDefault="00B20FEB">
      <w:pPr>
        <w:spacing w:line="240" w:lineRule="auto"/>
        <w:contextualSpacing/>
        <w:rPr>
          <w:rFonts w:ascii="Times New Roman" w:hAnsi="Times New Roman" w:cs="Times New Roman"/>
          <w:lang w:val="fi-FI"/>
        </w:rPr>
      </w:pPr>
    </w:p>
    <w:p w14:paraId="54F2DD7B" w14:textId="77777777" w:rsidR="00B20FEB" w:rsidRPr="00883565" w:rsidRDefault="00B20FEB">
      <w:pPr>
        <w:spacing w:line="240" w:lineRule="auto"/>
        <w:contextualSpacing/>
        <w:rPr>
          <w:rFonts w:ascii="Times New Roman" w:hAnsi="Times New Roman" w:cs="Times New Roman"/>
          <w:lang w:val="fi-FI"/>
        </w:rPr>
      </w:pPr>
    </w:p>
    <w:p w14:paraId="0427ACCD" w14:textId="77777777" w:rsidR="00B20FEB" w:rsidRPr="00883565" w:rsidRDefault="00B20FEB">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t>13.</w:t>
      </w:r>
      <w:r w:rsidRPr="00883565">
        <w:rPr>
          <w:rFonts w:ascii="Times New Roman" w:hAnsi="Times New Roman" w:cs="Times New Roman"/>
          <w:b/>
          <w:bCs/>
          <w:lang w:val="fi-FI"/>
        </w:rPr>
        <w:tab/>
        <w:t xml:space="preserve">ERÄNUMERO </w:t>
      </w:r>
    </w:p>
    <w:p w14:paraId="011CE448" w14:textId="77777777" w:rsidR="00B20FEB" w:rsidRPr="00883565" w:rsidRDefault="00B20FEB">
      <w:pPr>
        <w:spacing w:line="240" w:lineRule="auto"/>
        <w:contextualSpacing/>
        <w:rPr>
          <w:rFonts w:ascii="Times New Roman" w:hAnsi="Times New Roman" w:cs="Times New Roman"/>
          <w:b/>
          <w:lang w:val="fi-FI"/>
        </w:rPr>
      </w:pPr>
    </w:p>
    <w:p w14:paraId="4C6E4D49"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Lot</w:t>
      </w:r>
    </w:p>
    <w:p w14:paraId="3E97CD07" w14:textId="77777777" w:rsidR="00B20FEB" w:rsidRPr="00883565" w:rsidRDefault="00B20FEB">
      <w:pPr>
        <w:spacing w:line="240" w:lineRule="auto"/>
        <w:contextualSpacing/>
        <w:rPr>
          <w:rFonts w:ascii="Times New Roman" w:hAnsi="Times New Roman" w:cs="Times New Roman"/>
          <w:lang w:val="fi-FI"/>
        </w:rPr>
      </w:pPr>
    </w:p>
    <w:p w14:paraId="60A14CDF" w14:textId="77777777" w:rsidR="00B20FEB" w:rsidRPr="00883565" w:rsidRDefault="00B20FEB">
      <w:pPr>
        <w:spacing w:line="240" w:lineRule="auto"/>
        <w:contextualSpacing/>
        <w:rPr>
          <w:rFonts w:ascii="Times New Roman" w:hAnsi="Times New Roman" w:cs="Times New Roman"/>
          <w:lang w:val="fi-FI"/>
        </w:rPr>
      </w:pPr>
    </w:p>
    <w:p w14:paraId="270F0438" w14:textId="77777777" w:rsidR="00B20FEB" w:rsidRPr="00883565" w:rsidRDefault="00B20FEB">
      <w:pPr>
        <w:keepNext/>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t>14.</w:t>
      </w:r>
      <w:r w:rsidRPr="00883565">
        <w:rPr>
          <w:rFonts w:ascii="Times New Roman" w:hAnsi="Times New Roman" w:cs="Times New Roman"/>
          <w:b/>
          <w:bCs/>
          <w:lang w:val="fi-FI"/>
        </w:rPr>
        <w:tab/>
        <w:t xml:space="preserve">YLEINEN TOIMITTAMISLUOKITTELU </w:t>
      </w:r>
    </w:p>
    <w:p w14:paraId="06219FD4" w14:textId="77777777" w:rsidR="00B20FEB" w:rsidRPr="00883565" w:rsidRDefault="00B20FEB">
      <w:pPr>
        <w:keepNext/>
        <w:spacing w:line="240" w:lineRule="auto"/>
        <w:contextualSpacing/>
        <w:rPr>
          <w:rFonts w:ascii="Times New Roman" w:hAnsi="Times New Roman" w:cs="Times New Roman"/>
          <w:b/>
          <w:lang w:val="fi-FI"/>
        </w:rPr>
      </w:pPr>
    </w:p>
    <w:p w14:paraId="52FD466E" w14:textId="77777777" w:rsidR="00B20FEB" w:rsidRPr="00883565" w:rsidRDefault="00B20FEB">
      <w:pPr>
        <w:keepNext/>
        <w:spacing w:line="240" w:lineRule="auto"/>
        <w:contextualSpacing/>
        <w:rPr>
          <w:rFonts w:ascii="Times New Roman" w:hAnsi="Times New Roman" w:cs="Times New Roman"/>
          <w:lang w:val="fi-FI"/>
        </w:rPr>
      </w:pPr>
    </w:p>
    <w:p w14:paraId="5983CF90" w14:textId="77777777" w:rsidR="00B20FEB" w:rsidRPr="00883565" w:rsidRDefault="00B20FEB">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t>15.</w:t>
      </w:r>
      <w:r w:rsidRPr="00883565">
        <w:rPr>
          <w:rFonts w:ascii="Times New Roman" w:hAnsi="Times New Roman" w:cs="Times New Roman"/>
          <w:b/>
          <w:bCs/>
          <w:lang w:val="fi-FI"/>
        </w:rPr>
        <w:tab/>
        <w:t xml:space="preserve">KÄYTTÖOHJEET </w:t>
      </w:r>
    </w:p>
    <w:p w14:paraId="30BEACD7" w14:textId="77777777" w:rsidR="00B20FEB" w:rsidRPr="00883565" w:rsidRDefault="00B20FEB">
      <w:pPr>
        <w:spacing w:line="240" w:lineRule="auto"/>
        <w:contextualSpacing/>
        <w:rPr>
          <w:rFonts w:ascii="Times New Roman" w:hAnsi="Times New Roman" w:cs="Times New Roman"/>
          <w:b/>
          <w:lang w:val="fi-FI"/>
        </w:rPr>
      </w:pPr>
    </w:p>
    <w:p w14:paraId="1DF992AB" w14:textId="77777777" w:rsidR="00B20FEB" w:rsidRPr="00883565" w:rsidRDefault="00B20FEB">
      <w:pPr>
        <w:spacing w:line="240" w:lineRule="auto"/>
        <w:contextualSpacing/>
        <w:rPr>
          <w:rFonts w:ascii="Times New Roman" w:hAnsi="Times New Roman" w:cs="Times New Roman"/>
          <w:lang w:val="fi-FI"/>
        </w:rPr>
      </w:pPr>
    </w:p>
    <w:p w14:paraId="0A7C6671" w14:textId="77777777" w:rsidR="00B20FEB" w:rsidRPr="00883565" w:rsidRDefault="00B20FEB">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rPr>
        <w:t>16.</w:t>
      </w:r>
      <w:r w:rsidRPr="00883565">
        <w:rPr>
          <w:rFonts w:ascii="Times New Roman" w:hAnsi="Times New Roman" w:cs="Times New Roman"/>
          <w:b/>
          <w:bCs/>
          <w:lang w:val="fi-FI"/>
        </w:rPr>
        <w:tab/>
        <w:t xml:space="preserve">TIEDOT PISTEKIRJOITUKSELLA </w:t>
      </w:r>
    </w:p>
    <w:p w14:paraId="6172B8FE" w14:textId="77777777" w:rsidR="00B20FEB" w:rsidRPr="00883565" w:rsidRDefault="00B20FEB">
      <w:pPr>
        <w:spacing w:line="240" w:lineRule="auto"/>
        <w:contextualSpacing/>
        <w:rPr>
          <w:rFonts w:ascii="Times New Roman" w:hAnsi="Times New Roman" w:cs="Times New Roman"/>
          <w:b/>
          <w:lang w:val="fi-FI"/>
        </w:rPr>
      </w:pPr>
    </w:p>
    <w:p w14:paraId="092FCE1B"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rPr>
        <w:t>Terrosa-sylinteriampulli ja -injektiokynä</w:t>
      </w:r>
    </w:p>
    <w:p w14:paraId="0A028F85" w14:textId="77777777" w:rsidR="00B20FEB" w:rsidRPr="00883565" w:rsidRDefault="00B20FEB">
      <w:pPr>
        <w:spacing w:line="240" w:lineRule="auto"/>
        <w:contextualSpacing/>
        <w:rPr>
          <w:rFonts w:ascii="Times New Roman" w:hAnsi="Times New Roman" w:cs="Times New Roman"/>
          <w:lang w:val="fi-FI"/>
        </w:rPr>
      </w:pPr>
    </w:p>
    <w:p w14:paraId="1F488D27" w14:textId="77777777" w:rsidR="00B20FEB" w:rsidRPr="00883565" w:rsidRDefault="00B20FEB">
      <w:pPr>
        <w:spacing w:line="240" w:lineRule="auto"/>
        <w:contextualSpacing/>
        <w:rPr>
          <w:rFonts w:ascii="Times New Roman" w:hAnsi="Times New Roman" w:cs="Times New Roman"/>
          <w:lang w:val="fi-FI"/>
        </w:rPr>
      </w:pPr>
    </w:p>
    <w:p w14:paraId="3D5BCE9C" w14:textId="77777777" w:rsidR="00B20FEB" w:rsidRPr="00883565" w:rsidRDefault="00B20FEB">
      <w:pPr>
        <w:pBdr>
          <w:top w:val="single" w:sz="4" w:space="1" w:color="000000"/>
          <w:left w:val="single" w:sz="4" w:space="4" w:color="000000"/>
          <w:bottom w:val="single" w:sz="4" w:space="0"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eastAsia="hu-HU"/>
        </w:rPr>
        <w:t>17.</w:t>
      </w:r>
      <w:r w:rsidRPr="00883565">
        <w:rPr>
          <w:rFonts w:ascii="Times New Roman" w:hAnsi="Times New Roman" w:cs="Times New Roman"/>
          <w:b/>
          <w:bCs/>
          <w:lang w:val="fi-FI" w:eastAsia="hu-HU"/>
        </w:rPr>
        <w:tab/>
        <w:t>YKSILÖLLINEN TUNNISTE – 2D-VIIVAKOODI</w:t>
      </w:r>
    </w:p>
    <w:p w14:paraId="06120E6B" w14:textId="77777777" w:rsidR="00B20FEB" w:rsidRPr="00883565" w:rsidRDefault="00B20FEB">
      <w:pPr>
        <w:spacing w:line="240" w:lineRule="auto"/>
        <w:contextualSpacing/>
        <w:rPr>
          <w:rFonts w:ascii="Times New Roman" w:hAnsi="Times New Roman" w:cs="Times New Roman"/>
          <w:i/>
          <w:highlight w:val="lightGray"/>
          <w:lang w:val="fi-FI" w:eastAsia="hu-HU"/>
        </w:rPr>
      </w:pPr>
    </w:p>
    <w:p w14:paraId="7DBFC6E1"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highlight w:val="lightGray"/>
          <w:lang w:val="fi-FI" w:eastAsia="hu-HU"/>
        </w:rPr>
        <w:t>2D-viivakoodi, joka sisältää yksilöllisen tunnisteen.</w:t>
      </w:r>
    </w:p>
    <w:p w14:paraId="413DA5CA" w14:textId="77777777" w:rsidR="00B20FEB" w:rsidRPr="00883565" w:rsidRDefault="00B20FEB">
      <w:pPr>
        <w:spacing w:line="240" w:lineRule="auto"/>
        <w:contextualSpacing/>
        <w:rPr>
          <w:rFonts w:ascii="Times New Roman" w:hAnsi="Times New Roman" w:cs="Times New Roman"/>
          <w:lang w:val="fi-FI" w:eastAsia="hu-HU"/>
        </w:rPr>
      </w:pPr>
    </w:p>
    <w:p w14:paraId="750E208E" w14:textId="77777777" w:rsidR="00B20FEB" w:rsidRPr="00883565" w:rsidRDefault="00B20FEB">
      <w:pPr>
        <w:spacing w:line="240" w:lineRule="auto"/>
        <w:contextualSpacing/>
        <w:rPr>
          <w:rFonts w:ascii="Times New Roman" w:hAnsi="Times New Roman" w:cs="Times New Roman"/>
          <w:lang w:val="fi-FI" w:eastAsia="hu-HU"/>
        </w:rPr>
      </w:pPr>
    </w:p>
    <w:p w14:paraId="3A03D030" w14:textId="77777777" w:rsidR="00B20FEB" w:rsidRPr="00883565" w:rsidRDefault="00B20FEB">
      <w:pPr>
        <w:pBdr>
          <w:top w:val="single" w:sz="4" w:space="1" w:color="000000"/>
          <w:left w:val="single" w:sz="4" w:space="4" w:color="000000"/>
          <w:bottom w:val="single" w:sz="4" w:space="1" w:color="000000"/>
          <w:right w:val="single" w:sz="4" w:space="4" w:color="000000"/>
        </w:pBdr>
        <w:spacing w:line="240" w:lineRule="auto"/>
        <w:contextualSpacing/>
        <w:rPr>
          <w:rFonts w:ascii="Times New Roman" w:hAnsi="Times New Roman" w:cs="Times New Roman"/>
          <w:lang w:val="fi-FI"/>
        </w:rPr>
      </w:pPr>
      <w:r w:rsidRPr="00883565">
        <w:rPr>
          <w:rFonts w:ascii="Times New Roman" w:hAnsi="Times New Roman" w:cs="Times New Roman"/>
          <w:b/>
          <w:bCs/>
          <w:lang w:val="fi-FI" w:eastAsia="hu-HU"/>
        </w:rPr>
        <w:t>18.</w:t>
      </w:r>
      <w:r w:rsidRPr="00883565">
        <w:rPr>
          <w:rFonts w:ascii="Times New Roman" w:hAnsi="Times New Roman" w:cs="Times New Roman"/>
          <w:b/>
          <w:bCs/>
          <w:lang w:val="fi-FI" w:eastAsia="hu-HU"/>
        </w:rPr>
        <w:tab/>
        <w:t>YKSILÖLLINEN TUNNISTE – LUETTAVISSA OLEVAT TIEDOT</w:t>
      </w:r>
    </w:p>
    <w:p w14:paraId="3F568ACB" w14:textId="77777777" w:rsidR="00B20FEB" w:rsidRPr="00883565" w:rsidRDefault="00B20FEB">
      <w:pPr>
        <w:spacing w:line="240" w:lineRule="auto"/>
        <w:contextualSpacing/>
        <w:rPr>
          <w:rFonts w:ascii="Times New Roman" w:hAnsi="Times New Roman" w:cs="Times New Roman"/>
          <w:i/>
          <w:lang w:val="fi-FI" w:eastAsia="hu-HU"/>
        </w:rPr>
      </w:pPr>
    </w:p>
    <w:p w14:paraId="761760EA"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eastAsia="hu-HU"/>
        </w:rPr>
        <w:t>PC</w:t>
      </w:r>
    </w:p>
    <w:p w14:paraId="79EDE2AC"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eastAsia="hu-HU"/>
        </w:rPr>
        <w:t>SN</w:t>
      </w:r>
    </w:p>
    <w:p w14:paraId="361DCF74" w14:textId="77777777" w:rsidR="00B20FEB" w:rsidRPr="00883565" w:rsidRDefault="00B20FEB">
      <w:pPr>
        <w:spacing w:line="240" w:lineRule="auto"/>
        <w:contextualSpacing/>
        <w:rPr>
          <w:rFonts w:ascii="Times New Roman" w:hAnsi="Times New Roman" w:cs="Times New Roman"/>
          <w:lang w:val="fi-FI"/>
        </w:rPr>
      </w:pPr>
      <w:r w:rsidRPr="00883565">
        <w:rPr>
          <w:rFonts w:ascii="Times New Roman" w:hAnsi="Times New Roman" w:cs="Times New Roman"/>
          <w:lang w:val="fi-FI" w:eastAsia="hu-HU"/>
        </w:rPr>
        <w:t>NN</w:t>
      </w:r>
    </w:p>
    <w:p w14:paraId="30AC6F6E" w14:textId="77777777" w:rsidR="00B20FEB" w:rsidRPr="00883565" w:rsidRDefault="00B20FEB">
      <w:pPr>
        <w:rPr>
          <w:rFonts w:ascii="Times New Roman" w:hAnsi="Times New Roman" w:cs="Times New Roman"/>
          <w:lang w:val="fi-FI" w:eastAsia="hu-HU"/>
        </w:rPr>
      </w:pPr>
    </w:p>
    <w:p w14:paraId="623BA414" w14:textId="77777777" w:rsidR="00B20FEB" w:rsidRPr="00883565" w:rsidRDefault="00B20FEB">
      <w:pPr>
        <w:pageBreakBefore/>
        <w:rPr>
          <w:rFonts w:ascii="Times New Roman" w:hAnsi="Times New Roman" w:cs="Times New Roman"/>
          <w:lang w:val="fi-FI"/>
        </w:rPr>
      </w:pPr>
    </w:p>
    <w:p w14:paraId="25127A4B" w14:textId="77777777" w:rsidR="00B20FEB" w:rsidRPr="00883565" w:rsidRDefault="00B20FEB">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ULKOPAKKAUKSESSA ON OLTAVA SEURAAVAT MERKINNÄT</w:t>
      </w:r>
    </w:p>
    <w:p w14:paraId="50EA5FB8" w14:textId="77777777" w:rsidR="00B20FEB" w:rsidRPr="00883565" w:rsidRDefault="00B20FEB">
      <w:pPr>
        <w:pBdr>
          <w:top w:val="single" w:sz="4" w:space="1" w:color="000000"/>
          <w:left w:val="single" w:sz="4" w:space="4" w:color="000000"/>
          <w:bottom w:val="single" w:sz="4" w:space="1" w:color="000000"/>
          <w:right w:val="single" w:sz="4" w:space="4" w:color="000000"/>
        </w:pBdr>
        <w:spacing w:after="0" w:line="240" w:lineRule="auto"/>
        <w:rPr>
          <w:rFonts w:ascii="Times New Roman" w:eastAsia="Times New Roman" w:hAnsi="Times New Roman" w:cs="Times New Roman"/>
          <w:b/>
          <w:bCs/>
          <w:lang w:val="fi-FI"/>
        </w:rPr>
      </w:pPr>
    </w:p>
    <w:p w14:paraId="4A66F2D4" w14:textId="5CB6AE8D" w:rsidR="00B20FEB" w:rsidRPr="00883565" w:rsidRDefault="009E2F50">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 xml:space="preserve">SYLINTERIAMPULLIN </w:t>
      </w:r>
      <w:r w:rsidR="00617DFE" w:rsidRPr="00883565">
        <w:rPr>
          <w:rFonts w:ascii="Times New Roman" w:eastAsia="Times New Roman" w:hAnsi="Times New Roman" w:cs="Times New Roman"/>
          <w:b/>
          <w:bCs/>
          <w:lang w:val="fi-FI"/>
        </w:rPr>
        <w:t>SISÄKOTELO</w:t>
      </w:r>
    </w:p>
    <w:p w14:paraId="6A7E98D0" w14:textId="67533854" w:rsidR="00B20FEB" w:rsidRPr="00883565" w:rsidRDefault="00B20FEB">
      <w:pPr>
        <w:spacing w:after="0" w:line="240" w:lineRule="auto"/>
        <w:rPr>
          <w:rFonts w:ascii="Times New Roman" w:eastAsia="Times New Roman" w:hAnsi="Times New Roman" w:cs="Times New Roman"/>
          <w:b/>
          <w:bCs/>
          <w:lang w:val="fi-FI"/>
        </w:rPr>
      </w:pPr>
    </w:p>
    <w:p w14:paraId="15B94FB0" w14:textId="7EA4D7F0" w:rsidR="00505849" w:rsidRPr="00883565" w:rsidRDefault="00505849">
      <w:pPr>
        <w:spacing w:after="0" w:line="240" w:lineRule="auto"/>
        <w:rPr>
          <w:rFonts w:ascii="Times New Roman" w:hAnsi="Times New Roman" w:cs="Times New Roman"/>
          <w:lang w:val="fi-FI"/>
        </w:rPr>
      </w:pPr>
    </w:p>
    <w:p w14:paraId="0132CA8A" w14:textId="77777777" w:rsidR="00B20FEB" w:rsidRPr="00B95DBD" w:rsidRDefault="00B20FEB" w:rsidP="00B95DBD">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B95DBD">
        <w:rPr>
          <w:rFonts w:ascii="Times New Roman" w:eastAsia="Times New Roman" w:hAnsi="Times New Roman" w:cs="Times New Roman"/>
          <w:b/>
          <w:bCs/>
          <w:lang w:val="fi-FI"/>
        </w:rPr>
        <w:t>1.</w:t>
      </w:r>
      <w:r w:rsidRPr="00B95DBD">
        <w:rPr>
          <w:rFonts w:ascii="Times New Roman" w:eastAsia="Times New Roman" w:hAnsi="Times New Roman" w:cs="Times New Roman"/>
          <w:b/>
          <w:bCs/>
          <w:lang w:val="fi-FI"/>
        </w:rPr>
        <w:tab/>
        <w:t>LÄÄKEVALMISTEEN NIMI</w:t>
      </w:r>
    </w:p>
    <w:p w14:paraId="1490BB12" w14:textId="77777777" w:rsidR="00B20FEB" w:rsidRPr="00883565" w:rsidRDefault="00B20FEB">
      <w:pPr>
        <w:keepNext/>
        <w:spacing w:after="0" w:line="240" w:lineRule="auto"/>
        <w:rPr>
          <w:rFonts w:ascii="Times New Roman" w:eastAsia="Times New Roman" w:hAnsi="Times New Roman" w:cs="Times New Roman"/>
          <w:lang w:val="fi-FI"/>
        </w:rPr>
      </w:pPr>
    </w:p>
    <w:p w14:paraId="0F655817" w14:textId="3585B7DD"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Terrosa 20 mikrogrammaa/80 mikrolitraa injektioneste, liuos </w:t>
      </w:r>
    </w:p>
    <w:p w14:paraId="3DF13253"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w:t>
      </w:r>
    </w:p>
    <w:p w14:paraId="692472AE" w14:textId="77777777" w:rsidR="00B20FEB" w:rsidRPr="00883565" w:rsidRDefault="00B20FEB">
      <w:pPr>
        <w:spacing w:after="0" w:line="240" w:lineRule="auto"/>
        <w:rPr>
          <w:rFonts w:ascii="Times New Roman" w:eastAsia="Times New Roman" w:hAnsi="Times New Roman" w:cs="Times New Roman"/>
          <w:lang w:val="fi-FI"/>
        </w:rPr>
      </w:pPr>
    </w:p>
    <w:p w14:paraId="36505B2C" w14:textId="77777777" w:rsidR="00B20FEB" w:rsidRPr="00883565" w:rsidRDefault="00B20FEB">
      <w:pPr>
        <w:spacing w:after="0" w:line="240" w:lineRule="auto"/>
        <w:rPr>
          <w:rFonts w:ascii="Times New Roman" w:hAnsi="Times New Roman" w:cs="Times New Roman"/>
          <w:lang w:val="fi-FI"/>
        </w:rPr>
      </w:pPr>
    </w:p>
    <w:p w14:paraId="43C67848"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2.</w:t>
      </w:r>
      <w:r w:rsidRPr="00883565">
        <w:rPr>
          <w:rFonts w:ascii="Times New Roman" w:eastAsia="Times New Roman" w:hAnsi="Times New Roman" w:cs="Times New Roman"/>
          <w:b/>
          <w:bCs/>
          <w:lang w:val="fi-FI"/>
        </w:rPr>
        <w:tab/>
        <w:t>VAIKUTTAVA(T) AINE(ET)</w:t>
      </w:r>
    </w:p>
    <w:p w14:paraId="30013F12" w14:textId="77777777" w:rsidR="00B20FEB" w:rsidRPr="00883565" w:rsidRDefault="00B20FEB">
      <w:pPr>
        <w:keepNext/>
        <w:spacing w:after="0" w:line="240" w:lineRule="auto"/>
        <w:rPr>
          <w:rFonts w:ascii="Times New Roman" w:eastAsia="Times New Roman" w:hAnsi="Times New Roman" w:cs="Times New Roman"/>
          <w:lang w:val="fi-FI"/>
        </w:rPr>
      </w:pPr>
    </w:p>
    <w:p w14:paraId="3ADD5202" w14:textId="77777777" w:rsidR="00B20FEB" w:rsidRPr="00883565" w:rsidRDefault="00B20FEB">
      <w:pPr>
        <w:keepNext/>
        <w:spacing w:after="0" w:line="240" w:lineRule="auto"/>
        <w:rPr>
          <w:rFonts w:ascii="Times New Roman" w:hAnsi="Times New Roman" w:cs="Times New Roman"/>
          <w:lang w:val="fi-FI"/>
        </w:rPr>
      </w:pPr>
      <w:r w:rsidRPr="00883565">
        <w:rPr>
          <w:rFonts w:ascii="Times New Roman" w:hAnsi="Times New Roman" w:cs="Times New Roman"/>
          <w:lang w:val="fi-FI"/>
        </w:rPr>
        <w:t>Yksi 80 mikrolitran annos sisältää 20 mikrogrammaa teriparatidia.</w:t>
      </w:r>
    </w:p>
    <w:p w14:paraId="579FE09B" w14:textId="65EB7838"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Yksi sylinteriampulli sisältää 28 kpl 20 mikrogramman anno</w:t>
      </w:r>
      <w:r w:rsidR="00DF6DA0" w:rsidRPr="00883565">
        <w:rPr>
          <w:rFonts w:ascii="Times New Roman" w:eastAsia="Times New Roman" w:hAnsi="Times New Roman" w:cs="Times New Roman"/>
          <w:lang w:val="fi-FI"/>
        </w:rPr>
        <w:t>ksia</w:t>
      </w:r>
      <w:r w:rsidRPr="00883565">
        <w:rPr>
          <w:rFonts w:ascii="Times New Roman" w:eastAsia="Times New Roman" w:hAnsi="Times New Roman" w:cs="Times New Roman"/>
          <w:lang w:val="fi-FI"/>
        </w:rPr>
        <w:t>/80 mikrolitraa.</w:t>
      </w:r>
    </w:p>
    <w:p w14:paraId="2B7877E5" w14:textId="77777777" w:rsidR="00B20FEB" w:rsidRPr="00883565" w:rsidRDefault="00B20FEB">
      <w:pPr>
        <w:spacing w:after="0" w:line="240" w:lineRule="auto"/>
        <w:rPr>
          <w:rFonts w:ascii="Times New Roman" w:eastAsia="Times New Roman" w:hAnsi="Times New Roman" w:cs="Times New Roman"/>
          <w:lang w:val="fi-FI"/>
        </w:rPr>
      </w:pPr>
    </w:p>
    <w:p w14:paraId="479C6103" w14:textId="77777777" w:rsidR="00B20FEB" w:rsidRPr="00883565" w:rsidRDefault="00B20FEB">
      <w:pPr>
        <w:spacing w:after="0" w:line="240" w:lineRule="auto"/>
        <w:rPr>
          <w:rFonts w:ascii="Times New Roman" w:hAnsi="Times New Roman" w:cs="Times New Roman"/>
          <w:lang w:val="fi-FI"/>
        </w:rPr>
      </w:pPr>
    </w:p>
    <w:p w14:paraId="55427B3E"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3.</w:t>
      </w:r>
      <w:r w:rsidRPr="00883565">
        <w:rPr>
          <w:rFonts w:ascii="Times New Roman" w:eastAsia="Times New Roman" w:hAnsi="Times New Roman" w:cs="Times New Roman"/>
          <w:b/>
          <w:bCs/>
          <w:lang w:val="fi-FI"/>
        </w:rPr>
        <w:tab/>
        <w:t>LUETTELO APUAINEISTA</w:t>
      </w:r>
    </w:p>
    <w:p w14:paraId="727EDA7A" w14:textId="77777777" w:rsidR="00B20FEB" w:rsidRPr="00883565" w:rsidRDefault="00B20FEB">
      <w:pPr>
        <w:keepNext/>
        <w:spacing w:after="0" w:line="240" w:lineRule="auto"/>
        <w:rPr>
          <w:rFonts w:ascii="Times New Roman" w:eastAsia="Times New Roman" w:hAnsi="Times New Roman" w:cs="Times New Roman"/>
          <w:lang w:val="fi-FI"/>
        </w:rPr>
      </w:pPr>
    </w:p>
    <w:p w14:paraId="07907C2D"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Väkevä etikkahappo, natriumasetaattitrihydraatti, mannitoli, metakresoli, injektionesteisiin käytettävä vesi, kloorivetyhappo (pH:n säätöön) ja natriumhydroksidi (pH:n säätöön).</w:t>
      </w:r>
      <w:r w:rsidR="00FA1FD3" w:rsidRPr="00883565">
        <w:rPr>
          <w:rFonts w:ascii="Times New Roman" w:eastAsia="Times New Roman" w:hAnsi="Times New Roman" w:cs="Times New Roman"/>
          <w:lang w:val="fi-FI"/>
        </w:rPr>
        <w:t xml:space="preserve"> </w:t>
      </w:r>
      <w:r w:rsidR="00FA1FD3" w:rsidRPr="00883565">
        <w:rPr>
          <w:rFonts w:ascii="Times New Roman" w:eastAsia="Times New Roman" w:hAnsi="Times New Roman" w:cs="Times New Roman"/>
          <w:highlight w:val="lightGray"/>
          <w:lang w:val="fi-FI"/>
        </w:rPr>
        <w:t>Lue lisätietoja pakkausselosteesta.</w:t>
      </w:r>
    </w:p>
    <w:p w14:paraId="4CF87595" w14:textId="77777777" w:rsidR="00B20FEB" w:rsidRPr="00883565" w:rsidRDefault="00B20FEB">
      <w:pPr>
        <w:spacing w:after="0" w:line="240" w:lineRule="auto"/>
        <w:rPr>
          <w:rFonts w:ascii="Times New Roman" w:eastAsia="Times New Roman" w:hAnsi="Times New Roman" w:cs="Times New Roman"/>
          <w:lang w:val="fi-FI"/>
        </w:rPr>
      </w:pPr>
    </w:p>
    <w:p w14:paraId="72C3A78C" w14:textId="77777777" w:rsidR="00B20FEB" w:rsidRPr="00883565" w:rsidRDefault="00B20FEB">
      <w:pPr>
        <w:spacing w:after="0" w:line="240" w:lineRule="auto"/>
        <w:rPr>
          <w:rFonts w:ascii="Times New Roman" w:hAnsi="Times New Roman" w:cs="Times New Roman"/>
          <w:lang w:val="fi-FI"/>
        </w:rPr>
      </w:pPr>
    </w:p>
    <w:p w14:paraId="56FF9E91"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w:t>
      </w:r>
      <w:r w:rsidRPr="00883565">
        <w:rPr>
          <w:rFonts w:ascii="Times New Roman" w:eastAsia="Times New Roman" w:hAnsi="Times New Roman" w:cs="Times New Roman"/>
          <w:b/>
          <w:bCs/>
          <w:lang w:val="fi-FI"/>
        </w:rPr>
        <w:tab/>
        <w:t>LÄÄKEMUOTO JA SISÄLLÖN MÄÄRÄ</w:t>
      </w:r>
    </w:p>
    <w:p w14:paraId="2773127E" w14:textId="77777777" w:rsidR="00B20FEB" w:rsidRPr="00883565" w:rsidRDefault="00B20FEB">
      <w:pPr>
        <w:keepNext/>
        <w:spacing w:after="0" w:line="240" w:lineRule="auto"/>
        <w:rPr>
          <w:rFonts w:ascii="Times New Roman" w:eastAsia="Times New Roman" w:hAnsi="Times New Roman" w:cs="Times New Roman"/>
          <w:lang w:val="fi-FI"/>
        </w:rPr>
      </w:pPr>
    </w:p>
    <w:p w14:paraId="0499423F"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highlight w:val="lightGray"/>
          <w:lang w:val="fi-FI"/>
        </w:rPr>
        <w:t>Injektioneste, liuos.</w:t>
      </w:r>
    </w:p>
    <w:p w14:paraId="068F0F88" w14:textId="77777777" w:rsidR="00B20FEB" w:rsidRPr="00883565" w:rsidRDefault="00B20FEB">
      <w:pPr>
        <w:spacing w:after="0" w:line="240" w:lineRule="auto"/>
        <w:rPr>
          <w:rFonts w:ascii="Times New Roman" w:eastAsia="Times New Roman" w:hAnsi="Times New Roman" w:cs="Times New Roman"/>
          <w:lang w:val="fi-FI"/>
        </w:rPr>
      </w:pPr>
    </w:p>
    <w:p w14:paraId="39538110"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1 sylinteriampulli</w:t>
      </w:r>
    </w:p>
    <w:p w14:paraId="538B268B" w14:textId="77777777" w:rsidR="00B20FEB" w:rsidRPr="00883565" w:rsidRDefault="00B20FEB">
      <w:pPr>
        <w:spacing w:after="0" w:line="240" w:lineRule="auto"/>
        <w:rPr>
          <w:rFonts w:ascii="Times New Roman" w:eastAsia="Times New Roman" w:hAnsi="Times New Roman" w:cs="Times New Roman"/>
          <w:lang w:val="fi-FI"/>
        </w:rPr>
      </w:pPr>
    </w:p>
    <w:p w14:paraId="1C527345" w14:textId="77777777" w:rsidR="00505849" w:rsidRPr="00883565" w:rsidRDefault="00505849">
      <w:pPr>
        <w:spacing w:after="0" w:line="240" w:lineRule="auto"/>
        <w:rPr>
          <w:rFonts w:ascii="Times New Roman" w:hAnsi="Times New Roman" w:cs="Times New Roman"/>
          <w:lang w:val="fi-FI"/>
        </w:rPr>
      </w:pPr>
      <w:r w:rsidRPr="00883565">
        <w:rPr>
          <w:rFonts w:ascii="Times New Roman" w:hAnsi="Times New Roman" w:cs="Times New Roman"/>
          <w:lang w:val="fi-FI"/>
        </w:rPr>
        <w:t>28 annosta</w:t>
      </w:r>
    </w:p>
    <w:p w14:paraId="221CF091" w14:textId="77777777" w:rsidR="00B20FEB" w:rsidRPr="00883565" w:rsidRDefault="00B20FEB">
      <w:pPr>
        <w:spacing w:after="0" w:line="240" w:lineRule="auto"/>
        <w:rPr>
          <w:rFonts w:ascii="Times New Roman" w:hAnsi="Times New Roman" w:cs="Times New Roman"/>
          <w:lang w:val="fi-FI"/>
        </w:rPr>
      </w:pPr>
    </w:p>
    <w:p w14:paraId="4B459DA0" w14:textId="77777777" w:rsidR="00505849" w:rsidRPr="00883565" w:rsidRDefault="00505849">
      <w:pPr>
        <w:spacing w:after="0" w:line="240" w:lineRule="auto"/>
        <w:rPr>
          <w:rFonts w:ascii="Times New Roman" w:hAnsi="Times New Roman" w:cs="Times New Roman"/>
          <w:lang w:val="fi-FI"/>
        </w:rPr>
      </w:pPr>
    </w:p>
    <w:p w14:paraId="48BCF0BF"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5.</w:t>
      </w:r>
      <w:r w:rsidRPr="00883565">
        <w:rPr>
          <w:rFonts w:ascii="Times New Roman" w:eastAsia="Times New Roman" w:hAnsi="Times New Roman" w:cs="Times New Roman"/>
          <w:b/>
          <w:bCs/>
          <w:lang w:val="fi-FI"/>
        </w:rPr>
        <w:tab/>
        <w:t>ANTOTAPA JA TARVITTAESSA ANTOREITTI (ANTOREITIT)</w:t>
      </w:r>
    </w:p>
    <w:p w14:paraId="136C9F43" w14:textId="77777777" w:rsidR="009421A2" w:rsidRPr="00883565" w:rsidRDefault="009421A2">
      <w:pPr>
        <w:spacing w:after="0" w:line="240" w:lineRule="auto"/>
        <w:rPr>
          <w:rFonts w:ascii="Times New Roman" w:eastAsia="Times New Roman" w:hAnsi="Times New Roman" w:cs="Times New Roman"/>
          <w:lang w:val="fi-FI"/>
        </w:rPr>
      </w:pPr>
    </w:p>
    <w:p w14:paraId="492698F1"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Lue pakkausseloste ennen käyttöä. </w:t>
      </w:r>
    </w:p>
    <w:p w14:paraId="68C639F4"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Ihon alle.</w:t>
      </w:r>
    </w:p>
    <w:p w14:paraId="17AA2EC5" w14:textId="77777777" w:rsidR="00B20FEB" w:rsidRPr="00883565" w:rsidRDefault="00B20FEB">
      <w:pPr>
        <w:spacing w:after="0" w:line="240" w:lineRule="auto"/>
        <w:rPr>
          <w:rFonts w:ascii="Times New Roman" w:eastAsia="Times New Roman" w:hAnsi="Times New Roman" w:cs="Times New Roman"/>
          <w:lang w:val="fi-FI"/>
        </w:rPr>
      </w:pPr>
    </w:p>
    <w:p w14:paraId="76D0E8F8"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highlight w:val="lightGray"/>
          <w:lang w:val="fi-FI"/>
        </w:rPr>
        <w:t>Lisää QR-koodi</w:t>
      </w:r>
    </w:p>
    <w:p w14:paraId="47867525" w14:textId="77777777" w:rsidR="00B20FEB" w:rsidRPr="00883565" w:rsidRDefault="00B20FEB">
      <w:pPr>
        <w:spacing w:after="0" w:line="240" w:lineRule="auto"/>
        <w:rPr>
          <w:rFonts w:ascii="Times New Roman" w:eastAsia="Times New Roman" w:hAnsi="Times New Roman" w:cs="Times New Roman"/>
          <w:lang w:val="fi-FI"/>
        </w:rPr>
      </w:pPr>
      <w:hyperlink r:id="rId17" w:history="1">
        <w:r w:rsidRPr="00883565">
          <w:rPr>
            <w:rStyle w:val="Hiperhivatkozs"/>
            <w:rFonts w:ascii="Times New Roman" w:hAnsi="Times New Roman" w:cs="Times New Roman"/>
            <w:lang w:val="fi-FI"/>
          </w:rPr>
          <w:t>www.terrosapatient.com</w:t>
        </w:r>
      </w:hyperlink>
    </w:p>
    <w:p w14:paraId="0C48DA72" w14:textId="77777777" w:rsidR="00B20FEB" w:rsidRPr="00883565" w:rsidRDefault="00B20FEB">
      <w:pPr>
        <w:spacing w:after="0" w:line="240" w:lineRule="auto"/>
        <w:rPr>
          <w:rFonts w:ascii="Times New Roman" w:eastAsia="Times New Roman" w:hAnsi="Times New Roman" w:cs="Times New Roman"/>
          <w:lang w:val="fi-FI"/>
        </w:rPr>
      </w:pPr>
    </w:p>
    <w:p w14:paraId="61F0FE43" w14:textId="77777777" w:rsidR="00B20FEB" w:rsidRPr="00883565" w:rsidRDefault="00B20FEB">
      <w:pPr>
        <w:spacing w:after="0" w:line="240" w:lineRule="auto"/>
        <w:rPr>
          <w:rFonts w:ascii="Times New Roman" w:hAnsi="Times New Roman" w:cs="Times New Roman"/>
          <w:lang w:val="fi-FI"/>
        </w:rPr>
      </w:pPr>
    </w:p>
    <w:p w14:paraId="755728AD"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w:t>
      </w:r>
      <w:r w:rsidRPr="00883565">
        <w:rPr>
          <w:rFonts w:ascii="Times New Roman" w:eastAsia="Times New Roman" w:hAnsi="Times New Roman" w:cs="Times New Roman"/>
          <w:b/>
          <w:bCs/>
          <w:lang w:val="fi-FI"/>
        </w:rPr>
        <w:tab/>
        <w:t>ERITYISVAROITUS VALMISTEEN SÄILYTTÄMISESTÄ POISSA LASTEN ULOTTUVILTA JA NÄKYVILTÄ</w:t>
      </w:r>
    </w:p>
    <w:p w14:paraId="2BC07AF9" w14:textId="77777777" w:rsidR="00B20FEB" w:rsidRPr="00883565" w:rsidRDefault="00B20FEB">
      <w:pPr>
        <w:keepNext/>
        <w:spacing w:after="0" w:line="240" w:lineRule="auto"/>
        <w:rPr>
          <w:rFonts w:ascii="Times New Roman" w:eastAsia="Times New Roman" w:hAnsi="Times New Roman" w:cs="Times New Roman"/>
          <w:b/>
          <w:bCs/>
          <w:lang w:val="fi-FI"/>
        </w:rPr>
      </w:pPr>
    </w:p>
    <w:p w14:paraId="123A5B55"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Ei lasten ulottuville eikä näkyville.</w:t>
      </w:r>
    </w:p>
    <w:p w14:paraId="63CE7A2F" w14:textId="77777777" w:rsidR="00B20FEB" w:rsidRPr="00883565" w:rsidRDefault="00B20FEB">
      <w:pPr>
        <w:spacing w:after="0" w:line="240" w:lineRule="auto"/>
        <w:rPr>
          <w:rFonts w:ascii="Times New Roman" w:eastAsia="Times New Roman" w:hAnsi="Times New Roman" w:cs="Times New Roman"/>
          <w:lang w:val="fi-FI"/>
        </w:rPr>
      </w:pPr>
    </w:p>
    <w:p w14:paraId="033240A8" w14:textId="77777777" w:rsidR="00B20FEB" w:rsidRPr="00883565" w:rsidRDefault="00B20FEB">
      <w:pPr>
        <w:spacing w:after="0" w:line="240" w:lineRule="auto"/>
        <w:rPr>
          <w:rFonts w:ascii="Times New Roman" w:hAnsi="Times New Roman" w:cs="Times New Roman"/>
          <w:lang w:val="fi-FI"/>
        </w:rPr>
      </w:pPr>
    </w:p>
    <w:p w14:paraId="39E72FDE"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7.</w:t>
      </w:r>
      <w:r w:rsidRPr="00883565">
        <w:rPr>
          <w:rFonts w:ascii="Times New Roman" w:eastAsia="Times New Roman" w:hAnsi="Times New Roman" w:cs="Times New Roman"/>
          <w:b/>
          <w:bCs/>
          <w:lang w:val="fi-FI"/>
        </w:rPr>
        <w:tab/>
        <w:t>MUU ERITYISVAROITUS (MUUT ERITYISVAROITUKSET), JOS TARPEEN</w:t>
      </w:r>
    </w:p>
    <w:p w14:paraId="75243263" w14:textId="77777777" w:rsidR="00B20FEB" w:rsidRPr="00883565" w:rsidRDefault="00B20FEB">
      <w:pPr>
        <w:keepNext/>
        <w:spacing w:after="0" w:line="240" w:lineRule="auto"/>
        <w:rPr>
          <w:rFonts w:ascii="Times New Roman" w:eastAsia="Times New Roman" w:hAnsi="Times New Roman" w:cs="Times New Roman"/>
          <w:lang w:val="fi-FI"/>
        </w:rPr>
      </w:pPr>
    </w:p>
    <w:p w14:paraId="08ADEF89" w14:textId="77777777" w:rsidR="00916586" w:rsidRPr="00883565" w:rsidRDefault="00916586">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Saa käyttää ainoastaan Terrosa Pen </w:t>
      </w:r>
      <w:r w:rsidRPr="00883565">
        <w:rPr>
          <w:rFonts w:ascii="Times New Roman" w:eastAsia="Times New Roman" w:hAnsi="Times New Roman" w:cs="Times New Roman"/>
          <w:lang w:val="fi-FI"/>
        </w:rPr>
        <w:noBreakHyphen/>
        <w:t>injektiokynän kanssa.</w:t>
      </w:r>
    </w:p>
    <w:p w14:paraId="13CB2015"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Älä irrota sylinteriampullia injektiokynästä 28 päivää kestävän käytön aikana.</w:t>
      </w:r>
    </w:p>
    <w:p w14:paraId="729A79C7" w14:textId="77777777" w:rsidR="00B20FEB" w:rsidRPr="00883565" w:rsidRDefault="00B20FEB">
      <w:pPr>
        <w:spacing w:after="0" w:line="240" w:lineRule="auto"/>
        <w:rPr>
          <w:rFonts w:ascii="Times New Roman" w:eastAsia="Times New Roman" w:hAnsi="Times New Roman" w:cs="Times New Roman"/>
          <w:lang w:val="fi-FI"/>
        </w:rPr>
      </w:pPr>
    </w:p>
    <w:p w14:paraId="2B3EB151" w14:textId="77777777" w:rsidR="00B20FEB" w:rsidRPr="00883565" w:rsidRDefault="00B20FEB">
      <w:pPr>
        <w:spacing w:after="0" w:line="240" w:lineRule="auto"/>
        <w:rPr>
          <w:rFonts w:ascii="Times New Roman" w:hAnsi="Times New Roman" w:cs="Times New Roman"/>
          <w:lang w:val="fi-FI"/>
        </w:rPr>
      </w:pPr>
    </w:p>
    <w:p w14:paraId="1F254B2B"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8.</w:t>
      </w:r>
      <w:r w:rsidRPr="00883565">
        <w:rPr>
          <w:rFonts w:ascii="Times New Roman" w:eastAsia="Times New Roman" w:hAnsi="Times New Roman" w:cs="Times New Roman"/>
          <w:b/>
          <w:bCs/>
          <w:lang w:val="fi-FI"/>
        </w:rPr>
        <w:tab/>
        <w:t>VIIMEINEN KÄYTTÖPÄIVÄMÄÄRÄ</w:t>
      </w:r>
    </w:p>
    <w:p w14:paraId="74C162D2" w14:textId="77777777" w:rsidR="00B20FEB" w:rsidRPr="00883565" w:rsidRDefault="00B20FEB">
      <w:pPr>
        <w:keepNext/>
        <w:spacing w:after="0" w:line="240" w:lineRule="auto"/>
        <w:rPr>
          <w:rFonts w:ascii="Times New Roman" w:eastAsia="Times New Roman" w:hAnsi="Times New Roman" w:cs="Times New Roman"/>
          <w:lang w:val="fi-FI"/>
        </w:rPr>
      </w:pPr>
    </w:p>
    <w:p w14:paraId="39F906F4"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EXP</w:t>
      </w:r>
    </w:p>
    <w:p w14:paraId="218C9170" w14:textId="77777777" w:rsidR="00B20FEB" w:rsidRPr="00883565" w:rsidRDefault="00B20FEB">
      <w:pPr>
        <w:spacing w:after="0" w:line="240" w:lineRule="auto"/>
        <w:rPr>
          <w:rFonts w:ascii="Times New Roman" w:eastAsia="Times New Roman" w:hAnsi="Times New Roman" w:cs="Times New Roman"/>
          <w:lang w:val="fi-FI"/>
        </w:rPr>
      </w:pPr>
    </w:p>
    <w:p w14:paraId="28B44484"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Sylinteriampulli tulee hävittää 28 päivän kuluttua ensimmäisestä käyttökerrasta. </w:t>
      </w:r>
    </w:p>
    <w:p w14:paraId="26B532BA" w14:textId="77777777" w:rsidR="00B20FEB" w:rsidRPr="00883565" w:rsidRDefault="00B20FEB">
      <w:pPr>
        <w:spacing w:after="0" w:line="240" w:lineRule="auto"/>
        <w:rPr>
          <w:rFonts w:ascii="Times New Roman" w:eastAsia="Times New Roman" w:hAnsi="Times New Roman" w:cs="Times New Roman"/>
          <w:lang w:val="fi-FI"/>
        </w:rPr>
      </w:pPr>
    </w:p>
    <w:p w14:paraId="1067DAF2"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Ensimmäinen käyttökerta</w:t>
      </w:r>
      <w:r w:rsidRPr="00883565">
        <w:rPr>
          <w:rFonts w:ascii="Times New Roman" w:hAnsi="Times New Roman" w:cs="Times New Roman"/>
          <w:lang w:val="fi-FI"/>
        </w:rPr>
        <w:t>: .......................</w:t>
      </w:r>
    </w:p>
    <w:p w14:paraId="7B47336D" w14:textId="77777777" w:rsidR="00B20FEB" w:rsidRPr="00883565" w:rsidRDefault="00B20FEB">
      <w:pPr>
        <w:spacing w:after="0" w:line="240" w:lineRule="auto"/>
        <w:rPr>
          <w:rFonts w:ascii="Times New Roman" w:eastAsia="Times New Roman" w:hAnsi="Times New Roman" w:cs="Times New Roman"/>
          <w:lang w:val="fi-FI"/>
        </w:rPr>
      </w:pPr>
    </w:p>
    <w:p w14:paraId="758CE1AB" w14:textId="77777777" w:rsidR="00B20FEB" w:rsidRPr="00883565" w:rsidRDefault="00B20FEB">
      <w:pPr>
        <w:spacing w:after="0" w:line="240" w:lineRule="auto"/>
        <w:rPr>
          <w:rFonts w:ascii="Times New Roman" w:eastAsia="Times New Roman" w:hAnsi="Times New Roman" w:cs="Times New Roman"/>
          <w:lang w:val="fi-FI"/>
        </w:rPr>
      </w:pPr>
    </w:p>
    <w:p w14:paraId="38BA4DBD"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9.</w:t>
      </w:r>
      <w:r w:rsidRPr="00883565">
        <w:rPr>
          <w:rFonts w:ascii="Times New Roman" w:eastAsia="Times New Roman" w:hAnsi="Times New Roman" w:cs="Times New Roman"/>
          <w:b/>
          <w:bCs/>
          <w:lang w:val="fi-FI"/>
        </w:rPr>
        <w:tab/>
        <w:t>ERITYISET SÄILYTYSOLOSUHTEET</w:t>
      </w:r>
    </w:p>
    <w:p w14:paraId="5E4525CC" w14:textId="77777777" w:rsidR="00B20FEB" w:rsidRPr="00883565" w:rsidRDefault="00B20FEB">
      <w:pPr>
        <w:keepNext/>
        <w:spacing w:after="0" w:line="240" w:lineRule="auto"/>
        <w:rPr>
          <w:rFonts w:ascii="Times New Roman" w:eastAsia="Times New Roman" w:hAnsi="Times New Roman" w:cs="Times New Roman"/>
          <w:lang w:val="fi-FI"/>
        </w:rPr>
      </w:pPr>
    </w:p>
    <w:p w14:paraId="1DC7F0A8"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Säilytä jääkaapissa. </w:t>
      </w:r>
    </w:p>
    <w:p w14:paraId="1A6825F0"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Ei saa jäätyä.</w:t>
      </w:r>
    </w:p>
    <w:p w14:paraId="288437EA" w14:textId="3BCACF45" w:rsidR="00B20FEB" w:rsidRPr="00883565" w:rsidRDefault="003544D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Pidä </w:t>
      </w:r>
      <w:r w:rsidR="00B20FEB" w:rsidRPr="00883565">
        <w:rPr>
          <w:rFonts w:ascii="Times New Roman" w:eastAsia="Times New Roman" w:hAnsi="Times New Roman" w:cs="Times New Roman"/>
          <w:lang w:val="fi-FI"/>
        </w:rPr>
        <w:t xml:space="preserve">sylinteriampulli </w:t>
      </w:r>
      <w:r w:rsidRPr="00883565">
        <w:rPr>
          <w:rFonts w:ascii="Times New Roman" w:eastAsia="Times New Roman" w:hAnsi="Times New Roman" w:cs="Times New Roman"/>
          <w:lang w:val="fi-FI"/>
        </w:rPr>
        <w:t xml:space="preserve">ulkopakkauksessa. Herkkä </w:t>
      </w:r>
      <w:r w:rsidR="00B20FEB" w:rsidRPr="00883565">
        <w:rPr>
          <w:rFonts w:ascii="Times New Roman" w:eastAsia="Times New Roman" w:hAnsi="Times New Roman" w:cs="Times New Roman"/>
          <w:lang w:val="fi-FI"/>
        </w:rPr>
        <w:t>valol</w:t>
      </w:r>
      <w:r w:rsidRPr="00883565">
        <w:rPr>
          <w:rFonts w:ascii="Times New Roman" w:eastAsia="Times New Roman" w:hAnsi="Times New Roman" w:cs="Times New Roman"/>
          <w:lang w:val="fi-FI"/>
        </w:rPr>
        <w:t>le</w:t>
      </w:r>
      <w:r w:rsidR="00B20FEB" w:rsidRPr="00883565">
        <w:rPr>
          <w:rFonts w:ascii="Times New Roman" w:eastAsia="Times New Roman" w:hAnsi="Times New Roman" w:cs="Times New Roman"/>
          <w:lang w:val="fi-FI"/>
        </w:rPr>
        <w:t>.</w:t>
      </w:r>
    </w:p>
    <w:p w14:paraId="7361C9AC" w14:textId="77777777" w:rsidR="00B20FEB" w:rsidRPr="00883565" w:rsidRDefault="00B20FEB">
      <w:pPr>
        <w:spacing w:after="0" w:line="240" w:lineRule="auto"/>
        <w:rPr>
          <w:rFonts w:ascii="Times New Roman" w:eastAsia="Times New Roman" w:hAnsi="Times New Roman" w:cs="Times New Roman"/>
          <w:lang w:val="fi-FI"/>
        </w:rPr>
      </w:pPr>
    </w:p>
    <w:p w14:paraId="0982B822" w14:textId="77777777" w:rsidR="00B20FEB" w:rsidRPr="00883565" w:rsidRDefault="00B20FEB">
      <w:pPr>
        <w:spacing w:after="0" w:line="240" w:lineRule="auto"/>
        <w:rPr>
          <w:rFonts w:ascii="Times New Roman" w:hAnsi="Times New Roman" w:cs="Times New Roman"/>
          <w:lang w:val="fi-FI"/>
        </w:rPr>
      </w:pPr>
    </w:p>
    <w:p w14:paraId="76DEB283"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10.</w:t>
      </w:r>
      <w:r w:rsidRPr="00883565">
        <w:rPr>
          <w:rFonts w:ascii="Times New Roman" w:eastAsia="Times New Roman" w:hAnsi="Times New Roman" w:cs="Times New Roman"/>
          <w:b/>
          <w:bCs/>
          <w:lang w:val="fi-FI"/>
        </w:rPr>
        <w:tab/>
        <w:t>ERITYISET VAROTOIMET KÄYTTÄMÄTTÖMIEN LÄÄKEVALMISTEIDEN TAI NIISTÄ PERÄISIN OLEVAN JÄTEMATERIAALIN HÄVITTÄMISEKSI, JOS TARPEEN</w:t>
      </w:r>
    </w:p>
    <w:p w14:paraId="58733457" w14:textId="77777777" w:rsidR="00B20FEB" w:rsidRPr="00883565" w:rsidRDefault="00B20FEB">
      <w:pPr>
        <w:keepNext/>
        <w:tabs>
          <w:tab w:val="left" w:pos="680"/>
        </w:tabs>
        <w:spacing w:after="0" w:line="240" w:lineRule="auto"/>
        <w:rPr>
          <w:rFonts w:ascii="Times New Roman" w:eastAsia="Times New Roman" w:hAnsi="Times New Roman" w:cs="Times New Roman"/>
          <w:b/>
          <w:bCs/>
          <w:lang w:val="fi-FI"/>
        </w:rPr>
      </w:pPr>
    </w:p>
    <w:p w14:paraId="56ABC50C" w14:textId="77777777" w:rsidR="00B20FEB" w:rsidRPr="00883565" w:rsidRDefault="00B20FEB">
      <w:pPr>
        <w:tabs>
          <w:tab w:val="left" w:pos="680"/>
        </w:tabs>
        <w:spacing w:after="0" w:line="240" w:lineRule="auto"/>
        <w:rPr>
          <w:rFonts w:ascii="Times New Roman" w:eastAsia="Times New Roman" w:hAnsi="Times New Roman" w:cs="Times New Roman"/>
          <w:b/>
          <w:bCs/>
          <w:lang w:val="fi-FI"/>
        </w:rPr>
      </w:pPr>
    </w:p>
    <w:p w14:paraId="16B3363A"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11.</w:t>
      </w:r>
      <w:r w:rsidRPr="00883565">
        <w:rPr>
          <w:rFonts w:ascii="Times New Roman" w:eastAsia="Times New Roman" w:hAnsi="Times New Roman" w:cs="Times New Roman"/>
          <w:b/>
          <w:bCs/>
          <w:lang w:val="fi-FI"/>
        </w:rPr>
        <w:tab/>
        <w:t>MYYNTILUVAN HALTIJAN NIMI JA OSOITE</w:t>
      </w:r>
    </w:p>
    <w:p w14:paraId="743412E1" w14:textId="77777777" w:rsidR="00B20FEB" w:rsidRPr="00883565" w:rsidRDefault="00B20FEB">
      <w:pPr>
        <w:keepNext/>
        <w:spacing w:after="0" w:line="240" w:lineRule="auto"/>
        <w:rPr>
          <w:rFonts w:ascii="Times New Roman" w:eastAsia="Times New Roman" w:hAnsi="Times New Roman" w:cs="Times New Roman"/>
          <w:lang w:val="fi-FI"/>
        </w:rPr>
      </w:pPr>
    </w:p>
    <w:p w14:paraId="0CC52A57" w14:textId="77777777" w:rsidR="00B20FEB" w:rsidRPr="00883565" w:rsidRDefault="00B20FEB">
      <w:pPr>
        <w:spacing w:after="0" w:line="240" w:lineRule="auto"/>
        <w:rPr>
          <w:rFonts w:ascii="Times New Roman" w:hAnsi="Times New Roman" w:cs="Times New Roman"/>
          <w:lang w:val="fi-FI"/>
        </w:rPr>
      </w:pPr>
      <w:r w:rsidRPr="00883565">
        <w:rPr>
          <w:rFonts w:ascii="Times New Roman" w:hAnsi="Times New Roman" w:cs="Times New Roman"/>
          <w:lang w:val="fi-FI"/>
        </w:rPr>
        <w:t>Gedeon Richter Plc.</w:t>
      </w:r>
    </w:p>
    <w:p w14:paraId="02F614F7" w14:textId="77777777" w:rsidR="00B20FEB" w:rsidRPr="00883565" w:rsidRDefault="00B20FEB">
      <w:pPr>
        <w:spacing w:after="0" w:line="240" w:lineRule="auto"/>
        <w:rPr>
          <w:rFonts w:ascii="Times New Roman" w:hAnsi="Times New Roman" w:cs="Times New Roman"/>
          <w:lang w:val="fi-FI"/>
        </w:rPr>
      </w:pPr>
      <w:r w:rsidRPr="00883565">
        <w:rPr>
          <w:rFonts w:ascii="Times New Roman" w:hAnsi="Times New Roman" w:cs="Times New Roman"/>
          <w:lang w:val="fi-FI"/>
        </w:rPr>
        <w:t>Gyömrői út 19-21.</w:t>
      </w:r>
    </w:p>
    <w:p w14:paraId="358EF48A" w14:textId="77777777" w:rsidR="00B20FEB" w:rsidRPr="00883565" w:rsidRDefault="00B20FEB">
      <w:pPr>
        <w:spacing w:after="0" w:line="240" w:lineRule="auto"/>
        <w:rPr>
          <w:rFonts w:ascii="Times New Roman" w:hAnsi="Times New Roman" w:cs="Times New Roman"/>
          <w:lang w:val="fi-FI"/>
        </w:rPr>
      </w:pPr>
      <w:r w:rsidRPr="00883565">
        <w:rPr>
          <w:rFonts w:ascii="Times New Roman" w:hAnsi="Times New Roman" w:cs="Times New Roman"/>
          <w:lang w:val="fi-FI"/>
        </w:rPr>
        <w:t>1103 Budapest</w:t>
      </w:r>
    </w:p>
    <w:p w14:paraId="48481D70" w14:textId="77777777" w:rsidR="00B20FEB" w:rsidRPr="00883565" w:rsidRDefault="00B20FEB">
      <w:pPr>
        <w:spacing w:after="0" w:line="240" w:lineRule="auto"/>
        <w:rPr>
          <w:rFonts w:ascii="Times New Roman" w:hAnsi="Times New Roman" w:cs="Times New Roman"/>
          <w:lang w:val="fi-FI"/>
        </w:rPr>
      </w:pPr>
      <w:r w:rsidRPr="00883565">
        <w:rPr>
          <w:rFonts w:ascii="Times New Roman" w:hAnsi="Times New Roman" w:cs="Times New Roman"/>
          <w:lang w:val="fi-FI"/>
        </w:rPr>
        <w:t>Unkari</w:t>
      </w:r>
    </w:p>
    <w:p w14:paraId="119E3139" w14:textId="77777777" w:rsidR="00B20FEB" w:rsidRPr="00883565" w:rsidRDefault="00B20FEB">
      <w:pPr>
        <w:spacing w:after="0" w:line="240" w:lineRule="auto"/>
        <w:rPr>
          <w:rFonts w:ascii="Times New Roman" w:hAnsi="Times New Roman" w:cs="Times New Roman"/>
          <w:lang w:val="fi-FI"/>
        </w:rPr>
      </w:pPr>
    </w:p>
    <w:p w14:paraId="7CD321E2" w14:textId="77777777" w:rsidR="00B20FEB" w:rsidRPr="00883565" w:rsidRDefault="00B20FEB">
      <w:pPr>
        <w:spacing w:after="0" w:line="240" w:lineRule="auto"/>
        <w:rPr>
          <w:rFonts w:ascii="Times New Roman" w:hAnsi="Times New Roman" w:cs="Times New Roman"/>
          <w:lang w:val="fi-FI"/>
        </w:rPr>
      </w:pPr>
    </w:p>
    <w:p w14:paraId="4AC7D48F"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12.</w:t>
      </w:r>
      <w:r w:rsidRPr="00883565">
        <w:rPr>
          <w:rFonts w:ascii="Times New Roman" w:eastAsia="Times New Roman" w:hAnsi="Times New Roman" w:cs="Times New Roman"/>
          <w:b/>
          <w:bCs/>
          <w:lang w:val="fi-FI"/>
        </w:rPr>
        <w:tab/>
        <w:t>MYYNTILUVAN NUMERO(T)</w:t>
      </w:r>
    </w:p>
    <w:p w14:paraId="6F325CB8" w14:textId="77777777" w:rsidR="00B20FEB" w:rsidRPr="00883565" w:rsidRDefault="00B20FEB">
      <w:pPr>
        <w:keepNext/>
        <w:spacing w:after="0" w:line="240" w:lineRule="auto"/>
        <w:rPr>
          <w:rFonts w:ascii="Times New Roman" w:eastAsia="Times New Roman" w:hAnsi="Times New Roman" w:cs="Times New Roman"/>
          <w:lang w:val="fi-FI"/>
        </w:rPr>
      </w:pPr>
    </w:p>
    <w:p w14:paraId="7A1BF8D3" w14:textId="77777777" w:rsidR="00B20FEB" w:rsidRPr="00883565" w:rsidRDefault="00B20FEB">
      <w:pPr>
        <w:spacing w:after="0" w:line="240" w:lineRule="auto"/>
        <w:rPr>
          <w:rFonts w:ascii="Times New Roman" w:eastAsia="Times New Roman" w:hAnsi="Times New Roman" w:cs="Times New Roman"/>
          <w:lang w:val="fi-FI"/>
        </w:rPr>
      </w:pPr>
    </w:p>
    <w:p w14:paraId="1E25ABC5"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13.</w:t>
      </w:r>
      <w:r w:rsidRPr="00883565">
        <w:rPr>
          <w:rFonts w:ascii="Times New Roman" w:eastAsia="Times New Roman" w:hAnsi="Times New Roman" w:cs="Times New Roman"/>
          <w:b/>
          <w:bCs/>
          <w:lang w:val="fi-FI"/>
        </w:rPr>
        <w:tab/>
        <w:t>ERÄNUMERO</w:t>
      </w:r>
    </w:p>
    <w:p w14:paraId="263B5473" w14:textId="77777777" w:rsidR="00B20FEB" w:rsidRPr="00883565" w:rsidRDefault="00B20FEB">
      <w:pPr>
        <w:keepNext/>
        <w:spacing w:after="0" w:line="240" w:lineRule="auto"/>
        <w:rPr>
          <w:rFonts w:ascii="Times New Roman" w:eastAsia="Times New Roman" w:hAnsi="Times New Roman" w:cs="Times New Roman"/>
          <w:lang w:val="fi-FI"/>
        </w:rPr>
      </w:pPr>
    </w:p>
    <w:p w14:paraId="4D2375E0"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Lot</w:t>
      </w:r>
    </w:p>
    <w:p w14:paraId="646DF1C2" w14:textId="77777777" w:rsidR="00B20FEB" w:rsidRPr="00883565" w:rsidRDefault="00B20FEB">
      <w:pPr>
        <w:spacing w:after="0" w:line="240" w:lineRule="auto"/>
        <w:rPr>
          <w:rFonts w:ascii="Times New Roman" w:eastAsia="Times New Roman" w:hAnsi="Times New Roman" w:cs="Times New Roman"/>
          <w:lang w:val="fi-FI"/>
        </w:rPr>
      </w:pPr>
    </w:p>
    <w:p w14:paraId="68E08214" w14:textId="77777777" w:rsidR="00B20FEB" w:rsidRPr="00883565" w:rsidRDefault="00B20FEB">
      <w:pPr>
        <w:spacing w:after="0" w:line="240" w:lineRule="auto"/>
        <w:rPr>
          <w:rFonts w:ascii="Times New Roman" w:hAnsi="Times New Roman" w:cs="Times New Roman"/>
          <w:lang w:val="fi-FI"/>
        </w:rPr>
      </w:pPr>
    </w:p>
    <w:p w14:paraId="07EB3AF8"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14.</w:t>
      </w:r>
      <w:r w:rsidRPr="00883565">
        <w:rPr>
          <w:rFonts w:ascii="Times New Roman" w:eastAsia="Times New Roman" w:hAnsi="Times New Roman" w:cs="Times New Roman"/>
          <w:b/>
          <w:bCs/>
          <w:lang w:val="fi-FI"/>
        </w:rPr>
        <w:tab/>
        <w:t>YLEINEN TOIMITTAMISLUOKITTELU</w:t>
      </w:r>
    </w:p>
    <w:p w14:paraId="6641FFAD" w14:textId="77777777" w:rsidR="00B20FEB" w:rsidRPr="00883565" w:rsidRDefault="00B20FEB">
      <w:pPr>
        <w:keepNext/>
        <w:spacing w:after="0" w:line="240" w:lineRule="auto"/>
        <w:rPr>
          <w:rFonts w:ascii="Times New Roman" w:eastAsia="Times New Roman" w:hAnsi="Times New Roman" w:cs="Times New Roman"/>
          <w:lang w:val="fi-FI"/>
        </w:rPr>
      </w:pPr>
    </w:p>
    <w:p w14:paraId="0CFA89E9" w14:textId="77777777" w:rsidR="00B20FEB" w:rsidRPr="00883565" w:rsidRDefault="00B20FEB">
      <w:pPr>
        <w:spacing w:after="0" w:line="240" w:lineRule="auto"/>
        <w:rPr>
          <w:rFonts w:ascii="Times New Roman" w:hAnsi="Times New Roman" w:cs="Times New Roman"/>
          <w:lang w:val="fi-FI"/>
        </w:rPr>
      </w:pPr>
    </w:p>
    <w:p w14:paraId="02895F01"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15.</w:t>
      </w:r>
      <w:r w:rsidRPr="00883565">
        <w:rPr>
          <w:rFonts w:ascii="Times New Roman" w:eastAsia="Times New Roman" w:hAnsi="Times New Roman" w:cs="Times New Roman"/>
          <w:b/>
          <w:bCs/>
          <w:lang w:val="fi-FI"/>
        </w:rPr>
        <w:tab/>
        <w:t>KÄYTTÖOHJEET</w:t>
      </w:r>
    </w:p>
    <w:p w14:paraId="6B0E550B" w14:textId="77777777" w:rsidR="00B20FEB" w:rsidRPr="00883565" w:rsidRDefault="00B20FEB">
      <w:pPr>
        <w:keepNext/>
        <w:spacing w:after="0" w:line="240" w:lineRule="auto"/>
        <w:rPr>
          <w:rFonts w:ascii="Times New Roman" w:hAnsi="Times New Roman" w:cs="Times New Roman"/>
          <w:lang w:val="fi-FI"/>
        </w:rPr>
      </w:pPr>
    </w:p>
    <w:p w14:paraId="1FE1833B" w14:textId="77777777" w:rsidR="00B20FEB" w:rsidRPr="00883565" w:rsidRDefault="00B20FEB">
      <w:pPr>
        <w:spacing w:after="0" w:line="240" w:lineRule="auto"/>
        <w:rPr>
          <w:rFonts w:ascii="Times New Roman" w:hAnsi="Times New Roman" w:cs="Times New Roman"/>
          <w:lang w:val="fi-FI"/>
        </w:rPr>
      </w:pPr>
    </w:p>
    <w:p w14:paraId="29743F22"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16.</w:t>
      </w:r>
      <w:r w:rsidRPr="00883565">
        <w:rPr>
          <w:rFonts w:ascii="Times New Roman" w:eastAsia="Times New Roman" w:hAnsi="Times New Roman" w:cs="Times New Roman"/>
          <w:b/>
          <w:bCs/>
          <w:lang w:val="fi-FI"/>
        </w:rPr>
        <w:tab/>
        <w:t>TIEDOT PISTEKIRJOITUKSELLA</w:t>
      </w:r>
    </w:p>
    <w:p w14:paraId="6BA6C6E0" w14:textId="77777777" w:rsidR="00B20FEB" w:rsidRPr="00883565" w:rsidRDefault="00B20FEB">
      <w:pPr>
        <w:keepNext/>
        <w:spacing w:after="0" w:line="240" w:lineRule="auto"/>
        <w:rPr>
          <w:rFonts w:ascii="Times New Roman" w:eastAsia="Times New Roman" w:hAnsi="Times New Roman" w:cs="Times New Roman"/>
          <w:lang w:val="fi-FI"/>
        </w:rPr>
      </w:pPr>
    </w:p>
    <w:p w14:paraId="7828832C"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Terrosa-sylinteriampulli</w:t>
      </w:r>
    </w:p>
    <w:p w14:paraId="453D1C4E" w14:textId="77777777" w:rsidR="00B20FEB" w:rsidRPr="00883565" w:rsidRDefault="00B20FEB">
      <w:pPr>
        <w:widowControl/>
        <w:spacing w:after="0" w:line="240" w:lineRule="auto"/>
        <w:rPr>
          <w:rFonts w:ascii="Times New Roman" w:eastAsia="Times New Roman" w:hAnsi="Times New Roman" w:cs="Times New Roman"/>
          <w:shd w:val="clear" w:color="auto" w:fill="CCCCCC"/>
          <w:lang w:val="fi-FI" w:eastAsia="fr-LU"/>
        </w:rPr>
      </w:pPr>
    </w:p>
    <w:p w14:paraId="5473B6C6" w14:textId="77777777" w:rsidR="00B20FEB" w:rsidRPr="00883565" w:rsidRDefault="00B20FEB">
      <w:pPr>
        <w:widowControl/>
        <w:spacing w:after="0" w:line="240" w:lineRule="auto"/>
        <w:rPr>
          <w:rFonts w:ascii="Times New Roman" w:eastAsia="Times New Roman" w:hAnsi="Times New Roman" w:cs="Times New Roman"/>
          <w:shd w:val="clear" w:color="auto" w:fill="CCCCCC"/>
          <w:lang w:val="fi-FI" w:eastAsia="fr-LU"/>
        </w:rPr>
      </w:pPr>
    </w:p>
    <w:p w14:paraId="7637ACFB" w14:textId="77777777" w:rsidR="00B20FEB" w:rsidRPr="00883565" w:rsidRDefault="00B20FEB">
      <w:pPr>
        <w:keepNext/>
        <w:widowControl/>
        <w:pBdr>
          <w:top w:val="single" w:sz="4" w:space="1" w:color="000000"/>
          <w:left w:val="single" w:sz="4" w:space="4" w:color="000000"/>
          <w:bottom w:val="single" w:sz="4" w:space="1" w:color="000000"/>
          <w:right w:val="single" w:sz="4" w:space="4" w:color="000000"/>
        </w:pBdr>
        <w:tabs>
          <w:tab w:val="left" w:pos="567"/>
        </w:tabs>
        <w:spacing w:after="0" w:line="240" w:lineRule="auto"/>
        <w:rPr>
          <w:rFonts w:ascii="Times New Roman" w:hAnsi="Times New Roman" w:cs="Times New Roman"/>
          <w:lang w:val="fi-FI"/>
        </w:rPr>
      </w:pPr>
      <w:r w:rsidRPr="00883565">
        <w:rPr>
          <w:rFonts w:ascii="Times New Roman" w:eastAsia="Times New Roman" w:hAnsi="Times New Roman" w:cs="Times New Roman"/>
          <w:b/>
          <w:lang w:val="fi-FI" w:eastAsia="hu-HU"/>
        </w:rPr>
        <w:t>17.</w:t>
      </w:r>
      <w:r w:rsidRPr="00883565">
        <w:rPr>
          <w:rFonts w:ascii="Times New Roman" w:eastAsia="Times New Roman" w:hAnsi="Times New Roman" w:cs="Times New Roman"/>
          <w:b/>
          <w:lang w:val="fi-FI" w:eastAsia="hu-HU"/>
        </w:rPr>
        <w:tab/>
        <w:t>YKSILÖLLINEN TUNNISTE – 2D-VIIVAKOODI</w:t>
      </w:r>
    </w:p>
    <w:p w14:paraId="50F41E55" w14:textId="77777777" w:rsidR="00B20FEB" w:rsidRPr="00883565" w:rsidRDefault="00B20FEB">
      <w:pPr>
        <w:keepNext/>
        <w:widowControl/>
        <w:spacing w:after="0" w:line="240" w:lineRule="auto"/>
        <w:rPr>
          <w:rFonts w:ascii="Times New Roman" w:eastAsia="Times New Roman" w:hAnsi="Times New Roman" w:cs="Times New Roman"/>
          <w:i/>
          <w:highlight w:val="lightGray"/>
          <w:lang w:val="fi-FI" w:eastAsia="hu-HU"/>
        </w:rPr>
      </w:pPr>
    </w:p>
    <w:p w14:paraId="403C742D" w14:textId="77777777" w:rsidR="00B20FEB" w:rsidRPr="00883565" w:rsidRDefault="00B20FEB">
      <w:pPr>
        <w:widowControl/>
        <w:tabs>
          <w:tab w:val="left" w:pos="720"/>
        </w:tabs>
        <w:spacing w:after="0" w:line="240" w:lineRule="auto"/>
        <w:rPr>
          <w:rFonts w:ascii="Times New Roman" w:eastAsia="Times New Roman" w:hAnsi="Times New Roman" w:cs="Times New Roman"/>
          <w:lang w:val="fi-FI" w:eastAsia="hu-HU"/>
        </w:rPr>
      </w:pPr>
    </w:p>
    <w:p w14:paraId="6A41BF42" w14:textId="77777777" w:rsidR="00B20FEB" w:rsidRPr="00883565" w:rsidRDefault="00B20FEB">
      <w:pPr>
        <w:widowControl/>
        <w:tabs>
          <w:tab w:val="left" w:pos="720"/>
        </w:tabs>
        <w:spacing w:after="0" w:line="240" w:lineRule="auto"/>
        <w:rPr>
          <w:rFonts w:ascii="Times New Roman" w:eastAsia="Times New Roman" w:hAnsi="Times New Roman" w:cs="Times New Roman"/>
          <w:lang w:val="fi-FI" w:eastAsia="hu-HU"/>
        </w:rPr>
      </w:pPr>
    </w:p>
    <w:p w14:paraId="775329CE" w14:textId="77777777" w:rsidR="00B20FEB" w:rsidRPr="00883565" w:rsidRDefault="00B20FEB">
      <w:pPr>
        <w:keepNext/>
        <w:widowControl/>
        <w:pBdr>
          <w:top w:val="single" w:sz="4" w:space="1" w:color="000000"/>
          <w:left w:val="single" w:sz="4" w:space="4" w:color="000000"/>
          <w:bottom w:val="single" w:sz="4" w:space="1" w:color="000000"/>
          <w:right w:val="single" w:sz="4" w:space="4" w:color="000000"/>
        </w:pBdr>
        <w:tabs>
          <w:tab w:val="left" w:pos="567"/>
        </w:tabs>
        <w:spacing w:after="0" w:line="240" w:lineRule="auto"/>
        <w:rPr>
          <w:rFonts w:ascii="Times New Roman" w:hAnsi="Times New Roman" w:cs="Times New Roman"/>
          <w:lang w:val="fi-FI"/>
        </w:rPr>
      </w:pPr>
      <w:r w:rsidRPr="00883565">
        <w:rPr>
          <w:rFonts w:ascii="Times New Roman" w:eastAsia="Times New Roman" w:hAnsi="Times New Roman" w:cs="Times New Roman"/>
          <w:b/>
          <w:lang w:val="fi-FI" w:eastAsia="hu-HU"/>
        </w:rPr>
        <w:lastRenderedPageBreak/>
        <w:t>18.</w:t>
      </w:r>
      <w:r w:rsidRPr="00883565">
        <w:rPr>
          <w:rFonts w:ascii="Times New Roman" w:eastAsia="Times New Roman" w:hAnsi="Times New Roman" w:cs="Times New Roman"/>
          <w:b/>
          <w:lang w:val="fi-FI" w:eastAsia="hu-HU"/>
        </w:rPr>
        <w:tab/>
        <w:t>YKSILÖLLINEN TUNNISTE – LUETTAVISSA OLEVAT TIEDOT</w:t>
      </w:r>
    </w:p>
    <w:p w14:paraId="4C77B414" w14:textId="77777777" w:rsidR="00B20FEB" w:rsidRPr="00883565" w:rsidRDefault="00B20FEB">
      <w:pPr>
        <w:keepNext/>
        <w:widowControl/>
        <w:tabs>
          <w:tab w:val="left" w:pos="720"/>
        </w:tabs>
        <w:spacing w:after="0" w:line="240" w:lineRule="auto"/>
        <w:rPr>
          <w:rFonts w:ascii="Times New Roman" w:eastAsia="Times New Roman" w:hAnsi="Times New Roman" w:cs="Times New Roman"/>
          <w:i/>
          <w:lang w:val="fi-FI" w:eastAsia="hu-HU"/>
        </w:rPr>
      </w:pPr>
    </w:p>
    <w:p w14:paraId="27444101" w14:textId="77777777" w:rsidR="00505849" w:rsidRPr="00883565" w:rsidRDefault="00505849">
      <w:pPr>
        <w:keepNext/>
        <w:widowControl/>
        <w:tabs>
          <w:tab w:val="left" w:pos="720"/>
        </w:tabs>
        <w:spacing w:after="0" w:line="240" w:lineRule="auto"/>
        <w:rPr>
          <w:rFonts w:ascii="Times New Roman" w:eastAsia="Times New Roman" w:hAnsi="Times New Roman" w:cs="Times New Roman"/>
          <w:i/>
          <w:lang w:val="fi-FI" w:eastAsia="hu-HU"/>
        </w:rPr>
      </w:pPr>
    </w:p>
    <w:p w14:paraId="007E7FC2" w14:textId="77777777" w:rsidR="00B20FEB" w:rsidRPr="00883565" w:rsidRDefault="00B20FEB">
      <w:pPr>
        <w:pageBreakBefore/>
        <w:rPr>
          <w:rFonts w:ascii="Times New Roman" w:eastAsia="Times New Roman" w:hAnsi="Times New Roman" w:cs="Times New Roman"/>
          <w:bCs/>
          <w:lang w:val="fi-FI"/>
        </w:rPr>
      </w:pPr>
    </w:p>
    <w:p w14:paraId="0FF7F864" w14:textId="77777777" w:rsidR="00B20FEB" w:rsidRPr="00883565" w:rsidRDefault="00B20FEB">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 xml:space="preserve">LÄPIPAINOPAKKAUKSISSA </w:t>
      </w:r>
      <w:r w:rsidR="00E52819" w:rsidRPr="0044261B">
        <w:rPr>
          <w:rFonts w:ascii="Times New Roman" w:eastAsia="Times New Roman" w:hAnsi="Times New Roman" w:cs="Times New Roman"/>
          <w:b/>
          <w:bCs/>
          <w:lang w:val="fi-FI"/>
        </w:rPr>
        <w:t xml:space="preserve">TAI LEVYISSÄ </w:t>
      </w:r>
      <w:r w:rsidRPr="00883565">
        <w:rPr>
          <w:rFonts w:ascii="Times New Roman" w:eastAsia="Times New Roman" w:hAnsi="Times New Roman" w:cs="Times New Roman"/>
          <w:b/>
          <w:bCs/>
          <w:lang w:val="fi-FI"/>
        </w:rPr>
        <w:t>ON OLTAVA VÄHINTÄÄN SEURAAVAT MERKINNÄT</w:t>
      </w:r>
    </w:p>
    <w:p w14:paraId="3700CFAC" w14:textId="77777777" w:rsidR="00B20FEB" w:rsidRPr="00883565" w:rsidRDefault="00B20FEB">
      <w:pPr>
        <w:pBdr>
          <w:top w:val="single" w:sz="4" w:space="1" w:color="000000"/>
          <w:left w:val="single" w:sz="4" w:space="4" w:color="000000"/>
          <w:bottom w:val="single" w:sz="4" w:space="1" w:color="000000"/>
          <w:right w:val="single" w:sz="4" w:space="4" w:color="000000"/>
        </w:pBdr>
        <w:spacing w:after="0" w:line="240" w:lineRule="auto"/>
        <w:rPr>
          <w:rFonts w:ascii="Times New Roman" w:eastAsia="Times New Roman" w:hAnsi="Times New Roman" w:cs="Times New Roman"/>
          <w:b/>
          <w:bCs/>
          <w:lang w:val="fi-FI"/>
        </w:rPr>
      </w:pPr>
    </w:p>
    <w:p w14:paraId="352BD96E" w14:textId="6F88FEE0" w:rsidR="00B20FEB" w:rsidRPr="00883565" w:rsidRDefault="00B20FEB">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FOLIOKANSI</w:t>
      </w:r>
    </w:p>
    <w:p w14:paraId="6E412E52" w14:textId="75A6DD32" w:rsidR="00B20FEB" w:rsidRPr="00883565" w:rsidRDefault="00B20FEB">
      <w:pPr>
        <w:spacing w:after="0" w:line="240" w:lineRule="auto"/>
        <w:rPr>
          <w:rFonts w:ascii="Times New Roman" w:eastAsia="Times New Roman" w:hAnsi="Times New Roman" w:cs="Times New Roman"/>
          <w:b/>
          <w:bCs/>
          <w:lang w:val="fi-FI"/>
        </w:rPr>
      </w:pPr>
    </w:p>
    <w:p w14:paraId="559AE611" w14:textId="1D80B0E4" w:rsidR="00B20FEB" w:rsidRPr="00883565" w:rsidRDefault="00B20FEB">
      <w:pPr>
        <w:spacing w:after="0" w:line="240" w:lineRule="auto"/>
        <w:rPr>
          <w:rFonts w:ascii="Times New Roman" w:hAnsi="Times New Roman" w:cs="Times New Roman"/>
          <w:lang w:val="fi-FI"/>
        </w:rPr>
      </w:pPr>
    </w:p>
    <w:p w14:paraId="3278F1C5" w14:textId="77777777" w:rsidR="00B20FEB" w:rsidRPr="00B95DBD" w:rsidRDefault="00B20FEB" w:rsidP="00B95DBD">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B95DBD">
        <w:rPr>
          <w:rFonts w:ascii="Times New Roman" w:eastAsia="Times New Roman" w:hAnsi="Times New Roman" w:cs="Times New Roman"/>
          <w:b/>
          <w:bCs/>
          <w:lang w:val="fi-FI"/>
        </w:rPr>
        <w:t>1.</w:t>
      </w:r>
      <w:r w:rsidRPr="00B95DBD">
        <w:rPr>
          <w:rFonts w:ascii="Times New Roman" w:eastAsia="Times New Roman" w:hAnsi="Times New Roman" w:cs="Times New Roman"/>
          <w:b/>
          <w:bCs/>
          <w:lang w:val="fi-FI"/>
        </w:rPr>
        <w:tab/>
        <w:t>LÄÄKEVALMISTEEN NIMI</w:t>
      </w:r>
    </w:p>
    <w:p w14:paraId="64DFD301" w14:textId="77777777" w:rsidR="00B20FEB" w:rsidRPr="00883565" w:rsidRDefault="00B20FEB">
      <w:pPr>
        <w:keepNext/>
        <w:spacing w:after="0" w:line="240" w:lineRule="auto"/>
        <w:rPr>
          <w:rFonts w:ascii="Times New Roman" w:eastAsia="Times New Roman" w:hAnsi="Times New Roman" w:cs="Times New Roman"/>
          <w:lang w:val="fi-FI"/>
        </w:rPr>
      </w:pPr>
    </w:p>
    <w:p w14:paraId="79AEAF4B" w14:textId="6E7E50DF"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20 mikrogrammaa/80 mikrolitraa injektioneste, liuos</w:t>
      </w:r>
    </w:p>
    <w:p w14:paraId="3D87B999"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w:t>
      </w:r>
    </w:p>
    <w:p w14:paraId="1AE7E50C"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4D4AB541"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46186BC9" w14:textId="77777777" w:rsidR="00B20FEB" w:rsidRPr="00883565" w:rsidRDefault="00B20FEB">
      <w:pPr>
        <w:keepNext/>
        <w:widowControl/>
        <w:pBdr>
          <w:top w:val="single" w:sz="4" w:space="1" w:color="000000"/>
          <w:left w:val="single" w:sz="4" w:space="4" w:color="000000"/>
          <w:bottom w:val="single" w:sz="4" w:space="1" w:color="000000"/>
          <w:right w:val="single" w:sz="4" w:space="4" w:color="000000"/>
        </w:pBd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eastAsia="fr-LU"/>
        </w:rPr>
        <w:t>2.</w:t>
      </w:r>
      <w:r w:rsidRPr="00883565">
        <w:rPr>
          <w:rFonts w:ascii="Times New Roman" w:eastAsia="Times New Roman" w:hAnsi="Times New Roman" w:cs="Times New Roman"/>
          <w:lang w:val="fi-FI" w:eastAsia="fr-LU"/>
        </w:rPr>
        <w:tab/>
      </w:r>
      <w:r w:rsidRPr="00883565">
        <w:rPr>
          <w:rFonts w:ascii="Times New Roman" w:eastAsia="Times New Roman" w:hAnsi="Times New Roman" w:cs="Times New Roman"/>
          <w:b/>
          <w:lang w:val="fi-FI" w:eastAsia="hu-HU"/>
        </w:rPr>
        <w:t>MYYNTILUVAN HALTIJAN NIMI</w:t>
      </w:r>
    </w:p>
    <w:p w14:paraId="31EBCA73" w14:textId="77777777" w:rsidR="00B20FEB" w:rsidRPr="00883565" w:rsidRDefault="00B20FEB">
      <w:pPr>
        <w:keepNext/>
        <w:widowControl/>
        <w:spacing w:after="0" w:line="240" w:lineRule="auto"/>
        <w:rPr>
          <w:rFonts w:ascii="Times New Roman" w:eastAsia="Times New Roman" w:hAnsi="Times New Roman" w:cs="Times New Roman"/>
          <w:lang w:val="fi-FI" w:eastAsia="fr-LU"/>
        </w:rPr>
      </w:pPr>
    </w:p>
    <w:p w14:paraId="3DC25BBE" w14:textId="77777777" w:rsidR="00B20FEB" w:rsidRPr="00883565" w:rsidRDefault="00E45D5E">
      <w:pPr>
        <w:widowControl/>
        <w:spacing w:after="0" w:line="240" w:lineRule="auto"/>
        <w:rPr>
          <w:rFonts w:ascii="Times New Roman" w:eastAsia="Times New Roman" w:hAnsi="Times New Roman" w:cs="Times New Roman"/>
          <w:lang w:val="fi-FI" w:eastAsia="fr-LU"/>
        </w:rPr>
      </w:pPr>
      <w:r w:rsidRPr="00883565">
        <w:rPr>
          <w:rFonts w:ascii="Times New Roman" w:eastAsia="Times New Roman" w:hAnsi="Times New Roman" w:cs="Times New Roman"/>
          <w:lang w:val="fi-FI" w:eastAsia="fr-LU"/>
        </w:rPr>
        <w:t>RG-emblem</w:t>
      </w:r>
    </w:p>
    <w:p w14:paraId="64466A2D" w14:textId="77777777" w:rsidR="00B20FEB" w:rsidRPr="00883565" w:rsidRDefault="00B20FEB" w:rsidP="00C530AA">
      <w:pPr>
        <w:widowControl/>
        <w:spacing w:after="0" w:line="240" w:lineRule="auto"/>
        <w:rPr>
          <w:rFonts w:ascii="Times New Roman" w:eastAsia="Times New Roman" w:hAnsi="Times New Roman" w:cs="Times New Roman"/>
          <w:lang w:val="fi-FI" w:eastAsia="fr-LU"/>
        </w:rPr>
      </w:pPr>
    </w:p>
    <w:p w14:paraId="7C643E99" w14:textId="77777777" w:rsidR="00575313" w:rsidRPr="00883565" w:rsidRDefault="00575313" w:rsidP="007153C5">
      <w:pPr>
        <w:widowControl/>
        <w:spacing w:after="0" w:line="240" w:lineRule="auto"/>
        <w:rPr>
          <w:rFonts w:ascii="Times New Roman" w:eastAsia="Times New Roman" w:hAnsi="Times New Roman" w:cs="Times New Roman"/>
          <w:lang w:val="fi-FI" w:eastAsia="fr-LU"/>
        </w:rPr>
      </w:pPr>
    </w:p>
    <w:p w14:paraId="2CC27642" w14:textId="77777777" w:rsidR="00B20FEB" w:rsidRPr="00883565" w:rsidRDefault="00B20FEB" w:rsidP="00D2518E">
      <w:pPr>
        <w:keepNext/>
        <w:widowControl/>
        <w:pBdr>
          <w:top w:val="single" w:sz="4" w:space="1" w:color="000000"/>
          <w:left w:val="single" w:sz="4" w:space="4" w:color="000000"/>
          <w:bottom w:val="single" w:sz="4" w:space="1" w:color="000000"/>
          <w:right w:val="single" w:sz="4" w:space="4" w:color="000000"/>
        </w:pBd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eastAsia="fr-LU"/>
        </w:rPr>
        <w:t>3.</w:t>
      </w:r>
      <w:r w:rsidRPr="00883565">
        <w:rPr>
          <w:rFonts w:ascii="Times New Roman" w:eastAsia="Times New Roman" w:hAnsi="Times New Roman" w:cs="Times New Roman"/>
          <w:lang w:val="fi-FI" w:eastAsia="fr-LU"/>
        </w:rPr>
        <w:tab/>
      </w:r>
      <w:r w:rsidRPr="00883565">
        <w:rPr>
          <w:rFonts w:ascii="Times New Roman" w:eastAsia="Times New Roman" w:hAnsi="Times New Roman" w:cs="Times New Roman"/>
          <w:b/>
          <w:lang w:val="fi-FI" w:eastAsia="hu-HU"/>
        </w:rPr>
        <w:t>VIIMEINEN KÄYTTÖPÄIVÄMÄÄRÄ</w:t>
      </w:r>
    </w:p>
    <w:p w14:paraId="3B3F936D" w14:textId="77777777" w:rsidR="00B20FEB" w:rsidRPr="00883565" w:rsidRDefault="00B20FEB" w:rsidP="00EC26E7">
      <w:pPr>
        <w:keepNext/>
        <w:widowControl/>
        <w:spacing w:after="0" w:line="240" w:lineRule="auto"/>
        <w:rPr>
          <w:rFonts w:ascii="Times New Roman" w:eastAsia="Times New Roman" w:hAnsi="Times New Roman" w:cs="Times New Roman"/>
          <w:lang w:val="fi-FI" w:eastAsia="fr-LU"/>
        </w:rPr>
      </w:pPr>
    </w:p>
    <w:p w14:paraId="11078116" w14:textId="77777777" w:rsidR="00B20FEB" w:rsidRPr="00883565" w:rsidRDefault="00B20FEB" w:rsidP="000B3F46">
      <w:pPr>
        <w:widowControl/>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EXP</w:t>
      </w:r>
    </w:p>
    <w:p w14:paraId="67EFDD37"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780677F8"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2B356200" w14:textId="77777777" w:rsidR="00B20FEB" w:rsidRPr="00883565" w:rsidRDefault="00B20FEB">
      <w:pPr>
        <w:keepNext/>
        <w:widowControl/>
        <w:pBdr>
          <w:top w:val="single" w:sz="4" w:space="1" w:color="000000"/>
          <w:left w:val="single" w:sz="4" w:space="4" w:color="000000"/>
          <w:bottom w:val="single" w:sz="4" w:space="1" w:color="000000"/>
          <w:right w:val="single" w:sz="4" w:space="4" w:color="000000"/>
        </w:pBd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eastAsia="fr-LU"/>
        </w:rPr>
        <w:t>4.</w:t>
      </w:r>
      <w:r w:rsidRPr="00883565">
        <w:rPr>
          <w:rFonts w:ascii="Times New Roman" w:eastAsia="Times New Roman" w:hAnsi="Times New Roman" w:cs="Times New Roman"/>
          <w:lang w:val="fi-FI" w:eastAsia="fr-LU"/>
        </w:rPr>
        <w:tab/>
      </w:r>
      <w:r w:rsidRPr="00883565">
        <w:rPr>
          <w:rFonts w:ascii="Times New Roman" w:eastAsia="Times New Roman" w:hAnsi="Times New Roman" w:cs="Times New Roman"/>
          <w:b/>
          <w:lang w:val="fi-FI" w:eastAsia="hu-HU"/>
        </w:rPr>
        <w:t>ERÄNUMERO</w:t>
      </w:r>
    </w:p>
    <w:p w14:paraId="39FD6C0C" w14:textId="77777777" w:rsidR="00B20FEB" w:rsidRPr="00883565" w:rsidRDefault="00B20FEB">
      <w:pPr>
        <w:keepNext/>
        <w:widowControl/>
        <w:spacing w:after="0" w:line="240" w:lineRule="auto"/>
        <w:rPr>
          <w:rFonts w:ascii="Times New Roman" w:eastAsia="Times New Roman" w:hAnsi="Times New Roman" w:cs="Times New Roman"/>
          <w:b/>
          <w:lang w:val="fi-FI" w:eastAsia="fr-LU"/>
        </w:rPr>
      </w:pPr>
    </w:p>
    <w:p w14:paraId="4A26DE3A" w14:textId="77777777" w:rsidR="00B20FEB" w:rsidRPr="00883565" w:rsidRDefault="00B20FEB">
      <w:pPr>
        <w:widowControl/>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Lot</w:t>
      </w:r>
    </w:p>
    <w:p w14:paraId="5028370E" w14:textId="77777777" w:rsidR="00B20FEB" w:rsidRPr="00883565" w:rsidRDefault="00B20FEB">
      <w:pPr>
        <w:widowControl/>
        <w:spacing w:after="0" w:line="240" w:lineRule="auto"/>
        <w:rPr>
          <w:rFonts w:ascii="Times New Roman" w:eastAsia="Times New Roman" w:hAnsi="Times New Roman" w:cs="Times New Roman"/>
          <w:bCs/>
          <w:lang w:val="fi-FI" w:eastAsia="fr-LU"/>
        </w:rPr>
      </w:pPr>
    </w:p>
    <w:p w14:paraId="31D4E1B6" w14:textId="77777777" w:rsidR="00B20FEB" w:rsidRPr="00883565" w:rsidRDefault="00B20FEB">
      <w:pPr>
        <w:widowControl/>
        <w:spacing w:after="0" w:line="240" w:lineRule="auto"/>
        <w:rPr>
          <w:rFonts w:ascii="Times New Roman" w:eastAsia="Times New Roman" w:hAnsi="Times New Roman" w:cs="Times New Roman"/>
          <w:bCs/>
          <w:lang w:val="fi-FI" w:eastAsia="fr-LU"/>
        </w:rPr>
      </w:pPr>
    </w:p>
    <w:p w14:paraId="4EE3E3D9" w14:textId="77777777" w:rsidR="00B20FEB" w:rsidRPr="00883565" w:rsidRDefault="00B20FEB">
      <w:pPr>
        <w:keepNext/>
        <w:widowControl/>
        <w:pBdr>
          <w:top w:val="single" w:sz="4" w:space="1" w:color="000000"/>
          <w:left w:val="single" w:sz="4" w:space="4" w:color="000000"/>
          <w:bottom w:val="single" w:sz="4" w:space="1" w:color="000000"/>
          <w:right w:val="single" w:sz="4" w:space="4" w:color="000000"/>
        </w:pBd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lang w:val="fi-FI" w:eastAsia="fr-LU"/>
        </w:rPr>
        <w:t>5.</w:t>
      </w:r>
      <w:r w:rsidRPr="00883565">
        <w:rPr>
          <w:rFonts w:ascii="Times New Roman" w:eastAsia="Times New Roman" w:hAnsi="Times New Roman" w:cs="Times New Roman"/>
          <w:b/>
          <w:lang w:val="fi-FI" w:eastAsia="fr-LU"/>
        </w:rPr>
        <w:tab/>
      </w:r>
      <w:r w:rsidRPr="00883565">
        <w:rPr>
          <w:rFonts w:ascii="Times New Roman" w:eastAsia="Times New Roman" w:hAnsi="Times New Roman" w:cs="Times New Roman"/>
          <w:b/>
          <w:lang w:val="fi-FI" w:eastAsia="hu-HU"/>
        </w:rPr>
        <w:t>MUUTA</w:t>
      </w:r>
    </w:p>
    <w:p w14:paraId="17A8E8C8" w14:textId="77777777" w:rsidR="00B20FEB" w:rsidRPr="00883565" w:rsidRDefault="00B20FEB">
      <w:pPr>
        <w:keepNext/>
        <w:widowControl/>
        <w:spacing w:after="0" w:line="240" w:lineRule="auto"/>
        <w:rPr>
          <w:rFonts w:ascii="Times New Roman" w:eastAsia="Times New Roman" w:hAnsi="Times New Roman" w:cs="Times New Roman"/>
          <w:b/>
          <w:lang w:val="fi-FI" w:eastAsia="fr-LU"/>
        </w:rPr>
      </w:pPr>
    </w:p>
    <w:p w14:paraId="45F6F82E"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eastAsia="hu-HU"/>
        </w:rPr>
        <w:t>Ihon alle</w:t>
      </w:r>
      <w:r w:rsidRPr="00883565">
        <w:rPr>
          <w:rFonts w:ascii="Times New Roman" w:eastAsia="Times New Roman" w:hAnsi="Times New Roman" w:cs="Times New Roman"/>
          <w:lang w:val="fi-FI"/>
        </w:rPr>
        <w:t xml:space="preserve"> </w:t>
      </w:r>
      <w:r w:rsidRPr="00883565">
        <w:rPr>
          <w:rFonts w:ascii="Times New Roman" w:eastAsia="Times New Roman" w:hAnsi="Times New Roman" w:cs="Times New Roman"/>
          <w:i/>
          <w:highlight w:val="lightGray"/>
          <w:lang w:val="fi-FI"/>
        </w:rPr>
        <w:t>{1x}</w:t>
      </w:r>
    </w:p>
    <w:p w14:paraId="2E9BC70B" w14:textId="7EF16DCC" w:rsidR="00B20FEB" w:rsidRPr="00883565" w:rsidRDefault="00B20FEB">
      <w:pPr>
        <w:widowControl/>
        <w:spacing w:after="0"/>
        <w:rPr>
          <w:rFonts w:ascii="Times New Roman" w:hAnsi="Times New Roman" w:cs="Times New Roman"/>
          <w:lang w:val="fi-FI"/>
        </w:rPr>
      </w:pPr>
      <w:r w:rsidRPr="00883565">
        <w:rPr>
          <w:rFonts w:ascii="Times New Roman" w:hAnsi="Times New Roman" w:cs="Times New Roman"/>
          <w:highlight w:val="lightGray"/>
          <w:lang w:val="fi-FI"/>
        </w:rPr>
        <w:t>s.c.</w:t>
      </w:r>
      <w:r w:rsidRPr="00883565">
        <w:rPr>
          <w:rFonts w:ascii="Times New Roman" w:eastAsia="Times New Roman" w:hAnsi="Times New Roman" w:cs="Times New Roman"/>
          <w:highlight w:val="lightGray"/>
          <w:shd w:val="clear" w:color="auto" w:fill="BFBFBF"/>
          <w:lang w:val="fi-FI"/>
        </w:rPr>
        <w:tab/>
        <w:t xml:space="preserve"> </w:t>
      </w:r>
      <w:r w:rsidRPr="00883565">
        <w:rPr>
          <w:rFonts w:ascii="Times New Roman" w:eastAsia="Times New Roman" w:hAnsi="Times New Roman" w:cs="Times New Roman"/>
          <w:i/>
          <w:highlight w:val="lightGray"/>
          <w:lang w:val="fi-FI"/>
        </w:rPr>
        <w:t>{3x}</w:t>
      </w:r>
    </w:p>
    <w:p w14:paraId="292FABAB" w14:textId="77777777" w:rsidR="00B20FEB" w:rsidRPr="00883565" w:rsidRDefault="00B20FEB">
      <w:pPr>
        <w:widowControl/>
        <w:spacing w:after="0" w:line="240" w:lineRule="auto"/>
        <w:rPr>
          <w:rFonts w:ascii="Times New Roman" w:eastAsia="Times New Roman" w:hAnsi="Times New Roman" w:cs="Times New Roman"/>
          <w:lang w:val="fi-FI" w:eastAsia="fr-LU"/>
        </w:rPr>
      </w:pPr>
    </w:p>
    <w:p w14:paraId="24D97B37" w14:textId="77777777" w:rsidR="00B20FEB" w:rsidRPr="00883565" w:rsidRDefault="00B20FEB">
      <w:pPr>
        <w:widowControl/>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Säilytä jääkaapissa.</w:t>
      </w:r>
    </w:p>
    <w:p w14:paraId="4658BA62" w14:textId="77777777" w:rsidR="00E45D5E" w:rsidRPr="00883565" w:rsidRDefault="00E45D5E">
      <w:pPr>
        <w:widowControl/>
        <w:spacing w:after="0" w:line="240" w:lineRule="auto"/>
        <w:rPr>
          <w:rFonts w:ascii="Times New Roman" w:eastAsia="Times New Roman" w:hAnsi="Times New Roman" w:cs="Times New Roman"/>
          <w:lang w:val="fi-FI"/>
        </w:rPr>
      </w:pPr>
    </w:p>
    <w:p w14:paraId="54F30D6E" w14:textId="77777777" w:rsidR="00E45D5E" w:rsidRPr="00883565" w:rsidRDefault="00E45D5E">
      <w:pPr>
        <w:widowControl/>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28</w:t>
      </w:r>
      <w:r w:rsidR="00916586" w:rsidRPr="00883565">
        <w:rPr>
          <w:rFonts w:ascii="Times New Roman" w:eastAsia="Times New Roman" w:hAnsi="Times New Roman" w:cs="Times New Roman"/>
          <w:lang w:val="fi-FI"/>
        </w:rPr>
        <w:t> annosta</w:t>
      </w:r>
    </w:p>
    <w:p w14:paraId="0B5707E9" w14:textId="77777777" w:rsidR="00E45D5E" w:rsidRPr="00883565" w:rsidRDefault="00E45D5E">
      <w:pPr>
        <w:widowControl/>
        <w:spacing w:after="0" w:line="240" w:lineRule="auto"/>
        <w:rPr>
          <w:rFonts w:ascii="Times New Roman" w:eastAsia="Times New Roman" w:hAnsi="Times New Roman" w:cs="Times New Roman"/>
          <w:lang w:val="fi-FI"/>
        </w:rPr>
      </w:pPr>
    </w:p>
    <w:p w14:paraId="24D72C0B" w14:textId="77777777" w:rsidR="00E45D5E" w:rsidRPr="00883565" w:rsidRDefault="00E45D5E">
      <w:pPr>
        <w:widowControl/>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Saa käyttää ainoastaan Terrosa Pen </w:t>
      </w:r>
      <w:r w:rsidRPr="00883565">
        <w:rPr>
          <w:rFonts w:ascii="Times New Roman" w:eastAsia="Times New Roman" w:hAnsi="Times New Roman" w:cs="Times New Roman"/>
          <w:lang w:val="fi-FI"/>
        </w:rPr>
        <w:noBreakHyphen/>
        <w:t>injektiokynän kanssa.</w:t>
      </w:r>
    </w:p>
    <w:p w14:paraId="6DC176E3" w14:textId="77777777" w:rsidR="00E45D5E" w:rsidRPr="00883565" w:rsidRDefault="00E45D5E">
      <w:pPr>
        <w:widowControl/>
        <w:spacing w:after="0" w:line="240" w:lineRule="auto"/>
        <w:rPr>
          <w:rFonts w:ascii="Times New Roman" w:eastAsia="Times New Roman" w:hAnsi="Times New Roman" w:cs="Times New Roman"/>
          <w:lang w:val="fi-FI"/>
        </w:rPr>
      </w:pPr>
    </w:p>
    <w:p w14:paraId="31FADAF3" w14:textId="77777777" w:rsidR="00E45D5E" w:rsidRPr="00883565" w:rsidRDefault="00E45D5E">
      <w:pPr>
        <w:widowControl/>
        <w:spacing w:after="0" w:line="240" w:lineRule="auto"/>
        <w:rPr>
          <w:rFonts w:ascii="Times New Roman" w:hAnsi="Times New Roman" w:cs="Times New Roman"/>
          <w:lang w:val="fi-FI"/>
        </w:rPr>
      </w:pPr>
    </w:p>
    <w:p w14:paraId="7FAE791C" w14:textId="77777777" w:rsidR="00B20FEB" w:rsidRPr="00883565" w:rsidRDefault="00B20FEB">
      <w:pPr>
        <w:pageBreakBefore/>
        <w:rPr>
          <w:rFonts w:ascii="Times New Roman" w:eastAsia="Times New Roman" w:hAnsi="Times New Roman" w:cs="Times New Roman"/>
          <w:b/>
          <w:bCs/>
          <w:lang w:val="fi-FI" w:eastAsia="fr-LU"/>
        </w:rPr>
      </w:pPr>
    </w:p>
    <w:p w14:paraId="63692965" w14:textId="77777777" w:rsidR="00B20FEB" w:rsidRPr="00883565" w:rsidRDefault="00B20FEB">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PIENISSÄ SISÄPAKKAUKSISSA ON OLTAVA VÄHINTÄÄN SEURAAVAT MERKINNÄT</w:t>
      </w:r>
    </w:p>
    <w:p w14:paraId="5465FC34" w14:textId="77777777" w:rsidR="00B20FEB" w:rsidRPr="00883565" w:rsidRDefault="00B20FEB">
      <w:pPr>
        <w:pBdr>
          <w:top w:val="single" w:sz="4" w:space="1" w:color="000000"/>
          <w:left w:val="single" w:sz="4" w:space="4" w:color="000000"/>
          <w:bottom w:val="single" w:sz="4" w:space="1" w:color="000000"/>
          <w:right w:val="single" w:sz="4" w:space="4" w:color="000000"/>
        </w:pBdr>
        <w:spacing w:after="0" w:line="240" w:lineRule="auto"/>
        <w:rPr>
          <w:rFonts w:ascii="Times New Roman" w:eastAsia="Times New Roman" w:hAnsi="Times New Roman" w:cs="Times New Roman"/>
          <w:b/>
          <w:bCs/>
          <w:lang w:val="fi-FI"/>
        </w:rPr>
      </w:pPr>
    </w:p>
    <w:p w14:paraId="67894209" w14:textId="26ACAABD" w:rsidR="00B20FEB" w:rsidRPr="00883565" w:rsidRDefault="00B20FEB">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ETIKETTI</w:t>
      </w:r>
    </w:p>
    <w:p w14:paraId="17B749BC" w14:textId="491EE4D5" w:rsidR="00B20FEB" w:rsidRPr="00883565" w:rsidRDefault="00B20FEB">
      <w:pPr>
        <w:spacing w:after="0" w:line="240" w:lineRule="auto"/>
        <w:rPr>
          <w:rFonts w:ascii="Times New Roman" w:eastAsia="Times New Roman" w:hAnsi="Times New Roman" w:cs="Times New Roman"/>
          <w:b/>
          <w:bCs/>
          <w:lang w:val="fi-FI"/>
        </w:rPr>
      </w:pPr>
    </w:p>
    <w:p w14:paraId="6D946B70" w14:textId="413DA6DB" w:rsidR="00B20FEB" w:rsidRPr="00883565" w:rsidRDefault="00B20FEB">
      <w:pPr>
        <w:spacing w:after="0" w:line="240" w:lineRule="auto"/>
        <w:rPr>
          <w:rFonts w:ascii="Times New Roman" w:hAnsi="Times New Roman" w:cs="Times New Roman"/>
          <w:lang w:val="fi-FI"/>
        </w:rPr>
      </w:pPr>
    </w:p>
    <w:p w14:paraId="71EAA617" w14:textId="77777777" w:rsidR="00B20FEB" w:rsidRPr="0044261B" w:rsidRDefault="00B20FEB" w:rsidP="0044261B">
      <w:pPr>
        <w:keepNext/>
        <w:pBdr>
          <w:top w:val="single" w:sz="4" w:space="1" w:color="000000"/>
          <w:left w:val="single" w:sz="4" w:space="4" w:color="000000"/>
          <w:bottom w:val="single" w:sz="4" w:space="1" w:color="000000"/>
          <w:right w:val="single" w:sz="4" w:space="4" w:color="000000"/>
        </w:pBdr>
        <w:tabs>
          <w:tab w:val="left" w:pos="680"/>
        </w:tabs>
        <w:spacing w:after="0" w:line="240" w:lineRule="auto"/>
        <w:ind w:left="567" w:hanging="567"/>
        <w:rPr>
          <w:rFonts w:ascii="Times New Roman" w:hAnsi="Times New Roman" w:cs="Times New Roman"/>
          <w:lang w:val="fi-FI"/>
        </w:rPr>
      </w:pPr>
      <w:r w:rsidRPr="0044261B">
        <w:rPr>
          <w:rFonts w:ascii="Times New Roman" w:eastAsia="Times New Roman" w:hAnsi="Times New Roman" w:cs="Times New Roman"/>
          <w:b/>
          <w:bCs/>
          <w:lang w:val="fi-FI"/>
        </w:rPr>
        <w:t>1.</w:t>
      </w:r>
      <w:r w:rsidRPr="0044261B">
        <w:rPr>
          <w:rFonts w:ascii="Times New Roman" w:eastAsia="Times New Roman" w:hAnsi="Times New Roman" w:cs="Times New Roman"/>
          <w:b/>
          <w:bCs/>
          <w:lang w:val="fi-FI"/>
        </w:rPr>
        <w:tab/>
        <w:t>LÄÄKEVALMISTEEN NIMI JA TARVITTAESSA ANTOREITTI (ANTOREITIT)</w:t>
      </w:r>
    </w:p>
    <w:p w14:paraId="51F2AAAE" w14:textId="77777777" w:rsidR="00B20FEB" w:rsidRPr="00883565" w:rsidRDefault="00B20FEB">
      <w:pPr>
        <w:keepNext/>
        <w:spacing w:after="0" w:line="240" w:lineRule="auto"/>
        <w:rPr>
          <w:rFonts w:ascii="Times New Roman" w:eastAsia="Times New Roman" w:hAnsi="Times New Roman" w:cs="Times New Roman"/>
          <w:lang w:val="fi-FI"/>
        </w:rPr>
      </w:pPr>
    </w:p>
    <w:p w14:paraId="658AA575" w14:textId="4D236740"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20 </w:t>
      </w:r>
      <w:r w:rsidR="00DF0EB6">
        <w:rPr>
          <w:rFonts w:ascii="Times New Roman" w:eastAsia="Times New Roman" w:hAnsi="Times New Roman" w:cs="Times New Roman"/>
          <w:lang w:val="fi-FI"/>
        </w:rPr>
        <w:t>mikro</w:t>
      </w:r>
      <w:r w:rsidRPr="00883565">
        <w:rPr>
          <w:rFonts w:ascii="Times New Roman" w:eastAsia="Times New Roman" w:hAnsi="Times New Roman" w:cs="Times New Roman"/>
          <w:lang w:val="fi-FI"/>
        </w:rPr>
        <w:t>g/80 </w:t>
      </w:r>
      <w:r w:rsidR="00DF0EB6">
        <w:rPr>
          <w:rFonts w:ascii="Times New Roman" w:eastAsia="Times New Roman" w:hAnsi="Times New Roman" w:cs="Times New Roman"/>
          <w:lang w:val="fi-FI"/>
        </w:rPr>
        <w:t>mikro</w:t>
      </w:r>
      <w:r w:rsidRPr="00883565">
        <w:rPr>
          <w:rFonts w:ascii="Times New Roman" w:eastAsia="Times New Roman" w:hAnsi="Times New Roman" w:cs="Times New Roman"/>
          <w:lang w:val="fi-FI"/>
        </w:rPr>
        <w:t>l injektioneste</w:t>
      </w:r>
    </w:p>
    <w:p w14:paraId="12FA67F4"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w:t>
      </w:r>
    </w:p>
    <w:p w14:paraId="2B72A514" w14:textId="77777777" w:rsidR="00B20FEB" w:rsidRPr="00883565" w:rsidRDefault="00B20FEB">
      <w:pPr>
        <w:spacing w:after="0" w:line="240" w:lineRule="auto"/>
        <w:rPr>
          <w:rFonts w:ascii="Times New Roman" w:eastAsia="Times New Roman" w:hAnsi="Times New Roman" w:cs="Times New Roman"/>
          <w:lang w:val="fi-FI"/>
        </w:rPr>
      </w:pPr>
    </w:p>
    <w:p w14:paraId="6833B4E6"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s.c. </w:t>
      </w:r>
    </w:p>
    <w:p w14:paraId="22AFC415" w14:textId="77777777" w:rsidR="00B20FEB" w:rsidRPr="00883565" w:rsidRDefault="00B20FEB">
      <w:pPr>
        <w:spacing w:after="0" w:line="240" w:lineRule="auto"/>
        <w:rPr>
          <w:rFonts w:ascii="Times New Roman" w:eastAsia="Times New Roman" w:hAnsi="Times New Roman" w:cs="Times New Roman"/>
          <w:lang w:val="fi-FI"/>
        </w:rPr>
      </w:pPr>
    </w:p>
    <w:p w14:paraId="4C021C04" w14:textId="77777777" w:rsidR="00B20FEB" w:rsidRPr="00883565" w:rsidRDefault="00B20FEB">
      <w:pPr>
        <w:spacing w:after="0" w:line="240" w:lineRule="auto"/>
        <w:rPr>
          <w:rFonts w:ascii="Times New Roman" w:eastAsia="Times New Roman" w:hAnsi="Times New Roman" w:cs="Times New Roman"/>
          <w:lang w:val="fi-FI"/>
        </w:rPr>
      </w:pPr>
    </w:p>
    <w:p w14:paraId="07F99CC0"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680"/>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2.</w:t>
      </w:r>
      <w:r w:rsidRPr="00883565">
        <w:rPr>
          <w:rFonts w:ascii="Times New Roman" w:eastAsia="Times New Roman" w:hAnsi="Times New Roman" w:cs="Times New Roman"/>
          <w:b/>
          <w:bCs/>
          <w:lang w:val="fi-FI"/>
        </w:rPr>
        <w:tab/>
        <w:t>ANTOTAPA</w:t>
      </w:r>
    </w:p>
    <w:p w14:paraId="0DFF1652" w14:textId="77777777" w:rsidR="00B20FEB" w:rsidRPr="00883565" w:rsidRDefault="00B20FEB">
      <w:pPr>
        <w:keepNext/>
        <w:spacing w:after="0" w:line="240" w:lineRule="auto"/>
        <w:rPr>
          <w:rFonts w:ascii="Times New Roman" w:eastAsia="Times New Roman" w:hAnsi="Times New Roman" w:cs="Times New Roman"/>
          <w:lang w:val="fi-FI"/>
        </w:rPr>
      </w:pPr>
    </w:p>
    <w:p w14:paraId="0E07ED7B" w14:textId="77777777" w:rsidR="00B20FEB" w:rsidRPr="00883565" w:rsidRDefault="00B20FEB">
      <w:pPr>
        <w:spacing w:after="0" w:line="240" w:lineRule="auto"/>
        <w:rPr>
          <w:rFonts w:ascii="Times New Roman" w:hAnsi="Times New Roman" w:cs="Times New Roman"/>
          <w:lang w:val="fi-FI"/>
        </w:rPr>
      </w:pPr>
    </w:p>
    <w:p w14:paraId="612E492B"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680"/>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3.</w:t>
      </w:r>
      <w:r w:rsidRPr="00883565">
        <w:rPr>
          <w:rFonts w:ascii="Times New Roman" w:eastAsia="Times New Roman" w:hAnsi="Times New Roman" w:cs="Times New Roman"/>
          <w:b/>
          <w:bCs/>
          <w:lang w:val="fi-FI"/>
        </w:rPr>
        <w:tab/>
        <w:t>VIIMEINEN KÄYTTÖPÄIVÄMÄÄRÄ</w:t>
      </w:r>
    </w:p>
    <w:p w14:paraId="47B9ED62" w14:textId="77777777" w:rsidR="00B20FEB" w:rsidRPr="00883565" w:rsidRDefault="00B20FEB">
      <w:pPr>
        <w:keepNext/>
        <w:spacing w:after="0" w:line="240" w:lineRule="auto"/>
        <w:rPr>
          <w:rFonts w:ascii="Times New Roman" w:eastAsia="Times New Roman" w:hAnsi="Times New Roman" w:cs="Times New Roman"/>
          <w:lang w:val="fi-FI"/>
        </w:rPr>
      </w:pPr>
    </w:p>
    <w:p w14:paraId="42D49E9F"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EXP</w:t>
      </w:r>
    </w:p>
    <w:p w14:paraId="71D60151" w14:textId="77777777" w:rsidR="00B20FEB" w:rsidRPr="00883565" w:rsidRDefault="00B20FEB">
      <w:pPr>
        <w:spacing w:after="0" w:line="240" w:lineRule="auto"/>
        <w:rPr>
          <w:rFonts w:ascii="Times New Roman" w:eastAsia="Times New Roman" w:hAnsi="Times New Roman" w:cs="Times New Roman"/>
          <w:lang w:val="fi-FI"/>
        </w:rPr>
      </w:pPr>
    </w:p>
    <w:p w14:paraId="39FD6C2C" w14:textId="77777777" w:rsidR="00B20FEB" w:rsidRPr="00883565" w:rsidRDefault="00B20FEB">
      <w:pPr>
        <w:spacing w:after="0" w:line="240" w:lineRule="auto"/>
        <w:rPr>
          <w:rFonts w:ascii="Times New Roman" w:hAnsi="Times New Roman" w:cs="Times New Roman"/>
          <w:lang w:val="fi-FI"/>
        </w:rPr>
      </w:pPr>
    </w:p>
    <w:p w14:paraId="4A2BB59E"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680"/>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w:t>
      </w:r>
      <w:r w:rsidRPr="00883565">
        <w:rPr>
          <w:rFonts w:ascii="Times New Roman" w:eastAsia="Times New Roman" w:hAnsi="Times New Roman" w:cs="Times New Roman"/>
          <w:b/>
          <w:bCs/>
          <w:lang w:val="fi-FI"/>
        </w:rPr>
        <w:tab/>
        <w:t>ERÄNUMERO</w:t>
      </w:r>
    </w:p>
    <w:p w14:paraId="09E33BE1" w14:textId="77777777" w:rsidR="00B20FEB" w:rsidRPr="00883565" w:rsidRDefault="00B20FEB">
      <w:pPr>
        <w:keepNext/>
        <w:spacing w:after="0" w:line="240" w:lineRule="auto"/>
        <w:rPr>
          <w:rFonts w:ascii="Times New Roman" w:eastAsia="Times New Roman" w:hAnsi="Times New Roman" w:cs="Times New Roman"/>
          <w:lang w:val="fi-FI"/>
        </w:rPr>
      </w:pPr>
    </w:p>
    <w:p w14:paraId="6D7CD32B"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Lot</w:t>
      </w:r>
    </w:p>
    <w:p w14:paraId="68BE0DCF" w14:textId="77777777" w:rsidR="00B20FEB" w:rsidRPr="00883565" w:rsidRDefault="00B20FEB">
      <w:pPr>
        <w:spacing w:after="0" w:line="240" w:lineRule="auto"/>
        <w:rPr>
          <w:rFonts w:ascii="Times New Roman" w:eastAsia="Times New Roman" w:hAnsi="Times New Roman" w:cs="Times New Roman"/>
          <w:lang w:val="fi-FI"/>
        </w:rPr>
      </w:pPr>
    </w:p>
    <w:p w14:paraId="5E249B55" w14:textId="77777777" w:rsidR="00B20FEB" w:rsidRPr="00883565" w:rsidRDefault="00B20FEB">
      <w:pPr>
        <w:spacing w:after="0" w:line="240" w:lineRule="auto"/>
        <w:rPr>
          <w:rFonts w:ascii="Times New Roman" w:eastAsia="Times New Roman" w:hAnsi="Times New Roman" w:cs="Times New Roman"/>
          <w:lang w:val="fi-FI"/>
        </w:rPr>
      </w:pPr>
    </w:p>
    <w:p w14:paraId="3D68039D"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680"/>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5.</w:t>
      </w:r>
      <w:r w:rsidRPr="00883565">
        <w:rPr>
          <w:rFonts w:ascii="Times New Roman" w:eastAsia="Times New Roman" w:hAnsi="Times New Roman" w:cs="Times New Roman"/>
          <w:b/>
          <w:bCs/>
          <w:lang w:val="fi-FI"/>
        </w:rPr>
        <w:tab/>
        <w:t>SISÄLLÖN MÄÄRÄ PAINONA, TILAVUUTENA TAI YKSIKKÖINÄ</w:t>
      </w:r>
    </w:p>
    <w:p w14:paraId="5A5F81EA" w14:textId="77777777" w:rsidR="00B20FEB" w:rsidRPr="00883565" w:rsidRDefault="00B20FEB">
      <w:pPr>
        <w:keepNext/>
        <w:spacing w:after="0" w:line="240" w:lineRule="auto"/>
        <w:rPr>
          <w:rFonts w:ascii="Times New Roman" w:eastAsia="Times New Roman" w:hAnsi="Times New Roman" w:cs="Times New Roman"/>
          <w:lang w:val="fi-FI"/>
        </w:rPr>
      </w:pPr>
    </w:p>
    <w:p w14:paraId="1D07CCB8" w14:textId="77777777" w:rsidR="00B20FEB" w:rsidRPr="00883565" w:rsidRDefault="00B20FE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2,4 ml</w:t>
      </w:r>
    </w:p>
    <w:p w14:paraId="4F457919" w14:textId="77777777" w:rsidR="00B20FEB" w:rsidRPr="00883565" w:rsidRDefault="00B20FEB">
      <w:pPr>
        <w:spacing w:after="0" w:line="240" w:lineRule="auto"/>
        <w:rPr>
          <w:rFonts w:ascii="Times New Roman" w:eastAsia="Times New Roman" w:hAnsi="Times New Roman" w:cs="Times New Roman"/>
          <w:lang w:val="fi-FI"/>
        </w:rPr>
      </w:pPr>
    </w:p>
    <w:p w14:paraId="37438E26" w14:textId="77777777" w:rsidR="00B20FEB" w:rsidRPr="00883565" w:rsidRDefault="00B20FEB">
      <w:pPr>
        <w:spacing w:after="0" w:line="240" w:lineRule="auto"/>
        <w:rPr>
          <w:rFonts w:ascii="Times New Roman" w:hAnsi="Times New Roman" w:cs="Times New Roman"/>
          <w:lang w:val="fi-FI"/>
        </w:rPr>
      </w:pPr>
    </w:p>
    <w:p w14:paraId="35B10805" w14:textId="77777777" w:rsidR="00B20FEB" w:rsidRPr="00883565" w:rsidRDefault="00B20FEB">
      <w:pPr>
        <w:keepNext/>
        <w:pBdr>
          <w:top w:val="single" w:sz="4" w:space="1" w:color="000000"/>
          <w:left w:val="single" w:sz="4" w:space="4" w:color="000000"/>
          <w:bottom w:val="single" w:sz="4" w:space="1" w:color="000000"/>
          <w:right w:val="single" w:sz="4" w:space="4" w:color="000000"/>
        </w:pBdr>
        <w:tabs>
          <w:tab w:val="left" w:pos="680"/>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w:t>
      </w:r>
      <w:r w:rsidRPr="00883565">
        <w:rPr>
          <w:rFonts w:ascii="Times New Roman" w:eastAsia="Times New Roman" w:hAnsi="Times New Roman" w:cs="Times New Roman"/>
          <w:b/>
          <w:bCs/>
          <w:lang w:val="fi-FI"/>
        </w:rPr>
        <w:tab/>
        <w:t>MUUTA</w:t>
      </w:r>
    </w:p>
    <w:p w14:paraId="638D74D7" w14:textId="77777777" w:rsidR="00370570" w:rsidRPr="00883565" w:rsidRDefault="00370570">
      <w:pPr>
        <w:widowControl/>
        <w:suppressAutoHyphens w:val="0"/>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br w:type="page"/>
      </w:r>
    </w:p>
    <w:p w14:paraId="44C851D1" w14:textId="77777777" w:rsidR="00370570" w:rsidRPr="00883565" w:rsidRDefault="00370570" w:rsidP="006E3367">
      <w:pPr>
        <w:pStyle w:val="Cmsor2"/>
        <w:pageBreakBefore/>
        <w:widowControl w:val="0"/>
        <w:numPr>
          <w:ilvl w:val="0"/>
          <w:numId w:val="0"/>
        </w:numPr>
        <w:pBdr>
          <w:top w:val="single" w:sz="4" w:space="1" w:color="000000"/>
          <w:left w:val="single" w:sz="4" w:space="4" w:color="000000"/>
          <w:bottom w:val="single" w:sz="4" w:space="1" w:color="000000"/>
          <w:right w:val="single" w:sz="4" w:space="4" w:color="000000"/>
        </w:pBdr>
        <w:spacing w:before="0" w:after="0"/>
        <w:ind w:left="737" w:hanging="737"/>
        <w:contextualSpacing/>
        <w:rPr>
          <w:szCs w:val="22"/>
          <w:lang w:val="fi-FI"/>
        </w:rPr>
      </w:pPr>
      <w:r w:rsidRPr="00883565">
        <w:rPr>
          <w:szCs w:val="22"/>
          <w:lang w:val="fi-FI"/>
        </w:rPr>
        <w:lastRenderedPageBreak/>
        <w:t>ULKOPAKKAUKSESSA ON OLTAVA SEURAAVAT MERKINNÄT</w:t>
      </w:r>
    </w:p>
    <w:p w14:paraId="53F7A67A"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b/>
          <w:lang w:val="fi-FI"/>
        </w:rPr>
      </w:pPr>
    </w:p>
    <w:p w14:paraId="6368D73D" w14:textId="76767FA6" w:rsidR="00370570" w:rsidRPr="00E5722E" w:rsidRDefault="00FB02FB" w:rsidP="000A50EF">
      <w:pPr>
        <w:pBdr>
          <w:top w:val="single" w:sz="4" w:space="1" w:color="000000"/>
          <w:left w:val="single" w:sz="4" w:space="4" w:color="000000"/>
          <w:bottom w:val="single" w:sz="4" w:space="1" w:color="000000"/>
          <w:right w:val="single" w:sz="4" w:space="4" w:color="000000"/>
        </w:pBdr>
        <w:spacing w:after="0" w:line="240" w:lineRule="auto"/>
        <w:ind w:left="567" w:hanging="567"/>
        <w:contextualSpacing/>
        <w:rPr>
          <w:rFonts w:ascii="Times New Roman" w:hAnsi="Times New Roman" w:cs="Times New Roman"/>
          <w:lang w:val="fi-FI"/>
        </w:rPr>
      </w:pPr>
      <w:r w:rsidRPr="00E5722E">
        <w:rPr>
          <w:rFonts w:ascii="Times New Roman" w:hAnsi="Times New Roman" w:cs="Times New Roman"/>
          <w:b/>
          <w:bCs/>
          <w:lang w:val="fi-FI"/>
        </w:rPr>
        <w:t xml:space="preserve">ESITÄYTETYN </w:t>
      </w:r>
      <w:r w:rsidR="00370570" w:rsidRPr="00E5722E">
        <w:rPr>
          <w:rFonts w:ascii="Times New Roman" w:hAnsi="Times New Roman" w:cs="Times New Roman"/>
          <w:b/>
          <w:bCs/>
          <w:lang w:val="fi-FI"/>
        </w:rPr>
        <w:t>KYNÄN KOTELO</w:t>
      </w:r>
    </w:p>
    <w:p w14:paraId="37171707" w14:textId="77777777" w:rsidR="00E5722E" w:rsidRPr="00883565" w:rsidRDefault="00E5722E" w:rsidP="00E5722E">
      <w:pPr>
        <w:spacing w:after="0" w:line="240" w:lineRule="auto"/>
        <w:rPr>
          <w:rFonts w:ascii="Times New Roman" w:hAnsi="Times New Roman" w:cs="Times New Roman"/>
          <w:lang w:val="fi-FI"/>
        </w:rPr>
      </w:pPr>
    </w:p>
    <w:p w14:paraId="0BDB4402" w14:textId="77777777" w:rsidR="00E5722E" w:rsidRPr="00B95DBD" w:rsidRDefault="00E5722E" w:rsidP="00E5722E">
      <w:pPr>
        <w:keepNext/>
        <w:pBdr>
          <w:top w:val="single" w:sz="4" w:space="1" w:color="000000"/>
          <w:left w:val="single" w:sz="4" w:space="4" w:color="000000"/>
          <w:bottom w:val="single" w:sz="4" w:space="1" w:color="000000"/>
          <w:right w:val="single" w:sz="4" w:space="4" w:color="000000"/>
        </w:pBdr>
        <w:tabs>
          <w:tab w:val="left" w:pos="567"/>
        </w:tabs>
        <w:spacing w:after="0" w:line="240" w:lineRule="auto"/>
        <w:ind w:left="567" w:hanging="567"/>
        <w:rPr>
          <w:rFonts w:ascii="Times New Roman" w:hAnsi="Times New Roman" w:cs="Times New Roman"/>
          <w:lang w:val="fi-FI"/>
        </w:rPr>
      </w:pPr>
      <w:r w:rsidRPr="00B95DBD">
        <w:rPr>
          <w:rFonts w:ascii="Times New Roman" w:eastAsia="Times New Roman" w:hAnsi="Times New Roman" w:cs="Times New Roman"/>
          <w:b/>
          <w:bCs/>
          <w:lang w:val="fi-FI"/>
        </w:rPr>
        <w:t>1.</w:t>
      </w:r>
      <w:r w:rsidRPr="00B95DBD">
        <w:rPr>
          <w:rFonts w:ascii="Times New Roman" w:eastAsia="Times New Roman" w:hAnsi="Times New Roman" w:cs="Times New Roman"/>
          <w:b/>
          <w:bCs/>
          <w:lang w:val="fi-FI"/>
        </w:rPr>
        <w:tab/>
        <w:t>LÄÄKEVALMISTEEN NIMI</w:t>
      </w:r>
    </w:p>
    <w:p w14:paraId="75CCB9BE" w14:textId="77777777" w:rsidR="00E5722E" w:rsidRPr="00883565" w:rsidRDefault="00E5722E" w:rsidP="00E5722E">
      <w:pPr>
        <w:keepNext/>
        <w:spacing w:after="0" w:line="240" w:lineRule="auto"/>
        <w:rPr>
          <w:rFonts w:ascii="Times New Roman" w:eastAsia="Times New Roman" w:hAnsi="Times New Roman" w:cs="Times New Roman"/>
          <w:lang w:val="fi-FI"/>
        </w:rPr>
      </w:pPr>
    </w:p>
    <w:p w14:paraId="14C98FA8"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Terrosa 20 mikrogrammaa/80 mikrolitraa injektioneste, liuos</w:t>
      </w:r>
      <w:r w:rsidR="006E0570" w:rsidRPr="00883565">
        <w:rPr>
          <w:rFonts w:ascii="Times New Roman" w:hAnsi="Times New Roman" w:cs="Times New Roman"/>
          <w:lang w:val="fi-FI"/>
        </w:rPr>
        <w:t>, esitäytetty kynä</w:t>
      </w:r>
      <w:r w:rsidRPr="00883565">
        <w:rPr>
          <w:rFonts w:ascii="Times New Roman" w:hAnsi="Times New Roman" w:cs="Times New Roman"/>
          <w:lang w:val="fi-FI"/>
        </w:rPr>
        <w:t xml:space="preserve"> </w:t>
      </w:r>
    </w:p>
    <w:p w14:paraId="1398CE6A"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 xml:space="preserve">teriparatidi </w:t>
      </w:r>
    </w:p>
    <w:p w14:paraId="68337CB1" w14:textId="77777777" w:rsidR="00370570" w:rsidRPr="00883565" w:rsidRDefault="00370570" w:rsidP="006E3367">
      <w:pPr>
        <w:spacing w:after="0" w:line="240" w:lineRule="auto"/>
        <w:contextualSpacing/>
        <w:rPr>
          <w:rFonts w:ascii="Times New Roman" w:hAnsi="Times New Roman" w:cs="Times New Roman"/>
          <w:lang w:val="fi-FI"/>
        </w:rPr>
      </w:pPr>
    </w:p>
    <w:p w14:paraId="1A437762" w14:textId="77777777" w:rsidR="00370570" w:rsidRPr="00883565" w:rsidRDefault="00370570" w:rsidP="006E3367">
      <w:pPr>
        <w:spacing w:after="0" w:line="240" w:lineRule="auto"/>
        <w:contextualSpacing/>
        <w:rPr>
          <w:rFonts w:ascii="Times New Roman" w:hAnsi="Times New Roman" w:cs="Times New Roman"/>
          <w:lang w:val="fi-FI"/>
        </w:rPr>
      </w:pPr>
    </w:p>
    <w:p w14:paraId="29479F5A"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rPr>
        <w:t>2.</w:t>
      </w:r>
      <w:r w:rsidRPr="00883565">
        <w:rPr>
          <w:rFonts w:ascii="Times New Roman" w:hAnsi="Times New Roman" w:cs="Times New Roman"/>
          <w:b/>
          <w:bCs/>
          <w:lang w:val="fi-FI"/>
        </w:rPr>
        <w:tab/>
        <w:t xml:space="preserve">VAIKUTTAVA(T) AINE(ET) </w:t>
      </w:r>
    </w:p>
    <w:p w14:paraId="3BB914BD" w14:textId="77777777" w:rsidR="00370570" w:rsidRPr="00883565" w:rsidRDefault="00370570" w:rsidP="006E3367">
      <w:pPr>
        <w:spacing w:after="0" w:line="240" w:lineRule="auto"/>
        <w:contextualSpacing/>
        <w:rPr>
          <w:rFonts w:ascii="Times New Roman" w:hAnsi="Times New Roman" w:cs="Times New Roman"/>
          <w:b/>
          <w:lang w:val="fi-FI"/>
        </w:rPr>
      </w:pPr>
    </w:p>
    <w:p w14:paraId="465D76B8"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Yksi 80 mikrolitran annos sisältää 20 mikrogrammaa teriparatidia.</w:t>
      </w:r>
    </w:p>
    <w:p w14:paraId="0AA04571"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 xml:space="preserve">Yksi </w:t>
      </w:r>
      <w:r w:rsidR="006E0570" w:rsidRPr="00883565">
        <w:rPr>
          <w:rFonts w:ascii="Times New Roman" w:hAnsi="Times New Roman" w:cs="Times New Roman"/>
          <w:lang w:val="fi-FI"/>
        </w:rPr>
        <w:t>esitäytetty kynä</w:t>
      </w:r>
      <w:r w:rsidRPr="00883565">
        <w:rPr>
          <w:rFonts w:ascii="Times New Roman" w:hAnsi="Times New Roman" w:cs="Times New Roman"/>
          <w:lang w:val="fi-FI"/>
        </w:rPr>
        <w:t xml:space="preserve"> sisältää 28</w:t>
      </w:r>
      <w:r w:rsidR="006E0570" w:rsidRPr="00883565">
        <w:rPr>
          <w:rFonts w:ascii="Times New Roman" w:hAnsi="Times New Roman" w:cs="Times New Roman"/>
          <w:lang w:val="fi-FI"/>
        </w:rPr>
        <w:t> </w:t>
      </w:r>
      <w:r w:rsidRPr="00883565">
        <w:rPr>
          <w:rFonts w:ascii="Times New Roman" w:hAnsi="Times New Roman" w:cs="Times New Roman"/>
          <w:lang w:val="fi-FI"/>
        </w:rPr>
        <w:t>kpl 20 mikrogramman anno</w:t>
      </w:r>
      <w:r w:rsidR="00DF6DA0" w:rsidRPr="00883565">
        <w:rPr>
          <w:rFonts w:ascii="Times New Roman" w:hAnsi="Times New Roman" w:cs="Times New Roman"/>
          <w:lang w:val="fi-FI"/>
        </w:rPr>
        <w:t>ksia</w:t>
      </w:r>
      <w:r w:rsidRPr="00883565">
        <w:rPr>
          <w:rFonts w:ascii="Times New Roman" w:hAnsi="Times New Roman" w:cs="Times New Roman"/>
          <w:lang w:val="fi-FI"/>
        </w:rPr>
        <w:t>/80 mikrolitraa.</w:t>
      </w:r>
    </w:p>
    <w:p w14:paraId="4194B64D" w14:textId="77777777" w:rsidR="00370570" w:rsidRPr="00883565" w:rsidRDefault="00370570" w:rsidP="006E3367">
      <w:pPr>
        <w:spacing w:after="0" w:line="240" w:lineRule="auto"/>
        <w:contextualSpacing/>
        <w:rPr>
          <w:rFonts w:ascii="Times New Roman" w:hAnsi="Times New Roman" w:cs="Times New Roman"/>
          <w:lang w:val="fi-FI"/>
        </w:rPr>
      </w:pPr>
    </w:p>
    <w:p w14:paraId="01226EEF" w14:textId="77777777" w:rsidR="00370570" w:rsidRPr="00883565" w:rsidRDefault="00370570" w:rsidP="006E3367">
      <w:pPr>
        <w:spacing w:after="0" w:line="240" w:lineRule="auto"/>
        <w:contextualSpacing/>
        <w:rPr>
          <w:rFonts w:ascii="Times New Roman" w:hAnsi="Times New Roman" w:cs="Times New Roman"/>
          <w:lang w:val="fi-FI"/>
        </w:rPr>
      </w:pPr>
    </w:p>
    <w:p w14:paraId="21067AD4"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rPr>
        <w:t>3.</w:t>
      </w:r>
      <w:r w:rsidRPr="00883565">
        <w:rPr>
          <w:rFonts w:ascii="Times New Roman" w:hAnsi="Times New Roman" w:cs="Times New Roman"/>
          <w:b/>
          <w:bCs/>
          <w:lang w:val="fi-FI"/>
        </w:rPr>
        <w:tab/>
        <w:t xml:space="preserve">LUETTELO APUAINEISTA </w:t>
      </w:r>
    </w:p>
    <w:p w14:paraId="10A2CCBE" w14:textId="77777777" w:rsidR="00370570" w:rsidRPr="00883565" w:rsidRDefault="00370570" w:rsidP="006E3367">
      <w:pPr>
        <w:spacing w:after="0" w:line="240" w:lineRule="auto"/>
        <w:contextualSpacing/>
        <w:rPr>
          <w:rFonts w:ascii="Times New Roman" w:hAnsi="Times New Roman" w:cs="Times New Roman"/>
          <w:b/>
          <w:lang w:val="fi-FI"/>
        </w:rPr>
      </w:pPr>
    </w:p>
    <w:p w14:paraId="50955D11"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Väkevä etikkahappo,</w:t>
      </w:r>
      <w:r w:rsidRPr="00883565">
        <w:rPr>
          <w:rFonts w:ascii="Times New Roman" w:hAnsi="Times New Roman" w:cs="Times New Roman"/>
          <w:color w:val="000000"/>
          <w:lang w:val="fi-FI"/>
        </w:rPr>
        <w:t xml:space="preserve"> natriumasetaattitrihydraatti, mannitoli, metakresoli, </w:t>
      </w:r>
      <w:r w:rsidRPr="00883565">
        <w:rPr>
          <w:rFonts w:ascii="Times New Roman" w:hAnsi="Times New Roman" w:cs="Times New Roman"/>
          <w:lang w:val="fi-FI"/>
        </w:rPr>
        <w:t xml:space="preserve">injektionesteisiin käytettävä vesi, kloorivetyhappo (pH:n säätöön) ja natriumhydroksidi (pH:n säätöön). </w:t>
      </w:r>
      <w:r w:rsidRPr="00883565">
        <w:rPr>
          <w:rFonts w:ascii="Times New Roman" w:hAnsi="Times New Roman" w:cs="Times New Roman"/>
          <w:highlight w:val="lightGray"/>
          <w:lang w:val="fi-FI"/>
        </w:rPr>
        <w:t>Lue lisätietoja pakkausselosteesta.</w:t>
      </w:r>
    </w:p>
    <w:p w14:paraId="0D2034AD" w14:textId="77777777" w:rsidR="00370570" w:rsidRPr="00883565" w:rsidRDefault="00370570" w:rsidP="006E3367">
      <w:pPr>
        <w:spacing w:after="0" w:line="240" w:lineRule="auto"/>
        <w:contextualSpacing/>
        <w:rPr>
          <w:rFonts w:ascii="Times New Roman" w:hAnsi="Times New Roman" w:cs="Times New Roman"/>
          <w:lang w:val="fi-FI"/>
        </w:rPr>
      </w:pPr>
    </w:p>
    <w:p w14:paraId="27918466" w14:textId="77777777" w:rsidR="00370570" w:rsidRPr="00883565" w:rsidRDefault="00370570" w:rsidP="006E3367">
      <w:pPr>
        <w:spacing w:after="0" w:line="240" w:lineRule="auto"/>
        <w:contextualSpacing/>
        <w:rPr>
          <w:rFonts w:ascii="Times New Roman" w:hAnsi="Times New Roman" w:cs="Times New Roman"/>
          <w:lang w:val="fi-FI"/>
        </w:rPr>
      </w:pPr>
    </w:p>
    <w:p w14:paraId="149115B3"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rPr>
        <w:t>4.</w:t>
      </w:r>
      <w:r w:rsidRPr="00883565">
        <w:rPr>
          <w:rFonts w:ascii="Times New Roman" w:hAnsi="Times New Roman" w:cs="Times New Roman"/>
          <w:b/>
          <w:bCs/>
          <w:lang w:val="fi-FI"/>
        </w:rPr>
        <w:tab/>
        <w:t xml:space="preserve">LÄÄKEMUOTO JA SISÄLLÖN MÄÄRÄ </w:t>
      </w:r>
    </w:p>
    <w:p w14:paraId="1CFA22EF" w14:textId="77777777" w:rsidR="00370570" w:rsidRPr="00883565" w:rsidRDefault="00370570" w:rsidP="006E3367">
      <w:pPr>
        <w:spacing w:after="0" w:line="240" w:lineRule="auto"/>
        <w:contextualSpacing/>
        <w:rPr>
          <w:rFonts w:ascii="Times New Roman" w:hAnsi="Times New Roman" w:cs="Times New Roman"/>
          <w:b/>
          <w:lang w:val="fi-FI"/>
        </w:rPr>
      </w:pPr>
    </w:p>
    <w:p w14:paraId="431AF96D"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highlight w:val="lightGray"/>
          <w:lang w:val="fi-FI"/>
        </w:rPr>
        <w:t>Injektioneste, liuos</w:t>
      </w:r>
    </w:p>
    <w:p w14:paraId="7CDF92D3" w14:textId="77777777" w:rsidR="00370570" w:rsidRPr="00883565" w:rsidRDefault="00370570" w:rsidP="006E3367">
      <w:pPr>
        <w:spacing w:after="0" w:line="240" w:lineRule="auto"/>
        <w:contextualSpacing/>
        <w:rPr>
          <w:rFonts w:ascii="Times New Roman" w:hAnsi="Times New Roman" w:cs="Times New Roman"/>
          <w:lang w:val="fi-FI"/>
        </w:rPr>
      </w:pPr>
    </w:p>
    <w:p w14:paraId="2810ACC1"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1</w:t>
      </w:r>
      <w:r w:rsidR="006E0570" w:rsidRPr="00883565">
        <w:rPr>
          <w:rFonts w:ascii="Times New Roman" w:hAnsi="Times New Roman" w:cs="Times New Roman"/>
          <w:lang w:val="fi-FI"/>
        </w:rPr>
        <w:t> esitäytetty kynä</w:t>
      </w:r>
    </w:p>
    <w:p w14:paraId="22C02495" w14:textId="77777777" w:rsidR="00370570" w:rsidRPr="00883565" w:rsidRDefault="00BF00BA" w:rsidP="006E3367">
      <w:pPr>
        <w:spacing w:after="0" w:line="240" w:lineRule="auto"/>
        <w:contextualSpacing/>
        <w:rPr>
          <w:rFonts w:ascii="Times New Roman" w:hAnsi="Times New Roman" w:cs="Times New Roman"/>
          <w:lang w:val="fi-FI"/>
        </w:rPr>
      </w:pPr>
      <w:r w:rsidRPr="00E80F53">
        <w:rPr>
          <w:rFonts w:ascii="Times New Roman" w:hAnsi="Times New Roman" w:cs="Times New Roman"/>
          <w:highlight w:val="lightGray"/>
          <w:lang w:val="fi-FI"/>
        </w:rPr>
        <w:t>3</w:t>
      </w:r>
      <w:r w:rsidR="006E0570" w:rsidRPr="00E80F53">
        <w:rPr>
          <w:rFonts w:ascii="Times New Roman" w:hAnsi="Times New Roman" w:cs="Times New Roman"/>
          <w:highlight w:val="lightGray"/>
          <w:lang w:val="fi-FI"/>
        </w:rPr>
        <w:t> esitäytettyä kynää</w:t>
      </w:r>
    </w:p>
    <w:p w14:paraId="40483202" w14:textId="77777777" w:rsidR="00370570" w:rsidRPr="00883565" w:rsidRDefault="00370570" w:rsidP="006E3367">
      <w:pPr>
        <w:spacing w:after="0" w:line="240" w:lineRule="auto"/>
        <w:contextualSpacing/>
        <w:rPr>
          <w:rFonts w:ascii="Times New Roman" w:hAnsi="Times New Roman" w:cs="Times New Roman"/>
          <w:lang w:val="fi-FI"/>
        </w:rPr>
      </w:pPr>
    </w:p>
    <w:p w14:paraId="2CB35450" w14:textId="77777777" w:rsidR="00370570" w:rsidRPr="00883565" w:rsidRDefault="00370570" w:rsidP="006E3367">
      <w:pPr>
        <w:spacing w:after="0" w:line="240" w:lineRule="auto"/>
        <w:rPr>
          <w:rFonts w:ascii="Times New Roman" w:hAnsi="Times New Roman" w:cs="Times New Roman"/>
          <w:lang w:val="fi-FI"/>
        </w:rPr>
      </w:pPr>
      <w:r w:rsidRPr="00883565">
        <w:rPr>
          <w:rFonts w:ascii="Times New Roman" w:hAnsi="Times New Roman" w:cs="Times New Roman"/>
          <w:lang w:val="fi-FI"/>
        </w:rPr>
        <w:t>28 annosta</w:t>
      </w:r>
    </w:p>
    <w:p w14:paraId="76B655E1" w14:textId="77777777" w:rsidR="00370570" w:rsidRPr="00883565" w:rsidRDefault="006E0570" w:rsidP="006E3367">
      <w:pPr>
        <w:spacing w:after="0" w:line="240" w:lineRule="auto"/>
        <w:contextualSpacing/>
        <w:rPr>
          <w:rFonts w:ascii="Times New Roman" w:hAnsi="Times New Roman" w:cs="Times New Roman"/>
          <w:lang w:val="fi-FI"/>
        </w:rPr>
      </w:pPr>
      <w:r w:rsidRPr="00E80F53">
        <w:rPr>
          <w:rFonts w:ascii="Times New Roman" w:hAnsi="Times New Roman" w:cs="Times New Roman"/>
          <w:highlight w:val="lightGray"/>
          <w:lang w:val="fi-FI"/>
        </w:rPr>
        <w:t>3 x 28 annosta</w:t>
      </w:r>
    </w:p>
    <w:p w14:paraId="4C098A41" w14:textId="77777777" w:rsidR="00370570" w:rsidRPr="00883565" w:rsidRDefault="00370570" w:rsidP="006E3367">
      <w:pPr>
        <w:spacing w:after="0" w:line="240" w:lineRule="auto"/>
        <w:contextualSpacing/>
        <w:rPr>
          <w:rFonts w:ascii="Times New Roman" w:hAnsi="Times New Roman" w:cs="Times New Roman"/>
          <w:lang w:val="fi-FI"/>
        </w:rPr>
      </w:pPr>
    </w:p>
    <w:p w14:paraId="2509C0A6" w14:textId="77777777" w:rsidR="00370570" w:rsidRPr="00883565" w:rsidRDefault="00370570" w:rsidP="006E3367">
      <w:pPr>
        <w:spacing w:after="0" w:line="240" w:lineRule="auto"/>
        <w:contextualSpacing/>
        <w:rPr>
          <w:rFonts w:ascii="Times New Roman" w:hAnsi="Times New Roman" w:cs="Times New Roman"/>
          <w:lang w:val="fi-FI"/>
        </w:rPr>
      </w:pPr>
    </w:p>
    <w:p w14:paraId="02305C67"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rPr>
        <w:t>5.</w:t>
      </w:r>
      <w:r w:rsidRPr="00883565">
        <w:rPr>
          <w:rFonts w:ascii="Times New Roman" w:hAnsi="Times New Roman" w:cs="Times New Roman"/>
          <w:b/>
          <w:bCs/>
          <w:lang w:val="fi-FI"/>
        </w:rPr>
        <w:tab/>
        <w:t xml:space="preserve">ANTOTAPA JA TARVITTAESSA ANTOREITTI (ANTOREITIT) </w:t>
      </w:r>
    </w:p>
    <w:p w14:paraId="14558275" w14:textId="77777777" w:rsidR="00370570" w:rsidRPr="00883565" w:rsidRDefault="00370570" w:rsidP="006E3367">
      <w:pPr>
        <w:spacing w:after="0" w:line="240" w:lineRule="auto"/>
        <w:contextualSpacing/>
        <w:rPr>
          <w:rFonts w:ascii="Times New Roman" w:hAnsi="Times New Roman" w:cs="Times New Roman"/>
          <w:b/>
          <w:lang w:val="fi-FI"/>
        </w:rPr>
      </w:pPr>
    </w:p>
    <w:p w14:paraId="2F7A8E56"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Lue pakkausseloste ennen käyttöä.</w:t>
      </w:r>
    </w:p>
    <w:p w14:paraId="0BB33CD5"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Ihon alle.</w:t>
      </w:r>
    </w:p>
    <w:p w14:paraId="763164B5" w14:textId="77777777" w:rsidR="00370570" w:rsidRPr="00883565" w:rsidRDefault="00370570" w:rsidP="006E3367">
      <w:pPr>
        <w:spacing w:after="0" w:line="240" w:lineRule="auto"/>
        <w:contextualSpacing/>
        <w:rPr>
          <w:rFonts w:ascii="Times New Roman" w:hAnsi="Times New Roman" w:cs="Times New Roman"/>
          <w:lang w:val="fi-FI"/>
        </w:rPr>
      </w:pPr>
    </w:p>
    <w:p w14:paraId="5FF16FD5"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highlight w:val="lightGray"/>
          <w:lang w:val="fi-FI"/>
        </w:rPr>
        <w:t>Lisää QR-koodi</w:t>
      </w:r>
    </w:p>
    <w:p w14:paraId="4C5C36CA" w14:textId="77777777" w:rsidR="00370570" w:rsidRPr="00883565" w:rsidRDefault="00370570" w:rsidP="006E3367">
      <w:pPr>
        <w:spacing w:after="0" w:line="240" w:lineRule="auto"/>
        <w:contextualSpacing/>
        <w:rPr>
          <w:rFonts w:ascii="Times New Roman" w:hAnsi="Times New Roman" w:cs="Times New Roman"/>
          <w:color w:val="0000FF"/>
          <w:u w:val="single"/>
          <w:lang w:val="fi-FI"/>
        </w:rPr>
      </w:pPr>
      <w:hyperlink r:id="rId18" w:history="1">
        <w:r w:rsidRPr="00883565">
          <w:rPr>
            <w:rStyle w:val="Hiperhivatkozs"/>
            <w:rFonts w:ascii="Times New Roman" w:hAnsi="Times New Roman" w:cs="Times New Roman"/>
            <w:lang w:val="fi-FI"/>
          </w:rPr>
          <w:t>www.terrosapatient.com</w:t>
        </w:r>
      </w:hyperlink>
    </w:p>
    <w:p w14:paraId="08AEB941" w14:textId="77777777" w:rsidR="00370570" w:rsidRPr="00883565" w:rsidRDefault="00370570" w:rsidP="006E3367">
      <w:pPr>
        <w:spacing w:after="0" w:line="240" w:lineRule="auto"/>
        <w:contextualSpacing/>
        <w:rPr>
          <w:rFonts w:ascii="Times New Roman" w:hAnsi="Times New Roman" w:cs="Times New Roman"/>
          <w:color w:val="0000FF"/>
          <w:u w:val="single"/>
          <w:lang w:val="fi-FI"/>
        </w:rPr>
      </w:pPr>
    </w:p>
    <w:p w14:paraId="3205AC3C" w14:textId="77777777" w:rsidR="00370570" w:rsidRPr="00883565" w:rsidRDefault="00370570" w:rsidP="006E3367">
      <w:pPr>
        <w:spacing w:after="0" w:line="240" w:lineRule="auto"/>
        <w:contextualSpacing/>
        <w:rPr>
          <w:rFonts w:ascii="Times New Roman" w:hAnsi="Times New Roman" w:cs="Times New Roman"/>
          <w:lang w:val="fi-FI"/>
        </w:rPr>
      </w:pPr>
    </w:p>
    <w:p w14:paraId="1EAD476D"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ind w:left="720" w:hanging="720"/>
        <w:contextualSpacing/>
        <w:rPr>
          <w:rFonts w:ascii="Times New Roman" w:hAnsi="Times New Roman" w:cs="Times New Roman"/>
          <w:lang w:val="fi-FI"/>
        </w:rPr>
      </w:pPr>
      <w:r w:rsidRPr="00883565">
        <w:rPr>
          <w:rFonts w:ascii="Times New Roman" w:hAnsi="Times New Roman" w:cs="Times New Roman"/>
          <w:b/>
          <w:bCs/>
          <w:lang w:val="fi-FI"/>
        </w:rPr>
        <w:t>6.</w:t>
      </w:r>
      <w:r w:rsidRPr="00883565">
        <w:rPr>
          <w:rFonts w:ascii="Times New Roman" w:hAnsi="Times New Roman" w:cs="Times New Roman"/>
          <w:b/>
          <w:bCs/>
          <w:lang w:val="fi-FI"/>
        </w:rPr>
        <w:tab/>
        <w:t xml:space="preserve">ERITYISVAROITUS VALMISTEEN SÄILYTTÄMISESTÄ POISSA LASTEN ULOTTUVILTA JA NÄKYVILTÄ </w:t>
      </w:r>
    </w:p>
    <w:p w14:paraId="7899DAF7" w14:textId="77777777" w:rsidR="00370570" w:rsidRPr="00883565" w:rsidRDefault="00370570" w:rsidP="006E3367">
      <w:pPr>
        <w:spacing w:after="0" w:line="240" w:lineRule="auto"/>
        <w:contextualSpacing/>
        <w:rPr>
          <w:rFonts w:ascii="Times New Roman" w:hAnsi="Times New Roman" w:cs="Times New Roman"/>
          <w:b/>
          <w:lang w:val="fi-FI"/>
        </w:rPr>
      </w:pPr>
    </w:p>
    <w:p w14:paraId="417222AD"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Ei lasten ulottuville eikä näkyville.</w:t>
      </w:r>
    </w:p>
    <w:p w14:paraId="52A924E2" w14:textId="77777777" w:rsidR="00370570" w:rsidRPr="00883565" w:rsidRDefault="00370570" w:rsidP="006E3367">
      <w:pPr>
        <w:spacing w:after="0" w:line="240" w:lineRule="auto"/>
        <w:contextualSpacing/>
        <w:rPr>
          <w:rFonts w:ascii="Times New Roman" w:hAnsi="Times New Roman" w:cs="Times New Roman"/>
          <w:lang w:val="fi-FI"/>
        </w:rPr>
      </w:pPr>
    </w:p>
    <w:p w14:paraId="3DF8CA5E" w14:textId="77777777" w:rsidR="00370570" w:rsidRPr="00883565" w:rsidRDefault="00370570" w:rsidP="006E3367">
      <w:pPr>
        <w:spacing w:after="0" w:line="240" w:lineRule="auto"/>
        <w:contextualSpacing/>
        <w:rPr>
          <w:rFonts w:ascii="Times New Roman" w:hAnsi="Times New Roman" w:cs="Times New Roman"/>
          <w:lang w:val="fi-FI"/>
        </w:rPr>
      </w:pPr>
    </w:p>
    <w:p w14:paraId="0C7850F1"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rPr>
        <w:t>7.</w:t>
      </w:r>
      <w:r w:rsidRPr="00883565">
        <w:rPr>
          <w:rFonts w:ascii="Times New Roman" w:hAnsi="Times New Roman" w:cs="Times New Roman"/>
          <w:b/>
          <w:bCs/>
          <w:lang w:val="fi-FI"/>
        </w:rPr>
        <w:tab/>
        <w:t xml:space="preserve">MUU ERITYISVAROITUS (MUUT ERITYISVAROITUKSET), JOS TARPEEN </w:t>
      </w:r>
    </w:p>
    <w:p w14:paraId="7EC5EA64" w14:textId="77777777" w:rsidR="00370570" w:rsidRPr="00883565" w:rsidRDefault="00370570" w:rsidP="006E3367">
      <w:pPr>
        <w:spacing w:after="0" w:line="240" w:lineRule="auto"/>
        <w:contextualSpacing/>
        <w:rPr>
          <w:rFonts w:ascii="Times New Roman" w:hAnsi="Times New Roman" w:cs="Times New Roman"/>
          <w:b/>
          <w:lang w:val="fi-FI"/>
        </w:rPr>
      </w:pPr>
    </w:p>
    <w:p w14:paraId="09BDEB0D" w14:textId="77777777" w:rsidR="00370570" w:rsidRPr="00883565" w:rsidRDefault="00370570" w:rsidP="006E3367">
      <w:pPr>
        <w:spacing w:after="0" w:line="240" w:lineRule="auto"/>
        <w:contextualSpacing/>
        <w:rPr>
          <w:rFonts w:ascii="Times New Roman" w:hAnsi="Times New Roman" w:cs="Times New Roman"/>
          <w:lang w:val="fi-FI"/>
        </w:rPr>
      </w:pPr>
    </w:p>
    <w:p w14:paraId="55EF1AC7" w14:textId="77777777" w:rsidR="00370570" w:rsidRPr="00883565" w:rsidRDefault="00370570" w:rsidP="006E3367">
      <w:pPr>
        <w:keepNext/>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rPr>
        <w:t>8.</w:t>
      </w:r>
      <w:r w:rsidRPr="00883565">
        <w:rPr>
          <w:rFonts w:ascii="Times New Roman" w:hAnsi="Times New Roman" w:cs="Times New Roman"/>
          <w:b/>
          <w:bCs/>
          <w:lang w:val="fi-FI"/>
        </w:rPr>
        <w:tab/>
        <w:t xml:space="preserve">VIIMEINEN KÄYTTÖPÄIVÄMÄÄRÄ </w:t>
      </w:r>
    </w:p>
    <w:p w14:paraId="50E321F4" w14:textId="77777777" w:rsidR="00370570" w:rsidRPr="00883565" w:rsidRDefault="00370570" w:rsidP="006E3367">
      <w:pPr>
        <w:keepNext/>
        <w:spacing w:after="0" w:line="240" w:lineRule="auto"/>
        <w:contextualSpacing/>
        <w:rPr>
          <w:rFonts w:ascii="Times New Roman" w:hAnsi="Times New Roman" w:cs="Times New Roman"/>
          <w:b/>
          <w:lang w:val="fi-FI"/>
        </w:rPr>
      </w:pPr>
    </w:p>
    <w:p w14:paraId="349A696E"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EXP</w:t>
      </w:r>
    </w:p>
    <w:p w14:paraId="22CB67FF" w14:textId="77777777" w:rsidR="00370570" w:rsidRPr="00883565" w:rsidRDefault="00370570" w:rsidP="006E3367">
      <w:pPr>
        <w:spacing w:after="0" w:line="240" w:lineRule="auto"/>
        <w:contextualSpacing/>
        <w:rPr>
          <w:rFonts w:ascii="Times New Roman" w:hAnsi="Times New Roman" w:cs="Times New Roman"/>
          <w:lang w:val="fi-FI"/>
        </w:rPr>
      </w:pPr>
    </w:p>
    <w:p w14:paraId="70615C9A" w14:textId="77777777" w:rsidR="00370570" w:rsidRPr="00883565" w:rsidRDefault="00917508" w:rsidP="006E3367">
      <w:pPr>
        <w:spacing w:after="0" w:line="240" w:lineRule="auto"/>
        <w:rPr>
          <w:rFonts w:ascii="Times New Roman" w:hAnsi="Times New Roman" w:cs="Times New Roman"/>
          <w:lang w:val="fi-FI"/>
        </w:rPr>
      </w:pPr>
      <w:r w:rsidRPr="00883565">
        <w:rPr>
          <w:rFonts w:ascii="Times New Roman" w:hAnsi="Times New Roman" w:cs="Times New Roman"/>
          <w:lang w:val="fi-FI"/>
        </w:rPr>
        <w:t>Esitäytetty kynä</w:t>
      </w:r>
      <w:r w:rsidR="00370570" w:rsidRPr="00883565">
        <w:rPr>
          <w:rFonts w:ascii="Times New Roman" w:eastAsia="Times New Roman" w:hAnsi="Times New Roman" w:cs="Times New Roman"/>
          <w:lang w:val="fi-FI"/>
        </w:rPr>
        <w:t xml:space="preserve"> tulee hävittää 28 päivän kuluttua ensimmäisestä käyttökerrasta. </w:t>
      </w:r>
    </w:p>
    <w:p w14:paraId="622A7E46" w14:textId="77777777" w:rsidR="00370570" w:rsidRPr="00883565" w:rsidRDefault="00370570" w:rsidP="006E3367">
      <w:pPr>
        <w:spacing w:after="0" w:line="240" w:lineRule="auto"/>
        <w:contextualSpacing/>
        <w:rPr>
          <w:rFonts w:ascii="Times New Roman" w:hAnsi="Times New Roman" w:cs="Times New Roman"/>
          <w:lang w:val="fi-FI"/>
        </w:rPr>
      </w:pPr>
    </w:p>
    <w:p w14:paraId="133B26DD" w14:textId="616693A3" w:rsidR="00286FF5" w:rsidRPr="00883565" w:rsidRDefault="00286FF5"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 xml:space="preserve">Ensimmäinen käyttökerta: </w:t>
      </w:r>
      <w:r w:rsidRPr="00883565">
        <w:rPr>
          <w:rFonts w:ascii="Times New Roman" w:hAnsi="Times New Roman" w:cs="Times New Roman"/>
          <w:highlight w:val="lightGray"/>
          <w:lang w:val="fi-FI"/>
        </w:rPr>
        <w:t>1.</w:t>
      </w:r>
      <w:r w:rsidRPr="00883565">
        <w:rPr>
          <w:rFonts w:ascii="Times New Roman" w:hAnsi="Times New Roman" w:cs="Times New Roman"/>
          <w:lang w:val="fi-FI"/>
        </w:rPr>
        <w:t xml:space="preserve"> ......................./</w:t>
      </w:r>
      <w:r w:rsidRPr="00883565">
        <w:rPr>
          <w:rFonts w:ascii="Times New Roman" w:hAnsi="Times New Roman" w:cs="Times New Roman"/>
          <w:highlight w:val="lightGray"/>
          <w:lang w:val="fi-FI"/>
        </w:rPr>
        <w:t>2. ........................</w:t>
      </w:r>
      <w:r w:rsidRPr="00883565">
        <w:rPr>
          <w:rFonts w:ascii="Times New Roman" w:hAnsi="Times New Roman" w:cs="Times New Roman"/>
          <w:lang w:val="fi-FI"/>
        </w:rPr>
        <w:t>/</w:t>
      </w:r>
      <w:r w:rsidRPr="00883565">
        <w:rPr>
          <w:rFonts w:ascii="Times New Roman" w:hAnsi="Times New Roman" w:cs="Times New Roman"/>
          <w:highlight w:val="lightGray"/>
          <w:lang w:val="fi-FI"/>
        </w:rPr>
        <w:t>3. ........................</w:t>
      </w:r>
      <w:r w:rsidRPr="00883565">
        <w:rPr>
          <w:rFonts w:ascii="Times New Roman" w:hAnsi="Times New Roman" w:cs="Times New Roman"/>
          <w:i/>
          <w:highlight w:val="lightGray"/>
          <w:lang w:val="fi-FI"/>
        </w:rPr>
        <w:t>{</w:t>
      </w:r>
      <w:r w:rsidR="00DF6DA0" w:rsidRPr="00883565">
        <w:rPr>
          <w:rFonts w:ascii="Times New Roman" w:hAnsi="Times New Roman" w:cs="Times New Roman"/>
          <w:i/>
          <w:highlight w:val="lightGray"/>
          <w:lang w:val="fi-FI"/>
        </w:rPr>
        <w:t>harmaalla korostettu teksti viittaa 3 yksikön pakkauskokoon</w:t>
      </w:r>
      <w:r w:rsidRPr="00883565">
        <w:rPr>
          <w:rFonts w:ascii="Times New Roman" w:hAnsi="Times New Roman" w:cs="Times New Roman"/>
          <w:i/>
          <w:highlight w:val="lightGray"/>
          <w:lang w:val="fi-FI"/>
        </w:rPr>
        <w:t>}</w:t>
      </w:r>
    </w:p>
    <w:p w14:paraId="5F4EA12F" w14:textId="77777777" w:rsidR="00370570" w:rsidRPr="00883565" w:rsidRDefault="00370570" w:rsidP="006E3367">
      <w:pPr>
        <w:spacing w:after="0" w:line="240" w:lineRule="auto"/>
        <w:contextualSpacing/>
        <w:rPr>
          <w:rFonts w:ascii="Times New Roman" w:hAnsi="Times New Roman" w:cs="Times New Roman"/>
          <w:lang w:val="fi-FI"/>
        </w:rPr>
      </w:pPr>
    </w:p>
    <w:p w14:paraId="668A6B0D" w14:textId="77777777" w:rsidR="00A030A3" w:rsidRPr="00883565" w:rsidRDefault="00A030A3" w:rsidP="006E3367">
      <w:pPr>
        <w:spacing w:after="0" w:line="240" w:lineRule="auto"/>
        <w:contextualSpacing/>
        <w:rPr>
          <w:rFonts w:ascii="Times New Roman" w:hAnsi="Times New Roman" w:cs="Times New Roman"/>
          <w:lang w:val="fi-FI"/>
        </w:rPr>
      </w:pPr>
    </w:p>
    <w:p w14:paraId="6739CFE6"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rPr>
        <w:t>9.</w:t>
      </w:r>
      <w:r w:rsidRPr="00883565">
        <w:rPr>
          <w:rFonts w:ascii="Times New Roman" w:hAnsi="Times New Roman" w:cs="Times New Roman"/>
          <w:b/>
          <w:bCs/>
          <w:lang w:val="fi-FI"/>
        </w:rPr>
        <w:tab/>
        <w:t xml:space="preserve">ERITYISET SÄILYTYSOLOSUHTEET </w:t>
      </w:r>
    </w:p>
    <w:p w14:paraId="2FE9A643" w14:textId="77777777" w:rsidR="00370570" w:rsidRPr="00883565" w:rsidRDefault="00370570" w:rsidP="006E3367">
      <w:pPr>
        <w:spacing w:after="0" w:line="240" w:lineRule="auto"/>
        <w:contextualSpacing/>
        <w:rPr>
          <w:rFonts w:ascii="Times New Roman" w:hAnsi="Times New Roman" w:cs="Times New Roman"/>
          <w:b/>
          <w:lang w:val="fi-FI"/>
        </w:rPr>
      </w:pPr>
    </w:p>
    <w:p w14:paraId="319C2DE9" w14:textId="77777777" w:rsidR="00303753" w:rsidRPr="00883565" w:rsidRDefault="00370570" w:rsidP="00303753">
      <w:pPr>
        <w:spacing w:after="0" w:line="240" w:lineRule="auto"/>
        <w:rPr>
          <w:rFonts w:ascii="Times New Roman" w:hAnsi="Times New Roman" w:cs="Times New Roman"/>
          <w:lang w:val="fi-FI"/>
        </w:rPr>
      </w:pPr>
      <w:r w:rsidRPr="00883565">
        <w:rPr>
          <w:rFonts w:ascii="Times New Roman" w:hAnsi="Times New Roman" w:cs="Times New Roman"/>
          <w:lang w:val="fi-FI"/>
        </w:rPr>
        <w:t>Säilytä jääkaapissa.</w:t>
      </w:r>
      <w:r w:rsidR="00D30B21" w:rsidRPr="00883565">
        <w:rPr>
          <w:rFonts w:ascii="Times New Roman" w:hAnsi="Times New Roman" w:cs="Times New Roman"/>
          <w:lang w:val="fi-FI"/>
        </w:rPr>
        <w:t xml:space="preserve"> </w:t>
      </w:r>
      <w:r w:rsidR="00303753" w:rsidRPr="00883565">
        <w:rPr>
          <w:rFonts w:ascii="Times New Roman" w:eastAsia="Times New Roman" w:hAnsi="Times New Roman" w:cs="Times New Roman"/>
          <w:lang w:val="fi-FI"/>
        </w:rPr>
        <w:t>Pane esitäytetty kynä takaisin jääkaappiin heti käytön jälkeen.</w:t>
      </w:r>
    </w:p>
    <w:p w14:paraId="4F9A07C1" w14:textId="77777777" w:rsidR="00D30B21" w:rsidRPr="00883565" w:rsidRDefault="00303753" w:rsidP="00303753">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Ei saa jäätyä.</w:t>
      </w:r>
    </w:p>
    <w:p w14:paraId="63285539" w14:textId="77777777" w:rsidR="00303753" w:rsidRPr="00883565" w:rsidRDefault="00303753" w:rsidP="00303753">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Pidä esitäytety</w:t>
      </w:r>
      <w:r w:rsidR="00C21607" w:rsidRPr="00883565">
        <w:rPr>
          <w:rFonts w:ascii="Times New Roman" w:eastAsia="Times New Roman" w:hAnsi="Times New Roman" w:cs="Times New Roman"/>
          <w:lang w:val="fi-FI"/>
        </w:rPr>
        <w:t>n</w:t>
      </w:r>
      <w:r w:rsidRPr="00883565">
        <w:rPr>
          <w:rFonts w:ascii="Times New Roman" w:eastAsia="Times New Roman" w:hAnsi="Times New Roman" w:cs="Times New Roman"/>
          <w:lang w:val="fi-FI"/>
        </w:rPr>
        <w:t xml:space="preserve"> kynä</w:t>
      </w:r>
      <w:r w:rsidR="00C21607" w:rsidRPr="00883565">
        <w:rPr>
          <w:rFonts w:ascii="Times New Roman" w:eastAsia="Times New Roman" w:hAnsi="Times New Roman" w:cs="Times New Roman"/>
          <w:lang w:val="fi-FI"/>
        </w:rPr>
        <w:t>n korkki paikoillaan</w:t>
      </w:r>
      <w:r w:rsidRPr="00883565">
        <w:rPr>
          <w:rFonts w:ascii="Times New Roman" w:eastAsia="Times New Roman" w:hAnsi="Times New Roman" w:cs="Times New Roman"/>
          <w:lang w:val="fi-FI"/>
        </w:rPr>
        <w:t>. Herkkä valolle.</w:t>
      </w:r>
    </w:p>
    <w:p w14:paraId="1D5A4AF1" w14:textId="77777777" w:rsidR="00370570" w:rsidRPr="00883565" w:rsidRDefault="00370570" w:rsidP="006E3367">
      <w:pPr>
        <w:spacing w:after="0" w:line="240" w:lineRule="auto"/>
        <w:contextualSpacing/>
        <w:rPr>
          <w:rFonts w:ascii="Times New Roman" w:hAnsi="Times New Roman" w:cs="Times New Roman"/>
          <w:lang w:val="fi-FI"/>
        </w:rPr>
      </w:pPr>
    </w:p>
    <w:p w14:paraId="2BF9D439" w14:textId="77777777" w:rsidR="00370570" w:rsidRPr="00883565" w:rsidRDefault="00370570" w:rsidP="006E3367">
      <w:pPr>
        <w:spacing w:after="0" w:line="240" w:lineRule="auto"/>
        <w:contextualSpacing/>
        <w:rPr>
          <w:rFonts w:ascii="Times New Roman" w:hAnsi="Times New Roman" w:cs="Times New Roman"/>
          <w:lang w:val="fi-FI"/>
        </w:rPr>
      </w:pPr>
    </w:p>
    <w:p w14:paraId="2A4F4BED"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ind w:left="720" w:hanging="720"/>
        <w:contextualSpacing/>
        <w:rPr>
          <w:rFonts w:ascii="Times New Roman" w:hAnsi="Times New Roman" w:cs="Times New Roman"/>
          <w:lang w:val="fi-FI"/>
        </w:rPr>
      </w:pPr>
      <w:r w:rsidRPr="00883565">
        <w:rPr>
          <w:rFonts w:ascii="Times New Roman" w:hAnsi="Times New Roman" w:cs="Times New Roman"/>
          <w:b/>
          <w:bCs/>
          <w:lang w:val="fi-FI"/>
        </w:rPr>
        <w:t>10.</w:t>
      </w:r>
      <w:r w:rsidRPr="00883565">
        <w:rPr>
          <w:rFonts w:ascii="Times New Roman" w:hAnsi="Times New Roman" w:cs="Times New Roman"/>
          <w:b/>
          <w:bCs/>
          <w:lang w:val="fi-FI"/>
        </w:rPr>
        <w:tab/>
        <w:t xml:space="preserve">ERITYISET VAROTOIMET KÄYTTÄMÄTTÖMIEN LÄÄKEVALMISTEIDEN TAI NIISTÄ PERÄISIN OLEVAN JÄTEMATERIAALIN HÄVITTÄMISEKSI, JOS TARPEEN </w:t>
      </w:r>
    </w:p>
    <w:p w14:paraId="3F2085EF" w14:textId="77777777" w:rsidR="00370570" w:rsidRPr="00883565" w:rsidRDefault="00370570" w:rsidP="006E3367">
      <w:pPr>
        <w:spacing w:after="0" w:line="240" w:lineRule="auto"/>
        <w:contextualSpacing/>
        <w:rPr>
          <w:rFonts w:ascii="Times New Roman" w:hAnsi="Times New Roman" w:cs="Times New Roman"/>
          <w:b/>
          <w:lang w:val="fi-FI"/>
        </w:rPr>
      </w:pPr>
    </w:p>
    <w:p w14:paraId="5DBEFC90" w14:textId="77777777" w:rsidR="00370570" w:rsidRPr="00883565" w:rsidRDefault="00370570" w:rsidP="006E3367">
      <w:pPr>
        <w:spacing w:after="0" w:line="240" w:lineRule="auto"/>
        <w:contextualSpacing/>
        <w:rPr>
          <w:rFonts w:ascii="Times New Roman" w:hAnsi="Times New Roman" w:cs="Times New Roman"/>
          <w:lang w:val="fi-FI"/>
        </w:rPr>
      </w:pPr>
    </w:p>
    <w:p w14:paraId="02EBF8E2"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rPr>
        <w:t>11.</w:t>
      </w:r>
      <w:r w:rsidRPr="00883565">
        <w:rPr>
          <w:rFonts w:ascii="Times New Roman" w:hAnsi="Times New Roman" w:cs="Times New Roman"/>
          <w:b/>
          <w:bCs/>
          <w:lang w:val="fi-FI"/>
        </w:rPr>
        <w:tab/>
        <w:t xml:space="preserve">MYYNTILUVAN HALTIJAN NIMI JA OSOITE </w:t>
      </w:r>
    </w:p>
    <w:p w14:paraId="31B79E0A" w14:textId="77777777" w:rsidR="00370570" w:rsidRPr="00883565" w:rsidRDefault="00370570" w:rsidP="006E3367">
      <w:pPr>
        <w:spacing w:after="0" w:line="240" w:lineRule="auto"/>
        <w:contextualSpacing/>
        <w:rPr>
          <w:rFonts w:ascii="Times New Roman" w:hAnsi="Times New Roman" w:cs="Times New Roman"/>
          <w:b/>
          <w:lang w:val="fi-FI"/>
        </w:rPr>
      </w:pPr>
    </w:p>
    <w:p w14:paraId="6C36B85B"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Gedeon Richter Plc.</w:t>
      </w:r>
    </w:p>
    <w:p w14:paraId="0A4B59EC"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Gyömrői út 19-21.</w:t>
      </w:r>
    </w:p>
    <w:p w14:paraId="07C564B7"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1103 Budapest</w:t>
      </w:r>
    </w:p>
    <w:p w14:paraId="3AB579E0"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Unkari</w:t>
      </w:r>
    </w:p>
    <w:p w14:paraId="5F116575" w14:textId="77777777" w:rsidR="00370570" w:rsidRPr="00883565" w:rsidRDefault="00370570" w:rsidP="006E3367">
      <w:pPr>
        <w:spacing w:after="0" w:line="240" w:lineRule="auto"/>
        <w:contextualSpacing/>
        <w:rPr>
          <w:rFonts w:ascii="Times New Roman" w:hAnsi="Times New Roman" w:cs="Times New Roman"/>
          <w:lang w:val="fi-FI"/>
        </w:rPr>
      </w:pPr>
    </w:p>
    <w:p w14:paraId="396E269A" w14:textId="77777777" w:rsidR="00370570" w:rsidRPr="00883565" w:rsidRDefault="00370570" w:rsidP="006E3367">
      <w:pPr>
        <w:spacing w:after="0" w:line="240" w:lineRule="auto"/>
        <w:contextualSpacing/>
        <w:rPr>
          <w:rFonts w:ascii="Times New Roman" w:hAnsi="Times New Roman" w:cs="Times New Roman"/>
          <w:lang w:val="fi-FI"/>
        </w:rPr>
      </w:pPr>
    </w:p>
    <w:p w14:paraId="51CBA767"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rPr>
        <w:t>12.</w:t>
      </w:r>
      <w:r w:rsidRPr="00883565">
        <w:rPr>
          <w:rFonts w:ascii="Times New Roman" w:hAnsi="Times New Roman" w:cs="Times New Roman"/>
          <w:b/>
          <w:bCs/>
          <w:lang w:val="fi-FI"/>
        </w:rPr>
        <w:tab/>
        <w:t xml:space="preserve">MYYNTILUVAN NUMERO(T) </w:t>
      </w:r>
    </w:p>
    <w:p w14:paraId="0CE202DF" w14:textId="77777777" w:rsidR="00370570" w:rsidRPr="00883565" w:rsidRDefault="00370570" w:rsidP="006E3367">
      <w:pPr>
        <w:spacing w:after="0" w:line="240" w:lineRule="auto"/>
        <w:contextualSpacing/>
        <w:rPr>
          <w:rFonts w:ascii="Times New Roman" w:hAnsi="Times New Roman" w:cs="Times New Roman"/>
          <w:b/>
          <w:lang w:val="fi-FI"/>
        </w:rPr>
      </w:pPr>
    </w:p>
    <w:p w14:paraId="6589AB90" w14:textId="503D9794" w:rsidR="00536627" w:rsidRPr="00A3505D" w:rsidRDefault="00536627" w:rsidP="00536627">
      <w:pPr>
        <w:pStyle w:val="Text"/>
        <w:rPr>
          <w:highlight w:val="lightGray"/>
          <w:lang w:val="fi-FI"/>
        </w:rPr>
      </w:pPr>
      <w:r w:rsidRPr="00A3505D">
        <w:rPr>
          <w:lang w:val="fi-FI"/>
        </w:rPr>
        <w:t xml:space="preserve">EU/1/16/1159/004 </w:t>
      </w:r>
      <w:r w:rsidRPr="00A3505D">
        <w:rPr>
          <w:highlight w:val="lightGray"/>
          <w:lang w:val="fi-FI"/>
        </w:rPr>
        <w:t xml:space="preserve">[1 </w:t>
      </w:r>
      <w:r w:rsidRPr="00E80F53">
        <w:rPr>
          <w:highlight w:val="lightGray"/>
          <w:lang w:val="fi-FI"/>
        </w:rPr>
        <w:t>esitäytetty kynä</w:t>
      </w:r>
      <w:r w:rsidRPr="00A3505D">
        <w:rPr>
          <w:highlight w:val="lightGray"/>
          <w:lang w:val="fi-FI"/>
        </w:rPr>
        <w:t>]</w:t>
      </w:r>
    </w:p>
    <w:p w14:paraId="6D87A99F" w14:textId="66576EEC" w:rsidR="00536627" w:rsidRPr="00A3505D" w:rsidRDefault="00536627" w:rsidP="00536627">
      <w:pPr>
        <w:pStyle w:val="Text"/>
        <w:rPr>
          <w:lang w:val="fi-FI"/>
        </w:rPr>
      </w:pPr>
      <w:r w:rsidRPr="00A3505D">
        <w:rPr>
          <w:highlight w:val="lightGray"/>
          <w:lang w:val="fi-FI"/>
        </w:rPr>
        <w:t xml:space="preserve">EU/1/16/1159/005 [3 </w:t>
      </w:r>
      <w:r w:rsidRPr="00E80F53">
        <w:rPr>
          <w:highlight w:val="lightGray"/>
          <w:lang w:val="fi-FI"/>
        </w:rPr>
        <w:t>esitäytettyä kynää</w:t>
      </w:r>
      <w:r w:rsidRPr="00A3505D">
        <w:rPr>
          <w:highlight w:val="lightGray"/>
          <w:lang w:val="fi-FI"/>
        </w:rPr>
        <w:t>]</w:t>
      </w:r>
    </w:p>
    <w:p w14:paraId="4B72B760" w14:textId="2975C08A" w:rsidR="00370570" w:rsidRPr="00883565" w:rsidRDefault="00370570" w:rsidP="006E3367">
      <w:pPr>
        <w:spacing w:after="0" w:line="240" w:lineRule="auto"/>
        <w:contextualSpacing/>
        <w:rPr>
          <w:rFonts w:ascii="Times New Roman" w:hAnsi="Times New Roman" w:cs="Times New Roman"/>
          <w:lang w:val="fi-FI"/>
        </w:rPr>
      </w:pPr>
    </w:p>
    <w:p w14:paraId="0AF1A86F" w14:textId="77777777" w:rsidR="00370570" w:rsidRPr="00883565" w:rsidRDefault="00370570" w:rsidP="006E3367">
      <w:pPr>
        <w:spacing w:after="0" w:line="240" w:lineRule="auto"/>
        <w:contextualSpacing/>
        <w:rPr>
          <w:rFonts w:ascii="Times New Roman" w:hAnsi="Times New Roman" w:cs="Times New Roman"/>
          <w:lang w:val="fi-FI"/>
        </w:rPr>
      </w:pPr>
    </w:p>
    <w:p w14:paraId="73D75388"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rPr>
        <w:t>13.</w:t>
      </w:r>
      <w:r w:rsidRPr="00883565">
        <w:rPr>
          <w:rFonts w:ascii="Times New Roman" w:hAnsi="Times New Roman" w:cs="Times New Roman"/>
          <w:b/>
          <w:bCs/>
          <w:lang w:val="fi-FI"/>
        </w:rPr>
        <w:tab/>
        <w:t xml:space="preserve">ERÄNUMERO </w:t>
      </w:r>
    </w:p>
    <w:p w14:paraId="26AC84DD" w14:textId="77777777" w:rsidR="00370570" w:rsidRPr="00883565" w:rsidRDefault="00370570" w:rsidP="006E3367">
      <w:pPr>
        <w:spacing w:after="0" w:line="240" w:lineRule="auto"/>
        <w:contextualSpacing/>
        <w:rPr>
          <w:rFonts w:ascii="Times New Roman" w:hAnsi="Times New Roman" w:cs="Times New Roman"/>
          <w:b/>
          <w:lang w:val="fi-FI"/>
        </w:rPr>
      </w:pPr>
    </w:p>
    <w:p w14:paraId="4371E0E3"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Lot</w:t>
      </w:r>
    </w:p>
    <w:p w14:paraId="02CD2CB3" w14:textId="77777777" w:rsidR="00370570" w:rsidRPr="00883565" w:rsidRDefault="00370570" w:rsidP="006E3367">
      <w:pPr>
        <w:spacing w:after="0" w:line="240" w:lineRule="auto"/>
        <w:contextualSpacing/>
        <w:rPr>
          <w:rFonts w:ascii="Times New Roman" w:hAnsi="Times New Roman" w:cs="Times New Roman"/>
          <w:lang w:val="fi-FI"/>
        </w:rPr>
      </w:pPr>
    </w:p>
    <w:p w14:paraId="14388667" w14:textId="77777777" w:rsidR="00370570" w:rsidRPr="00883565" w:rsidRDefault="00370570" w:rsidP="006E3367">
      <w:pPr>
        <w:spacing w:after="0" w:line="240" w:lineRule="auto"/>
        <w:contextualSpacing/>
        <w:rPr>
          <w:rFonts w:ascii="Times New Roman" w:hAnsi="Times New Roman" w:cs="Times New Roman"/>
          <w:lang w:val="fi-FI"/>
        </w:rPr>
      </w:pPr>
    </w:p>
    <w:p w14:paraId="5788D9D0" w14:textId="77777777" w:rsidR="00370570" w:rsidRPr="00883565" w:rsidRDefault="00370570" w:rsidP="006E3367">
      <w:pPr>
        <w:keepNext/>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rPr>
        <w:t>14.</w:t>
      </w:r>
      <w:r w:rsidRPr="00883565">
        <w:rPr>
          <w:rFonts w:ascii="Times New Roman" w:hAnsi="Times New Roman" w:cs="Times New Roman"/>
          <w:b/>
          <w:bCs/>
          <w:lang w:val="fi-FI"/>
        </w:rPr>
        <w:tab/>
        <w:t xml:space="preserve">YLEINEN TOIMITTAMISLUOKITTELU </w:t>
      </w:r>
    </w:p>
    <w:p w14:paraId="3818DA7A" w14:textId="77777777" w:rsidR="00370570" w:rsidRPr="00883565" w:rsidRDefault="00370570" w:rsidP="006E3367">
      <w:pPr>
        <w:keepNext/>
        <w:spacing w:after="0" w:line="240" w:lineRule="auto"/>
        <w:contextualSpacing/>
        <w:rPr>
          <w:rFonts w:ascii="Times New Roman" w:hAnsi="Times New Roman" w:cs="Times New Roman"/>
          <w:b/>
          <w:lang w:val="fi-FI"/>
        </w:rPr>
      </w:pPr>
    </w:p>
    <w:p w14:paraId="2C8252F6" w14:textId="77777777" w:rsidR="00370570" w:rsidRPr="00883565" w:rsidRDefault="00370570" w:rsidP="006E3367">
      <w:pPr>
        <w:keepNext/>
        <w:spacing w:after="0" w:line="240" w:lineRule="auto"/>
        <w:contextualSpacing/>
        <w:rPr>
          <w:rFonts w:ascii="Times New Roman" w:hAnsi="Times New Roman" w:cs="Times New Roman"/>
          <w:lang w:val="fi-FI"/>
        </w:rPr>
      </w:pPr>
    </w:p>
    <w:p w14:paraId="1EB57CA3"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rPr>
        <w:t>15.</w:t>
      </w:r>
      <w:r w:rsidRPr="00883565">
        <w:rPr>
          <w:rFonts w:ascii="Times New Roman" w:hAnsi="Times New Roman" w:cs="Times New Roman"/>
          <w:b/>
          <w:bCs/>
          <w:lang w:val="fi-FI"/>
        </w:rPr>
        <w:tab/>
        <w:t xml:space="preserve">KÄYTTÖOHJEET </w:t>
      </w:r>
    </w:p>
    <w:p w14:paraId="337B47D1" w14:textId="77777777" w:rsidR="00370570" w:rsidRPr="00883565" w:rsidRDefault="00370570" w:rsidP="006E3367">
      <w:pPr>
        <w:spacing w:after="0" w:line="240" w:lineRule="auto"/>
        <w:contextualSpacing/>
        <w:rPr>
          <w:rFonts w:ascii="Times New Roman" w:hAnsi="Times New Roman" w:cs="Times New Roman"/>
          <w:b/>
          <w:lang w:val="fi-FI"/>
        </w:rPr>
      </w:pPr>
    </w:p>
    <w:p w14:paraId="1B7EE529" w14:textId="77777777" w:rsidR="00370570" w:rsidRPr="00883565" w:rsidRDefault="00370570" w:rsidP="006E3367">
      <w:pPr>
        <w:spacing w:after="0" w:line="240" w:lineRule="auto"/>
        <w:contextualSpacing/>
        <w:rPr>
          <w:rFonts w:ascii="Times New Roman" w:hAnsi="Times New Roman" w:cs="Times New Roman"/>
          <w:lang w:val="fi-FI"/>
        </w:rPr>
      </w:pPr>
    </w:p>
    <w:p w14:paraId="6E2A0D44"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rPr>
        <w:t>16.</w:t>
      </w:r>
      <w:r w:rsidRPr="00883565">
        <w:rPr>
          <w:rFonts w:ascii="Times New Roman" w:hAnsi="Times New Roman" w:cs="Times New Roman"/>
          <w:b/>
          <w:bCs/>
          <w:lang w:val="fi-FI"/>
        </w:rPr>
        <w:tab/>
        <w:t xml:space="preserve">TIEDOT PISTEKIRJOITUKSELLA </w:t>
      </w:r>
    </w:p>
    <w:p w14:paraId="5E4BCC75" w14:textId="77777777" w:rsidR="00370570" w:rsidRPr="00883565" w:rsidRDefault="00370570" w:rsidP="006E3367">
      <w:pPr>
        <w:spacing w:after="0" w:line="240" w:lineRule="auto"/>
        <w:contextualSpacing/>
        <w:rPr>
          <w:rFonts w:ascii="Times New Roman" w:hAnsi="Times New Roman" w:cs="Times New Roman"/>
          <w:b/>
          <w:lang w:val="fi-FI"/>
        </w:rPr>
      </w:pPr>
    </w:p>
    <w:p w14:paraId="1CEF8DEE"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rPr>
        <w:t>Terrosa</w:t>
      </w:r>
      <w:r w:rsidR="00D30B21" w:rsidRPr="00883565">
        <w:rPr>
          <w:rFonts w:ascii="Times New Roman" w:hAnsi="Times New Roman" w:cs="Times New Roman"/>
          <w:lang w:val="fi-FI"/>
        </w:rPr>
        <w:t xml:space="preserve"> esitäytetty kynä</w:t>
      </w:r>
    </w:p>
    <w:p w14:paraId="2D24ACBE" w14:textId="77777777" w:rsidR="00370570" w:rsidRPr="00883565" w:rsidRDefault="00370570" w:rsidP="006E3367">
      <w:pPr>
        <w:spacing w:after="0" w:line="240" w:lineRule="auto"/>
        <w:contextualSpacing/>
        <w:rPr>
          <w:rFonts w:ascii="Times New Roman" w:hAnsi="Times New Roman" w:cs="Times New Roman"/>
          <w:lang w:val="fi-FI"/>
        </w:rPr>
      </w:pPr>
    </w:p>
    <w:p w14:paraId="7303C139" w14:textId="77777777" w:rsidR="00370570" w:rsidRPr="00883565" w:rsidRDefault="00370570" w:rsidP="006E3367">
      <w:pPr>
        <w:spacing w:after="0" w:line="240" w:lineRule="auto"/>
        <w:contextualSpacing/>
        <w:rPr>
          <w:rFonts w:ascii="Times New Roman" w:hAnsi="Times New Roman" w:cs="Times New Roman"/>
          <w:lang w:val="fi-FI"/>
        </w:rPr>
      </w:pPr>
    </w:p>
    <w:p w14:paraId="72189D7E" w14:textId="77777777" w:rsidR="00370570" w:rsidRPr="00883565" w:rsidRDefault="00370570" w:rsidP="006E3367">
      <w:pPr>
        <w:pBdr>
          <w:top w:val="single" w:sz="4" w:space="1" w:color="000000"/>
          <w:left w:val="single" w:sz="4" w:space="4" w:color="000000"/>
          <w:bottom w:val="single" w:sz="4" w:space="0"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eastAsia="hu-HU"/>
        </w:rPr>
        <w:t>17.</w:t>
      </w:r>
      <w:r w:rsidRPr="00883565">
        <w:rPr>
          <w:rFonts w:ascii="Times New Roman" w:hAnsi="Times New Roman" w:cs="Times New Roman"/>
          <w:b/>
          <w:bCs/>
          <w:lang w:val="fi-FI" w:eastAsia="hu-HU"/>
        </w:rPr>
        <w:tab/>
        <w:t>YKSILÖLLINEN TUNNISTE – 2D-VIIVAKOODI</w:t>
      </w:r>
    </w:p>
    <w:p w14:paraId="355ED94B" w14:textId="77777777" w:rsidR="00370570" w:rsidRPr="00883565" w:rsidRDefault="00370570" w:rsidP="006E3367">
      <w:pPr>
        <w:spacing w:after="0" w:line="240" w:lineRule="auto"/>
        <w:contextualSpacing/>
        <w:rPr>
          <w:rFonts w:ascii="Times New Roman" w:hAnsi="Times New Roman" w:cs="Times New Roman"/>
          <w:i/>
          <w:highlight w:val="lightGray"/>
          <w:lang w:val="fi-FI" w:eastAsia="hu-HU"/>
        </w:rPr>
      </w:pPr>
    </w:p>
    <w:p w14:paraId="12C2E917"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highlight w:val="lightGray"/>
          <w:lang w:val="fi-FI" w:eastAsia="hu-HU"/>
        </w:rPr>
        <w:t>2D-viivakoodi, joka sisältää yksilöllisen tunnisteen.</w:t>
      </w:r>
    </w:p>
    <w:p w14:paraId="5A74DED6" w14:textId="77777777" w:rsidR="00370570" w:rsidRPr="00883565" w:rsidRDefault="00370570" w:rsidP="006E3367">
      <w:pPr>
        <w:spacing w:after="0" w:line="240" w:lineRule="auto"/>
        <w:contextualSpacing/>
        <w:rPr>
          <w:rFonts w:ascii="Times New Roman" w:hAnsi="Times New Roman" w:cs="Times New Roman"/>
          <w:lang w:val="fi-FI" w:eastAsia="hu-HU"/>
        </w:rPr>
      </w:pPr>
    </w:p>
    <w:p w14:paraId="50959C85" w14:textId="77777777" w:rsidR="00370570" w:rsidRPr="00883565" w:rsidRDefault="00370570" w:rsidP="006E3367">
      <w:pPr>
        <w:spacing w:after="0" w:line="240" w:lineRule="auto"/>
        <w:contextualSpacing/>
        <w:rPr>
          <w:rFonts w:ascii="Times New Roman" w:hAnsi="Times New Roman" w:cs="Times New Roman"/>
          <w:lang w:val="fi-FI" w:eastAsia="hu-HU"/>
        </w:rPr>
      </w:pPr>
    </w:p>
    <w:p w14:paraId="16A27FEC"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contextualSpacing/>
        <w:rPr>
          <w:rFonts w:ascii="Times New Roman" w:hAnsi="Times New Roman" w:cs="Times New Roman"/>
          <w:lang w:val="fi-FI"/>
        </w:rPr>
      </w:pPr>
      <w:r w:rsidRPr="00883565">
        <w:rPr>
          <w:rFonts w:ascii="Times New Roman" w:hAnsi="Times New Roman" w:cs="Times New Roman"/>
          <w:b/>
          <w:bCs/>
          <w:lang w:val="fi-FI" w:eastAsia="hu-HU"/>
        </w:rPr>
        <w:t>18.</w:t>
      </w:r>
      <w:r w:rsidRPr="00883565">
        <w:rPr>
          <w:rFonts w:ascii="Times New Roman" w:hAnsi="Times New Roman" w:cs="Times New Roman"/>
          <w:b/>
          <w:bCs/>
          <w:lang w:val="fi-FI" w:eastAsia="hu-HU"/>
        </w:rPr>
        <w:tab/>
        <w:t>YKSILÖLLINEN TUNNISTE – LUETTAVISSA OLEVAT TIEDOT</w:t>
      </w:r>
    </w:p>
    <w:p w14:paraId="73123FE5" w14:textId="77777777" w:rsidR="00370570" w:rsidRPr="00883565" w:rsidRDefault="00370570" w:rsidP="006E3367">
      <w:pPr>
        <w:spacing w:after="0" w:line="240" w:lineRule="auto"/>
        <w:contextualSpacing/>
        <w:rPr>
          <w:rFonts w:ascii="Times New Roman" w:hAnsi="Times New Roman" w:cs="Times New Roman"/>
          <w:i/>
          <w:lang w:val="fi-FI" w:eastAsia="hu-HU"/>
        </w:rPr>
      </w:pPr>
    </w:p>
    <w:p w14:paraId="1E2A391E"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eastAsia="hu-HU"/>
        </w:rPr>
        <w:t>PC</w:t>
      </w:r>
    </w:p>
    <w:p w14:paraId="54DDF05D"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eastAsia="hu-HU"/>
        </w:rPr>
        <w:t>SN</w:t>
      </w:r>
    </w:p>
    <w:p w14:paraId="615B1007" w14:textId="77777777" w:rsidR="00370570" w:rsidRPr="00883565" w:rsidRDefault="00370570" w:rsidP="006E3367">
      <w:pPr>
        <w:spacing w:after="0" w:line="240" w:lineRule="auto"/>
        <w:contextualSpacing/>
        <w:rPr>
          <w:rFonts w:ascii="Times New Roman" w:hAnsi="Times New Roman" w:cs="Times New Roman"/>
          <w:lang w:val="fi-FI"/>
        </w:rPr>
      </w:pPr>
      <w:r w:rsidRPr="00883565">
        <w:rPr>
          <w:rFonts w:ascii="Times New Roman" w:hAnsi="Times New Roman" w:cs="Times New Roman"/>
          <w:lang w:val="fi-FI" w:eastAsia="hu-HU"/>
        </w:rPr>
        <w:t>NN</w:t>
      </w:r>
    </w:p>
    <w:p w14:paraId="7D82BA20" w14:textId="77777777" w:rsidR="00370570" w:rsidRPr="00883565" w:rsidRDefault="00370570" w:rsidP="006E3367">
      <w:pPr>
        <w:widowControl/>
        <w:suppressAutoHyphens w:val="0"/>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br w:type="page"/>
      </w:r>
    </w:p>
    <w:p w14:paraId="1B2B58CF"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lastRenderedPageBreak/>
        <w:t>PIENISSÄ SISÄPAKKAUKSISSA ON OLTAVA VÄHINTÄÄN SEURAAVAT MERKINNÄT</w:t>
      </w:r>
    </w:p>
    <w:p w14:paraId="68FAC85A" w14:textId="77777777" w:rsidR="00370570" w:rsidRPr="00883565" w:rsidRDefault="00370570" w:rsidP="006E3367">
      <w:pPr>
        <w:pBdr>
          <w:top w:val="single" w:sz="4" w:space="1" w:color="000000"/>
          <w:left w:val="single" w:sz="4" w:space="4" w:color="000000"/>
          <w:bottom w:val="single" w:sz="4" w:space="1" w:color="000000"/>
          <w:right w:val="single" w:sz="4" w:space="4" w:color="000000"/>
        </w:pBdr>
        <w:spacing w:after="0" w:line="240" w:lineRule="auto"/>
        <w:rPr>
          <w:rFonts w:ascii="Times New Roman" w:eastAsia="Times New Roman" w:hAnsi="Times New Roman" w:cs="Times New Roman"/>
          <w:b/>
          <w:bCs/>
          <w:lang w:val="fi-FI"/>
        </w:rPr>
      </w:pPr>
    </w:p>
    <w:p w14:paraId="04C0DF6A" w14:textId="643DB6D7" w:rsidR="00370570" w:rsidRPr="00F51BC0" w:rsidRDefault="00370570" w:rsidP="00F51BC0">
      <w:pPr>
        <w:keepNext/>
        <w:pBdr>
          <w:top w:val="single" w:sz="4" w:space="1" w:color="000000"/>
          <w:left w:val="single" w:sz="4" w:space="4" w:color="000000"/>
          <w:bottom w:val="single" w:sz="4" w:space="1" w:color="000000"/>
          <w:right w:val="single" w:sz="4" w:space="4" w:color="000000"/>
        </w:pBdr>
        <w:spacing w:after="0" w:line="240" w:lineRule="auto"/>
        <w:ind w:left="567" w:hanging="567"/>
        <w:rPr>
          <w:rFonts w:ascii="Times New Roman" w:hAnsi="Times New Roman" w:cs="Times New Roman"/>
          <w:lang w:val="fi-FI"/>
        </w:rPr>
      </w:pPr>
      <w:r w:rsidRPr="00F51BC0">
        <w:rPr>
          <w:rFonts w:ascii="Times New Roman" w:eastAsia="Times New Roman" w:hAnsi="Times New Roman" w:cs="Times New Roman"/>
          <w:b/>
          <w:bCs/>
          <w:lang w:val="fi-FI"/>
        </w:rPr>
        <w:t>ETIKETTI</w:t>
      </w:r>
    </w:p>
    <w:p w14:paraId="3EB3C1FD" w14:textId="77777777" w:rsidR="00F51BC0" w:rsidRPr="00883565" w:rsidRDefault="00F51BC0" w:rsidP="00F51BC0">
      <w:pPr>
        <w:spacing w:after="0" w:line="240" w:lineRule="auto"/>
        <w:rPr>
          <w:rFonts w:ascii="Times New Roman" w:hAnsi="Times New Roman" w:cs="Times New Roman"/>
          <w:lang w:val="fi-FI"/>
        </w:rPr>
      </w:pPr>
    </w:p>
    <w:p w14:paraId="1125EBC4" w14:textId="77777777" w:rsidR="00F51BC0" w:rsidRPr="0044261B" w:rsidRDefault="00F51BC0" w:rsidP="00F51BC0">
      <w:pPr>
        <w:keepNext/>
        <w:pBdr>
          <w:top w:val="single" w:sz="4" w:space="1" w:color="000000"/>
          <w:left w:val="single" w:sz="4" w:space="4" w:color="000000"/>
          <w:bottom w:val="single" w:sz="4" w:space="1" w:color="000000"/>
          <w:right w:val="single" w:sz="4" w:space="4" w:color="000000"/>
        </w:pBdr>
        <w:tabs>
          <w:tab w:val="left" w:pos="680"/>
        </w:tabs>
        <w:spacing w:after="0" w:line="240" w:lineRule="auto"/>
        <w:ind w:left="567" w:hanging="567"/>
        <w:rPr>
          <w:rFonts w:ascii="Times New Roman" w:hAnsi="Times New Roman" w:cs="Times New Roman"/>
          <w:lang w:val="fi-FI"/>
        </w:rPr>
      </w:pPr>
      <w:r w:rsidRPr="0044261B">
        <w:rPr>
          <w:rFonts w:ascii="Times New Roman" w:eastAsia="Times New Roman" w:hAnsi="Times New Roman" w:cs="Times New Roman"/>
          <w:b/>
          <w:bCs/>
          <w:lang w:val="fi-FI"/>
        </w:rPr>
        <w:t>1.</w:t>
      </w:r>
      <w:r w:rsidRPr="0044261B">
        <w:rPr>
          <w:rFonts w:ascii="Times New Roman" w:eastAsia="Times New Roman" w:hAnsi="Times New Roman" w:cs="Times New Roman"/>
          <w:b/>
          <w:bCs/>
          <w:lang w:val="fi-FI"/>
        </w:rPr>
        <w:tab/>
        <w:t>LÄÄKEVALMISTEEN NIMI JA TARVITTAESSA ANTOREITTI (ANTOREITIT)</w:t>
      </w:r>
    </w:p>
    <w:p w14:paraId="7647917D" w14:textId="77777777" w:rsidR="00370570" w:rsidRPr="00883565" w:rsidRDefault="00370570" w:rsidP="006E3367">
      <w:pPr>
        <w:keepNext/>
        <w:spacing w:after="0" w:line="240" w:lineRule="auto"/>
        <w:rPr>
          <w:rFonts w:ascii="Times New Roman" w:eastAsia="Times New Roman" w:hAnsi="Times New Roman" w:cs="Times New Roman"/>
          <w:lang w:val="fi-FI"/>
        </w:rPr>
      </w:pPr>
    </w:p>
    <w:p w14:paraId="32A55A27" w14:textId="5394F2DF" w:rsidR="00370570" w:rsidRPr="00883565" w:rsidRDefault="00370570" w:rsidP="006E3367">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20 </w:t>
      </w:r>
      <w:r w:rsidR="00DF0EB6">
        <w:rPr>
          <w:rFonts w:ascii="Times New Roman" w:eastAsia="Times New Roman" w:hAnsi="Times New Roman" w:cs="Times New Roman"/>
          <w:lang w:val="fi-FI"/>
        </w:rPr>
        <w:t>mikro</w:t>
      </w:r>
      <w:r w:rsidRPr="00883565">
        <w:rPr>
          <w:rFonts w:ascii="Times New Roman" w:eastAsia="Times New Roman" w:hAnsi="Times New Roman" w:cs="Times New Roman"/>
          <w:lang w:val="fi-FI"/>
        </w:rPr>
        <w:t>g/80 </w:t>
      </w:r>
      <w:r w:rsidR="00DF0EB6">
        <w:rPr>
          <w:rFonts w:ascii="Times New Roman" w:eastAsia="Times New Roman" w:hAnsi="Times New Roman" w:cs="Times New Roman"/>
          <w:lang w:val="fi-FI"/>
        </w:rPr>
        <w:t>mikro</w:t>
      </w:r>
      <w:r w:rsidRPr="00883565">
        <w:rPr>
          <w:rFonts w:ascii="Times New Roman" w:eastAsia="Times New Roman" w:hAnsi="Times New Roman" w:cs="Times New Roman"/>
          <w:lang w:val="fi-FI"/>
        </w:rPr>
        <w:t>l injektioneste</w:t>
      </w:r>
    </w:p>
    <w:p w14:paraId="0C8059D2" w14:textId="77777777" w:rsidR="00370570" w:rsidRPr="00883565" w:rsidRDefault="00370570" w:rsidP="006E3367">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teriparatidi</w:t>
      </w:r>
    </w:p>
    <w:p w14:paraId="330283FD" w14:textId="77777777" w:rsidR="00370570" w:rsidRPr="00883565" w:rsidRDefault="00370570" w:rsidP="006E3367">
      <w:pPr>
        <w:spacing w:after="0" w:line="240" w:lineRule="auto"/>
        <w:rPr>
          <w:rFonts w:ascii="Times New Roman" w:eastAsia="Times New Roman" w:hAnsi="Times New Roman" w:cs="Times New Roman"/>
          <w:lang w:val="fi-FI"/>
        </w:rPr>
      </w:pPr>
    </w:p>
    <w:p w14:paraId="028E4B51" w14:textId="77777777" w:rsidR="00370570" w:rsidRPr="00883565" w:rsidRDefault="00370570" w:rsidP="006E3367">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s.c. </w:t>
      </w:r>
    </w:p>
    <w:p w14:paraId="27EC2411" w14:textId="77777777" w:rsidR="00370570" w:rsidRPr="00883565" w:rsidRDefault="00370570" w:rsidP="006E3367">
      <w:pPr>
        <w:spacing w:after="0" w:line="240" w:lineRule="auto"/>
        <w:rPr>
          <w:rFonts w:ascii="Times New Roman" w:eastAsia="Times New Roman" w:hAnsi="Times New Roman" w:cs="Times New Roman"/>
          <w:lang w:val="fi-FI"/>
        </w:rPr>
      </w:pPr>
    </w:p>
    <w:p w14:paraId="29305827" w14:textId="77777777" w:rsidR="00370570" w:rsidRPr="00883565" w:rsidRDefault="00370570" w:rsidP="006E3367">
      <w:pPr>
        <w:spacing w:after="0" w:line="240" w:lineRule="auto"/>
        <w:rPr>
          <w:rFonts w:ascii="Times New Roman" w:eastAsia="Times New Roman" w:hAnsi="Times New Roman" w:cs="Times New Roman"/>
          <w:lang w:val="fi-FI"/>
        </w:rPr>
      </w:pPr>
    </w:p>
    <w:p w14:paraId="3EB28E95" w14:textId="77777777" w:rsidR="00370570" w:rsidRPr="00883565" w:rsidRDefault="00370570" w:rsidP="006E3367">
      <w:pPr>
        <w:keepNext/>
        <w:pBdr>
          <w:top w:val="single" w:sz="4" w:space="1" w:color="000000"/>
          <w:left w:val="single" w:sz="4" w:space="4" w:color="000000"/>
          <w:bottom w:val="single" w:sz="4" w:space="1" w:color="000000"/>
          <w:right w:val="single" w:sz="4" w:space="4" w:color="000000"/>
        </w:pBd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2.</w:t>
      </w:r>
      <w:r w:rsidRPr="00883565">
        <w:rPr>
          <w:rFonts w:ascii="Times New Roman" w:eastAsia="Times New Roman" w:hAnsi="Times New Roman" w:cs="Times New Roman"/>
          <w:b/>
          <w:bCs/>
          <w:lang w:val="fi-FI"/>
        </w:rPr>
        <w:tab/>
        <w:t>ANTOTAPA</w:t>
      </w:r>
    </w:p>
    <w:p w14:paraId="6314CFBB" w14:textId="77777777" w:rsidR="00370570" w:rsidRPr="00883565" w:rsidRDefault="00370570" w:rsidP="006E3367">
      <w:pPr>
        <w:keepNext/>
        <w:spacing w:after="0" w:line="240" w:lineRule="auto"/>
        <w:rPr>
          <w:rFonts w:ascii="Times New Roman" w:eastAsia="Times New Roman" w:hAnsi="Times New Roman" w:cs="Times New Roman"/>
          <w:lang w:val="fi-FI"/>
        </w:rPr>
      </w:pPr>
    </w:p>
    <w:p w14:paraId="30721E76" w14:textId="77777777" w:rsidR="00370570" w:rsidRPr="00883565" w:rsidRDefault="00370570" w:rsidP="006E3367">
      <w:pPr>
        <w:spacing w:after="0" w:line="240" w:lineRule="auto"/>
        <w:rPr>
          <w:rFonts w:ascii="Times New Roman" w:hAnsi="Times New Roman" w:cs="Times New Roman"/>
          <w:lang w:val="fi-FI"/>
        </w:rPr>
      </w:pPr>
    </w:p>
    <w:p w14:paraId="2507736E" w14:textId="77777777" w:rsidR="00370570" w:rsidRPr="00883565" w:rsidRDefault="00370570" w:rsidP="006E3367">
      <w:pPr>
        <w:keepNext/>
        <w:pBdr>
          <w:top w:val="single" w:sz="4" w:space="1" w:color="000000"/>
          <w:left w:val="single" w:sz="4" w:space="4" w:color="000000"/>
          <w:bottom w:val="single" w:sz="4" w:space="1" w:color="000000"/>
          <w:right w:val="single" w:sz="4" w:space="4" w:color="000000"/>
        </w:pBd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3.</w:t>
      </w:r>
      <w:r w:rsidRPr="00883565">
        <w:rPr>
          <w:rFonts w:ascii="Times New Roman" w:eastAsia="Times New Roman" w:hAnsi="Times New Roman" w:cs="Times New Roman"/>
          <w:b/>
          <w:bCs/>
          <w:lang w:val="fi-FI"/>
        </w:rPr>
        <w:tab/>
        <w:t>VIIMEINEN KÄYTTÖPÄIVÄMÄÄRÄ</w:t>
      </w:r>
    </w:p>
    <w:p w14:paraId="29E3FF48" w14:textId="77777777" w:rsidR="00370570" w:rsidRPr="00883565" w:rsidRDefault="00370570" w:rsidP="006E3367">
      <w:pPr>
        <w:keepNext/>
        <w:spacing w:after="0" w:line="240" w:lineRule="auto"/>
        <w:rPr>
          <w:rFonts w:ascii="Times New Roman" w:eastAsia="Times New Roman" w:hAnsi="Times New Roman" w:cs="Times New Roman"/>
          <w:lang w:val="fi-FI"/>
        </w:rPr>
      </w:pPr>
    </w:p>
    <w:p w14:paraId="2AC5291A" w14:textId="77777777" w:rsidR="00370570" w:rsidRPr="00883565" w:rsidRDefault="00370570" w:rsidP="006E3367">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EXP</w:t>
      </w:r>
    </w:p>
    <w:p w14:paraId="68C689E8" w14:textId="77777777" w:rsidR="00370570" w:rsidRPr="00883565" w:rsidRDefault="00370570" w:rsidP="006E3367">
      <w:pPr>
        <w:spacing w:after="0" w:line="240" w:lineRule="auto"/>
        <w:rPr>
          <w:rFonts w:ascii="Times New Roman" w:eastAsia="Times New Roman" w:hAnsi="Times New Roman" w:cs="Times New Roman"/>
          <w:lang w:val="fi-FI"/>
        </w:rPr>
      </w:pPr>
    </w:p>
    <w:p w14:paraId="23A583B7" w14:textId="77777777" w:rsidR="00370570" w:rsidRPr="00883565" w:rsidRDefault="00370570" w:rsidP="006E3367">
      <w:pPr>
        <w:spacing w:after="0" w:line="240" w:lineRule="auto"/>
        <w:rPr>
          <w:rFonts w:ascii="Times New Roman" w:hAnsi="Times New Roman" w:cs="Times New Roman"/>
          <w:lang w:val="fi-FI"/>
        </w:rPr>
      </w:pPr>
    </w:p>
    <w:p w14:paraId="1FBAD5AE" w14:textId="77777777" w:rsidR="00370570" w:rsidRPr="00883565" w:rsidRDefault="00370570" w:rsidP="006E3367">
      <w:pPr>
        <w:keepNext/>
        <w:pBdr>
          <w:top w:val="single" w:sz="4" w:space="1" w:color="000000"/>
          <w:left w:val="single" w:sz="4" w:space="4" w:color="000000"/>
          <w:bottom w:val="single" w:sz="4" w:space="1" w:color="000000"/>
          <w:right w:val="single" w:sz="4" w:space="4" w:color="000000"/>
        </w:pBd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w:t>
      </w:r>
      <w:r w:rsidRPr="00883565">
        <w:rPr>
          <w:rFonts w:ascii="Times New Roman" w:eastAsia="Times New Roman" w:hAnsi="Times New Roman" w:cs="Times New Roman"/>
          <w:b/>
          <w:bCs/>
          <w:lang w:val="fi-FI"/>
        </w:rPr>
        <w:tab/>
        <w:t>ERÄNUMERO</w:t>
      </w:r>
    </w:p>
    <w:p w14:paraId="5DA431A7" w14:textId="77777777" w:rsidR="00370570" w:rsidRPr="00883565" w:rsidRDefault="00370570" w:rsidP="006E3367">
      <w:pPr>
        <w:keepNext/>
        <w:spacing w:after="0" w:line="240" w:lineRule="auto"/>
        <w:rPr>
          <w:rFonts w:ascii="Times New Roman" w:eastAsia="Times New Roman" w:hAnsi="Times New Roman" w:cs="Times New Roman"/>
          <w:lang w:val="fi-FI"/>
        </w:rPr>
      </w:pPr>
    </w:p>
    <w:p w14:paraId="7F11AB68" w14:textId="77777777" w:rsidR="00370570" w:rsidRPr="00883565" w:rsidRDefault="00370570" w:rsidP="006E3367">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Lot</w:t>
      </w:r>
    </w:p>
    <w:p w14:paraId="63E9A985" w14:textId="77777777" w:rsidR="00370570" w:rsidRPr="00883565" w:rsidRDefault="00370570" w:rsidP="006E3367">
      <w:pPr>
        <w:spacing w:after="0" w:line="240" w:lineRule="auto"/>
        <w:rPr>
          <w:rFonts w:ascii="Times New Roman" w:eastAsia="Times New Roman" w:hAnsi="Times New Roman" w:cs="Times New Roman"/>
          <w:lang w:val="fi-FI"/>
        </w:rPr>
      </w:pPr>
    </w:p>
    <w:p w14:paraId="16192D29" w14:textId="77777777" w:rsidR="00370570" w:rsidRPr="00883565" w:rsidRDefault="00370570" w:rsidP="006E3367">
      <w:pPr>
        <w:spacing w:after="0" w:line="240" w:lineRule="auto"/>
        <w:rPr>
          <w:rFonts w:ascii="Times New Roman" w:eastAsia="Times New Roman" w:hAnsi="Times New Roman" w:cs="Times New Roman"/>
          <w:lang w:val="fi-FI"/>
        </w:rPr>
      </w:pPr>
    </w:p>
    <w:p w14:paraId="5EE62934" w14:textId="77777777" w:rsidR="00370570" w:rsidRPr="00883565" w:rsidRDefault="00370570" w:rsidP="006E3367">
      <w:pPr>
        <w:keepNext/>
        <w:pBdr>
          <w:top w:val="single" w:sz="4" w:space="1" w:color="000000"/>
          <w:left w:val="single" w:sz="4" w:space="4" w:color="000000"/>
          <w:bottom w:val="single" w:sz="4" w:space="1" w:color="000000"/>
          <w:right w:val="single" w:sz="4" w:space="4" w:color="000000"/>
        </w:pBd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5.</w:t>
      </w:r>
      <w:r w:rsidRPr="00883565">
        <w:rPr>
          <w:rFonts w:ascii="Times New Roman" w:eastAsia="Times New Roman" w:hAnsi="Times New Roman" w:cs="Times New Roman"/>
          <w:b/>
          <w:bCs/>
          <w:lang w:val="fi-FI"/>
        </w:rPr>
        <w:tab/>
        <w:t>SISÄLLÖN MÄÄRÄ PAINONA, TILAVUUTENA TAI YKSIKKÖINÄ</w:t>
      </w:r>
    </w:p>
    <w:p w14:paraId="3EC78948" w14:textId="77777777" w:rsidR="00370570" w:rsidRPr="00883565" w:rsidRDefault="00370570" w:rsidP="006E3367">
      <w:pPr>
        <w:keepNext/>
        <w:spacing w:after="0" w:line="240" w:lineRule="auto"/>
        <w:rPr>
          <w:rFonts w:ascii="Times New Roman" w:eastAsia="Times New Roman" w:hAnsi="Times New Roman" w:cs="Times New Roman"/>
          <w:lang w:val="fi-FI"/>
        </w:rPr>
      </w:pPr>
    </w:p>
    <w:p w14:paraId="07EA5D63" w14:textId="77777777" w:rsidR="00370570" w:rsidRPr="00883565" w:rsidRDefault="00370570" w:rsidP="006E3367">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2,4 ml</w:t>
      </w:r>
    </w:p>
    <w:p w14:paraId="450D445B" w14:textId="77777777" w:rsidR="00370570" w:rsidRPr="00883565" w:rsidRDefault="00370570" w:rsidP="006E3367">
      <w:pPr>
        <w:spacing w:after="0" w:line="240" w:lineRule="auto"/>
        <w:rPr>
          <w:rFonts w:ascii="Times New Roman" w:eastAsia="Times New Roman" w:hAnsi="Times New Roman" w:cs="Times New Roman"/>
          <w:lang w:val="fi-FI"/>
        </w:rPr>
      </w:pPr>
    </w:p>
    <w:p w14:paraId="2904230A" w14:textId="77777777" w:rsidR="00370570" w:rsidRPr="00883565" w:rsidRDefault="00370570" w:rsidP="006E3367">
      <w:pPr>
        <w:spacing w:after="0" w:line="240" w:lineRule="auto"/>
        <w:rPr>
          <w:rFonts w:ascii="Times New Roman" w:hAnsi="Times New Roman" w:cs="Times New Roman"/>
          <w:lang w:val="fi-FI"/>
        </w:rPr>
      </w:pPr>
    </w:p>
    <w:p w14:paraId="1EC0F127" w14:textId="77777777" w:rsidR="00370570" w:rsidRPr="00883565" w:rsidRDefault="00370570" w:rsidP="006E3367">
      <w:pPr>
        <w:keepNext/>
        <w:pBdr>
          <w:top w:val="single" w:sz="4" w:space="1" w:color="000000"/>
          <w:left w:val="single" w:sz="4" w:space="4" w:color="000000"/>
          <w:bottom w:val="single" w:sz="4" w:space="1" w:color="000000"/>
          <w:right w:val="single" w:sz="4" w:space="4" w:color="000000"/>
        </w:pBd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w:t>
      </w:r>
      <w:r w:rsidRPr="00883565">
        <w:rPr>
          <w:rFonts w:ascii="Times New Roman" w:eastAsia="Times New Roman" w:hAnsi="Times New Roman" w:cs="Times New Roman"/>
          <w:b/>
          <w:bCs/>
          <w:lang w:val="fi-FI"/>
        </w:rPr>
        <w:tab/>
        <w:t>MUUTA</w:t>
      </w:r>
    </w:p>
    <w:p w14:paraId="6AF039AF" w14:textId="77777777" w:rsidR="00B20FEB" w:rsidRPr="00883565" w:rsidRDefault="00B20FEB" w:rsidP="006E3367">
      <w:pPr>
        <w:keepNext/>
        <w:spacing w:after="0" w:line="240" w:lineRule="auto"/>
        <w:rPr>
          <w:rFonts w:ascii="Times New Roman" w:eastAsia="Times New Roman" w:hAnsi="Times New Roman" w:cs="Times New Roman"/>
          <w:lang w:val="fi-FI"/>
        </w:rPr>
      </w:pPr>
    </w:p>
    <w:p w14:paraId="1CE1EA95" w14:textId="77777777" w:rsidR="00AB6E9B" w:rsidRPr="00883565" w:rsidRDefault="00AB6E9B" w:rsidP="006E3367">
      <w:pPr>
        <w:keepNext/>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Säilytä jääkaapissa.</w:t>
      </w:r>
    </w:p>
    <w:p w14:paraId="21F12149" w14:textId="77777777" w:rsidR="00AB6E9B" w:rsidRPr="00883565" w:rsidRDefault="00AB6E9B" w:rsidP="006E3367">
      <w:pPr>
        <w:keepNext/>
        <w:spacing w:after="0" w:line="240" w:lineRule="auto"/>
        <w:rPr>
          <w:rFonts w:ascii="Times New Roman" w:eastAsia="Times New Roman" w:hAnsi="Times New Roman" w:cs="Times New Roman"/>
          <w:lang w:val="fi-FI"/>
        </w:rPr>
      </w:pPr>
    </w:p>
    <w:p w14:paraId="3A96A81D" w14:textId="77777777" w:rsidR="00AB6E9B" w:rsidRPr="00883565" w:rsidRDefault="00AB6E9B" w:rsidP="006E3367">
      <w:pPr>
        <w:keepNext/>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28 annosta</w:t>
      </w:r>
    </w:p>
    <w:p w14:paraId="40BC3C06" w14:textId="77777777" w:rsidR="00AB6E9B" w:rsidRPr="00883565" w:rsidRDefault="00AB6E9B" w:rsidP="006E3367">
      <w:pPr>
        <w:keepNext/>
        <w:spacing w:after="0" w:line="240" w:lineRule="auto"/>
        <w:rPr>
          <w:rFonts w:ascii="Times New Roman" w:eastAsia="Times New Roman" w:hAnsi="Times New Roman" w:cs="Times New Roman"/>
          <w:lang w:val="fi-FI"/>
        </w:rPr>
      </w:pPr>
    </w:p>
    <w:p w14:paraId="105783B4" w14:textId="77777777" w:rsidR="00B20FEB" w:rsidRPr="00883565" w:rsidRDefault="00B20FEB">
      <w:pPr>
        <w:pageBreakBefore/>
        <w:rPr>
          <w:rFonts w:ascii="Times New Roman" w:hAnsi="Times New Roman" w:cs="Times New Roman"/>
          <w:lang w:val="fi-FI"/>
        </w:rPr>
      </w:pPr>
    </w:p>
    <w:p w14:paraId="08645BD9" w14:textId="77777777" w:rsidR="00B20FEB" w:rsidRPr="00883565" w:rsidRDefault="00B20FEB">
      <w:pPr>
        <w:spacing w:after="0" w:line="240" w:lineRule="auto"/>
        <w:rPr>
          <w:rFonts w:ascii="Times New Roman" w:hAnsi="Times New Roman" w:cs="Times New Roman"/>
          <w:lang w:val="fi-FI"/>
        </w:rPr>
      </w:pPr>
    </w:p>
    <w:p w14:paraId="0D2443F0" w14:textId="77777777" w:rsidR="00B20FEB" w:rsidRPr="00883565" w:rsidRDefault="00B20FEB">
      <w:pPr>
        <w:spacing w:after="0" w:line="240" w:lineRule="auto"/>
        <w:rPr>
          <w:rFonts w:ascii="Times New Roman" w:hAnsi="Times New Roman" w:cs="Times New Roman"/>
          <w:lang w:val="fi-FI"/>
        </w:rPr>
      </w:pPr>
    </w:p>
    <w:p w14:paraId="434F1931" w14:textId="77777777" w:rsidR="00B20FEB" w:rsidRPr="00883565" w:rsidRDefault="00B20FEB">
      <w:pPr>
        <w:spacing w:after="0" w:line="240" w:lineRule="auto"/>
        <w:rPr>
          <w:rFonts w:ascii="Times New Roman" w:hAnsi="Times New Roman" w:cs="Times New Roman"/>
          <w:lang w:val="fi-FI"/>
        </w:rPr>
      </w:pPr>
    </w:p>
    <w:p w14:paraId="4C863FD2" w14:textId="77777777" w:rsidR="00B20FEB" w:rsidRPr="00883565" w:rsidRDefault="00B20FEB">
      <w:pPr>
        <w:spacing w:after="0" w:line="240" w:lineRule="auto"/>
        <w:rPr>
          <w:rFonts w:ascii="Times New Roman" w:hAnsi="Times New Roman" w:cs="Times New Roman"/>
          <w:lang w:val="fi-FI"/>
        </w:rPr>
      </w:pPr>
    </w:p>
    <w:p w14:paraId="554B3F05" w14:textId="77777777" w:rsidR="00B20FEB" w:rsidRPr="00883565" w:rsidRDefault="00B20FEB">
      <w:pPr>
        <w:spacing w:after="0" w:line="240" w:lineRule="auto"/>
        <w:rPr>
          <w:rFonts w:ascii="Times New Roman" w:hAnsi="Times New Roman" w:cs="Times New Roman"/>
          <w:lang w:val="fi-FI"/>
        </w:rPr>
      </w:pPr>
    </w:p>
    <w:p w14:paraId="42BD7397" w14:textId="77777777" w:rsidR="00B20FEB" w:rsidRPr="00883565" w:rsidRDefault="00B20FEB">
      <w:pPr>
        <w:spacing w:after="0" w:line="240" w:lineRule="auto"/>
        <w:rPr>
          <w:rFonts w:ascii="Times New Roman" w:hAnsi="Times New Roman" w:cs="Times New Roman"/>
          <w:lang w:val="fi-FI"/>
        </w:rPr>
      </w:pPr>
    </w:p>
    <w:p w14:paraId="79083A59" w14:textId="77777777" w:rsidR="00B20FEB" w:rsidRPr="00883565" w:rsidRDefault="00B20FEB">
      <w:pPr>
        <w:spacing w:after="0" w:line="240" w:lineRule="auto"/>
        <w:rPr>
          <w:rFonts w:ascii="Times New Roman" w:hAnsi="Times New Roman" w:cs="Times New Roman"/>
          <w:lang w:val="fi-FI"/>
        </w:rPr>
      </w:pPr>
    </w:p>
    <w:p w14:paraId="4BB36802" w14:textId="77777777" w:rsidR="00B20FEB" w:rsidRPr="00883565" w:rsidRDefault="00B20FEB">
      <w:pPr>
        <w:spacing w:after="0" w:line="240" w:lineRule="auto"/>
        <w:rPr>
          <w:rFonts w:ascii="Times New Roman" w:hAnsi="Times New Roman" w:cs="Times New Roman"/>
          <w:lang w:val="fi-FI"/>
        </w:rPr>
      </w:pPr>
    </w:p>
    <w:p w14:paraId="3CAA0259" w14:textId="77777777" w:rsidR="00B20FEB" w:rsidRPr="00883565" w:rsidRDefault="00B20FEB">
      <w:pPr>
        <w:spacing w:after="0" w:line="240" w:lineRule="auto"/>
        <w:rPr>
          <w:rFonts w:ascii="Times New Roman" w:hAnsi="Times New Roman" w:cs="Times New Roman"/>
          <w:lang w:val="fi-FI"/>
        </w:rPr>
      </w:pPr>
    </w:p>
    <w:p w14:paraId="6128E034" w14:textId="77777777" w:rsidR="00B20FEB" w:rsidRPr="00883565" w:rsidRDefault="00B20FEB">
      <w:pPr>
        <w:spacing w:after="0" w:line="240" w:lineRule="auto"/>
        <w:rPr>
          <w:rFonts w:ascii="Times New Roman" w:hAnsi="Times New Roman" w:cs="Times New Roman"/>
          <w:lang w:val="fi-FI"/>
        </w:rPr>
      </w:pPr>
    </w:p>
    <w:p w14:paraId="782E1CDA" w14:textId="77777777" w:rsidR="00B20FEB" w:rsidRPr="00883565" w:rsidRDefault="00B20FEB">
      <w:pPr>
        <w:spacing w:after="0" w:line="240" w:lineRule="auto"/>
        <w:rPr>
          <w:rFonts w:ascii="Times New Roman" w:hAnsi="Times New Roman" w:cs="Times New Roman"/>
          <w:lang w:val="fi-FI"/>
        </w:rPr>
      </w:pPr>
    </w:p>
    <w:p w14:paraId="1C15E1F7" w14:textId="77777777" w:rsidR="00B20FEB" w:rsidRPr="00883565" w:rsidRDefault="00B20FEB">
      <w:pPr>
        <w:spacing w:after="0" w:line="240" w:lineRule="auto"/>
        <w:rPr>
          <w:rFonts w:ascii="Times New Roman" w:hAnsi="Times New Roman" w:cs="Times New Roman"/>
          <w:lang w:val="fi-FI"/>
        </w:rPr>
      </w:pPr>
    </w:p>
    <w:p w14:paraId="0E8A837F" w14:textId="77777777" w:rsidR="00B20FEB" w:rsidRPr="00883565" w:rsidRDefault="00B20FEB">
      <w:pPr>
        <w:spacing w:after="0" w:line="240" w:lineRule="auto"/>
        <w:rPr>
          <w:rFonts w:ascii="Times New Roman" w:hAnsi="Times New Roman" w:cs="Times New Roman"/>
          <w:lang w:val="fi-FI"/>
        </w:rPr>
      </w:pPr>
    </w:p>
    <w:p w14:paraId="72E34C8A" w14:textId="77777777" w:rsidR="00B20FEB" w:rsidRPr="00883565" w:rsidRDefault="00B20FEB">
      <w:pPr>
        <w:spacing w:after="0" w:line="240" w:lineRule="auto"/>
        <w:rPr>
          <w:rFonts w:ascii="Times New Roman" w:hAnsi="Times New Roman" w:cs="Times New Roman"/>
          <w:lang w:val="fi-FI"/>
        </w:rPr>
      </w:pPr>
    </w:p>
    <w:p w14:paraId="14FC4D2F" w14:textId="77777777" w:rsidR="00B20FEB" w:rsidRPr="00883565" w:rsidRDefault="00B20FEB">
      <w:pPr>
        <w:spacing w:after="0" w:line="240" w:lineRule="auto"/>
        <w:rPr>
          <w:rFonts w:ascii="Times New Roman" w:hAnsi="Times New Roman" w:cs="Times New Roman"/>
          <w:lang w:val="fi-FI"/>
        </w:rPr>
      </w:pPr>
    </w:p>
    <w:p w14:paraId="2E29D213" w14:textId="77777777" w:rsidR="00B20FEB" w:rsidRPr="00883565" w:rsidRDefault="00B20FEB">
      <w:pPr>
        <w:spacing w:after="0" w:line="240" w:lineRule="auto"/>
        <w:rPr>
          <w:rFonts w:ascii="Times New Roman" w:hAnsi="Times New Roman" w:cs="Times New Roman"/>
          <w:lang w:val="fi-FI"/>
        </w:rPr>
      </w:pPr>
    </w:p>
    <w:p w14:paraId="156D001E" w14:textId="77777777" w:rsidR="00B20FEB" w:rsidRPr="00883565" w:rsidRDefault="00B20FEB">
      <w:pPr>
        <w:spacing w:after="0" w:line="240" w:lineRule="auto"/>
        <w:rPr>
          <w:rFonts w:ascii="Times New Roman" w:hAnsi="Times New Roman" w:cs="Times New Roman"/>
          <w:lang w:val="fi-FI"/>
        </w:rPr>
      </w:pPr>
    </w:p>
    <w:p w14:paraId="11AA30E1" w14:textId="77777777" w:rsidR="00B20FEB" w:rsidRPr="00883565" w:rsidRDefault="00B20FEB">
      <w:pPr>
        <w:spacing w:after="0" w:line="240" w:lineRule="auto"/>
        <w:rPr>
          <w:rFonts w:ascii="Times New Roman" w:hAnsi="Times New Roman" w:cs="Times New Roman"/>
          <w:lang w:val="fi-FI"/>
        </w:rPr>
      </w:pPr>
    </w:p>
    <w:p w14:paraId="4921E122" w14:textId="77777777" w:rsidR="00B20FEB" w:rsidRPr="00883565" w:rsidRDefault="00B20FEB">
      <w:pPr>
        <w:spacing w:after="0" w:line="240" w:lineRule="auto"/>
        <w:rPr>
          <w:rFonts w:ascii="Times New Roman" w:hAnsi="Times New Roman" w:cs="Times New Roman"/>
          <w:lang w:val="fi-FI"/>
        </w:rPr>
      </w:pPr>
    </w:p>
    <w:p w14:paraId="33C6B470" w14:textId="77777777" w:rsidR="00B20FEB" w:rsidRPr="00883565" w:rsidRDefault="00B20FEB">
      <w:pPr>
        <w:spacing w:after="0" w:line="240" w:lineRule="auto"/>
        <w:rPr>
          <w:rFonts w:ascii="Times New Roman" w:hAnsi="Times New Roman" w:cs="Times New Roman"/>
          <w:lang w:val="fi-FI"/>
        </w:rPr>
      </w:pPr>
    </w:p>
    <w:p w14:paraId="6904F36B" w14:textId="77777777" w:rsidR="00B20FEB" w:rsidRPr="00883565" w:rsidRDefault="00B20FEB">
      <w:pPr>
        <w:spacing w:after="0" w:line="240" w:lineRule="auto"/>
        <w:rPr>
          <w:rFonts w:ascii="Times New Roman" w:hAnsi="Times New Roman" w:cs="Times New Roman"/>
          <w:lang w:val="fi-FI"/>
        </w:rPr>
      </w:pPr>
    </w:p>
    <w:p w14:paraId="2A2DDDC1" w14:textId="77777777" w:rsidR="00B20FEB" w:rsidRPr="00883565" w:rsidRDefault="00B20FEB">
      <w:pPr>
        <w:spacing w:after="0" w:line="240" w:lineRule="auto"/>
        <w:rPr>
          <w:rFonts w:ascii="Times New Roman" w:hAnsi="Times New Roman" w:cs="Times New Roman"/>
          <w:lang w:val="fi-FI"/>
        </w:rPr>
      </w:pPr>
    </w:p>
    <w:p w14:paraId="3CA0F0AF" w14:textId="77777777" w:rsidR="00B20FEB" w:rsidRPr="00883565" w:rsidRDefault="00B20FEB" w:rsidP="00A66C7B">
      <w:pPr>
        <w:pStyle w:val="TitleA"/>
        <w:ind w:right="0"/>
      </w:pPr>
      <w:r w:rsidRPr="00883565">
        <w:t>B. PAKKAUSSELOSTE</w:t>
      </w:r>
    </w:p>
    <w:p w14:paraId="053E2C90" w14:textId="77777777" w:rsidR="00B20FEB" w:rsidRPr="00883565" w:rsidRDefault="00B20FEB" w:rsidP="007153C5">
      <w:pPr>
        <w:pageBreakBefore/>
        <w:spacing w:after="0" w:line="240" w:lineRule="auto"/>
        <w:jc w:val="center"/>
        <w:rPr>
          <w:rFonts w:ascii="Times New Roman" w:hAnsi="Times New Roman" w:cs="Times New Roman"/>
          <w:lang w:val="fi-FI"/>
        </w:rPr>
      </w:pPr>
      <w:r w:rsidRPr="00883565">
        <w:rPr>
          <w:rFonts w:ascii="Times New Roman" w:eastAsia="Times New Roman" w:hAnsi="Times New Roman" w:cs="Times New Roman"/>
          <w:b/>
          <w:bCs/>
          <w:lang w:val="fi-FI"/>
        </w:rPr>
        <w:lastRenderedPageBreak/>
        <w:t>Pakkausseloste: Tietoa käyttäjälle</w:t>
      </w:r>
    </w:p>
    <w:p w14:paraId="3D4052A0" w14:textId="77777777" w:rsidR="00B20FEB" w:rsidRPr="00883565" w:rsidRDefault="00B20FEB" w:rsidP="00A66C7B">
      <w:pPr>
        <w:spacing w:after="0" w:line="240" w:lineRule="auto"/>
        <w:jc w:val="center"/>
        <w:rPr>
          <w:rFonts w:ascii="Times New Roman" w:eastAsia="Times New Roman" w:hAnsi="Times New Roman" w:cs="Times New Roman"/>
          <w:lang w:val="fi-FI"/>
        </w:rPr>
      </w:pPr>
    </w:p>
    <w:p w14:paraId="67AE9472" w14:textId="7FB59B96" w:rsidR="00B20FEB" w:rsidRPr="00883565" w:rsidRDefault="00B20FEB" w:rsidP="00A66C7B">
      <w:pPr>
        <w:spacing w:after="0" w:line="240" w:lineRule="auto"/>
        <w:jc w:val="center"/>
        <w:rPr>
          <w:rFonts w:ascii="Times New Roman" w:hAnsi="Times New Roman" w:cs="Times New Roman"/>
          <w:lang w:val="fi-FI"/>
        </w:rPr>
      </w:pPr>
      <w:r w:rsidRPr="00883565">
        <w:rPr>
          <w:rFonts w:ascii="Times New Roman" w:eastAsia="Times New Roman" w:hAnsi="Times New Roman" w:cs="Times New Roman"/>
          <w:b/>
          <w:bCs/>
          <w:lang w:val="fi-FI"/>
        </w:rPr>
        <w:t xml:space="preserve">Terrosa 20 mikrogrammaa/80 mikrolitraa injektioneste, liuos </w:t>
      </w:r>
    </w:p>
    <w:p w14:paraId="2F81CED4" w14:textId="77777777" w:rsidR="00B20FEB" w:rsidRPr="00883565" w:rsidRDefault="00ED5222" w:rsidP="00A66C7B">
      <w:pPr>
        <w:spacing w:after="0" w:line="240" w:lineRule="auto"/>
        <w:jc w:val="center"/>
        <w:rPr>
          <w:rFonts w:ascii="Times New Roman" w:hAnsi="Times New Roman" w:cs="Times New Roman"/>
          <w:lang w:val="fi-FI"/>
        </w:rPr>
      </w:pPr>
      <w:r w:rsidRPr="00883565">
        <w:rPr>
          <w:rFonts w:ascii="Times New Roman" w:eastAsia="Times New Roman" w:hAnsi="Times New Roman" w:cs="Times New Roman"/>
          <w:lang w:val="fi-FI"/>
        </w:rPr>
        <w:t>t</w:t>
      </w:r>
      <w:r w:rsidR="00B20FEB" w:rsidRPr="00883565">
        <w:rPr>
          <w:rFonts w:ascii="Times New Roman" w:eastAsia="Times New Roman" w:hAnsi="Times New Roman" w:cs="Times New Roman"/>
          <w:lang w:val="fi-FI"/>
        </w:rPr>
        <w:t>eriparatidi</w:t>
      </w:r>
    </w:p>
    <w:p w14:paraId="21E866B2" w14:textId="77777777" w:rsidR="00B20FEB" w:rsidRPr="00883565" w:rsidRDefault="00B20FEB" w:rsidP="00A66C7B">
      <w:pPr>
        <w:tabs>
          <w:tab w:val="left" w:pos="9270"/>
        </w:tabs>
        <w:spacing w:after="0" w:line="240" w:lineRule="auto"/>
        <w:rPr>
          <w:rFonts w:ascii="Times New Roman" w:eastAsia="Times New Roman" w:hAnsi="Times New Roman" w:cs="Times New Roman"/>
          <w:lang w:val="fi-FI"/>
        </w:rPr>
      </w:pPr>
    </w:p>
    <w:p w14:paraId="6BB87FAC"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 xml:space="preserve">Lue tämä pakkausseloste huolellisesti ennen kuin aloitat </w:t>
      </w:r>
      <w:r w:rsidR="00ED5222" w:rsidRPr="00883565">
        <w:rPr>
          <w:rFonts w:ascii="Times New Roman" w:eastAsia="Times New Roman" w:hAnsi="Times New Roman" w:cs="Times New Roman"/>
          <w:b/>
          <w:bCs/>
          <w:lang w:val="fi-FI"/>
        </w:rPr>
        <w:t xml:space="preserve">tämän </w:t>
      </w:r>
      <w:r w:rsidRPr="00883565">
        <w:rPr>
          <w:rFonts w:ascii="Times New Roman" w:eastAsia="Times New Roman" w:hAnsi="Times New Roman" w:cs="Times New Roman"/>
          <w:b/>
          <w:bCs/>
          <w:lang w:val="fi-FI"/>
        </w:rPr>
        <w:t>lääkkeen käyttämisen, sillä se sisältää sinulle tärkeitä tietoja.</w:t>
      </w:r>
    </w:p>
    <w:p w14:paraId="2006CE7D"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Säilytä tämä pakkausseloste. Voit tarvita sitä myöhemmin.</w:t>
      </w:r>
    </w:p>
    <w:p w14:paraId="402C658E"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sinulla on kysyttävää, käänny lääkärin tai apteekkihenkilökunnan puoleen.</w:t>
      </w:r>
    </w:p>
    <w:p w14:paraId="0240D1C1"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 xml:space="preserve">Tämä lääke on määrätty vain sinulle eikä sitä </w:t>
      </w:r>
      <w:r w:rsidR="00ED5222" w:rsidRPr="00883565">
        <w:rPr>
          <w:rFonts w:ascii="Times New Roman" w:eastAsia="Times New Roman" w:hAnsi="Times New Roman" w:cs="Times New Roman"/>
          <w:lang w:val="fi-FI"/>
        </w:rPr>
        <w:t>pidä</w:t>
      </w:r>
      <w:r w:rsidRPr="00883565">
        <w:rPr>
          <w:rFonts w:ascii="Times New Roman" w:eastAsia="Times New Roman" w:hAnsi="Times New Roman" w:cs="Times New Roman"/>
          <w:lang w:val="fi-FI"/>
        </w:rPr>
        <w:t xml:space="preserve"> antaa muiden käyttöön. Se voi aiheuttaa haittaa muille, vaikka heillä olisikin samanlaiset oireet kuin sinulla.</w:t>
      </w:r>
    </w:p>
    <w:p w14:paraId="0BBB9270"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 xml:space="preserve">Jos havaitset haittavaikutuksia, </w:t>
      </w:r>
      <w:r w:rsidR="00ED5222" w:rsidRPr="00883565">
        <w:rPr>
          <w:rFonts w:ascii="Times New Roman" w:eastAsia="Times New Roman" w:hAnsi="Times New Roman" w:cs="Times New Roman"/>
          <w:lang w:val="fi-FI"/>
        </w:rPr>
        <w:t xml:space="preserve">kerro niistä </w:t>
      </w:r>
      <w:r w:rsidRPr="00883565">
        <w:rPr>
          <w:rFonts w:ascii="Times New Roman" w:eastAsia="Times New Roman" w:hAnsi="Times New Roman" w:cs="Times New Roman"/>
          <w:lang w:val="fi-FI"/>
        </w:rPr>
        <w:t>lääkäri</w:t>
      </w:r>
      <w:r w:rsidR="00ED5222" w:rsidRPr="00883565">
        <w:rPr>
          <w:rFonts w:ascii="Times New Roman" w:eastAsia="Times New Roman" w:hAnsi="Times New Roman" w:cs="Times New Roman"/>
          <w:lang w:val="fi-FI"/>
        </w:rPr>
        <w:t>lle</w:t>
      </w:r>
      <w:r w:rsidRPr="00883565">
        <w:rPr>
          <w:rFonts w:ascii="Times New Roman" w:eastAsia="Times New Roman" w:hAnsi="Times New Roman" w:cs="Times New Roman"/>
          <w:lang w:val="fi-FI"/>
        </w:rPr>
        <w:t xml:space="preserve"> tai </w:t>
      </w:r>
      <w:r w:rsidR="00ED5222" w:rsidRPr="00883565">
        <w:rPr>
          <w:rFonts w:ascii="Times New Roman" w:eastAsia="Times New Roman" w:hAnsi="Times New Roman" w:cs="Times New Roman"/>
          <w:lang w:val="fi-FI"/>
        </w:rPr>
        <w:t>apteekkihenkilökunnalle</w:t>
      </w:r>
      <w:r w:rsidRPr="00883565">
        <w:rPr>
          <w:rFonts w:ascii="Times New Roman" w:eastAsia="Times New Roman" w:hAnsi="Times New Roman" w:cs="Times New Roman"/>
          <w:lang w:val="fi-FI"/>
        </w:rPr>
        <w:t>. Tämä koskee myös sellaisia mahdollisia haittavaikutuksia, joita ei ole mainittu tässä pakkausselosteessa. Ks.</w:t>
      </w:r>
      <w:r w:rsidR="00C809BF"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kohta 4.</w:t>
      </w:r>
    </w:p>
    <w:p w14:paraId="35ED8471" w14:textId="77777777" w:rsidR="00B20FEB" w:rsidRPr="00883565" w:rsidRDefault="00B20FEB" w:rsidP="007153C5">
      <w:pPr>
        <w:spacing w:after="0" w:line="240" w:lineRule="auto"/>
        <w:rPr>
          <w:rFonts w:ascii="Times New Roman" w:eastAsia="Times New Roman" w:hAnsi="Times New Roman" w:cs="Times New Roman"/>
          <w:lang w:val="fi-FI"/>
        </w:rPr>
      </w:pPr>
    </w:p>
    <w:p w14:paraId="73FEC4E5"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Tässä pakkausselosteessa kerrotaan:</w:t>
      </w:r>
    </w:p>
    <w:p w14:paraId="0FD47EA7"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1.</w:t>
      </w:r>
      <w:r w:rsidRPr="00883565">
        <w:rPr>
          <w:rFonts w:ascii="Times New Roman" w:eastAsia="Times New Roman" w:hAnsi="Times New Roman" w:cs="Times New Roman"/>
          <w:lang w:val="fi-FI"/>
        </w:rPr>
        <w:tab/>
        <w:t>Mitä Terrosa on ja mihin sitä käytetään</w:t>
      </w:r>
    </w:p>
    <w:p w14:paraId="660B9113"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2.</w:t>
      </w:r>
      <w:r w:rsidRPr="00883565">
        <w:rPr>
          <w:rFonts w:ascii="Times New Roman" w:eastAsia="Times New Roman" w:hAnsi="Times New Roman" w:cs="Times New Roman"/>
          <w:lang w:val="fi-FI"/>
        </w:rPr>
        <w:tab/>
        <w:t>Mitä sinun on tiedettävä, ennen kuin käytät Terrosa-valmistetta</w:t>
      </w:r>
    </w:p>
    <w:p w14:paraId="64C97FE2"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3.</w:t>
      </w:r>
      <w:r w:rsidRPr="00883565">
        <w:rPr>
          <w:rFonts w:ascii="Times New Roman" w:eastAsia="Times New Roman" w:hAnsi="Times New Roman" w:cs="Times New Roman"/>
          <w:lang w:val="fi-FI"/>
        </w:rPr>
        <w:tab/>
        <w:t>Miten Terrosa-valmistetta käytetään</w:t>
      </w:r>
    </w:p>
    <w:p w14:paraId="213BF637"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4.</w:t>
      </w:r>
      <w:r w:rsidRPr="00883565">
        <w:rPr>
          <w:rFonts w:ascii="Times New Roman" w:eastAsia="Times New Roman" w:hAnsi="Times New Roman" w:cs="Times New Roman"/>
          <w:lang w:val="fi-FI"/>
        </w:rPr>
        <w:tab/>
        <w:t>Mahdolliset haittavaikutukset</w:t>
      </w:r>
    </w:p>
    <w:p w14:paraId="14617227"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5.</w:t>
      </w:r>
      <w:r w:rsidRPr="00883565">
        <w:rPr>
          <w:rFonts w:ascii="Times New Roman" w:eastAsia="Times New Roman" w:hAnsi="Times New Roman" w:cs="Times New Roman"/>
          <w:lang w:val="fi-FI"/>
        </w:rPr>
        <w:tab/>
        <w:t>Terrosa-valmisteen säilyttäminen</w:t>
      </w:r>
    </w:p>
    <w:p w14:paraId="3089D41E" w14:textId="751EBC5B" w:rsidR="00B20FEB" w:rsidRPr="00883565" w:rsidRDefault="00B20FEB" w:rsidP="007153C5">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6.</w:t>
      </w:r>
      <w:r w:rsidRPr="00883565">
        <w:rPr>
          <w:rFonts w:ascii="Times New Roman" w:eastAsia="Times New Roman" w:hAnsi="Times New Roman" w:cs="Times New Roman"/>
          <w:lang w:val="fi-FI"/>
        </w:rPr>
        <w:tab/>
        <w:t>Pakkauksen sisältö ja muuta tietoa</w:t>
      </w:r>
    </w:p>
    <w:p w14:paraId="329B3EC4" w14:textId="1A181B37" w:rsidR="00B20FEB" w:rsidRPr="00883565" w:rsidRDefault="00B20FEB" w:rsidP="00D2518E">
      <w:pPr>
        <w:spacing w:after="0" w:line="240" w:lineRule="auto"/>
        <w:rPr>
          <w:rFonts w:ascii="Times New Roman" w:hAnsi="Times New Roman" w:cs="Times New Roman"/>
          <w:lang w:val="fi-FI"/>
        </w:rPr>
      </w:pPr>
    </w:p>
    <w:p w14:paraId="08C3C411" w14:textId="77777777" w:rsidR="00B20FEB" w:rsidRPr="001E7390" w:rsidRDefault="00B20FEB" w:rsidP="001E7390">
      <w:pPr>
        <w:keepNext/>
        <w:tabs>
          <w:tab w:val="left" w:pos="567"/>
        </w:tabs>
        <w:spacing w:after="0" w:line="240" w:lineRule="auto"/>
        <w:ind w:left="567" w:hanging="567"/>
        <w:rPr>
          <w:rFonts w:ascii="Times New Roman" w:hAnsi="Times New Roman" w:cs="Times New Roman"/>
          <w:lang w:val="fi-FI"/>
        </w:rPr>
      </w:pPr>
      <w:r w:rsidRPr="001E7390">
        <w:rPr>
          <w:rFonts w:ascii="Times New Roman" w:eastAsia="Times New Roman" w:hAnsi="Times New Roman" w:cs="Times New Roman"/>
          <w:b/>
          <w:bCs/>
          <w:lang w:val="fi-FI"/>
        </w:rPr>
        <w:t>1.</w:t>
      </w:r>
      <w:r w:rsidRPr="001E7390">
        <w:rPr>
          <w:rFonts w:ascii="Times New Roman" w:eastAsia="Times New Roman" w:hAnsi="Times New Roman" w:cs="Times New Roman"/>
          <w:b/>
          <w:bCs/>
          <w:lang w:val="fi-FI"/>
        </w:rPr>
        <w:tab/>
        <w:t>Mitä Terrosa on ja mihin sitä käytetään</w:t>
      </w:r>
    </w:p>
    <w:p w14:paraId="59457200"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5833622F" w14:textId="4EC4930A"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sisältää vaikuttavana aineena teriparatidia, joka vahvistaa lu</w:t>
      </w:r>
      <w:r w:rsidR="00EF1A6C" w:rsidRPr="00883565">
        <w:rPr>
          <w:rFonts w:ascii="Times New Roman" w:eastAsia="Times New Roman" w:hAnsi="Times New Roman" w:cs="Times New Roman"/>
          <w:lang w:val="fi-FI"/>
        </w:rPr>
        <w:t>i</w:t>
      </w:r>
      <w:r w:rsidRPr="00883565">
        <w:rPr>
          <w:rFonts w:ascii="Times New Roman" w:eastAsia="Times New Roman" w:hAnsi="Times New Roman" w:cs="Times New Roman"/>
          <w:lang w:val="fi-FI"/>
        </w:rPr>
        <w:t>ta ja vähentää murtumavaaraa edistämällä luunmuodostusta.</w:t>
      </w:r>
    </w:p>
    <w:p w14:paraId="464A8C66" w14:textId="77777777" w:rsidR="00B20FEB" w:rsidRPr="00883565" w:rsidRDefault="00B20FEB" w:rsidP="007153C5">
      <w:pPr>
        <w:spacing w:after="0" w:line="240" w:lineRule="auto"/>
        <w:rPr>
          <w:rFonts w:ascii="Times New Roman" w:eastAsia="Times New Roman" w:hAnsi="Times New Roman" w:cs="Times New Roman"/>
          <w:lang w:val="fi-FI"/>
        </w:rPr>
      </w:pPr>
    </w:p>
    <w:p w14:paraId="34F91167" w14:textId="6649C1BE"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on tarkoitettu aikuisten osteoporoosin hoitoon. Osteoporoosi on sairaus, joka aiheuttaa luiden ohenemista ja haurastumista. Tämä tauti on erityisen yleinen vaihdevuo</w:t>
      </w:r>
      <w:r w:rsidR="00EF1A6C" w:rsidRPr="00883565">
        <w:rPr>
          <w:rFonts w:ascii="Times New Roman" w:eastAsia="Times New Roman" w:hAnsi="Times New Roman" w:cs="Times New Roman"/>
          <w:lang w:val="fi-FI"/>
        </w:rPr>
        <w:t>det</w:t>
      </w:r>
      <w:r w:rsidRPr="00883565">
        <w:rPr>
          <w:rFonts w:ascii="Times New Roman" w:eastAsia="Times New Roman" w:hAnsi="Times New Roman" w:cs="Times New Roman"/>
          <w:lang w:val="fi-FI"/>
        </w:rPr>
        <w:t xml:space="preserve"> ohittaneilla naisilla, mutta sitä voi ilmetä myös miehillä. Osteoporoosia esiintyy myös usein potilailla, jotka käyttävät kortikosteroideiksi kutsuttuja lääkkeitä.</w:t>
      </w:r>
    </w:p>
    <w:p w14:paraId="521D68EB" w14:textId="77777777" w:rsidR="00B20FEB" w:rsidRPr="00883565" w:rsidRDefault="00B20FEB" w:rsidP="007153C5">
      <w:pPr>
        <w:spacing w:after="0" w:line="240" w:lineRule="auto"/>
        <w:rPr>
          <w:rFonts w:ascii="Times New Roman" w:eastAsia="Times New Roman" w:hAnsi="Times New Roman" w:cs="Times New Roman"/>
          <w:lang w:val="fi-FI"/>
        </w:rPr>
      </w:pPr>
    </w:p>
    <w:p w14:paraId="4D4EEAAB" w14:textId="77777777" w:rsidR="00B20FEB" w:rsidRPr="00883565" w:rsidRDefault="00B20FEB" w:rsidP="00D2518E">
      <w:pPr>
        <w:spacing w:after="0" w:line="240" w:lineRule="auto"/>
        <w:rPr>
          <w:rFonts w:ascii="Times New Roman" w:hAnsi="Times New Roman" w:cs="Times New Roman"/>
          <w:lang w:val="fi-FI"/>
        </w:rPr>
      </w:pPr>
    </w:p>
    <w:p w14:paraId="678D8027"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2.</w:t>
      </w:r>
      <w:r w:rsidRPr="00883565">
        <w:rPr>
          <w:rFonts w:ascii="Times New Roman" w:eastAsia="Times New Roman" w:hAnsi="Times New Roman" w:cs="Times New Roman"/>
          <w:b/>
          <w:bCs/>
          <w:lang w:val="fi-FI"/>
        </w:rPr>
        <w:tab/>
        <w:t>Mitä sinun on tiedettävä, ennen kuin käytät Terrosa-valmistetta</w:t>
      </w:r>
    </w:p>
    <w:p w14:paraId="3A7A56CC"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0260A8E7"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Älä käytä Terrosa-valmistetta</w:t>
      </w:r>
    </w:p>
    <w:p w14:paraId="513C62C2"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olet allerginen teriparatidille tai tämän lääkkeen jollekin muulle aineelle (lueteltu kohdassa 6)</w:t>
      </w:r>
    </w:p>
    <w:p w14:paraId="14A59934"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 xml:space="preserve">jos veresi kalsiumpitoisuus on suuri (sinulla on </w:t>
      </w:r>
      <w:r w:rsidR="000575BC" w:rsidRPr="00883565">
        <w:rPr>
          <w:rFonts w:ascii="Times New Roman" w:eastAsia="Times New Roman" w:hAnsi="Times New Roman" w:cs="Times New Roman"/>
          <w:lang w:val="fi-FI"/>
        </w:rPr>
        <w:t xml:space="preserve">ennestään </w:t>
      </w:r>
      <w:r w:rsidRPr="00883565">
        <w:rPr>
          <w:rFonts w:ascii="Times New Roman" w:eastAsia="Times New Roman" w:hAnsi="Times New Roman" w:cs="Times New Roman"/>
          <w:lang w:val="fi-FI"/>
        </w:rPr>
        <w:t>hyperkalsemia).</w:t>
      </w:r>
    </w:p>
    <w:p w14:paraId="2FF31983"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sinulla on vakavia munuaisvaivoja.</w:t>
      </w:r>
    </w:p>
    <w:p w14:paraId="1C268438" w14:textId="369A916E"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sinulla on ollut luusyöpä tai muu syöpä, joka on levinnyt luustoon (etäpesäkkeitä luustossa).</w:t>
      </w:r>
    </w:p>
    <w:p w14:paraId="0CAB12B7"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tiettyjen luusairauksien yhteydessä. Jos sinulla on jokin luuston sairaus, kerro se lääkärillesi.</w:t>
      </w:r>
    </w:p>
    <w:p w14:paraId="19F9BD11" w14:textId="62CA0904"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sinulla on selittämät</w:t>
      </w:r>
      <w:r w:rsidR="00EF1A6C" w:rsidRPr="00883565">
        <w:rPr>
          <w:rFonts w:ascii="Times New Roman" w:eastAsia="Times New Roman" w:hAnsi="Times New Roman" w:cs="Times New Roman"/>
          <w:lang w:val="fi-FI"/>
        </w:rPr>
        <w:t>tömästi</w:t>
      </w:r>
      <w:r w:rsidRPr="00883565">
        <w:rPr>
          <w:rFonts w:ascii="Times New Roman" w:eastAsia="Times New Roman" w:hAnsi="Times New Roman" w:cs="Times New Roman"/>
          <w:lang w:val="fi-FI"/>
        </w:rPr>
        <w:t xml:space="preserve"> suurentunut alkalisen fosfataasin arvo. Tämä voi viitata sinulla mahdollisesti olevaan Pagetin luutautiin (sairaus, jossa luun muodostuminen on häiriintynyt). Jos et ole varma, kysy lääkäriltäsi.</w:t>
      </w:r>
    </w:p>
    <w:p w14:paraId="1CD6ECB3"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olet saanut sädehoitoa luustoon.</w:t>
      </w:r>
    </w:p>
    <w:p w14:paraId="7C43595A"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olet raskaana tai imetät.</w:t>
      </w:r>
    </w:p>
    <w:p w14:paraId="3EC7D917" w14:textId="77777777" w:rsidR="00B20FEB" w:rsidRPr="00883565" w:rsidRDefault="00B20FEB" w:rsidP="007153C5">
      <w:pPr>
        <w:spacing w:after="0" w:line="240" w:lineRule="auto"/>
        <w:rPr>
          <w:rFonts w:ascii="Times New Roman" w:eastAsia="Times New Roman" w:hAnsi="Times New Roman" w:cs="Times New Roman"/>
          <w:lang w:val="fi-FI"/>
        </w:rPr>
      </w:pPr>
    </w:p>
    <w:p w14:paraId="13E029E4"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Varoitukset ja varotoimet</w:t>
      </w:r>
    </w:p>
    <w:p w14:paraId="19B3BDD6"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voi lisätä kalsiumpitoisuutta veressä tai virtsassa.</w:t>
      </w:r>
    </w:p>
    <w:p w14:paraId="1F868273"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Keskustele lääkärin kanssa ennen kuin käytät tai kun käytät Terrosa-valmistetta:</w:t>
      </w:r>
    </w:p>
    <w:p w14:paraId="0647491A" w14:textId="77777777" w:rsidR="00B20FEB" w:rsidRPr="00883565" w:rsidRDefault="00B20FEB" w:rsidP="007153C5">
      <w:p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w:t>
      </w:r>
      <w:r w:rsidRPr="00883565">
        <w:rPr>
          <w:rFonts w:ascii="Times New Roman" w:hAnsi="Times New Roman" w:cs="Times New Roman"/>
          <w:lang w:val="fi-FI"/>
        </w:rPr>
        <w:tab/>
        <w:t>jos sinulla on jatkuvaa pahoinvointia, oksentelua, ummetusta, vetämättömyyttä tai lihasheikkoutta. Nämä voivat olla oireita veren liian suuresta kalsiumpitoisuudesta.</w:t>
      </w:r>
    </w:p>
    <w:p w14:paraId="77CC1D52" w14:textId="77777777" w:rsidR="00B20FEB" w:rsidRPr="00883565" w:rsidRDefault="00B20FEB" w:rsidP="00A66C7B">
      <w:pPr>
        <w:tabs>
          <w:tab w:val="left" w:pos="-1980"/>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sinulla on tai on ollut munuaiskiviä.</w:t>
      </w:r>
    </w:p>
    <w:p w14:paraId="6C8DB970" w14:textId="7BC8D968" w:rsidR="00B20FEB" w:rsidRPr="00883565" w:rsidRDefault="00B20FEB" w:rsidP="00A66C7B">
      <w:pP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sinulla on munuaisvaivoja (</w:t>
      </w:r>
      <w:r w:rsidR="00EF1A6C" w:rsidRPr="00883565">
        <w:rPr>
          <w:rFonts w:ascii="Times New Roman" w:eastAsia="Times New Roman" w:hAnsi="Times New Roman" w:cs="Times New Roman"/>
          <w:lang w:val="fi-FI"/>
        </w:rPr>
        <w:t xml:space="preserve">keskivaikea </w:t>
      </w:r>
      <w:r w:rsidRPr="00883565">
        <w:rPr>
          <w:rFonts w:ascii="Times New Roman" w:eastAsia="Times New Roman" w:hAnsi="Times New Roman" w:cs="Times New Roman"/>
          <w:lang w:val="fi-FI"/>
        </w:rPr>
        <w:t>munuaisten vajaatoiminta).</w:t>
      </w:r>
    </w:p>
    <w:p w14:paraId="140FF833" w14:textId="77777777" w:rsidR="00B20FEB" w:rsidRPr="00883565" w:rsidRDefault="00B20FEB" w:rsidP="007153C5">
      <w:pPr>
        <w:spacing w:after="0" w:line="240" w:lineRule="auto"/>
        <w:rPr>
          <w:rFonts w:ascii="Times New Roman" w:eastAsia="Times New Roman" w:hAnsi="Times New Roman" w:cs="Times New Roman"/>
          <w:lang w:val="fi-FI"/>
        </w:rPr>
      </w:pPr>
    </w:p>
    <w:p w14:paraId="43B16F67" w14:textId="63496DC1"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lastRenderedPageBreak/>
        <w:t>Joillekin potilaille Terrosa voi aiheuttaa huimausta tai sydämen</w:t>
      </w:r>
      <w:r w:rsidR="00EF1A6C" w:rsidRPr="00883565">
        <w:rPr>
          <w:rFonts w:ascii="Times New Roman" w:eastAsia="Times New Roman" w:hAnsi="Times New Roman" w:cs="Times New Roman"/>
          <w:lang w:val="fi-FI"/>
        </w:rPr>
        <w:t xml:space="preserve"> sykkeen nopeutumista</w:t>
      </w:r>
      <w:r w:rsidRPr="00883565">
        <w:rPr>
          <w:rFonts w:ascii="Times New Roman" w:eastAsia="Times New Roman" w:hAnsi="Times New Roman" w:cs="Times New Roman"/>
          <w:lang w:val="fi-FI"/>
        </w:rPr>
        <w:t xml:space="preserve"> muutaman ensimmäisen pistoksen jälkeen. Ota Terrosa-pistos ensimmäisillä kerroilla sellaisessa paikassa, että voit istua tai mennä pitkäksesi, jos saat huimausta. </w:t>
      </w:r>
    </w:p>
    <w:p w14:paraId="090BA913" w14:textId="77777777" w:rsidR="00B20FEB" w:rsidRPr="00883565" w:rsidRDefault="00B20FEB" w:rsidP="00A66C7B">
      <w:pPr>
        <w:spacing w:after="0" w:line="240" w:lineRule="auto"/>
        <w:jc w:val="both"/>
        <w:rPr>
          <w:rFonts w:ascii="Times New Roman" w:eastAsia="Times New Roman" w:hAnsi="Times New Roman" w:cs="Times New Roman"/>
          <w:lang w:val="fi-FI"/>
        </w:rPr>
      </w:pPr>
    </w:p>
    <w:p w14:paraId="1F61EB89" w14:textId="77777777" w:rsidR="00B20FEB" w:rsidRPr="00883565" w:rsidRDefault="00B20FEB" w:rsidP="00A66C7B">
      <w:pPr>
        <w:spacing w:after="0" w:line="240" w:lineRule="auto"/>
        <w:jc w:val="both"/>
        <w:rPr>
          <w:rFonts w:ascii="Times New Roman" w:hAnsi="Times New Roman" w:cs="Times New Roman"/>
          <w:lang w:val="fi-FI"/>
        </w:rPr>
      </w:pPr>
      <w:r w:rsidRPr="00883565">
        <w:rPr>
          <w:rFonts w:ascii="Times New Roman" w:eastAsia="Times New Roman" w:hAnsi="Times New Roman" w:cs="Times New Roman"/>
          <w:lang w:val="fi-FI"/>
        </w:rPr>
        <w:t>Suositeltua 24 kuukauden hoitoaikaa ei pidä ylittää.</w:t>
      </w:r>
    </w:p>
    <w:p w14:paraId="0A95B200" w14:textId="77777777" w:rsidR="00B20FEB" w:rsidRPr="00883565" w:rsidRDefault="00B20FEB" w:rsidP="007153C5">
      <w:pPr>
        <w:spacing w:after="0" w:line="240" w:lineRule="auto"/>
        <w:rPr>
          <w:rFonts w:ascii="Times New Roman" w:eastAsia="Times New Roman" w:hAnsi="Times New Roman" w:cs="Times New Roman"/>
          <w:lang w:val="fi-FI"/>
        </w:rPr>
      </w:pPr>
    </w:p>
    <w:p w14:paraId="2BDA6B90" w14:textId="77777777" w:rsidR="00B20FEB" w:rsidRPr="00883565" w:rsidRDefault="00B20FEB" w:rsidP="00D2518E">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Kirjaa sylinteriampullin eränumero ja ensimmäisen pistoksen päivämäärä </w:t>
      </w:r>
      <w:r w:rsidR="00607CE6" w:rsidRPr="00883565">
        <w:rPr>
          <w:rFonts w:ascii="Times New Roman" w:eastAsia="Times New Roman" w:hAnsi="Times New Roman" w:cs="Times New Roman"/>
          <w:lang w:val="fi-FI"/>
        </w:rPr>
        <w:t xml:space="preserve">sylinteriampullin </w:t>
      </w:r>
      <w:r w:rsidR="00087227" w:rsidRPr="00883565">
        <w:rPr>
          <w:rFonts w:ascii="Times New Roman" w:eastAsia="Times New Roman" w:hAnsi="Times New Roman" w:cs="Times New Roman"/>
          <w:lang w:val="fi-FI"/>
        </w:rPr>
        <w:t>koteloon</w:t>
      </w:r>
      <w:r w:rsidRPr="00883565">
        <w:rPr>
          <w:rFonts w:ascii="Times New Roman" w:eastAsia="Times New Roman" w:hAnsi="Times New Roman" w:cs="Times New Roman"/>
          <w:lang w:val="fi-FI"/>
        </w:rPr>
        <w:t xml:space="preserve"> ennen kuin asetat sylinteriampullin Terrosa Pen -injektiokynään</w:t>
      </w:r>
      <w:r w:rsidR="00916586" w:rsidRPr="00883565">
        <w:rPr>
          <w:rFonts w:ascii="Times New Roman" w:eastAsia="Times New Roman" w:hAnsi="Times New Roman" w:cs="Times New Roman"/>
          <w:lang w:val="fi-FI"/>
        </w:rPr>
        <w:t>, ja mainitse nämä tiedot ilmoittaessasi mahdollisista haittavaikutuksista</w:t>
      </w:r>
      <w:r w:rsidRPr="00883565">
        <w:rPr>
          <w:rFonts w:ascii="Times New Roman" w:eastAsia="Times New Roman" w:hAnsi="Times New Roman" w:cs="Times New Roman"/>
          <w:lang w:val="fi-FI"/>
        </w:rPr>
        <w:t>.</w:t>
      </w:r>
    </w:p>
    <w:p w14:paraId="755D4AAD" w14:textId="77777777" w:rsidR="00B20FEB" w:rsidRPr="00883565" w:rsidRDefault="00B20FEB" w:rsidP="00EC26E7">
      <w:pPr>
        <w:spacing w:after="0" w:line="240" w:lineRule="auto"/>
        <w:rPr>
          <w:rFonts w:ascii="Times New Roman" w:hAnsi="Times New Roman" w:cs="Times New Roman"/>
          <w:lang w:val="fi-FI"/>
        </w:rPr>
      </w:pPr>
    </w:p>
    <w:p w14:paraId="1706C71C"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Terrosa-valmistetta ei tule antaa aikuisille, jotka voivat vielä kasvaa.</w:t>
      </w:r>
    </w:p>
    <w:p w14:paraId="7A11452D" w14:textId="77777777" w:rsidR="00B20FEB" w:rsidRPr="00883565" w:rsidRDefault="00B20FEB" w:rsidP="007153C5">
      <w:pPr>
        <w:spacing w:after="0" w:line="240" w:lineRule="auto"/>
        <w:rPr>
          <w:rFonts w:ascii="Times New Roman" w:eastAsia="Times New Roman" w:hAnsi="Times New Roman" w:cs="Times New Roman"/>
          <w:lang w:val="fi-FI"/>
        </w:rPr>
      </w:pPr>
    </w:p>
    <w:p w14:paraId="0397BE8C"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Lapset ja nuoret</w:t>
      </w:r>
    </w:p>
    <w:p w14:paraId="6F75A340"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Terrosa-valmistetta ei tule antaa lapsille tai nuorille (alle 18-vuotiaille).</w:t>
      </w:r>
    </w:p>
    <w:p w14:paraId="0F04B667" w14:textId="77777777" w:rsidR="00B20FEB" w:rsidRPr="00883565" w:rsidRDefault="00B20FEB" w:rsidP="007153C5">
      <w:pPr>
        <w:spacing w:after="0" w:line="240" w:lineRule="auto"/>
        <w:rPr>
          <w:rFonts w:ascii="Times New Roman" w:eastAsia="Times New Roman" w:hAnsi="Times New Roman" w:cs="Times New Roman"/>
          <w:lang w:val="fi-FI"/>
        </w:rPr>
      </w:pPr>
    </w:p>
    <w:p w14:paraId="42D6537A"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Muut lääkevalmisteet ja Terrosa</w:t>
      </w:r>
    </w:p>
    <w:p w14:paraId="334D42CB"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Kerro lääkärille tai apteekkihenkilökunnalle, jos parhaillaan käytät</w:t>
      </w:r>
      <w:r w:rsidR="006970F8"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 olet äskettäin käyttänyt tai saatat käyttä</w:t>
      </w:r>
      <w:r w:rsidR="00C809BF" w:rsidRPr="00883565">
        <w:rPr>
          <w:rFonts w:ascii="Times New Roman" w:eastAsia="Times New Roman" w:hAnsi="Times New Roman" w:cs="Times New Roman"/>
          <w:lang w:val="fi-FI"/>
        </w:rPr>
        <w:t>ä</w:t>
      </w:r>
      <w:r w:rsidRPr="00883565">
        <w:rPr>
          <w:rFonts w:ascii="Times New Roman" w:eastAsia="Times New Roman" w:hAnsi="Times New Roman" w:cs="Times New Roman"/>
          <w:lang w:val="fi-FI"/>
        </w:rPr>
        <w:t xml:space="preserve"> muita lääkkeitä.</w:t>
      </w:r>
    </w:p>
    <w:p w14:paraId="3608268F" w14:textId="13047270"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Tämä on tärkeää, koska joillain lääkkeillä (esim. digoksiini/digitalisvalmisteet, joita käytetään sydäntaudeissa) voi olla yhteisvaikutuksia teriparatidin kanssa.</w:t>
      </w:r>
    </w:p>
    <w:p w14:paraId="71BC1A5B" w14:textId="77777777" w:rsidR="00B20FEB" w:rsidRPr="00883565" w:rsidRDefault="00B20FEB" w:rsidP="007153C5">
      <w:pPr>
        <w:spacing w:after="0" w:line="240" w:lineRule="auto"/>
        <w:rPr>
          <w:rFonts w:ascii="Times New Roman" w:eastAsia="Times New Roman" w:hAnsi="Times New Roman" w:cs="Times New Roman"/>
          <w:lang w:val="fi-FI"/>
        </w:rPr>
      </w:pPr>
    </w:p>
    <w:p w14:paraId="584C102A"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Raskaus ja imetys</w:t>
      </w:r>
    </w:p>
    <w:p w14:paraId="791505E1" w14:textId="19ECCA0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Älä käytä Terrosa-valmistetta, jos olet raskaana tai imetät. Jos olet nainen</w:t>
      </w:r>
      <w:r w:rsidR="00EF1A6C" w:rsidRPr="00883565">
        <w:rPr>
          <w:rFonts w:ascii="Times New Roman" w:eastAsia="Times New Roman" w:hAnsi="Times New Roman" w:cs="Times New Roman"/>
          <w:lang w:val="fi-FI"/>
        </w:rPr>
        <w:t xml:space="preserve"> ja voit tulla raskaaksi</w:t>
      </w:r>
      <w:r w:rsidRPr="00883565">
        <w:rPr>
          <w:rFonts w:ascii="Times New Roman" w:eastAsia="Times New Roman" w:hAnsi="Times New Roman" w:cs="Times New Roman"/>
          <w:lang w:val="fi-FI"/>
        </w:rPr>
        <w:t xml:space="preserve">, sinun on käytettävä </w:t>
      </w:r>
      <w:r w:rsidR="00EF1A6C" w:rsidRPr="00883565">
        <w:rPr>
          <w:rFonts w:ascii="Times New Roman" w:eastAsia="Times New Roman" w:hAnsi="Times New Roman" w:cs="Times New Roman"/>
          <w:lang w:val="fi-FI"/>
        </w:rPr>
        <w:t xml:space="preserve">tehokasta </w:t>
      </w:r>
      <w:r w:rsidRPr="00883565">
        <w:rPr>
          <w:rFonts w:ascii="Times New Roman" w:eastAsia="Times New Roman" w:hAnsi="Times New Roman" w:cs="Times New Roman"/>
          <w:lang w:val="fi-FI"/>
        </w:rPr>
        <w:t>raskauden ehkäisymenetelmää Terrosa-lääkityksen aikana. Jos tulet raskaaksi käyttäessäsi Terrosaa, Terrosa</w:t>
      </w:r>
      <w:r w:rsidR="00EF1A6C" w:rsidRPr="00883565">
        <w:rPr>
          <w:rFonts w:ascii="Times New Roman" w:eastAsia="Times New Roman" w:hAnsi="Times New Roman" w:cs="Times New Roman"/>
          <w:lang w:val="fi-FI"/>
        </w:rPr>
        <w:t>n käyttö</w:t>
      </w:r>
      <w:r w:rsidRPr="00883565">
        <w:rPr>
          <w:rFonts w:ascii="Times New Roman" w:eastAsia="Times New Roman" w:hAnsi="Times New Roman" w:cs="Times New Roman"/>
          <w:lang w:val="fi-FI"/>
        </w:rPr>
        <w:t xml:space="preserve"> on lopetettava. Kysy lääkäriltä tai apteekista neuvoa ennen </w:t>
      </w:r>
      <w:r w:rsidR="00916586" w:rsidRPr="00883565">
        <w:rPr>
          <w:rFonts w:ascii="Times New Roman" w:eastAsia="Times New Roman" w:hAnsi="Times New Roman" w:cs="Times New Roman"/>
          <w:lang w:val="fi-FI"/>
        </w:rPr>
        <w:t xml:space="preserve">tämän </w:t>
      </w:r>
      <w:r w:rsidRPr="00883565">
        <w:rPr>
          <w:rFonts w:ascii="Times New Roman" w:eastAsia="Times New Roman" w:hAnsi="Times New Roman" w:cs="Times New Roman"/>
          <w:lang w:val="fi-FI"/>
        </w:rPr>
        <w:t>lääkkeen käyttöä.</w:t>
      </w:r>
    </w:p>
    <w:p w14:paraId="368F74C9" w14:textId="77777777" w:rsidR="00B20FEB" w:rsidRPr="00883565" w:rsidRDefault="00B20FEB" w:rsidP="007153C5">
      <w:pPr>
        <w:spacing w:after="0" w:line="240" w:lineRule="auto"/>
        <w:rPr>
          <w:rFonts w:ascii="Times New Roman" w:eastAsia="Times New Roman" w:hAnsi="Times New Roman" w:cs="Times New Roman"/>
          <w:lang w:val="fi-FI"/>
        </w:rPr>
      </w:pPr>
    </w:p>
    <w:p w14:paraId="38801A29"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Ajaminen ja koneiden käyttö</w:t>
      </w:r>
    </w:p>
    <w:p w14:paraId="25787A40" w14:textId="2C0F2B16"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Joillekin potilaille Terrosa-pistos voi aiheuttaa huimausta. Jos sinua huimaa, älä aja äläkä käytä koneita ennen kuin olosi paranee.</w:t>
      </w:r>
    </w:p>
    <w:p w14:paraId="19F6BD8C" w14:textId="77777777" w:rsidR="00B20FEB" w:rsidRPr="00883565" w:rsidRDefault="00B20FEB" w:rsidP="007153C5">
      <w:pPr>
        <w:spacing w:after="0" w:line="240" w:lineRule="auto"/>
        <w:rPr>
          <w:rFonts w:ascii="Times New Roman" w:eastAsia="Times New Roman" w:hAnsi="Times New Roman" w:cs="Times New Roman"/>
          <w:lang w:val="fi-FI"/>
        </w:rPr>
      </w:pPr>
    </w:p>
    <w:p w14:paraId="29D26499"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Terrosa sisältää natriumia</w:t>
      </w:r>
    </w:p>
    <w:p w14:paraId="076A1907"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Tämä lääke</w:t>
      </w:r>
      <w:r w:rsidRPr="00883565">
        <w:rPr>
          <w:rFonts w:ascii="Times New Roman" w:hAnsi="Times New Roman" w:cs="Times New Roman"/>
          <w:lang w:val="fi-FI"/>
        </w:rPr>
        <w:t>valmiste</w:t>
      </w:r>
      <w:r w:rsidRPr="00883565">
        <w:rPr>
          <w:rFonts w:ascii="Times New Roman" w:eastAsia="Times New Roman" w:hAnsi="Times New Roman" w:cs="Times New Roman"/>
          <w:lang w:val="fi-FI"/>
        </w:rPr>
        <w:t xml:space="preserve"> sisältää alle 1</w:t>
      </w:r>
      <w:r w:rsidR="00087227"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mmol natriumia (23 mg) per annos eli sen voidaan sanoa olevan ”natriumiton”.</w:t>
      </w:r>
    </w:p>
    <w:p w14:paraId="0C4ED40C" w14:textId="77777777" w:rsidR="00B20FEB" w:rsidRPr="00883565" w:rsidRDefault="00B20FEB" w:rsidP="007153C5">
      <w:pPr>
        <w:spacing w:after="0" w:line="240" w:lineRule="auto"/>
        <w:rPr>
          <w:rFonts w:ascii="Times New Roman" w:eastAsia="Times New Roman" w:hAnsi="Times New Roman" w:cs="Times New Roman"/>
          <w:lang w:val="fi-FI"/>
        </w:rPr>
      </w:pPr>
    </w:p>
    <w:p w14:paraId="4729942B" w14:textId="77777777" w:rsidR="00B20FEB" w:rsidRPr="00883565" w:rsidRDefault="00B20FEB" w:rsidP="00D2518E">
      <w:pPr>
        <w:spacing w:after="0" w:line="240" w:lineRule="auto"/>
        <w:rPr>
          <w:rFonts w:ascii="Times New Roman" w:hAnsi="Times New Roman" w:cs="Times New Roman"/>
          <w:lang w:val="fi-FI"/>
        </w:rPr>
      </w:pPr>
    </w:p>
    <w:p w14:paraId="21261E39"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3.</w:t>
      </w:r>
      <w:r w:rsidRPr="00883565">
        <w:rPr>
          <w:rFonts w:ascii="Times New Roman" w:eastAsia="Times New Roman" w:hAnsi="Times New Roman" w:cs="Times New Roman"/>
          <w:b/>
          <w:bCs/>
          <w:lang w:val="fi-FI"/>
        </w:rPr>
        <w:tab/>
        <w:t>Miten Terrosa-valmistetta käytetään</w:t>
      </w:r>
    </w:p>
    <w:p w14:paraId="4E623A10"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295A4AFC"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Käytä tätä lääkettä juuri siten kuin lääkäri on määrännyt. Tarkista ohjeet lääkäriltä tai apteekista, jos olet epävarma.</w:t>
      </w:r>
    </w:p>
    <w:p w14:paraId="07FB70DB" w14:textId="77777777" w:rsidR="00B20FEB" w:rsidRPr="00883565" w:rsidRDefault="00B20FEB" w:rsidP="007153C5">
      <w:pPr>
        <w:spacing w:after="0" w:line="240" w:lineRule="auto"/>
        <w:rPr>
          <w:rFonts w:ascii="Times New Roman" w:eastAsia="Times New Roman" w:hAnsi="Times New Roman" w:cs="Times New Roman"/>
          <w:lang w:val="fi-FI"/>
        </w:rPr>
      </w:pPr>
    </w:p>
    <w:p w14:paraId="542523BA" w14:textId="77777777" w:rsidR="00B20FEB" w:rsidRPr="00883565" w:rsidRDefault="00B20FEB" w:rsidP="00A66C7B">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Suositeltu annos on 20 mikrogrammaa (vastaa 80</w:t>
      </w:r>
      <w:r w:rsidR="009E36D0" w:rsidRPr="00883565">
        <w:rPr>
          <w:rFonts w:ascii="Times New Roman" w:eastAsia="Times New Roman" w:hAnsi="Times New Roman" w:cs="Times New Roman"/>
          <w:lang w:val="fi-FI"/>
        </w:rPr>
        <w:t>:aa</w:t>
      </w:r>
      <w:r w:rsidRPr="00883565">
        <w:rPr>
          <w:rFonts w:ascii="Times New Roman" w:eastAsia="Times New Roman" w:hAnsi="Times New Roman" w:cs="Times New Roman"/>
          <w:lang w:val="fi-FI"/>
        </w:rPr>
        <w:t> mikrolitraa) kerran vuorokaudessa pistoksena ihon alle (ihonalainen injektio) reiteen tai vatsan alueelle.</w:t>
      </w:r>
    </w:p>
    <w:p w14:paraId="2FD869D1" w14:textId="77777777" w:rsidR="00916586" w:rsidRPr="00883565" w:rsidRDefault="00916586" w:rsidP="00A66C7B">
      <w:pPr>
        <w:spacing w:after="0" w:line="240" w:lineRule="auto"/>
        <w:rPr>
          <w:rFonts w:ascii="Times New Roman" w:hAnsi="Times New Roman" w:cs="Times New Roman"/>
          <w:lang w:val="fi-FI"/>
        </w:rPr>
      </w:pPr>
    </w:p>
    <w:p w14:paraId="1C604933" w14:textId="77777777" w:rsidR="00B20FEB" w:rsidRPr="00883565" w:rsidRDefault="00B20FEB" w:rsidP="00A66C7B">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Jotta muistat </w:t>
      </w:r>
      <w:r w:rsidR="00CA0869" w:rsidRPr="00883565">
        <w:rPr>
          <w:rFonts w:ascii="Times New Roman" w:eastAsia="Times New Roman" w:hAnsi="Times New Roman" w:cs="Times New Roman"/>
          <w:lang w:val="fi-FI"/>
        </w:rPr>
        <w:t xml:space="preserve">käyttää </w:t>
      </w:r>
      <w:r w:rsidRPr="00883565">
        <w:rPr>
          <w:rFonts w:ascii="Times New Roman" w:eastAsia="Times New Roman" w:hAnsi="Times New Roman" w:cs="Times New Roman"/>
          <w:lang w:val="fi-FI"/>
        </w:rPr>
        <w:t>lääk</w:t>
      </w:r>
      <w:r w:rsidR="00CA0869" w:rsidRPr="00883565">
        <w:rPr>
          <w:rFonts w:ascii="Times New Roman" w:eastAsia="Times New Roman" w:hAnsi="Times New Roman" w:cs="Times New Roman"/>
          <w:lang w:val="fi-FI"/>
        </w:rPr>
        <w:t>että</w:t>
      </w:r>
      <w:r w:rsidRPr="00883565">
        <w:rPr>
          <w:rFonts w:ascii="Times New Roman" w:eastAsia="Times New Roman" w:hAnsi="Times New Roman" w:cs="Times New Roman"/>
          <w:lang w:val="fi-FI"/>
        </w:rPr>
        <w:t xml:space="preserve">si, </w:t>
      </w:r>
      <w:r w:rsidR="00CA0869" w:rsidRPr="00883565">
        <w:rPr>
          <w:rFonts w:ascii="Times New Roman" w:eastAsia="Times New Roman" w:hAnsi="Times New Roman" w:cs="Times New Roman"/>
          <w:lang w:val="fi-FI"/>
        </w:rPr>
        <w:t xml:space="preserve">pistä </w:t>
      </w:r>
      <w:r w:rsidRPr="00883565">
        <w:rPr>
          <w:rFonts w:ascii="Times New Roman" w:eastAsia="Times New Roman" w:hAnsi="Times New Roman" w:cs="Times New Roman"/>
          <w:lang w:val="fi-FI"/>
        </w:rPr>
        <w:t xml:space="preserve">se suunnilleen samaan aikaan joka päivä. Terrosa voidaan pistää ruokailun yhteydessä. Ota Terrosa-pistos joka päivä niin pitkään kuin lääkärisi on sinulle määrännyt. Terrosa-hoidon </w:t>
      </w:r>
      <w:r w:rsidR="009E36D0" w:rsidRPr="00883565">
        <w:rPr>
          <w:rFonts w:ascii="Times New Roman" w:eastAsia="Times New Roman" w:hAnsi="Times New Roman" w:cs="Times New Roman"/>
          <w:lang w:val="fi-FI"/>
        </w:rPr>
        <w:t>enimmäis</w:t>
      </w:r>
      <w:r w:rsidRPr="00883565">
        <w:rPr>
          <w:rFonts w:ascii="Times New Roman" w:eastAsia="Times New Roman" w:hAnsi="Times New Roman" w:cs="Times New Roman"/>
          <w:lang w:val="fi-FI"/>
        </w:rPr>
        <w:t xml:space="preserve">kesto on 24 kuukautta. Voit saada elinaikanasi vain yhden 24 kuukauden Terrosa-hoidon. </w:t>
      </w:r>
    </w:p>
    <w:p w14:paraId="34E4EDF0" w14:textId="77777777" w:rsidR="00916586" w:rsidRPr="00883565" w:rsidRDefault="00916586" w:rsidP="00A66C7B">
      <w:pPr>
        <w:spacing w:after="0" w:line="240" w:lineRule="auto"/>
        <w:rPr>
          <w:rFonts w:ascii="Times New Roman" w:hAnsi="Times New Roman" w:cs="Times New Roman"/>
          <w:lang w:val="fi-FI"/>
        </w:rPr>
      </w:pPr>
    </w:p>
    <w:p w14:paraId="4D88E3CF" w14:textId="5CF4BBD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Lääkärisi voi määrätä sinulle Terrosa-pistoksen lisäksi kalsium- ja D-vitamiinilisiä. Lääkärisi kertoo sinulle, kuinka paljon kalsiumia ja D-vitamiinia </w:t>
      </w:r>
      <w:r w:rsidR="009A7AC5" w:rsidRPr="00883565">
        <w:rPr>
          <w:rFonts w:ascii="Times New Roman" w:eastAsia="Times New Roman" w:hAnsi="Times New Roman" w:cs="Times New Roman"/>
          <w:lang w:val="fi-FI"/>
        </w:rPr>
        <w:t xml:space="preserve">sinun on otettava </w:t>
      </w:r>
      <w:r w:rsidRPr="00883565">
        <w:rPr>
          <w:rFonts w:ascii="Times New Roman" w:eastAsia="Times New Roman" w:hAnsi="Times New Roman" w:cs="Times New Roman"/>
          <w:lang w:val="fi-FI"/>
        </w:rPr>
        <w:t>päivässä.</w:t>
      </w:r>
    </w:p>
    <w:p w14:paraId="17984AF4" w14:textId="77777777" w:rsidR="00B20FEB" w:rsidRPr="00883565" w:rsidRDefault="00B20FEB" w:rsidP="007153C5">
      <w:pPr>
        <w:spacing w:after="0" w:line="240" w:lineRule="auto"/>
        <w:rPr>
          <w:rFonts w:ascii="Times New Roman" w:eastAsia="Times New Roman" w:hAnsi="Times New Roman" w:cs="Times New Roman"/>
          <w:lang w:val="fi-FI"/>
        </w:rPr>
      </w:pPr>
    </w:p>
    <w:p w14:paraId="48802272"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voidaan ottaa ruokailun yhteydessä tai ilman ruokaa.</w:t>
      </w:r>
    </w:p>
    <w:p w14:paraId="76B644E7" w14:textId="77777777" w:rsidR="00B20FEB" w:rsidRPr="00883565" w:rsidRDefault="00B20FEB" w:rsidP="00A66C7B">
      <w:pPr>
        <w:spacing w:after="0" w:line="240" w:lineRule="auto"/>
        <w:rPr>
          <w:rFonts w:ascii="Times New Roman" w:eastAsia="Times New Roman" w:hAnsi="Times New Roman" w:cs="Times New Roman"/>
          <w:lang w:val="fi-FI"/>
        </w:rPr>
      </w:pPr>
    </w:p>
    <w:p w14:paraId="497E5BC9" w14:textId="5A3DB63B"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Terrosa-sylinteriampullit on suunniteltu käytettäväksi ainoastaan uudelleenkäytettävällä usean annoksen Terrosa Pen -injektiokynällä ja yhteensopivilla </w:t>
      </w:r>
      <w:r w:rsidR="00B133AD" w:rsidRPr="00883565">
        <w:rPr>
          <w:rFonts w:ascii="Times New Roman" w:eastAsia="Times New Roman" w:hAnsi="Times New Roman" w:cs="Times New Roman"/>
          <w:lang w:val="fi-FI"/>
        </w:rPr>
        <w:t>kynä</w:t>
      </w:r>
      <w:r w:rsidRPr="00883565">
        <w:rPr>
          <w:rFonts w:ascii="Times New Roman" w:eastAsia="Times New Roman" w:hAnsi="Times New Roman" w:cs="Times New Roman"/>
          <w:lang w:val="fi-FI"/>
        </w:rPr>
        <w:t xml:space="preserve">neuloilla. Injektiokynä ja </w:t>
      </w:r>
      <w:r w:rsidR="008929C0"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xml:space="preserve">neulat eivät sisälly Terrosa-lääkepakkaukseen. </w:t>
      </w:r>
      <w:r w:rsidR="00850763" w:rsidRPr="00883565">
        <w:rPr>
          <w:rFonts w:ascii="Times New Roman" w:eastAsia="Times New Roman" w:hAnsi="Times New Roman" w:cs="Times New Roman"/>
          <w:lang w:val="fi-FI"/>
        </w:rPr>
        <w:t xml:space="preserve">Hoito </w:t>
      </w:r>
      <w:r w:rsidR="00054C07" w:rsidRPr="00883565">
        <w:rPr>
          <w:rFonts w:ascii="Times New Roman" w:eastAsia="Times New Roman" w:hAnsi="Times New Roman" w:cs="Times New Roman"/>
          <w:lang w:val="fi-FI"/>
        </w:rPr>
        <w:t xml:space="preserve">on </w:t>
      </w:r>
      <w:r w:rsidR="00850763" w:rsidRPr="00883565">
        <w:rPr>
          <w:rFonts w:ascii="Times New Roman" w:eastAsia="Times New Roman" w:hAnsi="Times New Roman" w:cs="Times New Roman"/>
          <w:lang w:val="fi-FI"/>
        </w:rPr>
        <w:t>kuitenkin aloit</w:t>
      </w:r>
      <w:r w:rsidR="00054C07" w:rsidRPr="00883565">
        <w:rPr>
          <w:rFonts w:ascii="Times New Roman" w:eastAsia="Times New Roman" w:hAnsi="Times New Roman" w:cs="Times New Roman"/>
          <w:lang w:val="fi-FI"/>
        </w:rPr>
        <w:t>e</w:t>
      </w:r>
      <w:r w:rsidR="00850763" w:rsidRPr="00883565">
        <w:rPr>
          <w:rFonts w:ascii="Times New Roman" w:eastAsia="Times New Roman" w:hAnsi="Times New Roman" w:cs="Times New Roman"/>
          <w:lang w:val="fi-FI"/>
        </w:rPr>
        <w:t>t</w:t>
      </w:r>
      <w:r w:rsidR="00054C07" w:rsidRPr="00883565">
        <w:rPr>
          <w:rFonts w:ascii="Times New Roman" w:eastAsia="Times New Roman" w:hAnsi="Times New Roman" w:cs="Times New Roman"/>
          <w:lang w:val="fi-FI"/>
        </w:rPr>
        <w:t>t</w:t>
      </w:r>
      <w:r w:rsidR="00850763" w:rsidRPr="00883565">
        <w:rPr>
          <w:rFonts w:ascii="Times New Roman" w:eastAsia="Times New Roman" w:hAnsi="Times New Roman" w:cs="Times New Roman"/>
          <w:lang w:val="fi-FI"/>
        </w:rPr>
        <w:t>a</w:t>
      </w:r>
      <w:r w:rsidR="00054C07" w:rsidRPr="00883565">
        <w:rPr>
          <w:rFonts w:ascii="Times New Roman" w:eastAsia="Times New Roman" w:hAnsi="Times New Roman" w:cs="Times New Roman"/>
          <w:lang w:val="fi-FI"/>
        </w:rPr>
        <w:t>v</w:t>
      </w:r>
      <w:r w:rsidR="00850763" w:rsidRPr="00883565">
        <w:rPr>
          <w:rFonts w:ascii="Times New Roman" w:eastAsia="Times New Roman" w:hAnsi="Times New Roman" w:cs="Times New Roman"/>
          <w:lang w:val="fi-FI"/>
        </w:rPr>
        <w:t xml:space="preserve">a käyttämällä sylinteriampulli- ja </w:t>
      </w:r>
      <w:r w:rsidR="00850763" w:rsidRPr="00883565">
        <w:rPr>
          <w:rFonts w:ascii="Times New Roman" w:eastAsia="Times New Roman" w:hAnsi="Times New Roman" w:cs="Times New Roman"/>
          <w:lang w:val="fi-FI"/>
        </w:rPr>
        <w:lastRenderedPageBreak/>
        <w:t>injektiokynäpakettia, joka sisältää yhden Terrosa-sylinteriampulli</w:t>
      </w:r>
      <w:r w:rsidR="008929C0" w:rsidRPr="00883565">
        <w:rPr>
          <w:rFonts w:ascii="Times New Roman" w:eastAsia="Times New Roman" w:hAnsi="Times New Roman" w:cs="Times New Roman"/>
          <w:lang w:val="fi-FI"/>
        </w:rPr>
        <w:t>n sisä</w:t>
      </w:r>
      <w:r w:rsidR="00850763" w:rsidRPr="00883565">
        <w:rPr>
          <w:rFonts w:ascii="Times New Roman" w:eastAsia="Times New Roman" w:hAnsi="Times New Roman" w:cs="Times New Roman"/>
          <w:lang w:val="fi-FI"/>
        </w:rPr>
        <w:t xml:space="preserve">kotelon ja yhden Terrosa Pen </w:t>
      </w:r>
      <w:r w:rsidR="00850763" w:rsidRPr="00883565">
        <w:rPr>
          <w:rFonts w:ascii="Times New Roman" w:eastAsia="Times New Roman" w:hAnsi="Times New Roman" w:cs="Times New Roman"/>
          <w:lang w:val="fi-FI"/>
        </w:rPr>
        <w:noBreakHyphen/>
        <w:t>injektiokynä</w:t>
      </w:r>
      <w:r w:rsidR="008929C0" w:rsidRPr="00883565">
        <w:rPr>
          <w:rFonts w:ascii="Times New Roman" w:eastAsia="Times New Roman" w:hAnsi="Times New Roman" w:cs="Times New Roman"/>
          <w:lang w:val="fi-FI"/>
        </w:rPr>
        <w:t>n sisä</w:t>
      </w:r>
      <w:r w:rsidR="00850763" w:rsidRPr="00883565">
        <w:rPr>
          <w:rFonts w:ascii="Times New Roman" w:eastAsia="Times New Roman" w:hAnsi="Times New Roman" w:cs="Times New Roman"/>
          <w:lang w:val="fi-FI"/>
        </w:rPr>
        <w:t>kotelon.</w:t>
      </w:r>
    </w:p>
    <w:p w14:paraId="0F941041" w14:textId="0C84E36F" w:rsidR="000142CB" w:rsidRPr="00883565" w:rsidRDefault="008929C0" w:rsidP="008929C0">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Injektiokynän kanssa voidaan käyttää </w:t>
      </w:r>
      <w:r w:rsidR="00B133AD" w:rsidRPr="00883565">
        <w:rPr>
          <w:rFonts w:ascii="Times New Roman" w:eastAsia="Times New Roman" w:hAnsi="Times New Roman" w:cs="Times New Roman"/>
          <w:lang w:val="fi-FI"/>
        </w:rPr>
        <w:t>kynä</w:t>
      </w:r>
      <w:r w:rsidRPr="00883565">
        <w:rPr>
          <w:rFonts w:ascii="Times New Roman" w:eastAsia="Times New Roman" w:hAnsi="Times New Roman" w:cs="Times New Roman"/>
          <w:lang w:val="fi-FI"/>
        </w:rPr>
        <w:t>neuloja, joiden ISO-standardin mukainen koko on 29–31 G (halkaisija 0,25–0,33 mm) ja pituus 5–12,7 mm ja jotka on tarkoitettu vain ihonalaista injektiota varten.</w:t>
      </w:r>
    </w:p>
    <w:p w14:paraId="3E40461C" w14:textId="77777777" w:rsidR="008929C0" w:rsidRPr="00883565" w:rsidRDefault="008929C0" w:rsidP="00A66C7B">
      <w:pPr>
        <w:spacing w:after="0" w:line="240" w:lineRule="auto"/>
        <w:rPr>
          <w:rFonts w:ascii="Times New Roman" w:eastAsia="Times New Roman" w:hAnsi="Times New Roman" w:cs="Times New Roman"/>
          <w:lang w:val="fi-FI"/>
        </w:rPr>
      </w:pPr>
    </w:p>
    <w:p w14:paraId="42CE785D"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Aseta sylinteriampulli injektiokynään ennen ensimmäistä käyttökertaa. On lääkkeen oikean käytön vuoksi erittäin tärkeää, että noudatat tarkasti injektiokynän mukana toimitettavia käyttöohjeita.</w:t>
      </w:r>
    </w:p>
    <w:p w14:paraId="05EC599C" w14:textId="77777777" w:rsidR="00B20FEB" w:rsidRPr="00883565" w:rsidRDefault="00B20FEB" w:rsidP="007153C5">
      <w:pPr>
        <w:spacing w:after="0" w:line="240" w:lineRule="auto"/>
        <w:rPr>
          <w:rFonts w:ascii="Times New Roman" w:eastAsia="Times New Roman" w:hAnsi="Times New Roman" w:cs="Times New Roman"/>
          <w:lang w:val="fi-FI"/>
        </w:rPr>
      </w:pPr>
    </w:p>
    <w:p w14:paraId="573676A2" w14:textId="1A593D6D" w:rsidR="00B20FEB" w:rsidRPr="00883565" w:rsidRDefault="00B20FEB" w:rsidP="007153C5">
      <w:pPr>
        <w:spacing w:after="0" w:line="240" w:lineRule="auto"/>
        <w:rPr>
          <w:rFonts w:ascii="Times New Roman" w:hAnsi="Times New Roman" w:cs="Times New Roman"/>
          <w:lang w:val="fi-FI"/>
        </w:rPr>
      </w:pPr>
      <w:r w:rsidRPr="00883565">
        <w:rPr>
          <w:rFonts w:ascii="Times New Roman" w:hAnsi="Times New Roman" w:cs="Times New Roman"/>
          <w:lang w:val="fi-FI"/>
        </w:rPr>
        <w:t>Käytä kullakin pisto</w:t>
      </w:r>
      <w:r w:rsidR="001007A0" w:rsidRPr="00883565">
        <w:rPr>
          <w:rFonts w:ascii="Times New Roman" w:hAnsi="Times New Roman" w:cs="Times New Roman"/>
          <w:lang w:val="fi-FI"/>
        </w:rPr>
        <w:t>s</w:t>
      </w:r>
      <w:r w:rsidRPr="00883565">
        <w:rPr>
          <w:rFonts w:ascii="Times New Roman" w:hAnsi="Times New Roman" w:cs="Times New Roman"/>
          <w:lang w:val="fi-FI"/>
        </w:rPr>
        <w:t xml:space="preserve">kerralla uutta </w:t>
      </w:r>
      <w:r w:rsidR="00B133AD" w:rsidRPr="00883565">
        <w:rPr>
          <w:rFonts w:ascii="Times New Roman" w:hAnsi="Times New Roman" w:cs="Times New Roman"/>
          <w:lang w:val="fi-FI"/>
        </w:rPr>
        <w:t>kynä</w:t>
      </w:r>
      <w:r w:rsidRPr="00883565">
        <w:rPr>
          <w:rFonts w:ascii="Times New Roman" w:hAnsi="Times New Roman" w:cs="Times New Roman"/>
          <w:lang w:val="fi-FI"/>
        </w:rPr>
        <w:t>neulaa tartunnan estämiseksi ja hävitä neula turvallisesti käytön jälkeen.</w:t>
      </w:r>
    </w:p>
    <w:p w14:paraId="5F721132" w14:textId="77777777" w:rsidR="00B20FEB" w:rsidRPr="00883565" w:rsidRDefault="00B20FEB" w:rsidP="00D2518E">
      <w:pPr>
        <w:spacing w:after="0" w:line="240" w:lineRule="auto"/>
        <w:rPr>
          <w:rFonts w:ascii="Times New Roman" w:hAnsi="Times New Roman" w:cs="Times New Roman"/>
          <w:lang w:val="fi-FI"/>
        </w:rPr>
      </w:pPr>
      <w:r w:rsidRPr="00883565">
        <w:rPr>
          <w:rFonts w:ascii="Times New Roman" w:hAnsi="Times New Roman" w:cs="Times New Roman"/>
          <w:lang w:val="fi-FI"/>
        </w:rPr>
        <w:t>Älä koskaan säilytä injektiokynää niin, että neula on siinä kiinni.</w:t>
      </w:r>
    </w:p>
    <w:p w14:paraId="360A9E08" w14:textId="77777777" w:rsidR="00B20FEB" w:rsidRPr="00883565" w:rsidRDefault="00B20FEB" w:rsidP="00D2518E">
      <w:pPr>
        <w:spacing w:after="0" w:line="240" w:lineRule="auto"/>
        <w:rPr>
          <w:rFonts w:ascii="Times New Roman" w:hAnsi="Times New Roman" w:cs="Times New Roman"/>
          <w:lang w:val="fi-FI"/>
        </w:rPr>
      </w:pPr>
      <w:r w:rsidRPr="00883565">
        <w:rPr>
          <w:rFonts w:ascii="Times New Roman" w:hAnsi="Times New Roman" w:cs="Times New Roman"/>
          <w:lang w:val="fi-FI"/>
        </w:rPr>
        <w:t>Älä koskaan anna muiden käyttää injektiokynääsi.</w:t>
      </w:r>
    </w:p>
    <w:p w14:paraId="505D5DD7" w14:textId="77777777" w:rsidR="00B20FEB" w:rsidRPr="00883565" w:rsidRDefault="00B20FEB" w:rsidP="00D2518E">
      <w:pPr>
        <w:spacing w:after="0" w:line="240" w:lineRule="auto"/>
        <w:rPr>
          <w:rFonts w:ascii="Times New Roman" w:hAnsi="Times New Roman" w:cs="Times New Roman"/>
          <w:lang w:val="fi-FI"/>
        </w:rPr>
      </w:pPr>
      <w:r w:rsidRPr="00883565">
        <w:rPr>
          <w:rFonts w:ascii="Times New Roman" w:hAnsi="Times New Roman" w:cs="Times New Roman"/>
          <w:lang w:val="fi-FI"/>
        </w:rPr>
        <w:t>Älä käytä</w:t>
      </w:r>
      <w:r w:rsidRPr="00883565">
        <w:rPr>
          <w:rFonts w:ascii="Times New Roman" w:eastAsia="Times New Roman" w:hAnsi="Times New Roman" w:cs="Times New Roman"/>
          <w:lang w:val="fi-FI"/>
        </w:rPr>
        <w:t xml:space="preserve"> </w:t>
      </w:r>
      <w:r w:rsidRPr="00883565">
        <w:rPr>
          <w:rFonts w:ascii="Times New Roman" w:hAnsi="Times New Roman" w:cs="Times New Roman"/>
          <w:lang w:val="fi-FI"/>
        </w:rPr>
        <w:t>Terrosa Pen -injektiokynää muiden lääkkeiden (esim. insuliinin) pistämiseen.</w:t>
      </w:r>
    </w:p>
    <w:p w14:paraId="28E5DF24" w14:textId="77777777" w:rsidR="00B20FEB" w:rsidRPr="00883565" w:rsidRDefault="00B20FEB" w:rsidP="00EC26E7">
      <w:pPr>
        <w:spacing w:after="0" w:line="240" w:lineRule="auto"/>
        <w:rPr>
          <w:rFonts w:ascii="Times New Roman" w:hAnsi="Times New Roman" w:cs="Times New Roman"/>
          <w:lang w:val="fi-FI"/>
        </w:rPr>
      </w:pPr>
      <w:r w:rsidRPr="00883565">
        <w:rPr>
          <w:rFonts w:ascii="Times New Roman" w:hAnsi="Times New Roman" w:cs="Times New Roman"/>
          <w:lang w:val="fi-FI"/>
        </w:rPr>
        <w:t>Injektiokynä on suunniteltu käytettäväksi ainoastaan Terrosan kanssa.</w:t>
      </w:r>
    </w:p>
    <w:p w14:paraId="15AE4059" w14:textId="77777777" w:rsidR="00B20FEB" w:rsidRPr="00883565" w:rsidRDefault="00B20FEB" w:rsidP="000B3F46">
      <w:pPr>
        <w:spacing w:after="0" w:line="240" w:lineRule="auto"/>
        <w:rPr>
          <w:rFonts w:ascii="Times New Roman" w:hAnsi="Times New Roman" w:cs="Times New Roman"/>
          <w:lang w:val="fi-FI"/>
        </w:rPr>
      </w:pPr>
      <w:r w:rsidRPr="00883565">
        <w:rPr>
          <w:rFonts w:ascii="Times New Roman" w:hAnsi="Times New Roman" w:cs="Times New Roman"/>
          <w:lang w:val="fi-FI"/>
        </w:rPr>
        <w:t>Älä täytä sylinteriampullia uudelleen.</w:t>
      </w:r>
    </w:p>
    <w:p w14:paraId="58E748C2" w14:textId="6C963E82" w:rsidR="00B20FEB" w:rsidRPr="00883565" w:rsidRDefault="00B20FEB">
      <w:pPr>
        <w:spacing w:after="0" w:line="240" w:lineRule="auto"/>
        <w:rPr>
          <w:rFonts w:ascii="Times New Roman" w:hAnsi="Times New Roman" w:cs="Times New Roman"/>
          <w:lang w:val="fi-FI"/>
        </w:rPr>
      </w:pPr>
      <w:r w:rsidRPr="00883565">
        <w:rPr>
          <w:rFonts w:ascii="Times New Roman" w:hAnsi="Times New Roman" w:cs="Times New Roman"/>
          <w:lang w:val="fi-FI"/>
        </w:rPr>
        <w:t>Älä siirrä lääkettä ruiskuun.</w:t>
      </w:r>
    </w:p>
    <w:p w14:paraId="3BDF1DAF" w14:textId="77777777" w:rsidR="00B20FEB" w:rsidRPr="00883565" w:rsidRDefault="00B20FEB">
      <w:pPr>
        <w:spacing w:after="0" w:line="240" w:lineRule="auto"/>
        <w:rPr>
          <w:rFonts w:ascii="Times New Roman" w:hAnsi="Times New Roman" w:cs="Times New Roman"/>
          <w:lang w:val="fi-FI"/>
        </w:rPr>
      </w:pPr>
    </w:p>
    <w:p w14:paraId="798288EE" w14:textId="77777777" w:rsidR="00B20FEB" w:rsidRPr="00883565" w:rsidRDefault="00B20FEB">
      <w:pPr>
        <w:spacing w:after="0" w:line="240" w:lineRule="auto"/>
        <w:rPr>
          <w:rFonts w:ascii="Times New Roman" w:hAnsi="Times New Roman" w:cs="Times New Roman"/>
          <w:lang w:val="fi-FI"/>
        </w:rPr>
      </w:pPr>
      <w:r w:rsidRPr="00883565">
        <w:rPr>
          <w:rFonts w:ascii="Times New Roman" w:hAnsi="Times New Roman" w:cs="Times New Roman"/>
          <w:lang w:val="fi-FI"/>
        </w:rPr>
        <w:t xml:space="preserve">Pistä Terrosa pian sen jälkeen, kun olet ottanut injektiokynän ja siihen asetetun sylinteriampullin jääkaapista. Pane injektiokynä ja siihen asetettu sylinteriampulli takaisin jääkaappiin heti käytön jälkeen. Älä irrota sylinteriampullia injektiokynästä jokaisen käyttökerran jälkeen. Säilytä sitä sylinteriampullin </w:t>
      </w:r>
      <w:r w:rsidR="008929C0" w:rsidRPr="00883565">
        <w:rPr>
          <w:rFonts w:ascii="Times New Roman" w:hAnsi="Times New Roman" w:cs="Times New Roman"/>
          <w:lang w:val="fi-FI"/>
        </w:rPr>
        <w:t>pidikkeessä</w:t>
      </w:r>
      <w:r w:rsidRPr="00883565">
        <w:rPr>
          <w:rFonts w:ascii="Times New Roman" w:hAnsi="Times New Roman" w:cs="Times New Roman"/>
          <w:lang w:val="fi-FI"/>
        </w:rPr>
        <w:t xml:space="preserve"> koko 28 päivää kestävän hoitojakson ajan.</w:t>
      </w:r>
    </w:p>
    <w:p w14:paraId="1FCC01CF" w14:textId="77777777" w:rsidR="00B20FEB" w:rsidRPr="00883565" w:rsidRDefault="00B20FEB">
      <w:pPr>
        <w:spacing w:after="0" w:line="240" w:lineRule="auto"/>
        <w:rPr>
          <w:rFonts w:ascii="Times New Roman" w:hAnsi="Times New Roman" w:cs="Times New Roman"/>
          <w:lang w:val="fi-FI"/>
        </w:rPr>
      </w:pPr>
    </w:p>
    <w:p w14:paraId="706E12AD" w14:textId="77777777" w:rsidR="00B20FEB" w:rsidRPr="00883565" w:rsidRDefault="00B20FEB">
      <w:pPr>
        <w:keepNext/>
        <w:spacing w:after="0" w:line="240" w:lineRule="auto"/>
        <w:rPr>
          <w:rFonts w:ascii="Times New Roman" w:hAnsi="Times New Roman" w:cs="Times New Roman"/>
          <w:lang w:val="fi-FI"/>
        </w:rPr>
      </w:pPr>
      <w:r w:rsidRPr="00883565">
        <w:rPr>
          <w:rFonts w:ascii="Times New Roman" w:hAnsi="Times New Roman" w:cs="Times New Roman"/>
          <w:b/>
          <w:lang w:val="fi-FI"/>
        </w:rPr>
        <w:t>Injektiokynän valmistelu käyttöön</w:t>
      </w:r>
    </w:p>
    <w:p w14:paraId="49CF64B1" w14:textId="77777777" w:rsidR="00B20FEB" w:rsidRPr="00883565" w:rsidRDefault="00B20FEB">
      <w:pPr>
        <w:pStyle w:val="Listaszerbekezds"/>
        <w:numPr>
          <w:ilvl w:val="0"/>
          <w:numId w:val="3"/>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Lue aina Terrosa Pen -injektiokynän käyttöohjeet, jotka löytyvät injektiokynän kotelosta, jotta osaat antaa Terrosan oikein.</w:t>
      </w:r>
    </w:p>
    <w:p w14:paraId="3456BF3B" w14:textId="77777777" w:rsidR="00B20FEB" w:rsidRPr="00883565" w:rsidRDefault="00B20FEB">
      <w:pPr>
        <w:pStyle w:val="Listaszerbekezds"/>
        <w:numPr>
          <w:ilvl w:val="0"/>
          <w:numId w:val="3"/>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Pese kätesi ennen kuin käsittelet sylinteriampullia tai injektiokynää.</w:t>
      </w:r>
    </w:p>
    <w:p w14:paraId="7EF3079B" w14:textId="77777777" w:rsidR="00B20FEB" w:rsidRPr="00883565" w:rsidRDefault="00B20FEB">
      <w:pPr>
        <w:pStyle w:val="Listaszerbekezds"/>
        <w:numPr>
          <w:ilvl w:val="0"/>
          <w:numId w:val="3"/>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 xml:space="preserve">Tarkista sylinteriampullin </w:t>
      </w:r>
      <w:r w:rsidRPr="00883565">
        <w:rPr>
          <w:rFonts w:ascii="Times New Roman" w:eastAsia="Times New Roman" w:hAnsi="Times New Roman" w:cs="Times New Roman"/>
          <w:lang w:val="fi-FI"/>
        </w:rPr>
        <w:t xml:space="preserve">etikettiin merkitty viimeinen käyttöpäivämäärä ennen sylinteriampullin asettamista injektiokynään. Varmista, että sen viimeiseen käyttöpäivään on vähintään 28 päivää. Aseta sylinteriampulli injektiokynään ennen ensimmäistä käyttökertaa injektiokynän ohjeiden mukaisesti. Kirjaa kunkin sylinteriampullin eränumero </w:t>
      </w:r>
      <w:r w:rsidR="005C1499" w:rsidRPr="00883565">
        <w:rPr>
          <w:rFonts w:ascii="Times New Roman" w:eastAsia="Times New Roman" w:hAnsi="Times New Roman" w:cs="Times New Roman"/>
          <w:lang w:val="fi-FI"/>
        </w:rPr>
        <w:t xml:space="preserve">(Lot) </w:t>
      </w:r>
      <w:r w:rsidRPr="00883565">
        <w:rPr>
          <w:rFonts w:ascii="Times New Roman" w:eastAsia="Times New Roman" w:hAnsi="Times New Roman" w:cs="Times New Roman"/>
          <w:lang w:val="fi-FI"/>
        </w:rPr>
        <w:t>ja ensimmäisen pistoksen päivämäärä kalenteriin. Ensimmäisen pistoksen päivämäärä on kirjoitettava myös Terrosa-koteloon (ks. pakkauksen kohta: {Ensimmäinen käyttökerta:}).</w:t>
      </w:r>
    </w:p>
    <w:p w14:paraId="4C77C8F5" w14:textId="77777777" w:rsidR="00B20FEB" w:rsidRPr="00883565" w:rsidRDefault="00B20FEB">
      <w:pPr>
        <w:pStyle w:val="Listaszerbekezds"/>
        <w:numPr>
          <w:ilvl w:val="0"/>
          <w:numId w:val="3"/>
        </w:numP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Kun olet asettanut uuden sylinteriampullin, viritä injektiokynä toimitettujen ohjeiden mukaisesti ennen ensimmäistä pistosta. Älä viritä injektiokynää uudelleen ensimmäisen annoksen jälkeen.</w:t>
      </w:r>
    </w:p>
    <w:p w14:paraId="2A653E64" w14:textId="77777777" w:rsidR="00B20FEB" w:rsidRPr="00883565" w:rsidRDefault="00B20FEB">
      <w:pPr>
        <w:spacing w:after="0" w:line="240" w:lineRule="auto"/>
        <w:rPr>
          <w:rFonts w:ascii="Times New Roman" w:eastAsia="Times New Roman" w:hAnsi="Times New Roman" w:cs="Times New Roman"/>
          <w:lang w:val="fi-FI"/>
        </w:rPr>
      </w:pPr>
    </w:p>
    <w:p w14:paraId="09173E93" w14:textId="77777777" w:rsidR="00B20FEB" w:rsidRPr="00883565" w:rsidRDefault="00B20FE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lang w:val="fi-FI"/>
        </w:rPr>
        <w:t>Terrosan pistäminen</w:t>
      </w:r>
    </w:p>
    <w:p w14:paraId="5BC84260" w14:textId="77777777" w:rsidR="00B20FEB" w:rsidRPr="00883565" w:rsidRDefault="00B20FEB">
      <w:pPr>
        <w:pStyle w:val="Listaszerbekezds"/>
        <w:numPr>
          <w:ilvl w:val="0"/>
          <w:numId w:val="2"/>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Puhdista pisto</w:t>
      </w:r>
      <w:r w:rsidR="00AF200D" w:rsidRPr="00883565">
        <w:rPr>
          <w:rFonts w:ascii="Times New Roman" w:hAnsi="Times New Roman" w:cs="Times New Roman"/>
          <w:lang w:val="fi-FI"/>
        </w:rPr>
        <w:t>s</w:t>
      </w:r>
      <w:r w:rsidRPr="00883565">
        <w:rPr>
          <w:rFonts w:ascii="Times New Roman" w:hAnsi="Times New Roman" w:cs="Times New Roman"/>
          <w:lang w:val="fi-FI"/>
        </w:rPr>
        <w:t>kohdan iho (reisi tai vatsa) ennen Terrosa-pistosta lääkärisi antamien ohjeiden mukaisesti.</w:t>
      </w:r>
    </w:p>
    <w:p w14:paraId="2CA746D3" w14:textId="5AE8FF1B" w:rsidR="00B20FEB" w:rsidRPr="00883565" w:rsidRDefault="00B20FEB">
      <w:pPr>
        <w:pStyle w:val="Listaszerbekezds"/>
        <w:numPr>
          <w:ilvl w:val="0"/>
          <w:numId w:val="2"/>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Nipistä puhdistettua ihoa k</w:t>
      </w:r>
      <w:r w:rsidR="00AF200D" w:rsidRPr="00883565">
        <w:rPr>
          <w:rFonts w:ascii="Times New Roman" w:hAnsi="Times New Roman" w:cs="Times New Roman"/>
          <w:lang w:val="fi-FI"/>
        </w:rPr>
        <w:t>e</w:t>
      </w:r>
      <w:r w:rsidRPr="00883565">
        <w:rPr>
          <w:rFonts w:ascii="Times New Roman" w:hAnsi="Times New Roman" w:cs="Times New Roman"/>
          <w:lang w:val="fi-FI"/>
        </w:rPr>
        <w:t xml:space="preserve">vyesti poimulle ja työnnä neula suoraan ihoon. Paina painiketta ja pidä sitä painettuna, kunnes annosilmaisin on palannut </w:t>
      </w:r>
      <w:r w:rsidR="00717039" w:rsidRPr="00717039">
        <w:rPr>
          <w:rFonts w:ascii="Times New Roman" w:hAnsi="Times New Roman" w:cs="Times New Roman"/>
          <w:lang w:val="fi-FI"/>
        </w:rPr>
        <w:t>aloitusasentoon</w:t>
      </w:r>
      <w:r w:rsidRPr="00883565">
        <w:rPr>
          <w:rFonts w:ascii="Times New Roman" w:hAnsi="Times New Roman" w:cs="Times New Roman"/>
          <w:lang w:val="fi-FI"/>
        </w:rPr>
        <w:t>.</w:t>
      </w:r>
    </w:p>
    <w:p w14:paraId="2854E059" w14:textId="77777777" w:rsidR="00B20FEB" w:rsidRPr="00883565" w:rsidRDefault="00B20FEB">
      <w:pPr>
        <w:pStyle w:val="Listaszerbekezds"/>
        <w:numPr>
          <w:ilvl w:val="0"/>
          <w:numId w:val="2"/>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Anna neulan olla pistoksen jälkeen kuuden sekunnin ajan ihossa, jotta saat koko annoksen.</w:t>
      </w:r>
    </w:p>
    <w:p w14:paraId="5B2F8C0C" w14:textId="19600FA2" w:rsidR="00B20FEB" w:rsidRPr="00883565" w:rsidRDefault="00B20FEB">
      <w:pPr>
        <w:pStyle w:val="Listaszerbekezds"/>
        <w:numPr>
          <w:ilvl w:val="0"/>
          <w:numId w:val="2"/>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Aseta neulan ulkosuojus kynäneulan päälle välittömästi pistoksen jälkeen ja kierrä suojusta vastapäivään neulan irrottamiseksi. Näin jäljelle jäänyt Terrosa pysyy steriilinä, eikä vuoda injektiokynästä. Sylinteriampulliin ei myöskään pääse ilmaan, eikä neula tukkeennu.</w:t>
      </w:r>
    </w:p>
    <w:p w14:paraId="4A1CA0C5" w14:textId="15447C77" w:rsidR="00B20FEB" w:rsidRPr="00883565" w:rsidRDefault="00B20FEB">
      <w:pPr>
        <w:pStyle w:val="Listaszerbekezds"/>
        <w:numPr>
          <w:ilvl w:val="0"/>
          <w:numId w:val="2"/>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 xml:space="preserve">Aseta </w:t>
      </w:r>
      <w:r w:rsidR="00AF200D" w:rsidRPr="00883565">
        <w:rPr>
          <w:rFonts w:ascii="Times New Roman" w:hAnsi="Times New Roman" w:cs="Times New Roman"/>
          <w:lang w:val="fi-FI"/>
        </w:rPr>
        <w:t xml:space="preserve">korkki </w:t>
      </w:r>
      <w:r w:rsidRPr="00883565">
        <w:rPr>
          <w:rFonts w:ascii="Times New Roman" w:hAnsi="Times New Roman" w:cs="Times New Roman"/>
          <w:lang w:val="fi-FI"/>
        </w:rPr>
        <w:t>takaisin injektiokynän päälle. Jätä sylinteriampulli injektiokynään.</w:t>
      </w:r>
    </w:p>
    <w:p w14:paraId="47507B6F" w14:textId="77777777" w:rsidR="00B20FEB" w:rsidRPr="00883565" w:rsidRDefault="00B20FEB">
      <w:pPr>
        <w:spacing w:after="0" w:line="240" w:lineRule="auto"/>
        <w:rPr>
          <w:rFonts w:ascii="Times New Roman" w:hAnsi="Times New Roman" w:cs="Times New Roman"/>
          <w:lang w:val="fi-FI"/>
        </w:rPr>
      </w:pPr>
    </w:p>
    <w:p w14:paraId="759C314E"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Jos otat enemmän Terrosa-valmistetta kuin sinun pitäisi</w:t>
      </w:r>
    </w:p>
    <w:p w14:paraId="041C7154" w14:textId="4680F5BE"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Jos olet vahingossa </w:t>
      </w:r>
      <w:r w:rsidR="001B46DB" w:rsidRPr="00883565">
        <w:rPr>
          <w:rFonts w:ascii="Times New Roman" w:eastAsia="Times New Roman" w:hAnsi="Times New Roman" w:cs="Times New Roman"/>
          <w:lang w:val="fi-FI"/>
        </w:rPr>
        <w:t xml:space="preserve">käyttänyt </w:t>
      </w:r>
      <w:r w:rsidRPr="00883565">
        <w:rPr>
          <w:rFonts w:ascii="Times New Roman" w:eastAsia="Times New Roman" w:hAnsi="Times New Roman" w:cs="Times New Roman"/>
          <w:lang w:val="fi-FI"/>
        </w:rPr>
        <w:t>enemmän Terrosa-lääkettä kuin olisi pitänyt, ota yhtey</w:t>
      </w:r>
      <w:r w:rsidR="001B46DB" w:rsidRPr="00883565">
        <w:rPr>
          <w:rFonts w:ascii="Times New Roman" w:eastAsia="Times New Roman" w:hAnsi="Times New Roman" w:cs="Times New Roman"/>
          <w:lang w:val="fi-FI"/>
        </w:rPr>
        <w:t>s</w:t>
      </w:r>
      <w:r w:rsidRPr="00883565">
        <w:rPr>
          <w:rFonts w:ascii="Times New Roman" w:eastAsia="Times New Roman" w:hAnsi="Times New Roman" w:cs="Times New Roman"/>
          <w:lang w:val="fi-FI"/>
        </w:rPr>
        <w:t xml:space="preserve"> lääkäriin tai apteekkiin. Yliannostuksen odotettuja oireita ovat pahoinvointi, oksentelu, heitehuimaus ja päänsärky.</w:t>
      </w:r>
    </w:p>
    <w:p w14:paraId="52345DE2" w14:textId="77777777" w:rsidR="00B20FEB" w:rsidRPr="00883565" w:rsidRDefault="00B20FEB" w:rsidP="007153C5">
      <w:pPr>
        <w:spacing w:after="0" w:line="240" w:lineRule="auto"/>
        <w:rPr>
          <w:rFonts w:ascii="Times New Roman" w:eastAsia="Times New Roman" w:hAnsi="Times New Roman" w:cs="Times New Roman"/>
          <w:lang w:val="fi-FI"/>
        </w:rPr>
      </w:pPr>
    </w:p>
    <w:p w14:paraId="3E02940C"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Jos unohdat käyttää Terrosa</w:t>
      </w:r>
      <w:r w:rsidR="006970F8" w:rsidRPr="00883565">
        <w:rPr>
          <w:rFonts w:ascii="Times New Roman" w:eastAsia="Times New Roman" w:hAnsi="Times New Roman" w:cs="Times New Roman"/>
          <w:b/>
          <w:bCs/>
          <w:lang w:val="fi-FI"/>
        </w:rPr>
        <w:t>-</w:t>
      </w:r>
      <w:r w:rsidR="00347DD0" w:rsidRPr="00883565">
        <w:rPr>
          <w:rFonts w:ascii="Times New Roman" w:eastAsia="Times New Roman" w:hAnsi="Times New Roman" w:cs="Times New Roman"/>
          <w:b/>
          <w:bCs/>
          <w:lang w:val="fi-FI"/>
        </w:rPr>
        <w:t>valmistetta</w:t>
      </w:r>
    </w:p>
    <w:p w14:paraId="03F66E40" w14:textId="5C604746"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bCs/>
          <w:lang w:val="fi-FI"/>
        </w:rPr>
        <w:t>Jos unohdat ottaa pistoksen tai et pysty ottamaan lääkettä tavanomaiseen aikaan</w:t>
      </w:r>
      <w:r w:rsidRPr="00883565">
        <w:rPr>
          <w:rFonts w:ascii="Times New Roman" w:eastAsia="Times New Roman" w:hAnsi="Times New Roman" w:cs="Times New Roman"/>
          <w:lang w:val="fi-FI"/>
        </w:rPr>
        <w:t xml:space="preserve">, pistä se mahdollisimman pian saman päivän aikana. Älä ota kaksinkertaista annosta korvataksesi unohtamasi kerta-annoksen. Ota vain yksi pistos </w:t>
      </w:r>
      <w:r w:rsidR="005E35FB" w:rsidRPr="00883565">
        <w:rPr>
          <w:rFonts w:ascii="Times New Roman" w:eastAsia="Times New Roman" w:hAnsi="Times New Roman" w:cs="Times New Roman"/>
          <w:lang w:val="fi-FI"/>
        </w:rPr>
        <w:t>vuorokaudessa</w:t>
      </w:r>
      <w:r w:rsidRPr="00883565">
        <w:rPr>
          <w:rFonts w:ascii="Times New Roman" w:eastAsia="Times New Roman" w:hAnsi="Times New Roman" w:cs="Times New Roman"/>
          <w:lang w:val="fi-FI"/>
        </w:rPr>
        <w:t>.</w:t>
      </w:r>
    </w:p>
    <w:p w14:paraId="1FF03138" w14:textId="77777777" w:rsidR="00B20FEB" w:rsidRPr="00883565" w:rsidRDefault="00B20FEB" w:rsidP="007153C5">
      <w:pPr>
        <w:spacing w:after="0" w:line="240" w:lineRule="auto"/>
        <w:rPr>
          <w:rFonts w:ascii="Times New Roman" w:hAnsi="Times New Roman" w:cs="Times New Roman"/>
          <w:lang w:val="fi-FI"/>
        </w:rPr>
      </w:pPr>
    </w:p>
    <w:p w14:paraId="5C9CEC03"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Jos lopetat Terrosa</w:t>
      </w:r>
      <w:r w:rsidR="00347DD0" w:rsidRPr="00883565">
        <w:rPr>
          <w:rFonts w:ascii="Times New Roman" w:eastAsia="Times New Roman" w:hAnsi="Times New Roman" w:cs="Times New Roman"/>
          <w:b/>
          <w:bCs/>
          <w:lang w:val="fi-FI"/>
        </w:rPr>
        <w:t>-valmisteen</w:t>
      </w:r>
      <w:r w:rsidRPr="00883565">
        <w:rPr>
          <w:rFonts w:ascii="Times New Roman" w:eastAsia="Times New Roman" w:hAnsi="Times New Roman" w:cs="Times New Roman"/>
          <w:b/>
          <w:bCs/>
          <w:lang w:val="fi-FI"/>
        </w:rPr>
        <w:t xml:space="preserve"> käytön</w:t>
      </w:r>
    </w:p>
    <w:p w14:paraId="0B17118D"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lastRenderedPageBreak/>
        <w:t>Jos harkitset Terrosan käytön lopettamista, keskustele asiasta lääkärisi kanssa. Lääkärisi neuvoo sinua ja päättää Terrosa-lääkityksesi kestosta.</w:t>
      </w:r>
    </w:p>
    <w:p w14:paraId="0F08F543" w14:textId="77777777" w:rsidR="00B20FEB" w:rsidRPr="00883565" w:rsidRDefault="00B20FEB" w:rsidP="007153C5">
      <w:pPr>
        <w:spacing w:after="0" w:line="240" w:lineRule="auto"/>
        <w:rPr>
          <w:rFonts w:ascii="Times New Roman" w:eastAsia="Times New Roman" w:hAnsi="Times New Roman" w:cs="Times New Roman"/>
          <w:lang w:val="fi-FI"/>
        </w:rPr>
      </w:pPr>
    </w:p>
    <w:p w14:paraId="65B5D72A" w14:textId="77777777" w:rsidR="00B20FEB" w:rsidRPr="00883565" w:rsidRDefault="00B20FEB" w:rsidP="00A66C7B">
      <w:pPr>
        <w:tabs>
          <w:tab w:val="left" w:pos="9270"/>
        </w:tabs>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Jos sinulla on kysy</w:t>
      </w:r>
      <w:r w:rsidR="00AB6946" w:rsidRPr="00883565">
        <w:rPr>
          <w:rFonts w:ascii="Times New Roman" w:eastAsia="Times New Roman" w:hAnsi="Times New Roman" w:cs="Times New Roman"/>
          <w:lang w:val="fi-FI"/>
        </w:rPr>
        <w:t>myksiä</w:t>
      </w:r>
      <w:r w:rsidRPr="00883565">
        <w:rPr>
          <w:rFonts w:ascii="Times New Roman" w:eastAsia="Times New Roman" w:hAnsi="Times New Roman" w:cs="Times New Roman"/>
          <w:lang w:val="fi-FI"/>
        </w:rPr>
        <w:t xml:space="preserve"> tämän lääkkeen käytöstä, käänny lääkäri</w:t>
      </w:r>
      <w:r w:rsidR="00BB62E6" w:rsidRPr="00883565">
        <w:rPr>
          <w:rFonts w:ascii="Times New Roman" w:eastAsia="Times New Roman" w:hAnsi="Times New Roman" w:cs="Times New Roman"/>
          <w:lang w:val="fi-FI"/>
        </w:rPr>
        <w:t>n</w:t>
      </w:r>
      <w:r w:rsidRPr="00883565">
        <w:rPr>
          <w:rFonts w:ascii="Times New Roman" w:eastAsia="Times New Roman" w:hAnsi="Times New Roman" w:cs="Times New Roman"/>
          <w:lang w:val="fi-FI"/>
        </w:rPr>
        <w:t xml:space="preserve"> tai apteekkihenkilökunnan puoleen.</w:t>
      </w:r>
    </w:p>
    <w:p w14:paraId="0C0C5F92" w14:textId="77777777" w:rsidR="00B20FEB" w:rsidRPr="00883565" w:rsidRDefault="00B20FEB" w:rsidP="007153C5">
      <w:pPr>
        <w:spacing w:after="0" w:line="240" w:lineRule="auto"/>
        <w:rPr>
          <w:rFonts w:ascii="Times New Roman" w:eastAsia="Times New Roman" w:hAnsi="Times New Roman" w:cs="Times New Roman"/>
          <w:lang w:val="fi-FI"/>
        </w:rPr>
      </w:pPr>
    </w:p>
    <w:p w14:paraId="51BB1A70" w14:textId="77777777" w:rsidR="00B20FEB" w:rsidRPr="00883565" w:rsidRDefault="00B20FEB" w:rsidP="007153C5">
      <w:pPr>
        <w:spacing w:after="0" w:line="240" w:lineRule="auto"/>
        <w:rPr>
          <w:rFonts w:ascii="Times New Roman" w:hAnsi="Times New Roman" w:cs="Times New Roman"/>
          <w:lang w:val="fi-FI"/>
        </w:rPr>
      </w:pPr>
    </w:p>
    <w:p w14:paraId="11F20F96" w14:textId="77777777" w:rsidR="00F028B4" w:rsidRPr="00883565" w:rsidRDefault="00B20FEB" w:rsidP="001E7390">
      <w:pPr>
        <w:keepNext/>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w:t>
      </w:r>
      <w:r w:rsidRPr="00883565">
        <w:rPr>
          <w:rFonts w:ascii="Times New Roman" w:eastAsia="Times New Roman" w:hAnsi="Times New Roman" w:cs="Times New Roman"/>
          <w:b/>
          <w:bCs/>
          <w:lang w:val="fi-FI"/>
        </w:rPr>
        <w:tab/>
        <w:t>Mahdolliset haittavaikutukset</w:t>
      </w:r>
    </w:p>
    <w:p w14:paraId="0E4C9941" w14:textId="77777777" w:rsidR="00B20FEB" w:rsidRPr="00883565" w:rsidRDefault="00B20FEB" w:rsidP="00A66C7B">
      <w:pPr>
        <w:keepNext/>
        <w:tabs>
          <w:tab w:val="left" w:pos="680"/>
        </w:tabs>
        <w:spacing w:after="0" w:line="240" w:lineRule="auto"/>
        <w:rPr>
          <w:rFonts w:ascii="Times New Roman" w:eastAsia="Times New Roman" w:hAnsi="Times New Roman" w:cs="Times New Roman"/>
          <w:b/>
          <w:bCs/>
          <w:lang w:val="fi-FI"/>
        </w:rPr>
      </w:pPr>
    </w:p>
    <w:p w14:paraId="2BA00916"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Kuten kaikki lääkkeet, tämäkin lääke voi aiheuttaa haittavaikutuksia. Kaikki eivät kuitenkaan niitä saa. </w:t>
      </w:r>
    </w:p>
    <w:p w14:paraId="35896CDB" w14:textId="77777777" w:rsidR="00B20FEB" w:rsidRPr="00883565" w:rsidRDefault="00B20FEB" w:rsidP="00A66C7B">
      <w:pPr>
        <w:spacing w:after="0" w:line="240" w:lineRule="auto"/>
        <w:rPr>
          <w:rFonts w:ascii="Times New Roman" w:eastAsia="Times New Roman" w:hAnsi="Times New Roman" w:cs="Times New Roman"/>
          <w:lang w:val="fi-FI"/>
        </w:rPr>
      </w:pPr>
    </w:p>
    <w:p w14:paraId="7421DB8E" w14:textId="749B2CAE"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Yleisimpiä haittavaikutuksia ovat raajoissa ilmenevä kipu (</w:t>
      </w:r>
      <w:r w:rsidR="000142CB" w:rsidRPr="00883565">
        <w:rPr>
          <w:rFonts w:ascii="Times New Roman" w:eastAsia="Times New Roman" w:hAnsi="Times New Roman" w:cs="Times New Roman"/>
          <w:lang w:val="fi-FI"/>
        </w:rPr>
        <w:t xml:space="preserve">hyvin yleinen, </w:t>
      </w:r>
      <w:r w:rsidR="00BF1F08" w:rsidRPr="00883565">
        <w:rPr>
          <w:rFonts w:ascii="Times New Roman" w:eastAsia="Times New Roman" w:hAnsi="Times New Roman" w:cs="Times New Roman"/>
          <w:lang w:val="fi-FI"/>
        </w:rPr>
        <w:t xml:space="preserve">voi </w:t>
      </w:r>
      <w:r w:rsidRPr="00883565">
        <w:rPr>
          <w:rFonts w:ascii="Times New Roman" w:eastAsia="Times New Roman" w:hAnsi="Times New Roman" w:cs="Times New Roman"/>
          <w:lang w:val="fi-FI"/>
        </w:rPr>
        <w:t xml:space="preserve">esiintyä yli 1 potilaalla </w:t>
      </w:r>
      <w:r w:rsidRPr="00883565">
        <w:rPr>
          <w:rFonts w:ascii="Times New Roman" w:eastAsia="Times New Roman" w:hAnsi="Times New Roman" w:cs="Times New Roman"/>
          <w:position w:val="1"/>
          <w:lang w:val="fi-FI"/>
        </w:rPr>
        <w:t xml:space="preserve">10:stä). Muita yleisiä haittavaikutuksia (esiintyy enintään 1 potilaalla 10:stä) ovat </w:t>
      </w:r>
      <w:r w:rsidR="0045113B" w:rsidRPr="00883565">
        <w:rPr>
          <w:rFonts w:ascii="Times New Roman" w:eastAsia="Times New Roman" w:hAnsi="Times New Roman" w:cs="Times New Roman"/>
          <w:position w:val="1"/>
          <w:lang w:val="fi-FI"/>
        </w:rPr>
        <w:t>pahoinvointi</w:t>
      </w:r>
      <w:r w:rsidRPr="00883565">
        <w:rPr>
          <w:rFonts w:ascii="Times New Roman" w:eastAsia="Times New Roman" w:hAnsi="Times New Roman" w:cs="Times New Roman"/>
          <w:position w:val="1"/>
          <w:lang w:val="fi-FI"/>
        </w:rPr>
        <w:t xml:space="preserve">, päänsärky ja heitehuimaus. </w:t>
      </w:r>
      <w:r w:rsidRPr="00883565">
        <w:rPr>
          <w:rFonts w:ascii="Times New Roman" w:eastAsia="Times New Roman" w:hAnsi="Times New Roman" w:cs="Times New Roman"/>
          <w:lang w:val="fi-FI"/>
        </w:rPr>
        <w:t>Jos sinua alkaa huimata pistoksen ottamisen jälkeen, istu tai asetu makuulle, kunnes olosi paranee. Jos olosi ei parane, soita lääkärille ennen hoidon jatkamista. Teriparatidin käytön jälkeen on esiintynyt pyörtymistapauksia.</w:t>
      </w:r>
    </w:p>
    <w:p w14:paraId="51F0DA29" w14:textId="77777777" w:rsidR="00B20FEB" w:rsidRPr="00883565" w:rsidRDefault="00B20FEB" w:rsidP="00A66C7B">
      <w:pPr>
        <w:spacing w:after="0" w:line="240" w:lineRule="auto"/>
        <w:rPr>
          <w:rFonts w:ascii="Times New Roman" w:eastAsia="Times New Roman" w:hAnsi="Times New Roman" w:cs="Times New Roman"/>
          <w:lang w:val="fi-FI"/>
        </w:rPr>
      </w:pPr>
    </w:p>
    <w:p w14:paraId="1FEE2F3D" w14:textId="000E10C4" w:rsidR="00B20FEB" w:rsidRPr="00883565" w:rsidRDefault="00B20FEB" w:rsidP="00A66C7B">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Joillakin voi olla oireilua pistoskohdassa, kuten ihon punoitusta, kipua, turvotusta, kutinaa, mustelma tai vähäistä verenvuotoa (joita </w:t>
      </w:r>
      <w:r w:rsidRPr="00883565">
        <w:rPr>
          <w:rFonts w:ascii="Times New Roman" w:eastAsia="Times New Roman" w:hAnsi="Times New Roman" w:cs="Times New Roman"/>
          <w:position w:val="1"/>
          <w:lang w:val="fi-FI"/>
        </w:rPr>
        <w:t xml:space="preserve">esiintyy </w:t>
      </w:r>
      <w:r w:rsidR="000142CB" w:rsidRPr="00883565">
        <w:rPr>
          <w:rFonts w:ascii="Times New Roman" w:eastAsia="Times New Roman" w:hAnsi="Times New Roman" w:cs="Times New Roman"/>
          <w:position w:val="1"/>
          <w:lang w:val="fi-FI"/>
        </w:rPr>
        <w:t>yleisesti</w:t>
      </w:r>
      <w:r w:rsidRPr="00883565">
        <w:rPr>
          <w:rFonts w:ascii="Times New Roman" w:eastAsia="Times New Roman" w:hAnsi="Times New Roman" w:cs="Times New Roman"/>
          <w:lang w:val="fi-FI"/>
        </w:rPr>
        <w:t>). Niiden pitäisi hävitä muutamassa päivässä tai viikossa. Jos näin ei tapahdu, kerro asiasta lääkärillesi.</w:t>
      </w:r>
    </w:p>
    <w:p w14:paraId="0F96F08F" w14:textId="77777777" w:rsidR="000142CB" w:rsidRPr="00883565" w:rsidRDefault="000142CB" w:rsidP="00A66C7B">
      <w:pPr>
        <w:spacing w:after="0" w:line="240" w:lineRule="auto"/>
        <w:rPr>
          <w:rFonts w:ascii="Times New Roman" w:hAnsi="Times New Roman" w:cs="Times New Roman"/>
          <w:lang w:val="fi-FI"/>
        </w:rPr>
      </w:pPr>
    </w:p>
    <w:p w14:paraId="2C9756AC" w14:textId="154C3B02"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Harvinai</w:t>
      </w:r>
      <w:r w:rsidR="00CB5750">
        <w:rPr>
          <w:rFonts w:ascii="Times New Roman" w:eastAsia="Times New Roman" w:hAnsi="Times New Roman" w:cs="Times New Roman"/>
          <w:lang w:val="fi-FI"/>
        </w:rPr>
        <w:t>si</w:t>
      </w:r>
      <w:r w:rsidRPr="00883565">
        <w:rPr>
          <w:rFonts w:ascii="Times New Roman" w:eastAsia="Times New Roman" w:hAnsi="Times New Roman" w:cs="Times New Roman"/>
          <w:lang w:val="fi-FI"/>
        </w:rPr>
        <w:t xml:space="preserve">ssa tapauksissa </w:t>
      </w:r>
      <w:r w:rsidR="000142CB" w:rsidRPr="00883565">
        <w:rPr>
          <w:rFonts w:ascii="Times New Roman" w:eastAsia="Times New Roman" w:hAnsi="Times New Roman" w:cs="Times New Roman"/>
          <w:lang w:val="fi-FI"/>
        </w:rPr>
        <w:t>(</w:t>
      </w:r>
      <w:r w:rsidR="00BF1F08" w:rsidRPr="00883565">
        <w:rPr>
          <w:rFonts w:ascii="Times New Roman" w:eastAsia="Times New Roman" w:hAnsi="Times New Roman" w:cs="Times New Roman"/>
          <w:lang w:val="fi-FI"/>
        </w:rPr>
        <w:t xml:space="preserve">voi </w:t>
      </w:r>
      <w:r w:rsidR="000142CB" w:rsidRPr="00883565">
        <w:rPr>
          <w:rFonts w:ascii="Times New Roman" w:eastAsia="Times New Roman" w:hAnsi="Times New Roman" w:cs="Times New Roman"/>
          <w:lang w:val="fi-FI"/>
        </w:rPr>
        <w:t xml:space="preserve">esiintyä </w:t>
      </w:r>
      <w:r w:rsidR="004308DE" w:rsidRPr="00883565">
        <w:rPr>
          <w:rFonts w:ascii="Times New Roman" w:eastAsia="Times New Roman" w:hAnsi="Times New Roman" w:cs="Times New Roman"/>
          <w:lang w:val="fi-FI"/>
        </w:rPr>
        <w:t xml:space="preserve">enintään </w:t>
      </w:r>
      <w:r w:rsidR="000142CB" w:rsidRPr="00883565">
        <w:rPr>
          <w:rFonts w:ascii="Times New Roman" w:eastAsia="Times New Roman" w:hAnsi="Times New Roman" w:cs="Times New Roman"/>
          <w:lang w:val="fi-FI"/>
        </w:rPr>
        <w:t xml:space="preserve">1 potilaalla 1 000:sta) </w:t>
      </w:r>
      <w:r w:rsidRPr="00883565">
        <w:rPr>
          <w:rFonts w:ascii="Times New Roman" w:eastAsia="Times New Roman" w:hAnsi="Times New Roman" w:cs="Times New Roman"/>
          <w:lang w:val="fi-FI"/>
        </w:rPr>
        <w:t xml:space="preserve">potilailla voi ilmetä </w:t>
      </w:r>
      <w:r w:rsidR="001E38BD" w:rsidRPr="00883565">
        <w:rPr>
          <w:rFonts w:ascii="Times New Roman" w:eastAsia="Times New Roman" w:hAnsi="Times New Roman" w:cs="Times New Roman"/>
          <w:lang w:val="fi-FI"/>
        </w:rPr>
        <w:t>allergisia reaktioita</w:t>
      </w:r>
      <w:r w:rsidRPr="00883565">
        <w:rPr>
          <w:rFonts w:ascii="Times New Roman" w:eastAsia="Times New Roman" w:hAnsi="Times New Roman" w:cs="Times New Roman"/>
          <w:lang w:val="fi-FI"/>
        </w:rPr>
        <w:t xml:space="preserve"> kuten hengitysvaikeuksia, kasvojen turvotusta, ihottumaa ja rintakipua. Nämä oireet ilmaantuvat tavallisesti pian pistoksen jälkeen. Harvinaisissa tapauksissa voi esiintyä vakavia ja mahdollisesti henkeä uhkaavia allergisia reaktioita, kuten anafylaksia.</w:t>
      </w:r>
    </w:p>
    <w:p w14:paraId="44E4CB37" w14:textId="77777777" w:rsidR="00B20FEB" w:rsidRPr="00883565" w:rsidRDefault="00B20FEB" w:rsidP="007153C5">
      <w:pPr>
        <w:spacing w:after="0" w:line="240" w:lineRule="auto"/>
        <w:rPr>
          <w:rFonts w:ascii="Times New Roman" w:eastAsia="Times New Roman" w:hAnsi="Times New Roman" w:cs="Times New Roman"/>
          <w:lang w:val="fi-FI"/>
        </w:rPr>
      </w:pPr>
    </w:p>
    <w:p w14:paraId="1854E8CE"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Muita haittavaikutuksia:</w:t>
      </w:r>
    </w:p>
    <w:p w14:paraId="0C73E8ED"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iCs/>
          <w:lang w:val="fi-FI"/>
        </w:rPr>
        <w:t>Yleiset</w:t>
      </w:r>
      <w:r w:rsidRPr="00883565">
        <w:rPr>
          <w:rFonts w:ascii="Times New Roman" w:eastAsia="Times New Roman" w:hAnsi="Times New Roman" w:cs="Times New Roman"/>
          <w:lang w:val="fi-FI"/>
        </w:rPr>
        <w:t xml:space="preserve"> (</w:t>
      </w:r>
      <w:r w:rsidR="00BF1F08" w:rsidRPr="00883565">
        <w:rPr>
          <w:rFonts w:ascii="Times New Roman" w:eastAsia="Times New Roman" w:hAnsi="Times New Roman" w:cs="Times New Roman"/>
          <w:lang w:val="fi-FI"/>
        </w:rPr>
        <w:t xml:space="preserve">voi </w:t>
      </w:r>
      <w:r w:rsidRPr="00883565">
        <w:rPr>
          <w:rFonts w:ascii="Times New Roman" w:eastAsia="Times New Roman" w:hAnsi="Times New Roman" w:cs="Times New Roman"/>
          <w:lang w:val="fi-FI"/>
        </w:rPr>
        <w:t>esiinty</w:t>
      </w:r>
      <w:r w:rsidR="005A0544" w:rsidRPr="00883565">
        <w:rPr>
          <w:rFonts w:ascii="Times New Roman" w:eastAsia="Times New Roman" w:hAnsi="Times New Roman" w:cs="Times New Roman"/>
          <w:lang w:val="fi-FI"/>
        </w:rPr>
        <w:t>ä</w:t>
      </w:r>
      <w:r w:rsidRPr="00883565">
        <w:rPr>
          <w:rFonts w:ascii="Times New Roman" w:eastAsia="Times New Roman" w:hAnsi="Times New Roman" w:cs="Times New Roman"/>
          <w:lang w:val="fi-FI"/>
        </w:rPr>
        <w:t xml:space="preserve"> </w:t>
      </w:r>
      <w:r w:rsidR="005A0544" w:rsidRPr="00883565">
        <w:rPr>
          <w:rFonts w:ascii="Times New Roman" w:eastAsia="Times New Roman" w:hAnsi="Times New Roman" w:cs="Times New Roman"/>
          <w:lang w:val="fi-FI"/>
        </w:rPr>
        <w:t xml:space="preserve">enintään </w:t>
      </w:r>
      <w:r w:rsidRPr="00883565">
        <w:rPr>
          <w:rFonts w:ascii="Times New Roman" w:eastAsia="Times New Roman" w:hAnsi="Times New Roman" w:cs="Times New Roman"/>
          <w:lang w:val="fi-FI"/>
        </w:rPr>
        <w:t>1 potilaalla 10:st</w:t>
      </w:r>
      <w:r w:rsidR="005A0544" w:rsidRPr="00883565">
        <w:rPr>
          <w:rFonts w:ascii="Times New Roman" w:eastAsia="Times New Roman" w:hAnsi="Times New Roman" w:cs="Times New Roman"/>
          <w:lang w:val="fi-FI"/>
        </w:rPr>
        <w:t>ä</w:t>
      </w:r>
      <w:r w:rsidRPr="00883565">
        <w:rPr>
          <w:rFonts w:ascii="Times New Roman" w:eastAsia="Times New Roman" w:hAnsi="Times New Roman" w:cs="Times New Roman"/>
          <w:lang w:val="fi-FI"/>
        </w:rPr>
        <w:t>)</w:t>
      </w:r>
    </w:p>
    <w:p w14:paraId="55BB8784"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veren kolesterolipitoisuuden suurentuminen</w:t>
      </w:r>
    </w:p>
    <w:p w14:paraId="164AAE5E"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masennus</w:t>
      </w:r>
    </w:p>
    <w:p w14:paraId="4A1016B4" w14:textId="288073DA"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hermosärky jaloissa</w:t>
      </w:r>
    </w:p>
    <w:p w14:paraId="6643C6F6"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pyörryttäminen</w:t>
      </w:r>
    </w:p>
    <w:p w14:paraId="5134C7D3"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r>
      <w:r w:rsidR="006418D1" w:rsidRPr="00883565">
        <w:rPr>
          <w:rFonts w:ascii="Times New Roman" w:eastAsia="Times New Roman" w:hAnsi="Times New Roman" w:cs="Times New Roman"/>
          <w:lang w:val="fi-FI"/>
        </w:rPr>
        <w:t>kierto</w:t>
      </w:r>
      <w:r w:rsidRPr="00883565">
        <w:rPr>
          <w:rFonts w:ascii="Times New Roman" w:eastAsia="Times New Roman" w:hAnsi="Times New Roman" w:cs="Times New Roman"/>
          <w:lang w:val="fi-FI"/>
        </w:rPr>
        <w:t>huimaus</w:t>
      </w:r>
    </w:p>
    <w:p w14:paraId="70E2B82D"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epäsäännölliset sydämenlyönnit</w:t>
      </w:r>
    </w:p>
    <w:p w14:paraId="44C07DF9" w14:textId="62E9278B"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r>
      <w:r w:rsidR="006418D1" w:rsidRPr="00883565">
        <w:rPr>
          <w:rFonts w:ascii="Times New Roman" w:eastAsia="Times New Roman" w:hAnsi="Times New Roman" w:cs="Times New Roman"/>
          <w:lang w:val="fi-FI"/>
        </w:rPr>
        <w:t>hengitysvaikeus</w:t>
      </w:r>
    </w:p>
    <w:p w14:paraId="27AD9B64"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lisääntynyt hikoilu</w:t>
      </w:r>
    </w:p>
    <w:p w14:paraId="4A2F0E50"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lihaskouristukset</w:t>
      </w:r>
    </w:p>
    <w:p w14:paraId="0A44FBBE"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vetämättömyys</w:t>
      </w:r>
    </w:p>
    <w:p w14:paraId="137A51FD"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väsymys</w:t>
      </w:r>
    </w:p>
    <w:p w14:paraId="56A7FF98"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rintakipu</w:t>
      </w:r>
    </w:p>
    <w:p w14:paraId="06055C43"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matala verenpaine</w:t>
      </w:r>
    </w:p>
    <w:p w14:paraId="16B13B5A" w14:textId="5BE77430"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närästys (ki</w:t>
      </w:r>
      <w:r w:rsidR="006418D1" w:rsidRPr="00883565">
        <w:rPr>
          <w:rFonts w:ascii="Times New Roman" w:eastAsia="Times New Roman" w:hAnsi="Times New Roman" w:cs="Times New Roman"/>
          <w:lang w:val="fi-FI"/>
        </w:rPr>
        <w:t>vulias</w:t>
      </w:r>
      <w:r w:rsidRPr="00883565">
        <w:rPr>
          <w:rFonts w:ascii="Times New Roman" w:eastAsia="Times New Roman" w:hAnsi="Times New Roman" w:cs="Times New Roman"/>
          <w:lang w:val="fi-FI"/>
        </w:rPr>
        <w:t xml:space="preserve"> tai polttava tun</w:t>
      </w:r>
      <w:r w:rsidR="006418D1" w:rsidRPr="00883565">
        <w:rPr>
          <w:rFonts w:ascii="Times New Roman" w:eastAsia="Times New Roman" w:hAnsi="Times New Roman" w:cs="Times New Roman"/>
          <w:lang w:val="fi-FI"/>
        </w:rPr>
        <w:t>temus</w:t>
      </w:r>
      <w:r w:rsidRPr="00883565">
        <w:rPr>
          <w:rFonts w:ascii="Times New Roman" w:eastAsia="Times New Roman" w:hAnsi="Times New Roman" w:cs="Times New Roman"/>
          <w:lang w:val="fi-FI"/>
        </w:rPr>
        <w:t xml:space="preserve"> rintalastan alla)</w:t>
      </w:r>
    </w:p>
    <w:p w14:paraId="283EAA56"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oksentelu</w:t>
      </w:r>
    </w:p>
    <w:p w14:paraId="07197964" w14:textId="59612D0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ruokatorv</w:t>
      </w:r>
      <w:r w:rsidR="000C1D53" w:rsidRPr="00883565">
        <w:rPr>
          <w:rFonts w:ascii="Times New Roman" w:eastAsia="Times New Roman" w:hAnsi="Times New Roman" w:cs="Times New Roman"/>
          <w:lang w:val="fi-FI"/>
        </w:rPr>
        <w:t>iaukon</w:t>
      </w:r>
      <w:r w:rsidRPr="00883565">
        <w:rPr>
          <w:rFonts w:ascii="Times New Roman" w:eastAsia="Times New Roman" w:hAnsi="Times New Roman" w:cs="Times New Roman"/>
          <w:lang w:val="fi-FI"/>
        </w:rPr>
        <w:t xml:space="preserve"> tyrä (palleatyrä) </w:t>
      </w:r>
    </w:p>
    <w:p w14:paraId="7752A420" w14:textId="00094C59"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r>
      <w:r w:rsidR="00947A44" w:rsidRPr="00883565">
        <w:rPr>
          <w:rFonts w:ascii="Times New Roman" w:eastAsia="Times New Roman" w:hAnsi="Times New Roman" w:cs="Times New Roman"/>
          <w:lang w:val="fi-FI"/>
        </w:rPr>
        <w:t xml:space="preserve">pieni </w:t>
      </w:r>
      <w:r w:rsidRPr="00883565">
        <w:rPr>
          <w:rFonts w:ascii="Times New Roman" w:eastAsia="Times New Roman" w:hAnsi="Times New Roman" w:cs="Times New Roman"/>
          <w:lang w:val="fi-FI"/>
        </w:rPr>
        <w:t>hemoglobiini</w:t>
      </w:r>
      <w:r w:rsidR="00947A44" w:rsidRPr="00883565">
        <w:rPr>
          <w:rFonts w:ascii="Times New Roman" w:eastAsia="Times New Roman" w:hAnsi="Times New Roman" w:cs="Times New Roman"/>
          <w:lang w:val="fi-FI"/>
        </w:rPr>
        <w:t>arvo</w:t>
      </w:r>
      <w:r w:rsidRPr="00883565">
        <w:rPr>
          <w:rFonts w:ascii="Times New Roman" w:eastAsia="Times New Roman" w:hAnsi="Times New Roman" w:cs="Times New Roman"/>
          <w:lang w:val="fi-FI"/>
        </w:rPr>
        <w:t xml:space="preserve"> eli punasolujen määrä (anemia)</w:t>
      </w:r>
      <w:r w:rsidR="00947A44" w:rsidRPr="00883565">
        <w:rPr>
          <w:rFonts w:ascii="Times New Roman" w:eastAsia="Times New Roman" w:hAnsi="Times New Roman" w:cs="Times New Roman"/>
          <w:lang w:val="fi-FI"/>
        </w:rPr>
        <w:t>.</w:t>
      </w:r>
    </w:p>
    <w:p w14:paraId="249C4FAD" w14:textId="77777777" w:rsidR="00B20FEB" w:rsidRPr="00883565" w:rsidRDefault="00B20FEB" w:rsidP="00A66C7B">
      <w:pPr>
        <w:spacing w:after="0" w:line="240" w:lineRule="auto"/>
        <w:rPr>
          <w:rFonts w:ascii="Times New Roman" w:eastAsia="Times New Roman" w:hAnsi="Times New Roman" w:cs="Times New Roman"/>
          <w:lang w:val="fi-FI"/>
        </w:rPr>
      </w:pPr>
    </w:p>
    <w:p w14:paraId="1BA971AC"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iCs/>
          <w:lang w:val="fi-FI"/>
        </w:rPr>
        <w:t>Melko harvinaiset</w:t>
      </w:r>
      <w:r w:rsidRPr="00883565">
        <w:rPr>
          <w:rFonts w:ascii="Times New Roman" w:eastAsia="Times New Roman" w:hAnsi="Times New Roman" w:cs="Times New Roman"/>
          <w:lang w:val="fi-FI"/>
        </w:rPr>
        <w:t xml:space="preserve"> (</w:t>
      </w:r>
      <w:r w:rsidR="00BF1F08" w:rsidRPr="00883565">
        <w:rPr>
          <w:rFonts w:ascii="Times New Roman" w:eastAsia="Times New Roman" w:hAnsi="Times New Roman" w:cs="Times New Roman"/>
          <w:lang w:val="fi-FI"/>
        </w:rPr>
        <w:t xml:space="preserve">voi </w:t>
      </w:r>
      <w:r w:rsidRPr="00883565">
        <w:rPr>
          <w:rFonts w:ascii="Times New Roman" w:eastAsia="Times New Roman" w:hAnsi="Times New Roman" w:cs="Times New Roman"/>
          <w:lang w:val="fi-FI"/>
        </w:rPr>
        <w:t>esiinty</w:t>
      </w:r>
      <w:r w:rsidR="005A0544" w:rsidRPr="00883565">
        <w:rPr>
          <w:rFonts w:ascii="Times New Roman" w:eastAsia="Times New Roman" w:hAnsi="Times New Roman" w:cs="Times New Roman"/>
          <w:lang w:val="fi-FI"/>
        </w:rPr>
        <w:t>ä</w:t>
      </w:r>
      <w:r w:rsidRPr="00883565">
        <w:rPr>
          <w:rFonts w:ascii="Times New Roman" w:eastAsia="Times New Roman" w:hAnsi="Times New Roman" w:cs="Times New Roman"/>
          <w:lang w:val="fi-FI"/>
        </w:rPr>
        <w:t xml:space="preserve"> </w:t>
      </w:r>
      <w:r w:rsidR="005A0544" w:rsidRPr="00883565">
        <w:rPr>
          <w:rFonts w:ascii="Times New Roman" w:eastAsia="Times New Roman" w:hAnsi="Times New Roman" w:cs="Times New Roman"/>
          <w:lang w:val="fi-FI"/>
        </w:rPr>
        <w:t xml:space="preserve">enintään </w:t>
      </w:r>
      <w:r w:rsidRPr="00883565">
        <w:rPr>
          <w:rFonts w:ascii="Times New Roman" w:eastAsia="Times New Roman" w:hAnsi="Times New Roman" w:cs="Times New Roman"/>
          <w:lang w:val="fi-FI"/>
        </w:rPr>
        <w:t>1 potilaalla 100:sta)</w:t>
      </w:r>
    </w:p>
    <w:p w14:paraId="4E7A9472"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sykkeen kiihtyminen</w:t>
      </w:r>
    </w:p>
    <w:p w14:paraId="4F9DC5C2"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epätavallinen sydänääni</w:t>
      </w:r>
    </w:p>
    <w:p w14:paraId="72B89657" w14:textId="7FC2ADE5"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heng</w:t>
      </w:r>
      <w:r w:rsidR="00947A44" w:rsidRPr="00883565">
        <w:rPr>
          <w:rFonts w:ascii="Times New Roman" w:eastAsia="Times New Roman" w:hAnsi="Times New Roman" w:cs="Times New Roman"/>
          <w:lang w:val="fi-FI"/>
        </w:rPr>
        <w:t>enahdistus</w:t>
      </w:r>
    </w:p>
    <w:p w14:paraId="2E6C72E7"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peräpukamat</w:t>
      </w:r>
    </w:p>
    <w:p w14:paraId="1180E5F5"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virtsan karkaaminen</w:t>
      </w:r>
    </w:p>
    <w:p w14:paraId="190299E9"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lisääntynyt virtsaamistarve</w:t>
      </w:r>
    </w:p>
    <w:p w14:paraId="13D73213"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painon nousu</w:t>
      </w:r>
    </w:p>
    <w:p w14:paraId="41A8BFBF"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munuaiskivet</w:t>
      </w:r>
    </w:p>
    <w:p w14:paraId="01D0C8C0"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 xml:space="preserve">lihas- ja nivelkipu. Joillakin potilailla on ollut vaikeita selkälihaskouristuksia (kramppeja) tai </w:t>
      </w:r>
      <w:r w:rsidR="00947A44" w:rsidRPr="00883565">
        <w:rPr>
          <w:rFonts w:ascii="Times New Roman" w:eastAsia="Times New Roman" w:hAnsi="Times New Roman" w:cs="Times New Roman"/>
          <w:lang w:val="fi-FI"/>
        </w:rPr>
        <w:t>selkä</w:t>
      </w:r>
      <w:r w:rsidRPr="00883565">
        <w:rPr>
          <w:rFonts w:ascii="Times New Roman" w:eastAsia="Times New Roman" w:hAnsi="Times New Roman" w:cs="Times New Roman"/>
          <w:lang w:val="fi-FI"/>
        </w:rPr>
        <w:t>kipu</w:t>
      </w:r>
      <w:r w:rsidR="00947A44" w:rsidRPr="00883565">
        <w:rPr>
          <w:rFonts w:ascii="Times New Roman" w:eastAsia="Times New Roman" w:hAnsi="Times New Roman" w:cs="Times New Roman"/>
          <w:lang w:val="fi-FI"/>
        </w:rPr>
        <w:t>j</w:t>
      </w:r>
      <w:r w:rsidRPr="00883565">
        <w:rPr>
          <w:rFonts w:ascii="Times New Roman" w:eastAsia="Times New Roman" w:hAnsi="Times New Roman" w:cs="Times New Roman"/>
          <w:lang w:val="fi-FI"/>
        </w:rPr>
        <w:t>a, jotka ovat vaatineet sairaalahoitoa.</w:t>
      </w:r>
    </w:p>
    <w:p w14:paraId="41B2105E"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lastRenderedPageBreak/>
        <w:t>•</w:t>
      </w:r>
      <w:r w:rsidRPr="00883565">
        <w:rPr>
          <w:rFonts w:ascii="Times New Roman" w:eastAsia="Times New Roman" w:hAnsi="Times New Roman" w:cs="Times New Roman"/>
          <w:lang w:val="fi-FI"/>
        </w:rPr>
        <w:tab/>
        <w:t>suurentunut veren kalsiumpitoisuus</w:t>
      </w:r>
    </w:p>
    <w:p w14:paraId="672ABCD7"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suurentunut veren virtsahappopitoisuus</w:t>
      </w:r>
    </w:p>
    <w:p w14:paraId="6D9B7B04" w14:textId="6A9639E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alkalinen fosfataasi -nimisen entsyymin (AFOS) arvon suurentumi</w:t>
      </w:r>
      <w:r w:rsidR="00626E89" w:rsidRPr="00883565">
        <w:rPr>
          <w:rFonts w:ascii="Times New Roman" w:eastAsia="Times New Roman" w:hAnsi="Times New Roman" w:cs="Times New Roman"/>
          <w:lang w:val="fi-FI"/>
        </w:rPr>
        <w:t>nen.</w:t>
      </w:r>
    </w:p>
    <w:p w14:paraId="00CB2C69" w14:textId="77777777" w:rsidR="00B20FEB" w:rsidRPr="00883565" w:rsidRDefault="00B20FEB" w:rsidP="007153C5">
      <w:pPr>
        <w:spacing w:after="0" w:line="240" w:lineRule="auto"/>
        <w:rPr>
          <w:rFonts w:ascii="Times New Roman" w:eastAsia="Times New Roman" w:hAnsi="Times New Roman" w:cs="Times New Roman"/>
          <w:lang w:val="fi-FI"/>
        </w:rPr>
      </w:pPr>
    </w:p>
    <w:p w14:paraId="0D73779D"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iCs/>
          <w:lang w:val="fi-FI"/>
        </w:rPr>
        <w:t>Harvinaiset</w:t>
      </w:r>
      <w:r w:rsidRPr="00883565">
        <w:rPr>
          <w:rFonts w:ascii="Times New Roman" w:eastAsia="Times New Roman" w:hAnsi="Times New Roman" w:cs="Times New Roman"/>
          <w:lang w:val="fi-FI"/>
        </w:rPr>
        <w:t xml:space="preserve"> (</w:t>
      </w:r>
      <w:r w:rsidR="00BF1F08" w:rsidRPr="00883565">
        <w:rPr>
          <w:rFonts w:ascii="Times New Roman" w:eastAsia="Times New Roman" w:hAnsi="Times New Roman" w:cs="Times New Roman"/>
          <w:lang w:val="fi-FI"/>
        </w:rPr>
        <w:t xml:space="preserve">voi </w:t>
      </w:r>
      <w:r w:rsidRPr="00883565">
        <w:rPr>
          <w:rFonts w:ascii="Times New Roman" w:eastAsia="Times New Roman" w:hAnsi="Times New Roman" w:cs="Times New Roman"/>
          <w:lang w:val="fi-FI"/>
        </w:rPr>
        <w:t>esiinty</w:t>
      </w:r>
      <w:r w:rsidR="005A0544" w:rsidRPr="00883565">
        <w:rPr>
          <w:rFonts w:ascii="Times New Roman" w:eastAsia="Times New Roman" w:hAnsi="Times New Roman" w:cs="Times New Roman"/>
          <w:lang w:val="fi-FI"/>
        </w:rPr>
        <w:t>ä</w:t>
      </w:r>
      <w:r w:rsidRPr="00883565">
        <w:rPr>
          <w:rFonts w:ascii="Times New Roman" w:eastAsia="Times New Roman" w:hAnsi="Times New Roman" w:cs="Times New Roman"/>
          <w:lang w:val="fi-FI"/>
        </w:rPr>
        <w:t xml:space="preserve"> </w:t>
      </w:r>
      <w:r w:rsidR="005A0544" w:rsidRPr="00883565">
        <w:rPr>
          <w:rFonts w:ascii="Times New Roman" w:eastAsia="Times New Roman" w:hAnsi="Times New Roman" w:cs="Times New Roman"/>
          <w:lang w:val="fi-FI"/>
        </w:rPr>
        <w:t xml:space="preserve">enintään </w:t>
      </w:r>
      <w:r w:rsidRPr="00883565">
        <w:rPr>
          <w:rFonts w:ascii="Times New Roman" w:eastAsia="Times New Roman" w:hAnsi="Times New Roman" w:cs="Times New Roman"/>
          <w:lang w:val="fi-FI"/>
        </w:rPr>
        <w:t>1 potilaalla 1 000:sta)</w:t>
      </w:r>
    </w:p>
    <w:p w14:paraId="21C06FBF"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eriasteinen munuaisten vajaatoiminta</w:t>
      </w:r>
    </w:p>
    <w:p w14:paraId="6E8BA9B8" w14:textId="77777777" w:rsidR="00B20FEB" w:rsidRPr="00883565" w:rsidRDefault="00B20FEB" w:rsidP="00A66C7B">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turvotus lähinnä käsissä, jalkaterissä ja säärissä</w:t>
      </w:r>
      <w:r w:rsidR="00626E89" w:rsidRPr="00883565">
        <w:rPr>
          <w:rFonts w:ascii="Times New Roman" w:eastAsia="Times New Roman" w:hAnsi="Times New Roman" w:cs="Times New Roman"/>
          <w:lang w:val="fi-FI"/>
        </w:rPr>
        <w:t>.</w:t>
      </w:r>
    </w:p>
    <w:p w14:paraId="7EFAEA4B" w14:textId="77777777" w:rsidR="00B20FEB" w:rsidRPr="00883565" w:rsidRDefault="00B20FEB" w:rsidP="007153C5">
      <w:pPr>
        <w:spacing w:after="0" w:line="240" w:lineRule="auto"/>
        <w:rPr>
          <w:rFonts w:ascii="Times New Roman" w:eastAsia="Times New Roman" w:hAnsi="Times New Roman" w:cs="Times New Roman"/>
          <w:lang w:val="fi-FI"/>
        </w:rPr>
      </w:pPr>
    </w:p>
    <w:p w14:paraId="7AFB3DCC" w14:textId="77777777" w:rsidR="00B20FEB" w:rsidRPr="00883565" w:rsidRDefault="00B20FEB" w:rsidP="00A66C7B">
      <w:pPr>
        <w:keepNext/>
        <w:spacing w:after="0" w:line="240" w:lineRule="auto"/>
        <w:rPr>
          <w:rFonts w:ascii="Times New Roman" w:hAnsi="Times New Roman" w:cs="Times New Roman"/>
          <w:u w:val="single"/>
          <w:lang w:val="fi-FI"/>
        </w:rPr>
      </w:pPr>
      <w:r w:rsidRPr="00883565">
        <w:rPr>
          <w:rFonts w:ascii="Times New Roman" w:eastAsia="Times New Roman" w:hAnsi="Times New Roman" w:cs="Times New Roman"/>
          <w:b/>
          <w:bCs/>
          <w:u w:val="single"/>
          <w:lang w:val="fi-FI"/>
        </w:rPr>
        <w:t>Haittavaikutuksista ilmoittaminen</w:t>
      </w:r>
    </w:p>
    <w:p w14:paraId="137EB35F"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hyperlink r:id="rId19" w:history="1">
        <w:r w:rsidRPr="00883565">
          <w:rPr>
            <w:rStyle w:val="Hiperhivatkozs"/>
            <w:rFonts w:ascii="Times New Roman" w:hAnsi="Times New Roman" w:cs="Times New Roman"/>
            <w:highlight w:val="lightGray"/>
            <w:lang w:val="fi-FI"/>
          </w:rPr>
          <w:t>liitteessä V</w:t>
        </w:r>
      </w:hyperlink>
      <w:r w:rsidRPr="00883565">
        <w:rPr>
          <w:rFonts w:ascii="Times New Roman" w:eastAsia="Times New Roman" w:hAnsi="Times New Roman" w:cs="Times New Roman"/>
          <w:highlight w:val="lightGray"/>
          <w:lang w:val="fi-FI"/>
        </w:rPr>
        <w:t xml:space="preserve"> luetellun kansallisen ilmoitusjärjestelmän kautta</w:t>
      </w:r>
      <w:r w:rsidRPr="00883565">
        <w:rPr>
          <w:rFonts w:ascii="Times New Roman" w:eastAsia="Times New Roman" w:hAnsi="Times New Roman" w:cs="Times New Roman"/>
          <w:lang w:val="fi-FI"/>
        </w:rPr>
        <w:t>. Ilmoittamalla haittavaikutuksista voit auttaa saamaan enemmän tietoa tämän lääkevalmisteen turvallisuudesta.</w:t>
      </w:r>
    </w:p>
    <w:p w14:paraId="7EB40B84" w14:textId="77777777" w:rsidR="00B20FEB" w:rsidRPr="00883565" w:rsidRDefault="00B20FEB" w:rsidP="007153C5">
      <w:pPr>
        <w:spacing w:after="0" w:line="240" w:lineRule="auto"/>
        <w:rPr>
          <w:rFonts w:ascii="Times New Roman" w:eastAsia="Times New Roman" w:hAnsi="Times New Roman" w:cs="Times New Roman"/>
          <w:lang w:val="fi-FI"/>
        </w:rPr>
      </w:pPr>
    </w:p>
    <w:p w14:paraId="5C2AB625" w14:textId="77777777" w:rsidR="00B20FEB" w:rsidRPr="00883565" w:rsidRDefault="00B20FEB" w:rsidP="007153C5">
      <w:pPr>
        <w:spacing w:after="0" w:line="240" w:lineRule="auto"/>
        <w:rPr>
          <w:rFonts w:ascii="Times New Roman" w:hAnsi="Times New Roman" w:cs="Times New Roman"/>
          <w:lang w:val="fi-FI"/>
        </w:rPr>
      </w:pPr>
    </w:p>
    <w:p w14:paraId="6D9A988F"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5.</w:t>
      </w:r>
      <w:r w:rsidRPr="00883565">
        <w:rPr>
          <w:rFonts w:ascii="Times New Roman" w:eastAsia="Times New Roman" w:hAnsi="Times New Roman" w:cs="Times New Roman"/>
          <w:b/>
          <w:bCs/>
          <w:lang w:val="fi-FI"/>
        </w:rPr>
        <w:tab/>
        <w:t>Terrosa-valmisteen säilyttäminen</w:t>
      </w:r>
    </w:p>
    <w:p w14:paraId="5EDB8E19"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27E74181"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Ei lasten ulottuville eikä näkyville.</w:t>
      </w:r>
    </w:p>
    <w:p w14:paraId="6DC8C555" w14:textId="77777777" w:rsidR="00B20FEB" w:rsidRPr="00883565" w:rsidRDefault="00B20FEB" w:rsidP="00A66C7B">
      <w:pPr>
        <w:spacing w:after="0" w:line="240" w:lineRule="auto"/>
        <w:rPr>
          <w:rFonts w:ascii="Times New Roman" w:eastAsia="Times New Roman" w:hAnsi="Times New Roman" w:cs="Times New Roman"/>
          <w:lang w:val="fi-FI"/>
        </w:rPr>
      </w:pPr>
    </w:p>
    <w:p w14:paraId="4A47350E" w14:textId="20384962"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Älä käytä tätä lääkettä </w:t>
      </w:r>
      <w:r w:rsidR="0062797F">
        <w:rPr>
          <w:rFonts w:ascii="Times New Roman" w:eastAsia="Times New Roman" w:hAnsi="Times New Roman" w:cs="Times New Roman"/>
          <w:lang w:val="fi-FI"/>
        </w:rPr>
        <w:t>pahvi</w:t>
      </w:r>
      <w:r w:rsidR="00DF1DB8" w:rsidRPr="00883565">
        <w:rPr>
          <w:rFonts w:ascii="Times New Roman" w:eastAsia="Times New Roman" w:hAnsi="Times New Roman" w:cs="Times New Roman"/>
          <w:lang w:val="fi-FI"/>
        </w:rPr>
        <w:t xml:space="preserve">kotelossa ja sylinteriampullissa </w:t>
      </w:r>
      <w:r w:rsidRPr="00883565">
        <w:rPr>
          <w:rFonts w:ascii="Times New Roman" w:eastAsia="Times New Roman" w:hAnsi="Times New Roman" w:cs="Times New Roman"/>
          <w:lang w:val="fi-FI"/>
        </w:rPr>
        <w:t>mainitun viimeisen käyttöpäivämäärän (EXP)</w:t>
      </w:r>
      <w:r w:rsidR="00355591" w:rsidRPr="00883565">
        <w:rPr>
          <w:rFonts w:ascii="Times New Roman" w:eastAsia="Times New Roman" w:hAnsi="Times New Roman" w:cs="Times New Roman"/>
          <w:lang w:val="fi-FI"/>
        </w:rPr>
        <w:t xml:space="preserve"> jälkeen</w:t>
      </w:r>
      <w:r w:rsidRPr="00883565">
        <w:rPr>
          <w:rFonts w:ascii="Times New Roman" w:eastAsia="Times New Roman" w:hAnsi="Times New Roman" w:cs="Times New Roman"/>
          <w:lang w:val="fi-FI"/>
        </w:rPr>
        <w:t>. Viimeinen käyttöpäivämäärä tarkoittaa kuukauden viimeistä päivää.</w:t>
      </w:r>
    </w:p>
    <w:p w14:paraId="28CB3892" w14:textId="77777777" w:rsidR="00B20FEB" w:rsidRPr="00883565" w:rsidRDefault="00B20FEB" w:rsidP="00A66C7B">
      <w:pPr>
        <w:spacing w:after="0" w:line="240" w:lineRule="auto"/>
        <w:rPr>
          <w:rFonts w:ascii="Times New Roman" w:eastAsia="Times New Roman" w:hAnsi="Times New Roman" w:cs="Times New Roman"/>
          <w:lang w:val="fi-FI"/>
        </w:rPr>
      </w:pPr>
    </w:p>
    <w:p w14:paraId="174614C1"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Säilytä jääkaapissa (2 °C – 8 °C). Ei saa jäätyä.</w:t>
      </w:r>
    </w:p>
    <w:p w14:paraId="7696F02D" w14:textId="1574460A" w:rsidR="00B20FEB" w:rsidRPr="00883565" w:rsidRDefault="003544DF"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Pidä </w:t>
      </w:r>
      <w:r w:rsidR="00B20FEB" w:rsidRPr="00883565">
        <w:rPr>
          <w:rFonts w:ascii="Times New Roman" w:eastAsia="Times New Roman" w:hAnsi="Times New Roman" w:cs="Times New Roman"/>
          <w:lang w:val="fi-FI"/>
        </w:rPr>
        <w:t xml:space="preserve">sylinteriampulli </w:t>
      </w:r>
      <w:r w:rsidRPr="00883565">
        <w:rPr>
          <w:rFonts w:ascii="Times New Roman" w:eastAsia="Times New Roman" w:hAnsi="Times New Roman" w:cs="Times New Roman"/>
          <w:lang w:val="fi-FI"/>
        </w:rPr>
        <w:t xml:space="preserve">ulkopakkauksessa. Herkkä </w:t>
      </w:r>
      <w:r w:rsidR="00B20FEB" w:rsidRPr="00883565">
        <w:rPr>
          <w:rFonts w:ascii="Times New Roman" w:eastAsia="Times New Roman" w:hAnsi="Times New Roman" w:cs="Times New Roman"/>
          <w:lang w:val="fi-FI"/>
        </w:rPr>
        <w:t>valol</w:t>
      </w:r>
      <w:r w:rsidRPr="00883565">
        <w:rPr>
          <w:rFonts w:ascii="Times New Roman" w:eastAsia="Times New Roman" w:hAnsi="Times New Roman" w:cs="Times New Roman"/>
          <w:lang w:val="fi-FI"/>
        </w:rPr>
        <w:t>le</w:t>
      </w:r>
      <w:r w:rsidR="00B20FEB" w:rsidRPr="00883565">
        <w:rPr>
          <w:rFonts w:ascii="Times New Roman" w:eastAsia="Times New Roman" w:hAnsi="Times New Roman" w:cs="Times New Roman"/>
          <w:lang w:val="fi-FI"/>
        </w:rPr>
        <w:t>.</w:t>
      </w:r>
    </w:p>
    <w:p w14:paraId="1788D3CE" w14:textId="77777777" w:rsidR="00B20FEB" w:rsidRPr="00883565" w:rsidRDefault="00B20FEB" w:rsidP="00A66C7B">
      <w:pPr>
        <w:spacing w:after="0" w:line="240" w:lineRule="auto"/>
        <w:rPr>
          <w:rFonts w:ascii="Times New Roman" w:eastAsia="Times New Roman" w:hAnsi="Times New Roman" w:cs="Times New Roman"/>
          <w:lang w:val="fi-FI"/>
        </w:rPr>
      </w:pPr>
    </w:p>
    <w:p w14:paraId="77323736"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Terrosa-valmistetta voidaan käyttää enintään 28 päivän ajan ensimmäisen pisto</w:t>
      </w:r>
      <w:r w:rsidR="005C1499" w:rsidRPr="00883565">
        <w:rPr>
          <w:rFonts w:ascii="Times New Roman" w:eastAsia="Times New Roman" w:hAnsi="Times New Roman" w:cs="Times New Roman"/>
          <w:lang w:val="fi-FI"/>
        </w:rPr>
        <w:t>s</w:t>
      </w:r>
      <w:r w:rsidRPr="00883565">
        <w:rPr>
          <w:rFonts w:ascii="Times New Roman" w:eastAsia="Times New Roman" w:hAnsi="Times New Roman" w:cs="Times New Roman"/>
          <w:lang w:val="fi-FI"/>
        </w:rPr>
        <w:t>kerran jälkeen, jos sylinteriampullia/injektiokynää ja siihen asetettua sylinteriampullia on säilytetty jääkaapissa (2 °C </w:t>
      </w:r>
      <w:r w:rsidRPr="00883565">
        <w:rPr>
          <w:rFonts w:ascii="Times New Roman" w:hAnsi="Times New Roman" w:cs="Times New Roman"/>
          <w:lang w:val="fi-FI"/>
        </w:rPr>
        <w:t>−</w:t>
      </w:r>
      <w:r w:rsidRPr="00883565">
        <w:rPr>
          <w:rFonts w:ascii="Times New Roman" w:eastAsia="Times New Roman" w:hAnsi="Times New Roman" w:cs="Times New Roman"/>
          <w:lang w:val="fi-FI"/>
        </w:rPr>
        <w:t> 8 °C).</w:t>
      </w:r>
    </w:p>
    <w:p w14:paraId="5C7D075B" w14:textId="77777777" w:rsidR="00B20FEB" w:rsidRPr="00883565" w:rsidRDefault="00B20FEB" w:rsidP="00A66C7B">
      <w:pPr>
        <w:spacing w:after="0" w:line="240" w:lineRule="auto"/>
        <w:rPr>
          <w:rFonts w:ascii="Times New Roman" w:eastAsia="Times New Roman" w:hAnsi="Times New Roman" w:cs="Times New Roman"/>
          <w:lang w:val="fi-FI"/>
        </w:rPr>
      </w:pPr>
    </w:p>
    <w:p w14:paraId="439007E6"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Älä pane sylinteriampullia jääkaapin pakastelokeron lähelle, jotta se ei jäädy. Älä käytä Terrosa-valmistetta, jos se on jäätynyt.</w:t>
      </w:r>
    </w:p>
    <w:p w14:paraId="078BD43B" w14:textId="77777777" w:rsidR="00B20FEB" w:rsidRPr="00883565" w:rsidRDefault="00B20FEB" w:rsidP="00A66C7B">
      <w:pPr>
        <w:spacing w:after="0" w:line="240" w:lineRule="auto"/>
        <w:rPr>
          <w:rFonts w:ascii="Times New Roman" w:eastAsia="Times New Roman" w:hAnsi="Times New Roman" w:cs="Times New Roman"/>
          <w:lang w:val="fi-FI"/>
        </w:rPr>
      </w:pPr>
    </w:p>
    <w:p w14:paraId="1A598E76"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Jokainen sylinteriampulli tulee hävittää asianmukaisesti 28 päivän kuluttua ensimmäisestä käyttökerrasta, vaikka se ei olisi täysin tyhjä. </w:t>
      </w:r>
    </w:p>
    <w:p w14:paraId="78BB1317" w14:textId="77777777" w:rsidR="00B20FEB" w:rsidRPr="00883565" w:rsidRDefault="00B20FEB" w:rsidP="00A66C7B">
      <w:pPr>
        <w:spacing w:after="0" w:line="240" w:lineRule="auto"/>
        <w:rPr>
          <w:rFonts w:ascii="Times New Roman" w:eastAsia="Times New Roman" w:hAnsi="Times New Roman" w:cs="Times New Roman"/>
          <w:lang w:val="fi-FI"/>
        </w:rPr>
      </w:pPr>
    </w:p>
    <w:p w14:paraId="3BD84B79" w14:textId="52B8D0D4"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Terrosa sisältää väritöntä ja kirkasta liuosta. Älä käytä Terrosaa, jos liuoksessa on kiinteitä </w:t>
      </w:r>
      <w:r w:rsidRPr="00883565">
        <w:rPr>
          <w:rFonts w:ascii="Times New Roman" w:eastAsia="Times New Roman" w:hAnsi="Times New Roman" w:cs="Times New Roman"/>
          <w:position w:val="1"/>
          <w:lang w:val="fi-FI"/>
        </w:rPr>
        <w:t>hiukkasia tai jos se on samea</w:t>
      </w:r>
      <w:r w:rsidR="00DF1DB8" w:rsidRPr="00883565">
        <w:rPr>
          <w:rFonts w:ascii="Times New Roman" w:eastAsia="Times New Roman" w:hAnsi="Times New Roman" w:cs="Times New Roman"/>
          <w:position w:val="1"/>
          <w:lang w:val="fi-FI"/>
        </w:rPr>
        <w:t>a</w:t>
      </w:r>
      <w:r w:rsidRPr="00883565">
        <w:rPr>
          <w:rFonts w:ascii="Times New Roman" w:eastAsia="Times New Roman" w:hAnsi="Times New Roman" w:cs="Times New Roman"/>
          <w:position w:val="1"/>
          <w:lang w:val="fi-FI"/>
        </w:rPr>
        <w:t xml:space="preserve"> tai värjäytynyt</w:t>
      </w:r>
      <w:r w:rsidR="00FF06C7" w:rsidRPr="00883565">
        <w:rPr>
          <w:rFonts w:ascii="Times New Roman" w:eastAsia="Times New Roman" w:hAnsi="Times New Roman" w:cs="Times New Roman"/>
          <w:position w:val="1"/>
          <w:lang w:val="fi-FI"/>
        </w:rPr>
        <w:t>tä</w:t>
      </w:r>
      <w:r w:rsidRPr="00883565">
        <w:rPr>
          <w:rFonts w:ascii="Times New Roman" w:eastAsia="Times New Roman" w:hAnsi="Times New Roman" w:cs="Times New Roman"/>
          <w:position w:val="1"/>
          <w:lang w:val="fi-FI"/>
        </w:rPr>
        <w:t>.</w:t>
      </w:r>
    </w:p>
    <w:p w14:paraId="73D42D02" w14:textId="77777777" w:rsidR="00B20FEB" w:rsidRPr="00883565" w:rsidRDefault="00B20FEB" w:rsidP="00A66C7B">
      <w:pPr>
        <w:spacing w:after="0" w:line="240" w:lineRule="auto"/>
        <w:rPr>
          <w:rFonts w:ascii="Times New Roman" w:eastAsia="Times New Roman" w:hAnsi="Times New Roman" w:cs="Times New Roman"/>
          <w:lang w:val="fi-FI"/>
        </w:rPr>
      </w:pPr>
    </w:p>
    <w:p w14:paraId="2DCF8D94"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Lääkkeitä ei </w:t>
      </w:r>
      <w:r w:rsidR="00347DD0" w:rsidRPr="00883565">
        <w:rPr>
          <w:rFonts w:ascii="Times New Roman" w:eastAsia="Times New Roman" w:hAnsi="Times New Roman" w:cs="Times New Roman"/>
          <w:lang w:val="fi-FI"/>
        </w:rPr>
        <w:t>pidä</w:t>
      </w:r>
      <w:r w:rsidRPr="00883565">
        <w:rPr>
          <w:rFonts w:ascii="Times New Roman" w:eastAsia="Times New Roman" w:hAnsi="Times New Roman" w:cs="Times New Roman"/>
          <w:lang w:val="fi-FI"/>
        </w:rPr>
        <w:t xml:space="preserve"> heittää viemäriin eikä hävittää talousjätteiden mukana. Kysy käyttämättömien lääkkeiden hävittämisestä apteekista. Näin menetellen suojelet luontoa.</w:t>
      </w:r>
    </w:p>
    <w:p w14:paraId="0E773751" w14:textId="77777777" w:rsidR="00B20FEB" w:rsidRPr="00883565" w:rsidRDefault="00B20FEB" w:rsidP="007153C5">
      <w:pPr>
        <w:spacing w:after="0" w:line="240" w:lineRule="auto"/>
        <w:rPr>
          <w:rFonts w:ascii="Times New Roman" w:eastAsia="Times New Roman" w:hAnsi="Times New Roman" w:cs="Times New Roman"/>
          <w:lang w:val="fi-FI"/>
        </w:rPr>
      </w:pPr>
    </w:p>
    <w:p w14:paraId="0E91DC05" w14:textId="77777777" w:rsidR="00B20FEB" w:rsidRPr="00883565" w:rsidRDefault="00B20FEB" w:rsidP="007153C5">
      <w:pPr>
        <w:spacing w:after="0" w:line="240" w:lineRule="auto"/>
        <w:rPr>
          <w:rFonts w:ascii="Times New Roman" w:hAnsi="Times New Roman" w:cs="Times New Roman"/>
          <w:lang w:val="fi-FI"/>
        </w:rPr>
      </w:pPr>
    </w:p>
    <w:p w14:paraId="0CB26B22" w14:textId="77777777" w:rsidR="00B20FEB" w:rsidRPr="00883565" w:rsidRDefault="00B20FEB" w:rsidP="00A66C7B">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w:t>
      </w:r>
      <w:r w:rsidRPr="00883565">
        <w:rPr>
          <w:rFonts w:ascii="Times New Roman" w:eastAsia="Times New Roman" w:hAnsi="Times New Roman" w:cs="Times New Roman"/>
          <w:b/>
          <w:bCs/>
          <w:lang w:val="fi-FI"/>
        </w:rPr>
        <w:tab/>
        <w:t>Pakkauksen sisältö ja muuta tietoa</w:t>
      </w:r>
    </w:p>
    <w:p w14:paraId="33C4BD7C" w14:textId="77777777" w:rsidR="00B20FEB" w:rsidRPr="00883565" w:rsidRDefault="00B20FEB" w:rsidP="007153C5">
      <w:pPr>
        <w:keepNext/>
        <w:spacing w:after="0" w:line="240" w:lineRule="auto"/>
        <w:rPr>
          <w:rFonts w:ascii="Times New Roman" w:eastAsia="Times New Roman" w:hAnsi="Times New Roman" w:cs="Times New Roman"/>
          <w:lang w:val="fi-FI"/>
        </w:rPr>
      </w:pPr>
    </w:p>
    <w:p w14:paraId="1DA6187D"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Mitä Terrosa sisältää</w:t>
      </w:r>
    </w:p>
    <w:p w14:paraId="0806301B" w14:textId="28AFB2DE" w:rsidR="00B20FEB" w:rsidRPr="00883565" w:rsidRDefault="00B20FEB" w:rsidP="00A66C7B">
      <w:pPr>
        <w:tabs>
          <w:tab w:val="left" w:pos="-900"/>
        </w:tabs>
        <w:spacing w:after="0" w:line="240" w:lineRule="auto"/>
        <w:ind w:left="540" w:hanging="540"/>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Vaikuttava aine on teriparatidi. Yksi 80 mikrolitran annos sisältää 20 mikrogrammaa teriparatidia. Yksi 2,4 ml sylinteriampulli sisältää 600 mikrogrammaa teriparatidia (vastaa 250 mikrogrammaa/ml).</w:t>
      </w:r>
    </w:p>
    <w:p w14:paraId="7070343A" w14:textId="77777777" w:rsidR="00B20FEB" w:rsidRPr="00883565" w:rsidRDefault="00B20FEB" w:rsidP="00A66C7B">
      <w:pPr>
        <w:tabs>
          <w:tab w:val="left" w:pos="-900"/>
        </w:tabs>
        <w:spacing w:after="0" w:line="240" w:lineRule="auto"/>
        <w:ind w:left="540" w:hanging="540"/>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Muut aineet ovat väkevä etikkahappo, mannitoli, metakresoli, natriumasetaattitrihydraatti, kloorivetyhappo (happamuuden säätöön), natriumhydroksidi (happamuuden säätöön) ja injektionesteisiin käytettävä vesi</w:t>
      </w:r>
      <w:r w:rsidR="009A4A83" w:rsidRPr="00883565">
        <w:rPr>
          <w:rFonts w:ascii="Times New Roman" w:eastAsia="Times New Roman" w:hAnsi="Times New Roman" w:cs="Times New Roman"/>
          <w:lang w:val="fi-FI"/>
        </w:rPr>
        <w:t xml:space="preserve"> (ks. kohta 2 ”Terrosa sisältää natriumia”)</w:t>
      </w:r>
      <w:r w:rsidRPr="00883565">
        <w:rPr>
          <w:rFonts w:ascii="Times New Roman" w:eastAsia="Times New Roman" w:hAnsi="Times New Roman" w:cs="Times New Roman"/>
          <w:lang w:val="fi-FI"/>
        </w:rPr>
        <w:t xml:space="preserve">. </w:t>
      </w:r>
    </w:p>
    <w:p w14:paraId="1B908CA9" w14:textId="77777777" w:rsidR="00B20FEB" w:rsidRPr="00883565" w:rsidRDefault="00B20FEB" w:rsidP="00A66C7B">
      <w:pPr>
        <w:spacing w:after="0" w:line="240" w:lineRule="auto"/>
        <w:rPr>
          <w:rFonts w:ascii="Times New Roman" w:eastAsia="Times New Roman" w:hAnsi="Times New Roman" w:cs="Times New Roman"/>
          <w:b/>
          <w:bCs/>
          <w:lang w:val="fi-FI"/>
        </w:rPr>
      </w:pPr>
    </w:p>
    <w:p w14:paraId="1370DEFA"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Lääkevalmisteen kuvaus ja pakkaus</w:t>
      </w:r>
      <w:r w:rsidR="00DF1DB8" w:rsidRPr="00883565">
        <w:rPr>
          <w:rFonts w:ascii="Times New Roman" w:eastAsia="Times New Roman" w:hAnsi="Times New Roman" w:cs="Times New Roman"/>
          <w:b/>
          <w:bCs/>
          <w:lang w:val="fi-FI"/>
        </w:rPr>
        <w:t>koko (-</w:t>
      </w:r>
      <w:r w:rsidRPr="00883565">
        <w:rPr>
          <w:rFonts w:ascii="Times New Roman" w:eastAsia="Times New Roman" w:hAnsi="Times New Roman" w:cs="Times New Roman"/>
          <w:b/>
          <w:bCs/>
          <w:lang w:val="fi-FI"/>
        </w:rPr>
        <w:t>koot</w:t>
      </w:r>
      <w:r w:rsidR="00DF1DB8" w:rsidRPr="00883565">
        <w:rPr>
          <w:rFonts w:ascii="Times New Roman" w:eastAsia="Times New Roman" w:hAnsi="Times New Roman" w:cs="Times New Roman"/>
          <w:b/>
          <w:bCs/>
          <w:lang w:val="fi-FI"/>
        </w:rPr>
        <w:t>)</w:t>
      </w:r>
    </w:p>
    <w:p w14:paraId="6C26DD68"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Terrosa on väritön ja kirkas </w:t>
      </w:r>
      <w:r w:rsidR="009A4A83" w:rsidRPr="00883565">
        <w:rPr>
          <w:rFonts w:ascii="Times New Roman" w:eastAsia="Times New Roman" w:hAnsi="Times New Roman" w:cs="Times New Roman"/>
          <w:lang w:val="fi-FI"/>
        </w:rPr>
        <w:t xml:space="preserve">injektioneste, </w:t>
      </w:r>
      <w:r w:rsidRPr="00883565">
        <w:rPr>
          <w:rFonts w:ascii="Times New Roman" w:eastAsia="Times New Roman" w:hAnsi="Times New Roman" w:cs="Times New Roman"/>
          <w:lang w:val="fi-FI"/>
        </w:rPr>
        <w:t>liuos</w:t>
      </w:r>
      <w:r w:rsidR="009A4A83" w:rsidRPr="00883565">
        <w:rPr>
          <w:rFonts w:ascii="Times New Roman" w:eastAsia="Times New Roman" w:hAnsi="Times New Roman" w:cs="Times New Roman"/>
          <w:lang w:val="fi-FI"/>
        </w:rPr>
        <w:t xml:space="preserve"> (injektio</w:t>
      </w:r>
      <w:r w:rsidR="00C92225" w:rsidRPr="00883565">
        <w:rPr>
          <w:rFonts w:ascii="Times New Roman" w:eastAsia="Times New Roman" w:hAnsi="Times New Roman" w:cs="Times New Roman"/>
          <w:lang w:val="fi-FI"/>
        </w:rPr>
        <w:t>neste</w:t>
      </w:r>
      <w:r w:rsidR="009A4A83"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 Se toimitetaan sylinteriampullissa. Yksi sylinteriampulli sisältää 2,4 ml liuosta, josta riittää 28 annokseen.</w:t>
      </w:r>
    </w:p>
    <w:p w14:paraId="2A08CEA7" w14:textId="77777777" w:rsidR="00B20FEB" w:rsidRPr="00883565" w:rsidRDefault="00B20FEB" w:rsidP="00A66C7B">
      <w:pPr>
        <w:spacing w:after="0" w:line="240" w:lineRule="auto"/>
        <w:rPr>
          <w:rFonts w:ascii="Times New Roman" w:hAnsi="Times New Roman" w:cs="Times New Roman"/>
          <w:lang w:val="fi-FI"/>
        </w:rPr>
      </w:pPr>
    </w:p>
    <w:p w14:paraId="2EEC977D" w14:textId="48BFBFF2" w:rsidR="00B20FEB" w:rsidRPr="00883565" w:rsidRDefault="000142C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lastRenderedPageBreak/>
        <w:t>Pakkauskoot:</w:t>
      </w:r>
      <w:r w:rsidR="00B20FEB" w:rsidRPr="00883565">
        <w:rPr>
          <w:rFonts w:ascii="Times New Roman" w:eastAsia="Times New Roman" w:hAnsi="Times New Roman" w:cs="Times New Roman"/>
          <w:lang w:val="fi-FI"/>
        </w:rPr>
        <w:t xml:space="preserve"> 1 </w:t>
      </w:r>
      <w:r w:rsidRPr="00883565">
        <w:rPr>
          <w:rFonts w:ascii="Times New Roman" w:eastAsia="Times New Roman" w:hAnsi="Times New Roman" w:cs="Times New Roman"/>
          <w:lang w:val="fi-FI"/>
        </w:rPr>
        <w:t xml:space="preserve">sylinteriampulli </w:t>
      </w:r>
      <w:r w:rsidR="00B20FEB" w:rsidRPr="00883565">
        <w:rPr>
          <w:rFonts w:ascii="Times New Roman" w:eastAsia="Times New Roman" w:hAnsi="Times New Roman" w:cs="Times New Roman"/>
          <w:lang w:val="fi-FI"/>
        </w:rPr>
        <w:t>tai 3 sylinteriampullia pakattuna foliokannella suljettuun muovi</w:t>
      </w:r>
      <w:r w:rsidR="00010D67" w:rsidRPr="00883565">
        <w:rPr>
          <w:rFonts w:ascii="Times New Roman" w:eastAsia="Times New Roman" w:hAnsi="Times New Roman" w:cs="Times New Roman"/>
          <w:lang w:val="fi-FI"/>
        </w:rPr>
        <w:t>pakkaukseen</w:t>
      </w:r>
      <w:r w:rsidR="00B20FEB" w:rsidRPr="00883565">
        <w:rPr>
          <w:rFonts w:ascii="Times New Roman" w:eastAsia="Times New Roman" w:hAnsi="Times New Roman" w:cs="Times New Roman"/>
          <w:lang w:val="fi-FI"/>
        </w:rPr>
        <w:t xml:space="preserve"> ja koteloon. </w:t>
      </w:r>
    </w:p>
    <w:p w14:paraId="457C6070" w14:textId="75F63CBF"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w:t>
      </w:r>
      <w:r w:rsidR="00186DF1" w:rsidRPr="00883565">
        <w:rPr>
          <w:rFonts w:ascii="Times New Roman" w:eastAsia="Times New Roman" w:hAnsi="Times New Roman" w:cs="Times New Roman"/>
          <w:lang w:val="fi-FI"/>
        </w:rPr>
        <w:noBreakHyphen/>
      </w:r>
      <w:r w:rsidRPr="00883565">
        <w:rPr>
          <w:rFonts w:ascii="Times New Roman" w:eastAsia="Times New Roman" w:hAnsi="Times New Roman" w:cs="Times New Roman"/>
          <w:lang w:val="fi-FI"/>
        </w:rPr>
        <w:t xml:space="preserve">sylinteriampulli- ja </w:t>
      </w:r>
      <w:r w:rsidR="00186DF1" w:rsidRPr="00883565">
        <w:rPr>
          <w:rFonts w:ascii="Times New Roman" w:eastAsia="Times New Roman" w:hAnsi="Times New Roman" w:cs="Times New Roman"/>
          <w:lang w:val="fi-FI"/>
        </w:rPr>
        <w:noBreakHyphen/>
      </w:r>
      <w:r w:rsidRPr="00883565">
        <w:rPr>
          <w:rFonts w:ascii="Times New Roman" w:eastAsia="Times New Roman" w:hAnsi="Times New Roman" w:cs="Times New Roman"/>
          <w:lang w:val="fi-FI"/>
        </w:rPr>
        <w:t>injektiokynäpaketti: 1</w:t>
      </w:r>
      <w:r w:rsidR="000142CB"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Terrosa-sylinteriampulli, joka on pakattu foliokannella suljettuun muovi</w:t>
      </w:r>
      <w:r w:rsidR="00010D67" w:rsidRPr="00883565">
        <w:rPr>
          <w:rFonts w:ascii="Times New Roman" w:eastAsia="Times New Roman" w:hAnsi="Times New Roman" w:cs="Times New Roman"/>
          <w:lang w:val="fi-FI"/>
        </w:rPr>
        <w:t>pakkaukseen</w:t>
      </w:r>
      <w:r w:rsidR="00850763" w:rsidRPr="00883565">
        <w:rPr>
          <w:rFonts w:ascii="Times New Roman" w:eastAsia="Times New Roman" w:hAnsi="Times New Roman" w:cs="Times New Roman"/>
          <w:lang w:val="fi-FI"/>
        </w:rPr>
        <w:t xml:space="preserve"> ja </w:t>
      </w:r>
      <w:r w:rsidR="000142CB" w:rsidRPr="00883565">
        <w:rPr>
          <w:rFonts w:ascii="Times New Roman" w:eastAsia="Times New Roman" w:hAnsi="Times New Roman" w:cs="Times New Roman"/>
          <w:lang w:val="fi-FI"/>
        </w:rPr>
        <w:t>sisä</w:t>
      </w:r>
      <w:r w:rsidR="00850763" w:rsidRPr="00883565">
        <w:rPr>
          <w:rFonts w:ascii="Times New Roman" w:eastAsia="Times New Roman" w:hAnsi="Times New Roman" w:cs="Times New Roman"/>
          <w:lang w:val="fi-FI"/>
        </w:rPr>
        <w:t>koteloon</w:t>
      </w:r>
      <w:r w:rsidRPr="00883565">
        <w:rPr>
          <w:rFonts w:ascii="Times New Roman" w:eastAsia="Times New Roman" w:hAnsi="Times New Roman" w:cs="Times New Roman"/>
          <w:lang w:val="fi-FI"/>
        </w:rPr>
        <w:t>, ja 1</w:t>
      </w:r>
      <w:r w:rsidR="000142CB"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 xml:space="preserve">Terrosa Pen -injektiokynä, joka on pakattu </w:t>
      </w:r>
      <w:r w:rsidR="000142CB" w:rsidRPr="00883565">
        <w:rPr>
          <w:rFonts w:ascii="Times New Roman" w:eastAsia="Times New Roman" w:hAnsi="Times New Roman" w:cs="Times New Roman"/>
          <w:lang w:val="fi-FI"/>
        </w:rPr>
        <w:t>sisä</w:t>
      </w:r>
      <w:r w:rsidRPr="00883565">
        <w:rPr>
          <w:rFonts w:ascii="Times New Roman" w:eastAsia="Times New Roman" w:hAnsi="Times New Roman" w:cs="Times New Roman"/>
          <w:lang w:val="fi-FI"/>
        </w:rPr>
        <w:t>koteloon.</w:t>
      </w:r>
    </w:p>
    <w:p w14:paraId="4F8C9435" w14:textId="77777777" w:rsidR="00B20FEB" w:rsidRPr="00883565" w:rsidRDefault="00B20FEB" w:rsidP="00A66C7B">
      <w:pPr>
        <w:spacing w:after="0" w:line="240" w:lineRule="auto"/>
        <w:rPr>
          <w:rFonts w:ascii="Times New Roman" w:eastAsia="Times New Roman" w:hAnsi="Times New Roman" w:cs="Times New Roman"/>
          <w:lang w:val="fi-FI"/>
        </w:rPr>
      </w:pPr>
    </w:p>
    <w:p w14:paraId="5F1EA831"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Kaikkia pakkauskokoja ei välttämättä ole myynnissä.</w:t>
      </w:r>
    </w:p>
    <w:p w14:paraId="36275211" w14:textId="77777777" w:rsidR="00B20FEB" w:rsidRPr="00883565" w:rsidRDefault="00B20FEB" w:rsidP="007153C5">
      <w:pPr>
        <w:spacing w:after="0" w:line="240" w:lineRule="auto"/>
        <w:rPr>
          <w:rFonts w:ascii="Times New Roman" w:eastAsia="Times New Roman" w:hAnsi="Times New Roman" w:cs="Times New Roman"/>
          <w:lang w:val="fi-FI"/>
        </w:rPr>
      </w:pPr>
    </w:p>
    <w:p w14:paraId="1D843018" w14:textId="77777777" w:rsidR="00B20FEB" w:rsidRPr="00883565" w:rsidRDefault="00B20FEB" w:rsidP="00A66C7B">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Myyntiluvan haltija ja valmistaja</w:t>
      </w:r>
    </w:p>
    <w:p w14:paraId="7335BAFE"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Gedeon Richter Plc.</w:t>
      </w:r>
    </w:p>
    <w:p w14:paraId="6F539DE7"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Gyömrői út 19-21.</w:t>
      </w:r>
    </w:p>
    <w:p w14:paraId="75DD9C07"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1103 Budapest</w:t>
      </w:r>
    </w:p>
    <w:p w14:paraId="51B7B526"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Unkari</w:t>
      </w:r>
    </w:p>
    <w:p w14:paraId="0FAD4F58" w14:textId="77777777" w:rsidR="00B20FEB" w:rsidRPr="00883565" w:rsidRDefault="00B20FEB" w:rsidP="007153C5">
      <w:pPr>
        <w:spacing w:after="0" w:line="240" w:lineRule="auto"/>
        <w:rPr>
          <w:rFonts w:ascii="Times New Roman" w:eastAsia="Times New Roman" w:hAnsi="Times New Roman" w:cs="Times New Roman"/>
          <w:lang w:val="fi-FI"/>
        </w:rPr>
      </w:pPr>
    </w:p>
    <w:p w14:paraId="06C9A2F6"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Tämä pakkausseloste on tarkistettu viimeksi</w:t>
      </w:r>
    </w:p>
    <w:p w14:paraId="007D6F7E" w14:textId="77777777" w:rsidR="00B20FEB" w:rsidRPr="00883565" w:rsidRDefault="00B20FEB" w:rsidP="00A66C7B">
      <w:pPr>
        <w:spacing w:after="0" w:line="240" w:lineRule="auto"/>
        <w:rPr>
          <w:rFonts w:ascii="Times New Roman" w:eastAsia="Times New Roman" w:hAnsi="Times New Roman" w:cs="Times New Roman"/>
          <w:b/>
          <w:bCs/>
          <w:lang w:val="fi-FI"/>
        </w:rPr>
      </w:pPr>
    </w:p>
    <w:p w14:paraId="672AEA1F" w14:textId="77777777" w:rsidR="00B20FEB" w:rsidRPr="00883565" w:rsidRDefault="00B20FEB" w:rsidP="00A66C7B">
      <w:pPr>
        <w:spacing w:after="0" w:line="240" w:lineRule="auto"/>
        <w:rPr>
          <w:rFonts w:ascii="Times New Roman" w:eastAsia="Times New Roman" w:hAnsi="Times New Roman" w:cs="Times New Roman"/>
          <w:b/>
          <w:bCs/>
          <w:lang w:val="fi-FI"/>
        </w:rPr>
      </w:pPr>
    </w:p>
    <w:p w14:paraId="74648DB0" w14:textId="77777777"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Muut tie</w:t>
      </w:r>
      <w:r w:rsidR="009E7DA3" w:rsidRPr="00883565">
        <w:rPr>
          <w:rFonts w:ascii="Times New Roman" w:eastAsia="Times New Roman" w:hAnsi="Times New Roman" w:cs="Times New Roman"/>
          <w:b/>
          <w:bCs/>
          <w:lang w:val="fi-FI"/>
        </w:rPr>
        <w:t>don</w:t>
      </w:r>
      <w:r w:rsidRPr="00883565">
        <w:rPr>
          <w:rFonts w:ascii="Times New Roman" w:eastAsia="Times New Roman" w:hAnsi="Times New Roman" w:cs="Times New Roman"/>
          <w:b/>
          <w:bCs/>
          <w:lang w:val="fi-FI"/>
        </w:rPr>
        <w:t>lähteet</w:t>
      </w:r>
    </w:p>
    <w:p w14:paraId="509C89DB" w14:textId="77777777" w:rsidR="00B20FEB" w:rsidRPr="00883565" w:rsidRDefault="00B20FEB" w:rsidP="00A66C7B">
      <w:pPr>
        <w:spacing w:after="0" w:line="240" w:lineRule="auto"/>
        <w:rPr>
          <w:rFonts w:ascii="Times New Roman" w:eastAsia="Times New Roman" w:hAnsi="Times New Roman" w:cs="Times New Roman"/>
          <w:b/>
          <w:bCs/>
          <w:lang w:val="fi-FI"/>
        </w:rPr>
      </w:pPr>
    </w:p>
    <w:p w14:paraId="20616636" w14:textId="08732B3A" w:rsidR="00B20FEB" w:rsidRPr="00296012" w:rsidRDefault="00B20FEB" w:rsidP="00A66C7B">
      <w:pPr>
        <w:spacing w:after="0" w:line="240" w:lineRule="auto"/>
        <w:rPr>
          <w:rFonts w:ascii="Times New Roman" w:eastAsia="Times New Roman" w:hAnsi="Times New Roman" w:cs="Times New Roman"/>
          <w:bCs/>
          <w:lang w:val="fi-FI"/>
        </w:rPr>
      </w:pPr>
      <w:r w:rsidRPr="00883565">
        <w:rPr>
          <w:rFonts w:ascii="Times New Roman" w:eastAsia="Times New Roman" w:hAnsi="Times New Roman" w:cs="Times New Roman"/>
          <w:bCs/>
          <w:lang w:val="fi-FI"/>
        </w:rPr>
        <w:t>Tästä valmisteesta saa y</w:t>
      </w:r>
      <w:r w:rsidR="009A4A83" w:rsidRPr="00883565">
        <w:rPr>
          <w:rFonts w:ascii="Times New Roman" w:eastAsia="Times New Roman" w:hAnsi="Times New Roman" w:cs="Times New Roman"/>
          <w:bCs/>
          <w:lang w:val="fi-FI"/>
        </w:rPr>
        <w:t>k</w:t>
      </w:r>
      <w:r w:rsidRPr="00883565">
        <w:rPr>
          <w:rFonts w:ascii="Times New Roman" w:eastAsia="Times New Roman" w:hAnsi="Times New Roman" w:cs="Times New Roman"/>
          <w:bCs/>
          <w:lang w:val="fi-FI"/>
        </w:rPr>
        <w:t xml:space="preserve">sityiskohtaista tietoa </w:t>
      </w:r>
      <w:r w:rsidR="00303AD5" w:rsidRPr="00883565">
        <w:rPr>
          <w:rFonts w:ascii="Times New Roman" w:eastAsia="Times New Roman" w:hAnsi="Times New Roman" w:cs="Times New Roman"/>
          <w:bCs/>
          <w:lang w:val="fi-FI"/>
        </w:rPr>
        <w:t xml:space="preserve">myös </w:t>
      </w:r>
      <w:r w:rsidRPr="00883565">
        <w:rPr>
          <w:rFonts w:ascii="Times New Roman" w:eastAsia="Times New Roman" w:hAnsi="Times New Roman" w:cs="Times New Roman"/>
          <w:bCs/>
          <w:lang w:val="fi-FI"/>
        </w:rPr>
        <w:t xml:space="preserve">lukemalla alla tai kotelossa olevan QR-koodin älypuhelimella. Samat tiedot ovat saatavilla myös seuraavassa osoitteessa: </w:t>
      </w:r>
      <w:hyperlink r:id="rId20" w:history="1">
        <w:r w:rsidRPr="00883565">
          <w:rPr>
            <w:rStyle w:val="Hiperhivatkozs"/>
            <w:rFonts w:ascii="Times New Roman" w:eastAsia="Times New Roman" w:hAnsi="Times New Roman" w:cs="Times New Roman"/>
            <w:bCs/>
            <w:color w:val="auto"/>
            <w:lang w:val="fi-FI"/>
          </w:rPr>
          <w:t>www.terrosapatient.com</w:t>
        </w:r>
      </w:hyperlink>
    </w:p>
    <w:p w14:paraId="539ADC50" w14:textId="77777777" w:rsidR="00B20FEB" w:rsidRPr="00883565" w:rsidRDefault="00B20FEB" w:rsidP="00A66C7B">
      <w:pPr>
        <w:spacing w:after="0" w:line="240" w:lineRule="auto"/>
        <w:rPr>
          <w:rFonts w:ascii="Times New Roman" w:eastAsia="Times New Roman" w:hAnsi="Times New Roman" w:cs="Times New Roman"/>
          <w:bCs/>
          <w:lang w:val="fi-FI"/>
        </w:rPr>
      </w:pPr>
    </w:p>
    <w:p w14:paraId="7702D9D4" w14:textId="77777777" w:rsidR="00B20FEB" w:rsidRPr="00883565" w:rsidRDefault="00B20FEB" w:rsidP="007153C5">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highlight w:val="lightGray"/>
          <w:lang w:val="fi-FI" w:eastAsia="en-GB"/>
        </w:rPr>
        <w:t>Lisää QR-koodi</w:t>
      </w:r>
    </w:p>
    <w:p w14:paraId="436B8204" w14:textId="77777777" w:rsidR="00B20FEB" w:rsidRPr="00883565" w:rsidRDefault="00B20FEB" w:rsidP="007153C5">
      <w:pPr>
        <w:spacing w:after="0" w:line="240" w:lineRule="auto"/>
        <w:rPr>
          <w:rFonts w:ascii="Times New Roman" w:eastAsia="Times New Roman" w:hAnsi="Times New Roman" w:cs="Times New Roman"/>
          <w:lang w:val="fi-FI"/>
        </w:rPr>
      </w:pPr>
    </w:p>
    <w:p w14:paraId="0E67B1CB" w14:textId="1585D2B2" w:rsidR="00B20FEB" w:rsidRPr="00883565" w:rsidRDefault="00B20FEB" w:rsidP="00A66C7B">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Lisätietoa tästä lääkevalmisteesta on saatavilla Euroopan lääkeviraston verkkosivulla </w:t>
      </w:r>
      <w:hyperlink r:id="rId21" w:history="1">
        <w:r w:rsidR="00CD117A" w:rsidRPr="00CD117A">
          <w:rPr>
            <w:rStyle w:val="Hiperhivatkozs"/>
            <w:rFonts w:ascii="Times New Roman" w:eastAsia="Times New Roman" w:hAnsi="Times New Roman" w:cs="Times New Roman"/>
            <w:u w:color="0000FF"/>
            <w:lang w:val="fi-FI"/>
          </w:rPr>
          <w:t>http://www.ema.europa.eu</w:t>
        </w:r>
      </w:hyperlink>
      <w:r w:rsidRPr="00883565">
        <w:rPr>
          <w:rFonts w:ascii="Times New Roman" w:hAnsi="Times New Roman" w:cs="Times New Roman"/>
          <w:lang w:val="fi-FI"/>
        </w:rPr>
        <w:t>/</w:t>
      </w:r>
    </w:p>
    <w:p w14:paraId="3B1C6029" w14:textId="77777777" w:rsidR="00B20FEB" w:rsidRPr="00883565" w:rsidRDefault="00B20FEB" w:rsidP="007153C5">
      <w:pPr>
        <w:spacing w:after="0" w:line="240" w:lineRule="auto"/>
        <w:rPr>
          <w:rFonts w:ascii="Times New Roman" w:hAnsi="Times New Roman" w:cs="Times New Roman"/>
          <w:lang w:val="fi-FI"/>
        </w:rPr>
      </w:pPr>
    </w:p>
    <w:p w14:paraId="4AA1CD33" w14:textId="77777777" w:rsidR="00B20FEB" w:rsidRPr="00883565" w:rsidRDefault="00B20FEB">
      <w:pPr>
        <w:rPr>
          <w:rFonts w:ascii="Times New Roman" w:hAnsi="Times New Roman" w:cs="Times New Roman"/>
          <w:lang w:val="fi-FI"/>
        </w:rPr>
        <w:sectPr w:rsidR="00B20FEB" w:rsidRPr="00883565" w:rsidSect="00A66C7B">
          <w:footerReference w:type="default" r:id="rId22"/>
          <w:pgSz w:w="11906" w:h="16838"/>
          <w:pgMar w:top="1134" w:right="1418" w:bottom="1134" w:left="1418" w:header="737" w:footer="737" w:gutter="0"/>
          <w:cols w:space="720"/>
          <w:docGrid w:linePitch="299"/>
        </w:sectPr>
      </w:pPr>
    </w:p>
    <w:p w14:paraId="3C4A023B" w14:textId="77777777" w:rsidR="00B20FEB" w:rsidRPr="00883565" w:rsidRDefault="00B20FEB">
      <w:pPr>
        <w:spacing w:after="0" w:line="240" w:lineRule="auto"/>
        <w:rPr>
          <w:rFonts w:ascii="Times New Roman" w:hAnsi="Times New Roman" w:cs="Times New Roman"/>
          <w:b/>
          <w:lang w:val="fi-FI"/>
        </w:rPr>
      </w:pPr>
    </w:p>
    <w:p w14:paraId="7E447011" w14:textId="77777777" w:rsidR="00F733E9" w:rsidRPr="00883565" w:rsidRDefault="00F733E9">
      <w:pPr>
        <w:autoSpaceDE w:val="0"/>
        <w:autoSpaceDN w:val="0"/>
        <w:adjustRightInd w:val="0"/>
        <w:spacing w:after="0" w:line="240" w:lineRule="auto"/>
        <w:rPr>
          <w:rFonts w:ascii="Times New Roman" w:hAnsi="Times New Roman" w:cs="Times New Roman"/>
          <w:color w:val="000000" w:themeColor="text1"/>
          <w:lang w:val="fi-FI"/>
        </w:rPr>
      </w:pPr>
      <w:r w:rsidRPr="00883565">
        <w:rPr>
          <w:rFonts w:ascii="Times New Roman" w:eastAsia="Times New Roman" w:hAnsi="Times New Roman" w:cs="Times New Roman"/>
          <w:color w:val="000000" w:themeColor="text1"/>
          <w:bdr w:val="nil"/>
          <w:lang w:val="fi-FI" w:eastAsia="en-US"/>
        </w:rPr>
        <w:t xml:space="preserve">Käyttöohjeet </w:t>
      </w:r>
    </w:p>
    <w:p w14:paraId="228C25D4"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r w:rsidRPr="00883565">
        <w:rPr>
          <w:rFonts w:ascii="Times New Roman" w:eastAsia="Times New Roman" w:hAnsi="Times New Roman" w:cs="Times New Roman"/>
          <w:b/>
          <w:bCs/>
          <w:color w:val="000000" w:themeColor="text1"/>
          <w:bdr w:val="nil"/>
          <w:lang w:val="fi-FI" w:eastAsia="en-US"/>
        </w:rPr>
        <w:t>Terrosa Pen</w:t>
      </w:r>
    </w:p>
    <w:p w14:paraId="7593EDFC" w14:textId="77777777" w:rsidR="00F733E9" w:rsidRPr="00883565" w:rsidRDefault="00F733E9">
      <w:pPr>
        <w:autoSpaceDE w:val="0"/>
        <w:autoSpaceDN w:val="0"/>
        <w:adjustRightInd w:val="0"/>
        <w:spacing w:after="0" w:line="240" w:lineRule="auto"/>
        <w:rPr>
          <w:rFonts w:ascii="Times New Roman" w:eastAsia="Times New Roman" w:hAnsi="Times New Roman" w:cs="Times New Roman"/>
          <w:b/>
          <w:bCs/>
          <w:color w:val="000000" w:themeColor="text1"/>
          <w:bdr w:val="nil"/>
          <w:lang w:val="fi-FI" w:eastAsia="en-US"/>
        </w:rPr>
      </w:pPr>
    </w:p>
    <w:p w14:paraId="471DD0B0" w14:textId="375481E7" w:rsidR="000B03D4" w:rsidRPr="00883565" w:rsidRDefault="00930F14">
      <w:pPr>
        <w:autoSpaceDE w:val="0"/>
        <w:autoSpaceDN w:val="0"/>
        <w:adjustRightInd w:val="0"/>
        <w:spacing w:after="0" w:line="240" w:lineRule="auto"/>
        <w:rPr>
          <w:rFonts w:ascii="Times New Roman" w:eastAsia="Times New Roman" w:hAnsi="Times New Roman" w:cs="Times New Roman"/>
          <w:b/>
          <w:bCs/>
          <w:color w:val="000000" w:themeColor="text1"/>
          <w:bdr w:val="nil"/>
          <w:lang w:val="fi-FI" w:eastAsia="en-US"/>
        </w:rPr>
      </w:pPr>
      <w:ins w:id="0" w:author="Szerző">
        <w:r>
          <w:rPr>
            <w:rFonts w:ascii="Times New Roman" w:eastAsia="Times New Roman" w:hAnsi="Times New Roman" w:cs="Times New Roman"/>
            <w:b/>
            <w:bCs/>
            <w:color w:val="000000" w:themeColor="text1"/>
            <w:bdr w:val="nil"/>
            <w:lang w:val="fi-FI" w:eastAsia="en-US"/>
          </w:rPr>
          <w:t>Uudelleenkäytettävä</w:t>
        </w:r>
      </w:ins>
      <w:del w:id="1" w:author="Szerző">
        <w:r w:rsidR="000B03D4" w:rsidRPr="00883565" w:rsidDel="00930F14">
          <w:rPr>
            <w:rFonts w:ascii="Times New Roman" w:eastAsia="Times New Roman" w:hAnsi="Times New Roman" w:cs="Times New Roman"/>
            <w:b/>
            <w:bCs/>
            <w:color w:val="000000" w:themeColor="text1"/>
            <w:bdr w:val="nil"/>
            <w:lang w:val="fi-FI" w:eastAsia="en-US"/>
          </w:rPr>
          <w:delText>Toistokäyttöinen</w:delText>
        </w:r>
      </w:del>
      <w:r w:rsidR="000B03D4" w:rsidRPr="00883565">
        <w:rPr>
          <w:rFonts w:ascii="Times New Roman" w:eastAsia="Times New Roman" w:hAnsi="Times New Roman" w:cs="Times New Roman"/>
          <w:b/>
          <w:bCs/>
          <w:color w:val="000000" w:themeColor="text1"/>
          <w:bdr w:val="nil"/>
          <w:lang w:val="fi-FI" w:eastAsia="en-US"/>
        </w:rPr>
        <w:t xml:space="preserve"> injektiokynä käytettäväksi Terrosa-sylinteriampullien kanssa ihonalaisiin pistoksiin</w:t>
      </w:r>
    </w:p>
    <w:p w14:paraId="5DDBB864" w14:textId="77777777" w:rsidR="000B03D4" w:rsidRDefault="000B03D4">
      <w:pPr>
        <w:autoSpaceDE w:val="0"/>
        <w:autoSpaceDN w:val="0"/>
        <w:adjustRightInd w:val="0"/>
        <w:spacing w:after="0" w:line="240" w:lineRule="auto"/>
        <w:rPr>
          <w:ins w:id="2" w:author="Szerző"/>
          <w:rFonts w:ascii="Times New Roman" w:hAnsi="Times New Roman" w:cs="Times New Roman"/>
          <w:b/>
          <w:bCs/>
          <w:color w:val="000000" w:themeColor="text1"/>
          <w:lang w:val="fi-FI"/>
        </w:rPr>
      </w:pPr>
    </w:p>
    <w:p w14:paraId="7D1B2F08" w14:textId="617BD12D" w:rsidR="00F63BD3" w:rsidRPr="00930F14" w:rsidRDefault="00F63BD3" w:rsidP="00F63BD3">
      <w:pPr>
        <w:autoSpaceDE w:val="0"/>
        <w:autoSpaceDN w:val="0"/>
        <w:adjustRightInd w:val="0"/>
        <w:spacing w:after="0" w:line="240" w:lineRule="auto"/>
        <w:rPr>
          <w:ins w:id="3" w:author="Szerző"/>
          <w:rFonts w:ascii="Times New Roman" w:hAnsi="Times New Roman" w:cs="Times New Roman"/>
          <w:b/>
          <w:bCs/>
          <w:color w:val="000000" w:themeColor="text1"/>
          <w:lang w:val="fi-FI"/>
        </w:rPr>
      </w:pPr>
      <w:ins w:id="4" w:author="Szerző">
        <w:r w:rsidRPr="00067DF2">
          <w:rPr>
            <w:rFonts w:ascii="Times New Roman" w:hAnsi="Times New Roman" w:cs="Times New Roman"/>
            <w:b/>
            <w:bCs/>
            <w:color w:val="000000" w:themeColor="text1"/>
            <w:lang w:val="fi-FI"/>
            <w:rPrChange w:id="5" w:author="Szerző">
              <w:rPr>
                <w:rFonts w:ascii="Times New Roman" w:hAnsi="Times New Roman" w:cs="Times New Roman"/>
                <w:color w:val="000000" w:themeColor="text1"/>
                <w:lang w:val="en-GB"/>
              </w:rPr>
            </w:rPrChange>
          </w:rPr>
          <w:t>Käyttötarkoitus</w:t>
        </w:r>
      </w:ins>
    </w:p>
    <w:p w14:paraId="16E83C26" w14:textId="2F196922" w:rsidR="00F63BD3" w:rsidRPr="00067DF2" w:rsidRDefault="00F63BD3" w:rsidP="00F63BD3">
      <w:pPr>
        <w:autoSpaceDE w:val="0"/>
        <w:autoSpaceDN w:val="0"/>
        <w:adjustRightInd w:val="0"/>
        <w:spacing w:after="0" w:line="240" w:lineRule="auto"/>
        <w:rPr>
          <w:ins w:id="6" w:author="Szerző"/>
          <w:rFonts w:ascii="Times New Roman" w:hAnsi="Times New Roman" w:cs="Times New Roman"/>
          <w:color w:val="000000" w:themeColor="text1"/>
          <w:lang w:val="fi-FI"/>
          <w:rPrChange w:id="7" w:author="Szerző">
            <w:rPr>
              <w:ins w:id="8" w:author="Szerző"/>
              <w:rFonts w:ascii="Times New Roman" w:hAnsi="Times New Roman" w:cs="Times New Roman"/>
              <w:b/>
              <w:bCs/>
              <w:color w:val="000000" w:themeColor="text1"/>
              <w:lang w:val="fi-FI"/>
            </w:rPr>
          </w:rPrChange>
        </w:rPr>
      </w:pPr>
      <w:ins w:id="9" w:author="Szerző">
        <w:r w:rsidRPr="00067DF2">
          <w:rPr>
            <w:rFonts w:ascii="Times New Roman" w:hAnsi="Times New Roman" w:cs="Times New Roman"/>
            <w:color w:val="000000" w:themeColor="text1"/>
            <w:lang w:val="fi-FI"/>
            <w:rPrChange w:id="10" w:author="Szerző">
              <w:rPr>
                <w:rFonts w:ascii="Times New Roman" w:hAnsi="Times New Roman" w:cs="Times New Roman"/>
                <w:color w:val="000000" w:themeColor="text1"/>
                <w:lang w:val="en-GB"/>
              </w:rPr>
            </w:rPrChange>
          </w:rPr>
          <w:t xml:space="preserve">Terrosa Pen on </w:t>
        </w:r>
        <w:r w:rsidR="00370A19">
          <w:rPr>
            <w:rFonts w:ascii="Times New Roman" w:hAnsi="Times New Roman" w:cs="Times New Roman"/>
            <w:color w:val="000000" w:themeColor="text1"/>
            <w:lang w:val="fi-FI"/>
          </w:rPr>
          <w:t xml:space="preserve">ei-steriili, </w:t>
        </w:r>
        <w:r w:rsidRPr="00067DF2">
          <w:rPr>
            <w:rFonts w:ascii="Times New Roman" w:hAnsi="Times New Roman" w:cs="Times New Roman"/>
            <w:color w:val="000000" w:themeColor="text1"/>
            <w:lang w:val="fi-FI"/>
            <w:rPrChange w:id="11" w:author="Szerző">
              <w:rPr>
                <w:rFonts w:ascii="Times New Roman" w:hAnsi="Times New Roman" w:cs="Times New Roman"/>
                <w:color w:val="000000" w:themeColor="text1"/>
                <w:lang w:val="en-GB"/>
              </w:rPr>
            </w:rPrChange>
          </w:rPr>
          <w:t>uudelleenkäytettävä lääkinnällinen laite</w:t>
        </w:r>
        <w:r>
          <w:rPr>
            <w:rFonts w:ascii="Times New Roman" w:hAnsi="Times New Roman" w:cs="Times New Roman"/>
            <w:color w:val="000000" w:themeColor="text1"/>
            <w:lang w:val="fi-FI"/>
          </w:rPr>
          <w:t xml:space="preserve">, joka on tarkoitettu Terrosa-valmisteen </w:t>
        </w:r>
        <w:r w:rsidR="00BE443D">
          <w:rPr>
            <w:rFonts w:ascii="Times New Roman" w:hAnsi="Times New Roman" w:cs="Times New Roman"/>
            <w:color w:val="000000" w:themeColor="text1"/>
            <w:lang w:val="fi-FI"/>
          </w:rPr>
          <w:t xml:space="preserve">ihonalaiseen </w:t>
        </w:r>
        <w:r>
          <w:rPr>
            <w:rFonts w:ascii="Times New Roman" w:hAnsi="Times New Roman" w:cs="Times New Roman"/>
            <w:color w:val="000000" w:themeColor="text1"/>
            <w:lang w:val="fi-FI"/>
          </w:rPr>
          <w:t xml:space="preserve">annosteluun </w:t>
        </w:r>
        <w:r w:rsidR="00930F14">
          <w:rPr>
            <w:rFonts w:ascii="Times New Roman" w:hAnsi="Times New Roman" w:cs="Times New Roman"/>
            <w:color w:val="000000" w:themeColor="text1"/>
            <w:lang w:val="fi-FI"/>
          </w:rPr>
          <w:t>yhteensopivista sylinteriampulleista</w:t>
        </w:r>
        <w:r w:rsidRPr="00067DF2">
          <w:rPr>
            <w:rFonts w:ascii="Times New Roman" w:hAnsi="Times New Roman" w:cs="Times New Roman"/>
            <w:color w:val="000000" w:themeColor="text1"/>
            <w:lang w:val="fi-FI"/>
            <w:rPrChange w:id="12" w:author="Szerző">
              <w:rPr>
                <w:rFonts w:ascii="Times New Roman" w:hAnsi="Times New Roman" w:cs="Times New Roman"/>
                <w:b/>
                <w:bCs/>
                <w:color w:val="000000" w:themeColor="text1"/>
                <w:lang w:val="fi-FI"/>
              </w:rPr>
            </w:rPrChange>
          </w:rPr>
          <w:t>.</w:t>
        </w:r>
      </w:ins>
    </w:p>
    <w:p w14:paraId="66583A1F" w14:textId="77777777" w:rsidR="00F63BD3" w:rsidRPr="00067DF2" w:rsidRDefault="00F63BD3" w:rsidP="00F63BD3">
      <w:pPr>
        <w:autoSpaceDE w:val="0"/>
        <w:autoSpaceDN w:val="0"/>
        <w:adjustRightInd w:val="0"/>
        <w:spacing w:after="0" w:line="240" w:lineRule="auto"/>
        <w:rPr>
          <w:ins w:id="13" w:author="Szerző"/>
          <w:rFonts w:ascii="Times New Roman" w:hAnsi="Times New Roman" w:cs="Times New Roman"/>
          <w:color w:val="000000" w:themeColor="text1"/>
          <w:lang w:val="fi-FI"/>
          <w:rPrChange w:id="14" w:author="Szerző">
            <w:rPr>
              <w:ins w:id="15" w:author="Szerző"/>
              <w:rFonts w:ascii="Times New Roman" w:hAnsi="Times New Roman" w:cs="Times New Roman"/>
              <w:b/>
              <w:bCs/>
              <w:color w:val="000000" w:themeColor="text1"/>
              <w:lang w:val="fi-FI"/>
            </w:rPr>
          </w:rPrChange>
        </w:rPr>
      </w:pPr>
    </w:p>
    <w:p w14:paraId="61BA9991" w14:textId="17C9D408" w:rsidR="00F63BD3" w:rsidRPr="00067DF2" w:rsidRDefault="0072264E" w:rsidP="00F63BD3">
      <w:pPr>
        <w:autoSpaceDE w:val="0"/>
        <w:autoSpaceDN w:val="0"/>
        <w:adjustRightInd w:val="0"/>
        <w:spacing w:after="0" w:line="240" w:lineRule="auto"/>
        <w:rPr>
          <w:ins w:id="16" w:author="Szerző"/>
          <w:rFonts w:ascii="Times New Roman" w:hAnsi="Times New Roman" w:cs="Times New Roman"/>
          <w:color w:val="000000" w:themeColor="text1"/>
          <w:lang w:val="fi-FI"/>
          <w:rPrChange w:id="17" w:author="Szerző">
            <w:rPr>
              <w:ins w:id="18" w:author="Szerző"/>
              <w:rFonts w:ascii="Times New Roman" w:hAnsi="Times New Roman" w:cs="Times New Roman"/>
              <w:b/>
              <w:bCs/>
              <w:color w:val="000000" w:themeColor="text1"/>
              <w:lang w:val="fi-FI"/>
            </w:rPr>
          </w:rPrChange>
        </w:rPr>
      </w:pPr>
      <w:ins w:id="19" w:author="Szerző">
        <w:r w:rsidRPr="00067DF2">
          <w:rPr>
            <w:rFonts w:ascii="Times New Roman" w:hAnsi="Times New Roman" w:cs="Times New Roman"/>
            <w:color w:val="000000" w:themeColor="text1"/>
            <w:lang w:val="fi-FI"/>
            <w:rPrChange w:id="20" w:author="Szerző">
              <w:rPr>
                <w:rFonts w:ascii="Times New Roman" w:hAnsi="Times New Roman" w:cs="Times New Roman"/>
                <w:color w:val="000000" w:themeColor="text1"/>
                <w:lang w:val="en-GB"/>
              </w:rPr>
            </w:rPrChange>
          </w:rPr>
          <w:t>Uudelleenkäytettävä Terrosa</w:t>
        </w:r>
        <w:r w:rsidR="00370A19">
          <w:rPr>
            <w:rFonts w:ascii="Times New Roman" w:hAnsi="Times New Roman" w:cs="Times New Roman"/>
            <w:color w:val="000000" w:themeColor="text1"/>
            <w:lang w:val="fi-FI"/>
          </w:rPr>
          <w:t xml:space="preserve"> Pen </w:t>
        </w:r>
        <w:r w:rsidRPr="00067DF2">
          <w:rPr>
            <w:rFonts w:ascii="Times New Roman" w:hAnsi="Times New Roman" w:cs="Times New Roman"/>
            <w:color w:val="000000" w:themeColor="text1"/>
            <w:lang w:val="fi-FI"/>
            <w:rPrChange w:id="21" w:author="Szerző">
              <w:rPr>
                <w:rFonts w:ascii="Times New Roman" w:hAnsi="Times New Roman" w:cs="Times New Roman"/>
                <w:color w:val="000000" w:themeColor="text1"/>
                <w:lang w:val="en-GB"/>
              </w:rPr>
            </w:rPrChange>
          </w:rPr>
          <w:t>-</w:t>
        </w:r>
        <w:r w:rsidR="00370A19">
          <w:rPr>
            <w:rFonts w:ascii="Times New Roman" w:hAnsi="Times New Roman" w:cs="Times New Roman"/>
            <w:color w:val="000000" w:themeColor="text1"/>
            <w:lang w:val="fi-FI"/>
          </w:rPr>
          <w:t>injektio</w:t>
        </w:r>
        <w:r w:rsidRPr="00067DF2">
          <w:rPr>
            <w:rFonts w:ascii="Times New Roman" w:hAnsi="Times New Roman" w:cs="Times New Roman"/>
            <w:color w:val="000000" w:themeColor="text1"/>
            <w:lang w:val="fi-FI"/>
            <w:rPrChange w:id="22" w:author="Szerző">
              <w:rPr>
                <w:rFonts w:ascii="Times New Roman" w:hAnsi="Times New Roman" w:cs="Times New Roman"/>
                <w:color w:val="000000" w:themeColor="text1"/>
                <w:lang w:val="en-GB"/>
              </w:rPr>
            </w:rPrChange>
          </w:rPr>
          <w:t>kynä</w:t>
        </w:r>
        <w:r w:rsidR="00F63BD3" w:rsidRPr="00067DF2">
          <w:rPr>
            <w:rFonts w:ascii="Times New Roman" w:hAnsi="Times New Roman" w:cs="Times New Roman"/>
            <w:color w:val="000000" w:themeColor="text1"/>
            <w:lang w:val="fi-FI"/>
            <w:rPrChange w:id="23" w:author="Szerző">
              <w:rPr>
                <w:rFonts w:ascii="Times New Roman" w:hAnsi="Times New Roman" w:cs="Times New Roman"/>
                <w:b/>
                <w:bCs/>
                <w:color w:val="000000" w:themeColor="text1"/>
                <w:lang w:val="fi-FI"/>
              </w:rPr>
            </w:rPrChange>
          </w:rPr>
          <w:t xml:space="preserve"> </w:t>
        </w:r>
        <w:r w:rsidRPr="00067DF2">
          <w:rPr>
            <w:rFonts w:ascii="Times New Roman" w:hAnsi="Times New Roman" w:cs="Times New Roman"/>
            <w:color w:val="000000" w:themeColor="text1"/>
            <w:lang w:val="fi-FI"/>
            <w:rPrChange w:id="24" w:author="Szerző">
              <w:rPr>
                <w:rFonts w:ascii="Times New Roman" w:hAnsi="Times New Roman" w:cs="Times New Roman"/>
                <w:color w:val="000000" w:themeColor="text1"/>
                <w:lang w:val="en-GB"/>
              </w:rPr>
            </w:rPrChange>
          </w:rPr>
          <w:t xml:space="preserve">on tarkoitettu auttamaan </w:t>
        </w:r>
        <w:r w:rsidR="00F63BD3" w:rsidRPr="00067DF2">
          <w:rPr>
            <w:rFonts w:ascii="Times New Roman" w:hAnsi="Times New Roman" w:cs="Times New Roman"/>
            <w:color w:val="000000" w:themeColor="text1"/>
            <w:lang w:val="fi-FI"/>
            <w:rPrChange w:id="25" w:author="Szerző">
              <w:rPr>
                <w:rFonts w:ascii="Times New Roman" w:hAnsi="Times New Roman" w:cs="Times New Roman"/>
                <w:b/>
                <w:bCs/>
                <w:color w:val="000000" w:themeColor="text1"/>
                <w:lang w:val="fi-FI"/>
              </w:rPr>
            </w:rPrChange>
          </w:rPr>
          <w:t>osteopor</w:t>
        </w:r>
        <w:r w:rsidRPr="00067DF2">
          <w:rPr>
            <w:rFonts w:ascii="Times New Roman" w:hAnsi="Times New Roman" w:cs="Times New Roman"/>
            <w:color w:val="000000" w:themeColor="text1"/>
            <w:lang w:val="fi-FI"/>
            <w:rPrChange w:id="26" w:author="Szerző">
              <w:rPr>
                <w:rFonts w:ascii="Times New Roman" w:hAnsi="Times New Roman" w:cs="Times New Roman"/>
                <w:color w:val="000000" w:themeColor="text1"/>
                <w:lang w:val="en-GB"/>
              </w:rPr>
            </w:rPrChange>
          </w:rPr>
          <w:t>o</w:t>
        </w:r>
        <w:r w:rsidR="00F63BD3" w:rsidRPr="00067DF2">
          <w:rPr>
            <w:rFonts w:ascii="Times New Roman" w:hAnsi="Times New Roman" w:cs="Times New Roman"/>
            <w:color w:val="000000" w:themeColor="text1"/>
            <w:lang w:val="fi-FI"/>
            <w:rPrChange w:id="27" w:author="Szerző">
              <w:rPr>
                <w:rFonts w:ascii="Times New Roman" w:hAnsi="Times New Roman" w:cs="Times New Roman"/>
                <w:b/>
                <w:bCs/>
                <w:color w:val="000000" w:themeColor="text1"/>
                <w:lang w:val="fi-FI"/>
              </w:rPr>
            </w:rPrChange>
          </w:rPr>
          <w:t>osi</w:t>
        </w:r>
        <w:r w:rsidR="00370A19">
          <w:rPr>
            <w:rFonts w:ascii="Times New Roman" w:hAnsi="Times New Roman" w:cs="Times New Roman"/>
            <w:color w:val="000000" w:themeColor="text1"/>
            <w:lang w:val="fi-FI"/>
          </w:rPr>
          <w:t>a</w:t>
        </w:r>
        <w:r w:rsidRPr="00067DF2">
          <w:rPr>
            <w:rFonts w:ascii="Times New Roman" w:hAnsi="Times New Roman" w:cs="Times New Roman"/>
            <w:color w:val="000000" w:themeColor="text1"/>
            <w:lang w:val="fi-FI"/>
            <w:rPrChange w:id="28" w:author="Szerző">
              <w:rPr>
                <w:rFonts w:ascii="Times New Roman" w:hAnsi="Times New Roman" w:cs="Times New Roman"/>
                <w:color w:val="000000" w:themeColor="text1"/>
                <w:lang w:val="en-GB"/>
              </w:rPr>
            </w:rPrChange>
          </w:rPr>
          <w:t xml:space="preserve"> sairastavia aikuispotilaita, terveydenhuollon ammattilaisia</w:t>
        </w:r>
        <w:r w:rsidRPr="0072264E">
          <w:rPr>
            <w:rFonts w:ascii="Times New Roman" w:hAnsi="Times New Roman" w:cs="Times New Roman"/>
            <w:color w:val="000000" w:themeColor="text1"/>
            <w:lang w:val="fi-FI"/>
          </w:rPr>
          <w:t>, hoitajia</w:t>
        </w:r>
        <w:r w:rsidRPr="00067DF2">
          <w:rPr>
            <w:rFonts w:ascii="Times New Roman" w:hAnsi="Times New Roman" w:cs="Times New Roman"/>
            <w:color w:val="000000" w:themeColor="text1"/>
            <w:lang w:val="fi-FI"/>
            <w:rPrChange w:id="29" w:author="Szerző">
              <w:rPr>
                <w:rFonts w:ascii="Times New Roman" w:hAnsi="Times New Roman" w:cs="Times New Roman"/>
                <w:color w:val="000000" w:themeColor="text1"/>
                <w:lang w:val="en-GB"/>
              </w:rPr>
            </w:rPrChange>
          </w:rPr>
          <w:t xml:space="preserve"> </w:t>
        </w:r>
        <w:r>
          <w:rPr>
            <w:rFonts w:ascii="Times New Roman" w:hAnsi="Times New Roman" w:cs="Times New Roman"/>
            <w:color w:val="000000" w:themeColor="text1"/>
            <w:lang w:val="fi-FI"/>
          </w:rPr>
          <w:t xml:space="preserve">ja </w:t>
        </w:r>
        <w:r w:rsidR="00A10245">
          <w:rPr>
            <w:rFonts w:ascii="Times New Roman" w:hAnsi="Times New Roman" w:cs="Times New Roman"/>
            <w:color w:val="000000" w:themeColor="text1"/>
            <w:lang w:val="fi-FI"/>
          </w:rPr>
          <w:t>kolmansia osapuolia</w:t>
        </w:r>
        <w:r>
          <w:rPr>
            <w:rFonts w:ascii="Times New Roman" w:hAnsi="Times New Roman" w:cs="Times New Roman"/>
            <w:color w:val="000000" w:themeColor="text1"/>
            <w:lang w:val="fi-FI"/>
          </w:rPr>
          <w:t xml:space="preserve"> </w:t>
        </w:r>
        <w:r w:rsidR="00FE376D">
          <w:rPr>
            <w:rFonts w:ascii="Times New Roman" w:hAnsi="Times New Roman" w:cs="Times New Roman"/>
            <w:color w:val="000000" w:themeColor="text1"/>
            <w:lang w:val="fi-FI"/>
          </w:rPr>
          <w:t>pistämään</w:t>
        </w:r>
        <w:r>
          <w:rPr>
            <w:rFonts w:ascii="Times New Roman" w:hAnsi="Times New Roman" w:cs="Times New Roman"/>
            <w:color w:val="000000" w:themeColor="text1"/>
            <w:lang w:val="fi-FI"/>
          </w:rPr>
          <w:t xml:space="preserve"> Terrosa-</w:t>
        </w:r>
        <w:r w:rsidR="00FE376D">
          <w:rPr>
            <w:rFonts w:ascii="Times New Roman" w:hAnsi="Times New Roman" w:cs="Times New Roman"/>
            <w:color w:val="000000" w:themeColor="text1"/>
            <w:lang w:val="fi-FI"/>
          </w:rPr>
          <w:t>valmistetta</w:t>
        </w:r>
        <w:r>
          <w:rPr>
            <w:rFonts w:ascii="Times New Roman" w:hAnsi="Times New Roman" w:cs="Times New Roman"/>
            <w:color w:val="000000" w:themeColor="text1"/>
            <w:lang w:val="fi-FI"/>
          </w:rPr>
          <w:t xml:space="preserve"> kerran päivässä </w:t>
        </w:r>
        <w:r w:rsidR="00370A19">
          <w:rPr>
            <w:rFonts w:ascii="Times New Roman" w:hAnsi="Times New Roman" w:cs="Times New Roman"/>
            <w:color w:val="000000" w:themeColor="text1"/>
            <w:lang w:val="fi-FI"/>
          </w:rPr>
          <w:t xml:space="preserve">ihon alle </w:t>
        </w:r>
        <w:r>
          <w:rPr>
            <w:rFonts w:ascii="Times New Roman" w:hAnsi="Times New Roman" w:cs="Times New Roman"/>
            <w:color w:val="000000" w:themeColor="text1"/>
            <w:lang w:val="fi-FI"/>
          </w:rPr>
          <w:t>joko</w:t>
        </w:r>
        <w:r w:rsidR="005432AD">
          <w:rPr>
            <w:rFonts w:ascii="Times New Roman" w:hAnsi="Times New Roman" w:cs="Times New Roman"/>
            <w:color w:val="000000" w:themeColor="text1"/>
            <w:lang w:val="fi-FI"/>
          </w:rPr>
          <w:t xml:space="preserve"> kliinisessä ympäristössä</w:t>
        </w:r>
        <w:r>
          <w:rPr>
            <w:rFonts w:ascii="Times New Roman" w:hAnsi="Times New Roman" w:cs="Times New Roman"/>
            <w:color w:val="000000" w:themeColor="text1"/>
            <w:lang w:val="fi-FI"/>
          </w:rPr>
          <w:t xml:space="preserve"> tai </w:t>
        </w:r>
        <w:r w:rsidR="00FE376D">
          <w:rPr>
            <w:rFonts w:ascii="Times New Roman" w:hAnsi="Times New Roman" w:cs="Times New Roman"/>
            <w:color w:val="000000" w:themeColor="text1"/>
            <w:lang w:val="fi-FI"/>
          </w:rPr>
          <w:t>kotona potilaan itsensä toimesta.</w:t>
        </w:r>
      </w:ins>
    </w:p>
    <w:p w14:paraId="4EA23581" w14:textId="77777777" w:rsidR="00F63BD3" w:rsidRPr="00067DF2" w:rsidRDefault="00F63BD3" w:rsidP="00F63BD3">
      <w:pPr>
        <w:autoSpaceDE w:val="0"/>
        <w:autoSpaceDN w:val="0"/>
        <w:adjustRightInd w:val="0"/>
        <w:spacing w:after="0" w:line="240" w:lineRule="auto"/>
        <w:rPr>
          <w:ins w:id="30" w:author="Szerző"/>
          <w:rFonts w:ascii="Times New Roman" w:hAnsi="Times New Roman" w:cs="Times New Roman"/>
          <w:color w:val="000000" w:themeColor="text1"/>
          <w:lang w:val="fi-FI"/>
          <w:rPrChange w:id="31" w:author="Szerző">
            <w:rPr>
              <w:ins w:id="32" w:author="Szerző"/>
              <w:rFonts w:ascii="Times New Roman" w:hAnsi="Times New Roman" w:cs="Times New Roman"/>
              <w:b/>
              <w:bCs/>
              <w:color w:val="000000" w:themeColor="text1"/>
              <w:lang w:val="fi-FI"/>
            </w:rPr>
          </w:rPrChange>
        </w:rPr>
      </w:pPr>
    </w:p>
    <w:p w14:paraId="3FEB69EF" w14:textId="0CE31E85" w:rsidR="00F63BD3" w:rsidRPr="00067DF2" w:rsidRDefault="00F63BD3" w:rsidP="00F63BD3">
      <w:pPr>
        <w:autoSpaceDE w:val="0"/>
        <w:autoSpaceDN w:val="0"/>
        <w:adjustRightInd w:val="0"/>
        <w:spacing w:after="0" w:line="240" w:lineRule="auto"/>
        <w:rPr>
          <w:ins w:id="33" w:author="Szerző"/>
          <w:rFonts w:ascii="Times New Roman" w:hAnsi="Times New Roman" w:cs="Times New Roman"/>
          <w:color w:val="000000" w:themeColor="text1"/>
          <w:lang w:val="fi-FI"/>
          <w:rPrChange w:id="34" w:author="Szerző">
            <w:rPr>
              <w:ins w:id="35" w:author="Szerző"/>
              <w:rFonts w:ascii="Times New Roman" w:hAnsi="Times New Roman" w:cs="Times New Roman"/>
              <w:b/>
              <w:bCs/>
              <w:color w:val="000000" w:themeColor="text1"/>
              <w:lang w:val="fi-FI"/>
            </w:rPr>
          </w:rPrChange>
        </w:rPr>
      </w:pPr>
      <w:ins w:id="36" w:author="Szerző">
        <w:r w:rsidRPr="00067DF2">
          <w:rPr>
            <w:rFonts w:ascii="Times New Roman" w:hAnsi="Times New Roman" w:cs="Times New Roman"/>
            <w:color w:val="000000" w:themeColor="text1"/>
            <w:lang w:val="fi-FI"/>
            <w:rPrChange w:id="37" w:author="Szerző">
              <w:rPr>
                <w:rFonts w:ascii="Times New Roman" w:hAnsi="Times New Roman" w:cs="Times New Roman"/>
                <w:b/>
                <w:bCs/>
                <w:color w:val="000000" w:themeColor="text1"/>
                <w:lang w:val="fi-FI"/>
              </w:rPr>
            </w:rPrChange>
          </w:rPr>
          <w:t>Terrosa Pen</w:t>
        </w:r>
        <w:r w:rsidR="005432AD">
          <w:rPr>
            <w:rFonts w:ascii="Times New Roman" w:hAnsi="Times New Roman" w:cs="Times New Roman"/>
            <w:color w:val="000000" w:themeColor="text1"/>
            <w:lang w:val="fi-FI"/>
          </w:rPr>
          <w:t xml:space="preserve"> -injektiokynä on osa antojärjestelmää, joka koostuu kynästä, </w:t>
        </w:r>
        <w:r w:rsidR="006D334A">
          <w:rPr>
            <w:rFonts w:ascii="Times New Roman" w:hAnsi="Times New Roman" w:cs="Times New Roman"/>
            <w:color w:val="000000" w:themeColor="text1"/>
            <w:lang w:val="fi-FI"/>
          </w:rPr>
          <w:t>sylinteri</w:t>
        </w:r>
        <w:r w:rsidR="005432AD">
          <w:rPr>
            <w:rFonts w:ascii="Times New Roman" w:hAnsi="Times New Roman" w:cs="Times New Roman"/>
            <w:color w:val="000000" w:themeColor="text1"/>
            <w:lang w:val="fi-FI"/>
          </w:rPr>
          <w:t>ampullista ja kynäneulasta.</w:t>
        </w:r>
        <w:r w:rsidR="007C27C6" w:rsidRPr="00067DF2">
          <w:rPr>
            <w:rFonts w:ascii="Times New Roman" w:hAnsi="Times New Roman" w:cs="Times New Roman"/>
            <w:color w:val="000000" w:themeColor="text1"/>
            <w:lang w:val="fi-FI"/>
            <w:rPrChange w:id="38" w:author="Szerző">
              <w:rPr>
                <w:rFonts w:ascii="Times New Roman" w:hAnsi="Times New Roman" w:cs="Times New Roman"/>
                <w:color w:val="000000" w:themeColor="text1"/>
                <w:lang w:val="en-GB"/>
              </w:rPr>
            </w:rPrChange>
          </w:rPr>
          <w:t xml:space="preserve"> </w:t>
        </w:r>
        <w:r w:rsidR="006D334A">
          <w:rPr>
            <w:rFonts w:ascii="Times New Roman" w:hAnsi="Times New Roman" w:cs="Times New Roman"/>
            <w:color w:val="000000" w:themeColor="text1"/>
            <w:lang w:val="fi-FI"/>
          </w:rPr>
          <w:t>Sylinteria</w:t>
        </w:r>
        <w:r w:rsidR="007C27C6" w:rsidRPr="007C27C6">
          <w:rPr>
            <w:rFonts w:ascii="Times New Roman" w:hAnsi="Times New Roman" w:cs="Times New Roman"/>
            <w:color w:val="000000" w:themeColor="text1"/>
            <w:lang w:val="fi-FI"/>
          </w:rPr>
          <w:t>m</w:t>
        </w:r>
        <w:r w:rsidR="007C27C6" w:rsidRPr="00067DF2">
          <w:rPr>
            <w:rFonts w:ascii="Times New Roman" w:hAnsi="Times New Roman" w:cs="Times New Roman"/>
            <w:color w:val="000000" w:themeColor="text1"/>
            <w:lang w:val="fi-FI"/>
            <w:rPrChange w:id="39" w:author="Szerző">
              <w:rPr>
                <w:rFonts w:ascii="Times New Roman" w:hAnsi="Times New Roman" w:cs="Times New Roman"/>
                <w:color w:val="000000" w:themeColor="text1"/>
                <w:lang w:val="en-GB"/>
              </w:rPr>
            </w:rPrChange>
          </w:rPr>
          <w:t>pulli ja kynäneula</w:t>
        </w:r>
        <w:r w:rsidR="00BE443D">
          <w:rPr>
            <w:rFonts w:ascii="Times New Roman" w:hAnsi="Times New Roman" w:cs="Times New Roman"/>
            <w:color w:val="000000" w:themeColor="text1"/>
            <w:lang w:val="fi-FI"/>
          </w:rPr>
          <w:t>t</w:t>
        </w:r>
        <w:r w:rsidR="007C27C6" w:rsidRPr="00067DF2">
          <w:rPr>
            <w:rFonts w:ascii="Times New Roman" w:hAnsi="Times New Roman" w:cs="Times New Roman"/>
            <w:color w:val="000000" w:themeColor="text1"/>
            <w:lang w:val="fi-FI"/>
            <w:rPrChange w:id="40" w:author="Szerző">
              <w:rPr>
                <w:rFonts w:ascii="Times New Roman" w:hAnsi="Times New Roman" w:cs="Times New Roman"/>
                <w:color w:val="000000" w:themeColor="text1"/>
                <w:lang w:val="en-GB"/>
              </w:rPr>
            </w:rPrChange>
          </w:rPr>
          <w:t xml:space="preserve"> eivät sisälly pakkaukseen</w:t>
        </w:r>
        <w:r w:rsidRPr="00067DF2">
          <w:rPr>
            <w:rFonts w:ascii="Times New Roman" w:hAnsi="Times New Roman" w:cs="Times New Roman"/>
            <w:color w:val="000000" w:themeColor="text1"/>
            <w:lang w:val="fi-FI"/>
            <w:rPrChange w:id="41" w:author="Szerző">
              <w:rPr>
                <w:rFonts w:ascii="Times New Roman" w:hAnsi="Times New Roman" w:cs="Times New Roman"/>
                <w:b/>
                <w:bCs/>
                <w:color w:val="000000" w:themeColor="text1"/>
                <w:lang w:val="fi-FI"/>
              </w:rPr>
            </w:rPrChange>
          </w:rPr>
          <w:t>.</w:t>
        </w:r>
      </w:ins>
    </w:p>
    <w:p w14:paraId="454BC805" w14:textId="77777777" w:rsidR="00F63BD3" w:rsidRPr="00067DF2" w:rsidRDefault="00F63BD3" w:rsidP="00F63BD3">
      <w:pPr>
        <w:autoSpaceDE w:val="0"/>
        <w:autoSpaceDN w:val="0"/>
        <w:adjustRightInd w:val="0"/>
        <w:spacing w:after="0" w:line="240" w:lineRule="auto"/>
        <w:rPr>
          <w:ins w:id="42" w:author="Szerző"/>
          <w:rFonts w:ascii="Times New Roman" w:hAnsi="Times New Roman" w:cs="Times New Roman"/>
          <w:color w:val="000000" w:themeColor="text1"/>
          <w:lang w:val="fi-FI"/>
          <w:rPrChange w:id="43" w:author="Szerző">
            <w:rPr>
              <w:ins w:id="44" w:author="Szerző"/>
              <w:rFonts w:ascii="Times New Roman" w:hAnsi="Times New Roman" w:cs="Times New Roman"/>
              <w:b/>
              <w:bCs/>
              <w:color w:val="000000" w:themeColor="text1"/>
              <w:lang w:val="fi-FI"/>
            </w:rPr>
          </w:rPrChange>
        </w:rPr>
      </w:pPr>
    </w:p>
    <w:p w14:paraId="07454BA0" w14:textId="31464F8D" w:rsidR="00F63BD3" w:rsidRPr="00067DF2" w:rsidRDefault="007C27C6" w:rsidP="00F63BD3">
      <w:pPr>
        <w:autoSpaceDE w:val="0"/>
        <w:autoSpaceDN w:val="0"/>
        <w:adjustRightInd w:val="0"/>
        <w:spacing w:after="0" w:line="240" w:lineRule="auto"/>
        <w:rPr>
          <w:ins w:id="45" w:author="Szerző"/>
          <w:rFonts w:ascii="Times New Roman" w:hAnsi="Times New Roman" w:cs="Times New Roman"/>
          <w:color w:val="000000" w:themeColor="text1"/>
          <w:lang w:val="fi-FI"/>
          <w:rPrChange w:id="46" w:author="Szerző">
            <w:rPr>
              <w:ins w:id="47" w:author="Szerző"/>
              <w:rFonts w:ascii="Times New Roman" w:hAnsi="Times New Roman" w:cs="Times New Roman"/>
              <w:b/>
              <w:bCs/>
              <w:color w:val="000000" w:themeColor="text1"/>
              <w:lang w:val="fi-FI"/>
            </w:rPr>
          </w:rPrChange>
        </w:rPr>
      </w:pPr>
      <w:ins w:id="48" w:author="Szerző">
        <w:r w:rsidRPr="00067DF2">
          <w:rPr>
            <w:rFonts w:ascii="Times New Roman" w:hAnsi="Times New Roman" w:cs="Times New Roman"/>
            <w:color w:val="000000" w:themeColor="text1"/>
            <w:u w:val="single"/>
            <w:lang w:val="fi-FI"/>
            <w:rPrChange w:id="49" w:author="Szerző">
              <w:rPr>
                <w:rFonts w:ascii="Times New Roman" w:hAnsi="Times New Roman" w:cs="Times New Roman"/>
                <w:color w:val="000000" w:themeColor="text1"/>
                <w:lang w:val="en-GB"/>
              </w:rPr>
            </w:rPrChange>
          </w:rPr>
          <w:t>Potilaskohderyhmä</w:t>
        </w:r>
        <w:r w:rsidR="00F63BD3" w:rsidRPr="00067DF2">
          <w:rPr>
            <w:rFonts w:ascii="Times New Roman" w:hAnsi="Times New Roman" w:cs="Times New Roman"/>
            <w:color w:val="000000" w:themeColor="text1"/>
            <w:u w:val="single"/>
            <w:lang w:val="fi-FI"/>
            <w:rPrChange w:id="50" w:author="Szerző">
              <w:rPr>
                <w:rFonts w:ascii="Times New Roman" w:hAnsi="Times New Roman" w:cs="Times New Roman"/>
                <w:b/>
                <w:bCs/>
                <w:color w:val="000000" w:themeColor="text1"/>
                <w:lang w:val="fi-FI"/>
              </w:rPr>
            </w:rPrChange>
          </w:rPr>
          <w:t>:</w:t>
        </w:r>
        <w:r w:rsidR="00F63BD3" w:rsidRPr="00067DF2">
          <w:rPr>
            <w:rFonts w:ascii="Times New Roman" w:hAnsi="Times New Roman" w:cs="Times New Roman"/>
            <w:color w:val="000000" w:themeColor="text1"/>
            <w:lang w:val="fi-FI"/>
            <w:rPrChange w:id="51" w:author="Szerző">
              <w:rPr>
                <w:rFonts w:ascii="Times New Roman" w:hAnsi="Times New Roman" w:cs="Times New Roman"/>
                <w:b/>
                <w:bCs/>
                <w:color w:val="000000" w:themeColor="text1"/>
                <w:lang w:val="fi-FI"/>
              </w:rPr>
            </w:rPrChange>
          </w:rPr>
          <w:t xml:space="preserve"> </w:t>
        </w:r>
      </w:ins>
    </w:p>
    <w:p w14:paraId="0872EA82" w14:textId="011AC30F" w:rsidR="00F63BD3" w:rsidRPr="00067DF2" w:rsidRDefault="007C27C6" w:rsidP="00F63BD3">
      <w:pPr>
        <w:autoSpaceDE w:val="0"/>
        <w:autoSpaceDN w:val="0"/>
        <w:adjustRightInd w:val="0"/>
        <w:spacing w:after="0" w:line="240" w:lineRule="auto"/>
        <w:rPr>
          <w:ins w:id="52" w:author="Szerző"/>
          <w:rFonts w:ascii="Times New Roman" w:hAnsi="Times New Roman" w:cs="Times New Roman"/>
          <w:color w:val="000000" w:themeColor="text1"/>
          <w:lang w:val="fi-FI"/>
          <w:rPrChange w:id="53" w:author="Szerző">
            <w:rPr>
              <w:ins w:id="54" w:author="Szerző"/>
              <w:rFonts w:ascii="Times New Roman" w:hAnsi="Times New Roman" w:cs="Times New Roman"/>
              <w:b/>
              <w:bCs/>
              <w:color w:val="000000" w:themeColor="text1"/>
              <w:lang w:val="fi-FI"/>
            </w:rPr>
          </w:rPrChange>
        </w:rPr>
      </w:pPr>
      <w:ins w:id="55" w:author="Szerző">
        <w:r w:rsidRPr="00067DF2">
          <w:rPr>
            <w:rFonts w:ascii="Times New Roman" w:hAnsi="Times New Roman" w:cs="Times New Roman"/>
            <w:color w:val="000000" w:themeColor="text1"/>
            <w:lang w:val="fi-FI"/>
            <w:rPrChange w:id="56" w:author="Szerző">
              <w:rPr>
                <w:rFonts w:ascii="Times New Roman" w:hAnsi="Times New Roman" w:cs="Times New Roman"/>
                <w:color w:val="000000" w:themeColor="text1"/>
                <w:lang w:val="en-GB"/>
              </w:rPr>
            </w:rPrChange>
          </w:rPr>
          <w:t>Potila</w:t>
        </w:r>
        <w:r w:rsidR="006D334A">
          <w:rPr>
            <w:rFonts w:ascii="Times New Roman" w:hAnsi="Times New Roman" w:cs="Times New Roman"/>
            <w:color w:val="000000" w:themeColor="text1"/>
            <w:lang w:val="fi-FI"/>
          </w:rPr>
          <w:t xml:space="preserve">ita ovat ne henkilöt, joille lääkäri on määrännyt Terrosa-hoidon Terrosa Pen -injektiokynää käyttäen. </w:t>
        </w:r>
        <w:r w:rsidR="00A6278C">
          <w:rPr>
            <w:rFonts w:ascii="Times New Roman" w:hAnsi="Times New Roman" w:cs="Times New Roman"/>
            <w:color w:val="000000" w:themeColor="text1"/>
            <w:lang w:val="fi-FI"/>
          </w:rPr>
          <w:t xml:space="preserve">Hoidosta vastaava lääkäri määrittää </w:t>
        </w:r>
        <w:r w:rsidR="00BE443D">
          <w:rPr>
            <w:rFonts w:ascii="Times New Roman" w:hAnsi="Times New Roman" w:cs="Times New Roman"/>
            <w:color w:val="000000" w:themeColor="text1"/>
            <w:lang w:val="fi-FI"/>
          </w:rPr>
          <w:t xml:space="preserve">yksilöllisesti </w:t>
        </w:r>
        <w:r w:rsidR="00A6278C">
          <w:rPr>
            <w:rFonts w:ascii="Times New Roman" w:hAnsi="Times New Roman" w:cs="Times New Roman"/>
            <w:color w:val="000000" w:themeColor="text1"/>
            <w:lang w:val="fi-FI"/>
          </w:rPr>
          <w:t xml:space="preserve">Terrosa Pen -hoidon sopivuuden potilaalle. </w:t>
        </w:r>
      </w:ins>
    </w:p>
    <w:p w14:paraId="3B9B253D" w14:textId="77777777" w:rsidR="00F63BD3" w:rsidRPr="00067DF2" w:rsidRDefault="00F63BD3" w:rsidP="00F63BD3">
      <w:pPr>
        <w:autoSpaceDE w:val="0"/>
        <w:autoSpaceDN w:val="0"/>
        <w:adjustRightInd w:val="0"/>
        <w:spacing w:after="0" w:line="240" w:lineRule="auto"/>
        <w:rPr>
          <w:ins w:id="57" w:author="Szerző"/>
          <w:rFonts w:ascii="Times New Roman" w:hAnsi="Times New Roman" w:cs="Times New Roman"/>
          <w:color w:val="000000" w:themeColor="text1"/>
          <w:lang w:val="fi-FI"/>
          <w:rPrChange w:id="58" w:author="Szerző">
            <w:rPr>
              <w:ins w:id="59" w:author="Szerző"/>
              <w:rFonts w:ascii="Times New Roman" w:hAnsi="Times New Roman" w:cs="Times New Roman"/>
              <w:b/>
              <w:bCs/>
              <w:color w:val="000000" w:themeColor="text1"/>
              <w:lang w:val="fi-FI"/>
            </w:rPr>
          </w:rPrChange>
        </w:rPr>
      </w:pPr>
    </w:p>
    <w:p w14:paraId="49F06ED9" w14:textId="71797954" w:rsidR="00F63BD3" w:rsidRPr="00067DF2" w:rsidRDefault="007C27C6" w:rsidP="00F63BD3">
      <w:pPr>
        <w:autoSpaceDE w:val="0"/>
        <w:autoSpaceDN w:val="0"/>
        <w:adjustRightInd w:val="0"/>
        <w:spacing w:after="0" w:line="240" w:lineRule="auto"/>
        <w:rPr>
          <w:ins w:id="60" w:author="Szerző"/>
          <w:rFonts w:ascii="Times New Roman" w:hAnsi="Times New Roman" w:cs="Times New Roman"/>
          <w:color w:val="000000" w:themeColor="text1"/>
          <w:u w:val="single"/>
          <w:lang w:val="fi-FI"/>
          <w:rPrChange w:id="61" w:author="Szerző">
            <w:rPr>
              <w:ins w:id="62" w:author="Szerző"/>
              <w:rFonts w:ascii="Times New Roman" w:hAnsi="Times New Roman" w:cs="Times New Roman"/>
              <w:b/>
              <w:bCs/>
              <w:color w:val="000000" w:themeColor="text1"/>
              <w:lang w:val="fi-FI"/>
            </w:rPr>
          </w:rPrChange>
        </w:rPr>
      </w:pPr>
      <w:ins w:id="63" w:author="Szerző">
        <w:r w:rsidRPr="00067DF2">
          <w:rPr>
            <w:rFonts w:ascii="Times New Roman" w:hAnsi="Times New Roman" w:cs="Times New Roman"/>
            <w:color w:val="000000" w:themeColor="text1"/>
            <w:u w:val="single"/>
            <w:lang w:val="fi-FI"/>
            <w:rPrChange w:id="64" w:author="Szerző">
              <w:rPr>
                <w:rFonts w:ascii="Times New Roman" w:hAnsi="Times New Roman" w:cs="Times New Roman"/>
                <w:color w:val="000000" w:themeColor="text1"/>
                <w:lang w:val="en-GB"/>
              </w:rPr>
            </w:rPrChange>
          </w:rPr>
          <w:t>Käyttäjäkohderyhmä</w:t>
        </w:r>
        <w:r w:rsidR="00F63BD3" w:rsidRPr="00067DF2">
          <w:rPr>
            <w:rFonts w:ascii="Times New Roman" w:hAnsi="Times New Roman" w:cs="Times New Roman"/>
            <w:color w:val="000000" w:themeColor="text1"/>
            <w:u w:val="single"/>
            <w:lang w:val="fi-FI"/>
            <w:rPrChange w:id="65" w:author="Szerző">
              <w:rPr>
                <w:rFonts w:ascii="Times New Roman" w:hAnsi="Times New Roman" w:cs="Times New Roman"/>
                <w:b/>
                <w:bCs/>
                <w:color w:val="000000" w:themeColor="text1"/>
                <w:lang w:val="fi-FI"/>
              </w:rPr>
            </w:rPrChange>
          </w:rPr>
          <w:t>:</w:t>
        </w:r>
      </w:ins>
    </w:p>
    <w:p w14:paraId="04B07E54" w14:textId="2D222193" w:rsidR="00F63BD3" w:rsidRPr="00067DF2" w:rsidRDefault="007C27C6" w:rsidP="00F63BD3">
      <w:pPr>
        <w:autoSpaceDE w:val="0"/>
        <w:autoSpaceDN w:val="0"/>
        <w:adjustRightInd w:val="0"/>
        <w:spacing w:after="0" w:line="240" w:lineRule="auto"/>
        <w:rPr>
          <w:ins w:id="66" w:author="Szerző"/>
          <w:rFonts w:ascii="Times New Roman" w:hAnsi="Times New Roman" w:cs="Times New Roman"/>
          <w:color w:val="000000" w:themeColor="text1"/>
          <w:lang w:val="fi-FI"/>
          <w:rPrChange w:id="67" w:author="Szerző">
            <w:rPr>
              <w:ins w:id="68" w:author="Szerző"/>
              <w:rFonts w:ascii="Times New Roman" w:hAnsi="Times New Roman" w:cs="Times New Roman"/>
              <w:b/>
              <w:bCs/>
              <w:color w:val="000000" w:themeColor="text1"/>
              <w:lang w:val="en-GB"/>
            </w:rPr>
          </w:rPrChange>
        </w:rPr>
      </w:pPr>
      <w:ins w:id="69" w:author="Szerző">
        <w:r w:rsidRPr="00067DF2">
          <w:rPr>
            <w:rFonts w:ascii="Times New Roman" w:hAnsi="Times New Roman" w:cs="Times New Roman"/>
            <w:color w:val="000000" w:themeColor="text1"/>
            <w:lang w:val="fi-FI"/>
            <w:rPrChange w:id="70" w:author="Szerző">
              <w:rPr>
                <w:rFonts w:ascii="Times New Roman" w:hAnsi="Times New Roman" w:cs="Times New Roman"/>
                <w:color w:val="000000" w:themeColor="text1"/>
                <w:lang w:val="en-GB"/>
              </w:rPr>
            </w:rPrChange>
          </w:rPr>
          <w:t>Käyttäjill</w:t>
        </w:r>
        <w:r w:rsidR="00A6278C">
          <w:rPr>
            <w:rFonts w:ascii="Times New Roman" w:hAnsi="Times New Roman" w:cs="Times New Roman"/>
            <w:color w:val="000000" w:themeColor="text1"/>
            <w:lang w:val="fi-FI"/>
          </w:rPr>
          <w:t>ä</w:t>
        </w:r>
        <w:r w:rsidRPr="00067DF2">
          <w:rPr>
            <w:rFonts w:ascii="Times New Roman" w:hAnsi="Times New Roman" w:cs="Times New Roman"/>
            <w:color w:val="000000" w:themeColor="text1"/>
            <w:lang w:val="fi-FI"/>
            <w:rPrChange w:id="71" w:author="Szerző">
              <w:rPr>
                <w:rFonts w:ascii="Times New Roman" w:hAnsi="Times New Roman" w:cs="Times New Roman"/>
                <w:color w:val="000000" w:themeColor="text1"/>
                <w:lang w:val="en-GB"/>
              </w:rPr>
            </w:rPrChange>
          </w:rPr>
          <w:t xml:space="preserve"> tarkoitetaan henkilöitä, joilla on riittävä näkökyky sekä käsien toiminta ja tunto</w:t>
        </w:r>
        <w:r w:rsidRPr="007C27C6">
          <w:rPr>
            <w:rFonts w:ascii="Times New Roman" w:hAnsi="Times New Roman" w:cs="Times New Roman"/>
            <w:color w:val="000000" w:themeColor="text1"/>
            <w:lang w:val="fi-FI"/>
          </w:rPr>
          <w:t xml:space="preserve"> </w:t>
        </w:r>
        <w:r w:rsidR="00A6278C">
          <w:rPr>
            <w:rFonts w:ascii="Times New Roman" w:hAnsi="Times New Roman" w:cs="Times New Roman"/>
            <w:color w:val="000000" w:themeColor="text1"/>
            <w:lang w:val="fi-FI"/>
          </w:rPr>
          <w:t xml:space="preserve">voidakseen </w:t>
        </w:r>
        <w:r w:rsidRPr="00067DF2">
          <w:rPr>
            <w:rFonts w:ascii="Times New Roman" w:hAnsi="Times New Roman" w:cs="Times New Roman"/>
            <w:color w:val="000000" w:themeColor="text1"/>
            <w:lang w:val="fi-FI"/>
            <w:rPrChange w:id="72" w:author="Szerző">
              <w:rPr>
                <w:rFonts w:ascii="Times New Roman" w:hAnsi="Times New Roman" w:cs="Times New Roman"/>
                <w:color w:val="000000" w:themeColor="text1"/>
                <w:lang w:val="en-GB"/>
              </w:rPr>
            </w:rPrChange>
          </w:rPr>
          <w:t>käyttää Terrosa</w:t>
        </w:r>
        <w:r w:rsidR="00A6278C">
          <w:rPr>
            <w:rFonts w:ascii="Times New Roman" w:hAnsi="Times New Roman" w:cs="Times New Roman"/>
            <w:color w:val="000000" w:themeColor="text1"/>
            <w:lang w:val="fi-FI"/>
          </w:rPr>
          <w:t xml:space="preserve"> Pen </w:t>
        </w:r>
        <w:r w:rsidRPr="00067DF2">
          <w:rPr>
            <w:rFonts w:ascii="Times New Roman" w:hAnsi="Times New Roman" w:cs="Times New Roman"/>
            <w:color w:val="000000" w:themeColor="text1"/>
            <w:lang w:val="fi-FI"/>
            <w:rPrChange w:id="73" w:author="Szerző">
              <w:rPr>
                <w:rFonts w:ascii="Times New Roman" w:hAnsi="Times New Roman" w:cs="Times New Roman"/>
                <w:color w:val="000000" w:themeColor="text1"/>
                <w:lang w:val="en-GB"/>
              </w:rPr>
            </w:rPrChange>
          </w:rPr>
          <w:t>-</w:t>
        </w:r>
        <w:r w:rsidR="00A6278C">
          <w:rPr>
            <w:rFonts w:ascii="Times New Roman" w:hAnsi="Times New Roman" w:cs="Times New Roman"/>
            <w:color w:val="000000" w:themeColor="text1"/>
            <w:lang w:val="fi-FI"/>
          </w:rPr>
          <w:t>injektio</w:t>
        </w:r>
        <w:r w:rsidRPr="00067DF2">
          <w:rPr>
            <w:rFonts w:ascii="Times New Roman" w:hAnsi="Times New Roman" w:cs="Times New Roman"/>
            <w:color w:val="000000" w:themeColor="text1"/>
            <w:lang w:val="fi-FI"/>
            <w:rPrChange w:id="74" w:author="Szerző">
              <w:rPr>
                <w:rFonts w:ascii="Times New Roman" w:hAnsi="Times New Roman" w:cs="Times New Roman"/>
                <w:color w:val="000000" w:themeColor="text1"/>
                <w:lang w:val="en-GB"/>
              </w:rPr>
            </w:rPrChange>
          </w:rPr>
          <w:t>kynää käyttöohjeiden mukaisesti.</w:t>
        </w:r>
        <w:r>
          <w:rPr>
            <w:rFonts w:ascii="Times New Roman" w:hAnsi="Times New Roman" w:cs="Times New Roman"/>
            <w:color w:val="000000" w:themeColor="text1"/>
            <w:lang w:val="fi-FI"/>
          </w:rPr>
          <w:t xml:space="preserve"> </w:t>
        </w:r>
        <w:r w:rsidR="00A6278C">
          <w:rPr>
            <w:rFonts w:ascii="Times New Roman" w:hAnsi="Times New Roman" w:cs="Times New Roman"/>
            <w:color w:val="000000" w:themeColor="text1"/>
            <w:lang w:val="fi-FI"/>
          </w:rPr>
          <w:t>Asiasta on keskusteltava lääkettä määränneen lääkärin kanssa</w:t>
        </w:r>
        <w:r w:rsidR="000C151F" w:rsidRPr="00067DF2">
          <w:rPr>
            <w:rFonts w:ascii="Times New Roman" w:hAnsi="Times New Roman" w:cs="Times New Roman"/>
            <w:color w:val="000000" w:themeColor="text1"/>
            <w:lang w:val="fi-FI"/>
            <w:rPrChange w:id="75" w:author="Szerző">
              <w:rPr>
                <w:rFonts w:ascii="Times New Roman" w:hAnsi="Times New Roman" w:cs="Times New Roman"/>
                <w:color w:val="000000" w:themeColor="text1"/>
                <w:lang w:val="en-GB"/>
              </w:rPr>
            </w:rPrChange>
          </w:rPr>
          <w:t>, jos epäillään rajoitteita.</w:t>
        </w:r>
      </w:ins>
    </w:p>
    <w:p w14:paraId="4569DE8A" w14:textId="77777777" w:rsidR="00F63BD3" w:rsidRPr="00527D37" w:rsidRDefault="00F63BD3" w:rsidP="00F63BD3">
      <w:pPr>
        <w:autoSpaceDE w:val="0"/>
        <w:autoSpaceDN w:val="0"/>
        <w:adjustRightInd w:val="0"/>
        <w:spacing w:after="0" w:line="240" w:lineRule="auto"/>
        <w:rPr>
          <w:rFonts w:ascii="Times New Roman" w:hAnsi="Times New Roman" w:cs="Times New Roman"/>
          <w:b/>
          <w:bCs/>
          <w:color w:val="000000" w:themeColor="text1"/>
          <w:lang w:val="fi-FI"/>
        </w:rPr>
      </w:pPr>
    </w:p>
    <w:p w14:paraId="513DC6F8"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r w:rsidRPr="00883565">
        <w:rPr>
          <w:rFonts w:ascii="Times New Roman" w:eastAsia="Times New Roman" w:hAnsi="Times New Roman" w:cs="Times New Roman"/>
          <w:b/>
          <w:bCs/>
          <w:color w:val="000000" w:themeColor="text1"/>
          <w:bdr w:val="nil"/>
          <w:lang w:val="fi-FI" w:eastAsia="en-US"/>
        </w:rPr>
        <w:t>Noudata aina alla ja takasivulla annettuja ohjeita, kun käytät Terrosa Pen -injektiokynää.</w:t>
      </w:r>
    </w:p>
    <w:p w14:paraId="4A06EE7C" w14:textId="77777777" w:rsidR="00F733E9" w:rsidRPr="00883565" w:rsidRDefault="00F733E9">
      <w:pPr>
        <w:autoSpaceDE w:val="0"/>
        <w:autoSpaceDN w:val="0"/>
        <w:adjustRightInd w:val="0"/>
        <w:spacing w:after="0" w:line="240" w:lineRule="auto"/>
        <w:rPr>
          <w:rFonts w:ascii="Times New Roman" w:hAnsi="Times New Roman" w:cs="Times New Roman"/>
          <w:bCs/>
          <w:color w:val="000000" w:themeColor="text1"/>
          <w:lang w:val="fi-FI"/>
        </w:rPr>
      </w:pPr>
    </w:p>
    <w:p w14:paraId="06F7F573"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r w:rsidRPr="00883565">
        <w:rPr>
          <w:rFonts w:ascii="Times New Roman" w:eastAsia="Times New Roman" w:hAnsi="Times New Roman" w:cs="Times New Roman"/>
          <w:b/>
          <w:bCs/>
          <w:color w:val="000000" w:themeColor="text1"/>
          <w:bdr w:val="nil"/>
          <w:lang w:val="fi-FI" w:eastAsia="en-US"/>
        </w:rPr>
        <w:t>Terrosa Pen -injektiokynän osat</w:t>
      </w:r>
    </w:p>
    <w:p w14:paraId="718FED8E" w14:textId="2183FC54" w:rsidR="00F733E9" w:rsidDel="001261C3" w:rsidRDefault="00F733E9">
      <w:pPr>
        <w:autoSpaceDE w:val="0"/>
        <w:autoSpaceDN w:val="0"/>
        <w:adjustRightInd w:val="0"/>
        <w:spacing w:after="0" w:line="240" w:lineRule="auto"/>
        <w:rPr>
          <w:del w:id="76" w:author="Szerző"/>
          <w:rFonts w:ascii="Times New Roman" w:hAnsi="Times New Roman" w:cs="Times New Roman"/>
          <w:lang w:val="fi-FI"/>
        </w:rPr>
      </w:pPr>
    </w:p>
    <w:p w14:paraId="3129C7EB" w14:textId="741B3F2D" w:rsidR="001261C3" w:rsidRDefault="001261C3">
      <w:pPr>
        <w:autoSpaceDE w:val="0"/>
        <w:autoSpaceDN w:val="0"/>
        <w:adjustRightInd w:val="0"/>
        <w:spacing w:after="0" w:line="240" w:lineRule="auto"/>
        <w:rPr>
          <w:ins w:id="77" w:author="Szerző"/>
          <w:rFonts w:ascii="Times New Roman" w:hAnsi="Times New Roman" w:cs="Times New Roman"/>
          <w:lang w:val="fi-FI"/>
        </w:rPr>
      </w:pPr>
      <w:ins w:id="78" w:author="Szerző">
        <w:r>
          <w:rPr>
            <w:rFonts w:ascii="Times New Roman" w:hAnsi="Times New Roman" w:cs="Times New Roman"/>
            <w:noProof/>
            <w:lang w:val="fi-FI"/>
          </w:rPr>
          <w:drawing>
            <wp:inline distT="0" distB="0" distL="0" distR="0" wp14:anchorId="39E8B596" wp14:editId="21708140">
              <wp:extent cx="2495550" cy="4105275"/>
              <wp:effectExtent l="0" t="0" r="0" b="9525"/>
              <wp:docPr id="35890726"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4105275"/>
                      </a:xfrm>
                      <a:prstGeom prst="rect">
                        <a:avLst/>
                      </a:prstGeom>
                      <a:noFill/>
                      <a:ln>
                        <a:noFill/>
                      </a:ln>
                    </pic:spPr>
                  </pic:pic>
                </a:graphicData>
              </a:graphic>
            </wp:inline>
          </w:drawing>
        </w:r>
      </w:ins>
    </w:p>
    <w:p w14:paraId="59A591B5" w14:textId="6690E594" w:rsidR="009B55E6" w:rsidRDefault="009B55E6">
      <w:pPr>
        <w:autoSpaceDE w:val="0"/>
        <w:autoSpaceDN w:val="0"/>
        <w:adjustRightInd w:val="0"/>
        <w:spacing w:after="0" w:line="240" w:lineRule="auto"/>
        <w:rPr>
          <w:ins w:id="79" w:author="Szerző"/>
          <w:rFonts w:ascii="Times New Roman" w:hAnsi="Times New Roman" w:cs="Times New Roman"/>
          <w:lang w:val="fi-FI"/>
        </w:rPr>
      </w:pPr>
    </w:p>
    <w:p w14:paraId="7E2A9CDC" w14:textId="6401FA37" w:rsidR="00A6278C" w:rsidRPr="00883565" w:rsidRDefault="00DA7B7B">
      <w:pPr>
        <w:autoSpaceDE w:val="0"/>
        <w:autoSpaceDN w:val="0"/>
        <w:adjustRightInd w:val="0"/>
        <w:spacing w:after="0" w:line="240" w:lineRule="auto"/>
        <w:rPr>
          <w:rFonts w:ascii="Times New Roman" w:hAnsi="Times New Roman" w:cs="Times New Roman"/>
          <w:lang w:val="fi-FI"/>
        </w:rPr>
      </w:pPr>
      <w:del w:id="80" w:author="Szerző">
        <w:r w:rsidDel="003E0EF5">
          <w:rPr>
            <w:noProof/>
          </w:rPr>
          <w:drawing>
            <wp:inline distT="0" distB="0" distL="0" distR="0" wp14:anchorId="17A5181D" wp14:editId="1DCF903E">
              <wp:extent cx="3817660" cy="4487594"/>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1861" cy="4492532"/>
                      </a:xfrm>
                      <a:prstGeom prst="rect">
                        <a:avLst/>
                      </a:prstGeom>
                    </pic:spPr>
                  </pic:pic>
                </a:graphicData>
              </a:graphic>
            </wp:inline>
          </w:drawing>
        </w:r>
      </w:del>
    </w:p>
    <w:p w14:paraId="399943F1" w14:textId="38C906B4" w:rsidR="00F733E9" w:rsidRPr="00883565" w:rsidRDefault="00F733E9">
      <w:pPr>
        <w:autoSpaceDE w:val="0"/>
        <w:autoSpaceDN w:val="0"/>
        <w:adjustRightInd w:val="0"/>
        <w:spacing w:after="0" w:line="240" w:lineRule="auto"/>
        <w:rPr>
          <w:rFonts w:ascii="Times New Roman" w:hAnsi="Times New Roman" w:cs="Times New Roman"/>
          <w:lang w:val="fi-FI"/>
        </w:rPr>
      </w:pPr>
      <w:del w:id="81" w:author="Szerző">
        <w:r w:rsidRPr="00883565" w:rsidDel="00940076">
          <w:rPr>
            <w:rFonts w:ascii="Times New Roman" w:eastAsia="Times New Roman" w:hAnsi="Times New Roman" w:cs="Times New Roman"/>
            <w:bdr w:val="nil"/>
            <w:lang w:val="fi-FI" w:eastAsia="en-US"/>
          </w:rPr>
          <w:delText xml:space="preserve">painike; näyttö; kierretanko; laippa; Terrosa-sylinteriampulli; poistettava kalvo; kynäneula; neulan </w:delText>
        </w:r>
        <w:r w:rsidR="00CF4C79" w:rsidRPr="00883565" w:rsidDel="00940076">
          <w:rPr>
            <w:rFonts w:ascii="Times New Roman" w:eastAsia="Times New Roman" w:hAnsi="Times New Roman" w:cs="Times New Roman"/>
            <w:bdr w:val="nil"/>
            <w:lang w:val="fi-FI" w:eastAsia="en-US"/>
          </w:rPr>
          <w:delText>sisäsuojus</w:delText>
        </w:r>
        <w:r w:rsidRPr="00883565" w:rsidDel="00940076">
          <w:rPr>
            <w:rFonts w:ascii="Times New Roman" w:eastAsia="Times New Roman" w:hAnsi="Times New Roman" w:cs="Times New Roman"/>
            <w:bdr w:val="nil"/>
            <w:lang w:val="fi-FI" w:eastAsia="en-US"/>
          </w:rPr>
          <w:delText xml:space="preserve">; neulan </w:delText>
        </w:r>
        <w:r w:rsidR="00CF4C79" w:rsidRPr="00883565" w:rsidDel="00940076">
          <w:rPr>
            <w:rFonts w:ascii="Times New Roman" w:eastAsia="Times New Roman" w:hAnsi="Times New Roman" w:cs="Times New Roman"/>
            <w:bdr w:val="nil"/>
            <w:lang w:val="fi-FI" w:eastAsia="en-US"/>
          </w:rPr>
          <w:delText>ulkosuojus</w:delText>
        </w:r>
        <w:r w:rsidRPr="00883565" w:rsidDel="00940076">
          <w:rPr>
            <w:rFonts w:ascii="Times New Roman" w:eastAsia="Times New Roman" w:hAnsi="Times New Roman" w:cs="Times New Roman"/>
            <w:bdr w:val="nil"/>
            <w:lang w:val="fi-FI" w:eastAsia="en-US"/>
          </w:rPr>
          <w:delText xml:space="preserve">; injektiokynän korkki; sylinteriampullin pidike, </w:delText>
        </w:r>
        <w:r w:rsidR="00664BF6" w:rsidRPr="00883565" w:rsidDel="00940076">
          <w:rPr>
            <w:rFonts w:ascii="Times New Roman" w:eastAsia="Times New Roman" w:hAnsi="Times New Roman" w:cs="Times New Roman"/>
            <w:bdr w:val="nil"/>
            <w:lang w:val="fi-FI" w:eastAsia="en-US"/>
          </w:rPr>
          <w:delText xml:space="preserve">runko-osa, </w:delText>
        </w:r>
        <w:r w:rsidRPr="00883565" w:rsidDel="00940076">
          <w:rPr>
            <w:rFonts w:ascii="Times New Roman" w:eastAsia="Times New Roman" w:hAnsi="Times New Roman" w:cs="Times New Roman"/>
            <w:bdr w:val="nil"/>
            <w:lang w:val="fi-FI" w:eastAsia="en-US"/>
          </w:rPr>
          <w:delText>annostelunuppi</w:delText>
        </w:r>
      </w:del>
      <w:ins w:id="82" w:author="Szerző">
        <w:r w:rsidR="00940076">
          <w:rPr>
            <w:rFonts w:ascii="Times New Roman" w:eastAsia="Times New Roman" w:hAnsi="Times New Roman" w:cs="Times New Roman"/>
            <w:bdr w:val="nil"/>
            <w:lang w:val="fi-FI" w:eastAsia="en-US"/>
          </w:rPr>
          <w:t>*</w:t>
        </w:r>
        <w:r w:rsidR="00F90D8C">
          <w:rPr>
            <w:rFonts w:ascii="Times New Roman" w:eastAsia="Times New Roman" w:hAnsi="Times New Roman" w:cs="Times New Roman"/>
            <w:bdr w:val="nil"/>
            <w:lang w:val="fi-FI" w:eastAsia="en-US"/>
          </w:rPr>
          <w:t xml:space="preserve"> Sylinteriampulli ja kynäneula eivät sisälly pakkaukseen.</w:t>
        </w:r>
      </w:ins>
    </w:p>
    <w:p w14:paraId="47D048FF" w14:textId="77777777" w:rsidR="00F733E9" w:rsidRDefault="00F733E9">
      <w:pPr>
        <w:autoSpaceDE w:val="0"/>
        <w:autoSpaceDN w:val="0"/>
        <w:adjustRightInd w:val="0"/>
        <w:spacing w:after="0" w:line="240" w:lineRule="auto"/>
        <w:rPr>
          <w:ins w:id="83" w:author="Szerző"/>
          <w:rFonts w:ascii="Times New Roman" w:hAnsi="Times New Roman" w:cs="Times New Roman"/>
          <w:lang w:val="fi-FI"/>
        </w:rPr>
      </w:pPr>
    </w:p>
    <w:p w14:paraId="0D927131" w14:textId="49DA807E" w:rsidR="00F90D8C" w:rsidRPr="003E0EF5" w:rsidRDefault="00F90D8C" w:rsidP="00F90D8C">
      <w:pPr>
        <w:autoSpaceDE w:val="0"/>
        <w:autoSpaceDN w:val="0"/>
        <w:adjustRightInd w:val="0"/>
        <w:spacing w:after="0" w:line="240" w:lineRule="auto"/>
        <w:rPr>
          <w:ins w:id="84" w:author="Szerző"/>
          <w:rFonts w:ascii="Times New Roman" w:hAnsi="Times New Roman" w:cs="Times New Roman"/>
          <w:b/>
          <w:bCs/>
          <w:lang w:val="fi-FI"/>
        </w:rPr>
      </w:pPr>
      <w:ins w:id="85" w:author="Szerző">
        <w:r w:rsidRPr="003E0EF5">
          <w:rPr>
            <w:rFonts w:ascii="Times New Roman" w:hAnsi="Times New Roman" w:cs="Times New Roman"/>
            <w:b/>
            <w:bCs/>
            <w:lang w:val="fi-FI"/>
          </w:rPr>
          <w:t>Esivalmistelu</w:t>
        </w:r>
        <w:r w:rsidR="003E0EF5">
          <w:rPr>
            <w:rFonts w:ascii="Times New Roman" w:hAnsi="Times New Roman" w:cs="Times New Roman"/>
            <w:b/>
            <w:bCs/>
            <w:lang w:val="fi-FI"/>
          </w:rPr>
          <w:t>t</w:t>
        </w:r>
      </w:ins>
    </w:p>
    <w:p w14:paraId="460D1475" w14:textId="6BA7F368" w:rsidR="00F90D8C" w:rsidRPr="00F90D8C" w:rsidRDefault="00F90D8C" w:rsidP="00F90D8C">
      <w:pPr>
        <w:autoSpaceDE w:val="0"/>
        <w:autoSpaceDN w:val="0"/>
        <w:adjustRightInd w:val="0"/>
        <w:spacing w:after="0" w:line="240" w:lineRule="auto"/>
        <w:rPr>
          <w:ins w:id="86" w:author="Szerző"/>
          <w:rFonts w:ascii="Times New Roman" w:hAnsi="Times New Roman" w:cs="Times New Roman"/>
          <w:lang w:val="fi-FI"/>
        </w:rPr>
      </w:pPr>
      <w:ins w:id="87" w:author="Szerző">
        <w:r w:rsidRPr="00F90D8C">
          <w:rPr>
            <w:rFonts w:ascii="Times New Roman" w:hAnsi="Times New Roman" w:cs="Times New Roman"/>
            <w:lang w:val="fi-FI"/>
          </w:rPr>
          <w:t>Ennen kuin aloitat Terrosa</w:t>
        </w:r>
        <w:r w:rsidR="003E0EF5">
          <w:rPr>
            <w:rFonts w:ascii="Times New Roman" w:hAnsi="Times New Roman" w:cs="Times New Roman"/>
            <w:lang w:val="fi-FI"/>
          </w:rPr>
          <w:t>-valmistee</w:t>
        </w:r>
        <w:r w:rsidRPr="00F90D8C">
          <w:rPr>
            <w:rFonts w:ascii="Times New Roman" w:hAnsi="Times New Roman" w:cs="Times New Roman"/>
            <w:lang w:val="fi-FI"/>
          </w:rPr>
          <w:t xml:space="preserve">n </w:t>
        </w:r>
        <w:r>
          <w:rPr>
            <w:rFonts w:ascii="Times New Roman" w:hAnsi="Times New Roman" w:cs="Times New Roman"/>
            <w:lang w:val="fi-FI"/>
          </w:rPr>
          <w:t>annostelun</w:t>
        </w:r>
        <w:r w:rsidRPr="00F90D8C">
          <w:rPr>
            <w:rFonts w:ascii="Times New Roman" w:hAnsi="Times New Roman" w:cs="Times New Roman"/>
            <w:lang w:val="fi-FI"/>
          </w:rPr>
          <w:t>, tarkista, ettei Terrosa</w:t>
        </w:r>
        <w:r w:rsidR="003E0EF5">
          <w:rPr>
            <w:rFonts w:ascii="Times New Roman" w:hAnsi="Times New Roman" w:cs="Times New Roman"/>
            <w:lang w:val="fi-FI"/>
          </w:rPr>
          <w:t xml:space="preserve"> Pen </w:t>
        </w:r>
        <w:r w:rsidRPr="00F90D8C">
          <w:rPr>
            <w:rFonts w:ascii="Times New Roman" w:hAnsi="Times New Roman" w:cs="Times New Roman"/>
            <w:lang w:val="fi-FI"/>
          </w:rPr>
          <w:t>-</w:t>
        </w:r>
        <w:r w:rsidR="003E0EF5">
          <w:rPr>
            <w:rFonts w:ascii="Times New Roman" w:hAnsi="Times New Roman" w:cs="Times New Roman"/>
            <w:lang w:val="fi-FI"/>
          </w:rPr>
          <w:t>injektio</w:t>
        </w:r>
        <w:r w:rsidRPr="00F90D8C">
          <w:rPr>
            <w:rFonts w:ascii="Times New Roman" w:hAnsi="Times New Roman" w:cs="Times New Roman"/>
            <w:lang w:val="fi-FI"/>
          </w:rPr>
          <w:t>kynä ole vaurioit</w:t>
        </w:r>
        <w:r w:rsidR="003E0EF5">
          <w:rPr>
            <w:rFonts w:ascii="Times New Roman" w:hAnsi="Times New Roman" w:cs="Times New Roman"/>
            <w:lang w:val="fi-FI"/>
          </w:rPr>
          <w:t>unut</w:t>
        </w:r>
        <w:r w:rsidRPr="00F90D8C">
          <w:rPr>
            <w:rFonts w:ascii="Times New Roman" w:hAnsi="Times New Roman" w:cs="Times New Roman"/>
            <w:lang w:val="fi-FI"/>
          </w:rPr>
          <w:t>.</w:t>
        </w:r>
      </w:ins>
    </w:p>
    <w:p w14:paraId="7ED6940F" w14:textId="77777777" w:rsidR="00F90D8C" w:rsidRPr="00F90D8C" w:rsidRDefault="00F90D8C" w:rsidP="00F90D8C">
      <w:pPr>
        <w:autoSpaceDE w:val="0"/>
        <w:autoSpaceDN w:val="0"/>
        <w:adjustRightInd w:val="0"/>
        <w:spacing w:after="0" w:line="240" w:lineRule="auto"/>
        <w:rPr>
          <w:ins w:id="88" w:author="Szerző"/>
          <w:rFonts w:ascii="Times New Roman" w:hAnsi="Times New Roman" w:cs="Times New Roman"/>
          <w:lang w:val="fi-FI"/>
        </w:rPr>
      </w:pPr>
      <w:ins w:id="89" w:author="Szerző">
        <w:r w:rsidRPr="00F90D8C">
          <w:rPr>
            <w:rFonts w:ascii="Times New Roman" w:hAnsi="Times New Roman" w:cs="Times New Roman"/>
            <w:lang w:val="fi-FI"/>
          </w:rPr>
          <w:t>Pese kätesi huolellisesti saippualla infektioriskin minimoimiseksi.</w:t>
        </w:r>
      </w:ins>
    </w:p>
    <w:p w14:paraId="08FAEF33" w14:textId="77777777" w:rsidR="00F90D8C" w:rsidRPr="00F90D8C" w:rsidRDefault="00F90D8C" w:rsidP="00F90D8C">
      <w:pPr>
        <w:autoSpaceDE w:val="0"/>
        <w:autoSpaceDN w:val="0"/>
        <w:adjustRightInd w:val="0"/>
        <w:spacing w:after="0" w:line="240" w:lineRule="auto"/>
        <w:rPr>
          <w:ins w:id="90" w:author="Szerző"/>
          <w:rFonts w:ascii="Times New Roman" w:hAnsi="Times New Roman" w:cs="Times New Roman"/>
          <w:lang w:val="fi-FI"/>
        </w:rPr>
      </w:pPr>
      <w:ins w:id="91" w:author="Szerző">
        <w:r w:rsidRPr="00F90D8C">
          <w:rPr>
            <w:rFonts w:ascii="Times New Roman" w:hAnsi="Times New Roman" w:cs="Times New Roman"/>
            <w:lang w:val="fi-FI"/>
          </w:rPr>
          <w:t>Varmista, että sinulla on valmiina:</w:t>
        </w:r>
      </w:ins>
    </w:p>
    <w:p w14:paraId="1DB732CC" w14:textId="5EA95C78" w:rsidR="00F90D8C" w:rsidRPr="00F90D8C" w:rsidRDefault="00F90D8C" w:rsidP="00F90D8C">
      <w:pPr>
        <w:autoSpaceDE w:val="0"/>
        <w:autoSpaceDN w:val="0"/>
        <w:adjustRightInd w:val="0"/>
        <w:spacing w:after="0" w:line="240" w:lineRule="auto"/>
        <w:rPr>
          <w:ins w:id="92" w:author="Szerző"/>
          <w:rFonts w:ascii="Times New Roman" w:hAnsi="Times New Roman" w:cs="Times New Roman"/>
          <w:lang w:val="fi-FI"/>
        </w:rPr>
      </w:pPr>
      <w:ins w:id="93" w:author="Szerző">
        <w:r w:rsidRPr="00F90D8C">
          <w:rPr>
            <w:rFonts w:ascii="Times New Roman" w:hAnsi="Times New Roman" w:cs="Times New Roman"/>
            <w:lang w:val="fi-FI"/>
          </w:rPr>
          <w:t>• Terrosa</w:t>
        </w:r>
        <w:r w:rsidR="003E0EF5">
          <w:rPr>
            <w:rFonts w:ascii="Times New Roman" w:hAnsi="Times New Roman" w:cs="Times New Roman"/>
            <w:lang w:val="fi-FI"/>
          </w:rPr>
          <w:t xml:space="preserve"> Pen </w:t>
        </w:r>
        <w:r w:rsidRPr="00F90D8C">
          <w:rPr>
            <w:rFonts w:ascii="Times New Roman" w:hAnsi="Times New Roman" w:cs="Times New Roman"/>
            <w:lang w:val="fi-FI"/>
          </w:rPr>
          <w:t>-</w:t>
        </w:r>
        <w:r w:rsidR="003E0EF5">
          <w:rPr>
            <w:rFonts w:ascii="Times New Roman" w:hAnsi="Times New Roman" w:cs="Times New Roman"/>
            <w:lang w:val="fi-FI"/>
          </w:rPr>
          <w:t>injektio</w:t>
        </w:r>
        <w:r w:rsidRPr="00F90D8C">
          <w:rPr>
            <w:rFonts w:ascii="Times New Roman" w:hAnsi="Times New Roman" w:cs="Times New Roman"/>
            <w:lang w:val="fi-FI"/>
          </w:rPr>
          <w:t>kynä ja uusi Terrosa-sylinteriampulli/Terrosa</w:t>
        </w:r>
        <w:r w:rsidR="003E0EF5">
          <w:rPr>
            <w:rFonts w:ascii="Times New Roman" w:hAnsi="Times New Roman" w:cs="Times New Roman"/>
            <w:lang w:val="fi-FI"/>
          </w:rPr>
          <w:t xml:space="preserve"> Pen </w:t>
        </w:r>
        <w:r w:rsidRPr="00F90D8C">
          <w:rPr>
            <w:rFonts w:ascii="Times New Roman" w:hAnsi="Times New Roman" w:cs="Times New Roman"/>
            <w:lang w:val="fi-FI"/>
          </w:rPr>
          <w:t>-</w:t>
        </w:r>
        <w:r w:rsidR="003E0EF5">
          <w:rPr>
            <w:rFonts w:ascii="Times New Roman" w:hAnsi="Times New Roman" w:cs="Times New Roman"/>
            <w:lang w:val="fi-FI"/>
          </w:rPr>
          <w:t>injektio</w:t>
        </w:r>
        <w:r w:rsidRPr="00F90D8C">
          <w:rPr>
            <w:rFonts w:ascii="Times New Roman" w:hAnsi="Times New Roman" w:cs="Times New Roman"/>
            <w:lang w:val="fi-FI"/>
          </w:rPr>
          <w:t>kynä, jo</w:t>
        </w:r>
        <w:r>
          <w:rPr>
            <w:rFonts w:ascii="Times New Roman" w:hAnsi="Times New Roman" w:cs="Times New Roman"/>
            <w:lang w:val="fi-FI"/>
          </w:rPr>
          <w:t>ssa</w:t>
        </w:r>
        <w:r w:rsidRPr="00F90D8C">
          <w:rPr>
            <w:rFonts w:ascii="Times New Roman" w:hAnsi="Times New Roman" w:cs="Times New Roman"/>
            <w:lang w:val="fi-FI"/>
          </w:rPr>
          <w:t xml:space="preserve"> on Terrosa-sylinteriampulli</w:t>
        </w:r>
      </w:ins>
    </w:p>
    <w:p w14:paraId="18248997" w14:textId="77777777" w:rsidR="00F90D8C" w:rsidRPr="00F90D8C" w:rsidRDefault="00F90D8C" w:rsidP="00F90D8C">
      <w:pPr>
        <w:autoSpaceDE w:val="0"/>
        <w:autoSpaceDN w:val="0"/>
        <w:adjustRightInd w:val="0"/>
        <w:spacing w:after="0" w:line="240" w:lineRule="auto"/>
        <w:rPr>
          <w:ins w:id="94" w:author="Szerző"/>
          <w:rFonts w:ascii="Times New Roman" w:hAnsi="Times New Roman" w:cs="Times New Roman"/>
          <w:lang w:val="fi-FI"/>
        </w:rPr>
      </w:pPr>
      <w:ins w:id="95" w:author="Szerző">
        <w:r w:rsidRPr="00F90D8C">
          <w:rPr>
            <w:rFonts w:ascii="Times New Roman" w:hAnsi="Times New Roman" w:cs="Times New Roman"/>
            <w:lang w:val="fi-FI"/>
          </w:rPr>
          <w:t>• yhteensopiva kynäneula</w:t>
        </w:r>
      </w:ins>
    </w:p>
    <w:p w14:paraId="4CBF124A" w14:textId="77777777" w:rsidR="00F90D8C" w:rsidRPr="00F90D8C" w:rsidRDefault="00F90D8C" w:rsidP="00F90D8C">
      <w:pPr>
        <w:autoSpaceDE w:val="0"/>
        <w:autoSpaceDN w:val="0"/>
        <w:adjustRightInd w:val="0"/>
        <w:spacing w:after="0" w:line="240" w:lineRule="auto"/>
        <w:rPr>
          <w:ins w:id="96" w:author="Szerző"/>
          <w:rFonts w:ascii="Times New Roman" w:hAnsi="Times New Roman" w:cs="Times New Roman"/>
          <w:lang w:val="fi-FI"/>
        </w:rPr>
      </w:pPr>
      <w:ins w:id="97" w:author="Szerző">
        <w:r w:rsidRPr="00F90D8C">
          <w:rPr>
            <w:rFonts w:ascii="Times New Roman" w:hAnsi="Times New Roman" w:cs="Times New Roman"/>
            <w:lang w:val="fi-FI"/>
          </w:rPr>
          <w:t>• terävien esineiden hävittämiseen tarkoitettu astia käytetyille neuloille</w:t>
        </w:r>
      </w:ins>
    </w:p>
    <w:p w14:paraId="592D6FB5" w14:textId="6F8B5026" w:rsidR="00F90D8C" w:rsidRPr="00F90D8C" w:rsidRDefault="00F90D8C" w:rsidP="00F90D8C">
      <w:pPr>
        <w:autoSpaceDE w:val="0"/>
        <w:autoSpaceDN w:val="0"/>
        <w:adjustRightInd w:val="0"/>
        <w:spacing w:after="0" w:line="240" w:lineRule="auto"/>
        <w:rPr>
          <w:ins w:id="98" w:author="Szerző"/>
          <w:rFonts w:ascii="Times New Roman" w:hAnsi="Times New Roman" w:cs="Times New Roman"/>
          <w:lang w:val="fi-FI"/>
        </w:rPr>
      </w:pPr>
      <w:ins w:id="99" w:author="Szerző">
        <w:r w:rsidRPr="00F90D8C">
          <w:rPr>
            <w:rFonts w:ascii="Times New Roman" w:hAnsi="Times New Roman" w:cs="Times New Roman"/>
            <w:lang w:val="fi-FI"/>
          </w:rPr>
          <w:t xml:space="preserve">• desinfiointivälineet pistoskohdan </w:t>
        </w:r>
        <w:r>
          <w:rPr>
            <w:rFonts w:ascii="Times New Roman" w:hAnsi="Times New Roman" w:cs="Times New Roman"/>
            <w:lang w:val="fi-FI"/>
          </w:rPr>
          <w:t>puhdistamiseksi</w:t>
        </w:r>
        <w:r w:rsidRPr="00F90D8C">
          <w:rPr>
            <w:rFonts w:ascii="Times New Roman" w:hAnsi="Times New Roman" w:cs="Times New Roman"/>
            <w:lang w:val="fi-FI"/>
          </w:rPr>
          <w:t>.</w:t>
        </w:r>
      </w:ins>
    </w:p>
    <w:p w14:paraId="3F234FE4" w14:textId="77777777" w:rsidR="00F90D8C" w:rsidRPr="00F90D8C" w:rsidRDefault="00F90D8C" w:rsidP="00F90D8C">
      <w:pPr>
        <w:autoSpaceDE w:val="0"/>
        <w:autoSpaceDN w:val="0"/>
        <w:adjustRightInd w:val="0"/>
        <w:spacing w:after="0" w:line="240" w:lineRule="auto"/>
        <w:rPr>
          <w:ins w:id="100" w:author="Szerző"/>
          <w:rFonts w:ascii="Times New Roman" w:hAnsi="Times New Roman" w:cs="Times New Roman"/>
          <w:lang w:val="fi-FI"/>
        </w:rPr>
      </w:pPr>
    </w:p>
    <w:p w14:paraId="48BCAF33" w14:textId="16156BD7" w:rsidR="00F90D8C" w:rsidRPr="003E0EF5" w:rsidRDefault="00F90D8C" w:rsidP="00F90D8C">
      <w:pPr>
        <w:autoSpaceDE w:val="0"/>
        <w:autoSpaceDN w:val="0"/>
        <w:adjustRightInd w:val="0"/>
        <w:spacing w:after="0" w:line="240" w:lineRule="auto"/>
        <w:rPr>
          <w:ins w:id="101" w:author="Szerző"/>
          <w:rFonts w:ascii="Times New Roman" w:hAnsi="Times New Roman" w:cs="Times New Roman"/>
          <w:b/>
          <w:bCs/>
          <w:lang w:val="fi-FI"/>
        </w:rPr>
      </w:pPr>
      <w:ins w:id="102" w:author="Szerző">
        <w:r w:rsidRPr="003E0EF5">
          <w:rPr>
            <w:rFonts w:ascii="Times New Roman" w:hAnsi="Times New Roman" w:cs="Times New Roman"/>
            <w:b/>
            <w:bCs/>
            <w:lang w:val="fi-FI"/>
          </w:rPr>
          <w:t>Älä käytä kynää, jos sylinteriampulli</w:t>
        </w:r>
        <w:r w:rsidR="003E0EF5">
          <w:rPr>
            <w:rFonts w:ascii="Times New Roman" w:hAnsi="Times New Roman" w:cs="Times New Roman"/>
            <w:b/>
            <w:bCs/>
            <w:lang w:val="fi-FI"/>
          </w:rPr>
          <w:t>n sisältö</w:t>
        </w:r>
        <w:r w:rsidRPr="003E0EF5">
          <w:rPr>
            <w:rFonts w:ascii="Times New Roman" w:hAnsi="Times New Roman" w:cs="Times New Roman"/>
            <w:b/>
            <w:bCs/>
            <w:lang w:val="fi-FI"/>
          </w:rPr>
          <w:t xml:space="preserve"> on samea, värjäytynyt tai sisältää hiukkasia.</w:t>
        </w:r>
      </w:ins>
    </w:p>
    <w:p w14:paraId="4B13BA3E" w14:textId="099A1B69" w:rsidR="00F90D8C" w:rsidRDefault="00F90D8C" w:rsidP="00F90D8C">
      <w:pPr>
        <w:autoSpaceDE w:val="0"/>
        <w:autoSpaceDN w:val="0"/>
        <w:adjustRightInd w:val="0"/>
        <w:spacing w:after="0" w:line="240" w:lineRule="auto"/>
        <w:rPr>
          <w:ins w:id="103" w:author="Szerző"/>
          <w:rFonts w:ascii="Times New Roman" w:hAnsi="Times New Roman" w:cs="Times New Roman"/>
          <w:lang w:val="fi-FI"/>
        </w:rPr>
      </w:pPr>
      <w:ins w:id="104" w:author="Szerző">
        <w:r w:rsidRPr="00F90D8C">
          <w:rPr>
            <w:rFonts w:ascii="Times New Roman" w:hAnsi="Times New Roman" w:cs="Times New Roman"/>
            <w:lang w:val="fi-FI"/>
          </w:rPr>
          <w:t>Lue erikseen toimitettavan Terrosa-sylinteriampullin pakkausseloste.</w:t>
        </w:r>
      </w:ins>
    </w:p>
    <w:p w14:paraId="5ED54E4F" w14:textId="77777777" w:rsidR="00F90D8C" w:rsidRPr="00883565" w:rsidRDefault="00F90D8C" w:rsidP="00F90D8C">
      <w:pPr>
        <w:autoSpaceDE w:val="0"/>
        <w:autoSpaceDN w:val="0"/>
        <w:adjustRightInd w:val="0"/>
        <w:spacing w:after="0" w:line="240" w:lineRule="auto"/>
        <w:rPr>
          <w:rFonts w:ascii="Times New Roman" w:hAnsi="Times New Roman" w:cs="Times New Roman"/>
          <w:lang w:val="fi-FI"/>
        </w:rPr>
      </w:pPr>
    </w:p>
    <w:p w14:paraId="1C8D2D50"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r w:rsidRPr="00883565">
        <w:rPr>
          <w:rFonts w:ascii="Times New Roman" w:eastAsia="Times New Roman" w:hAnsi="Times New Roman" w:cs="Times New Roman"/>
          <w:b/>
          <w:bCs/>
          <w:color w:val="000000" w:themeColor="text1"/>
          <w:bdr w:val="nil"/>
          <w:lang w:val="fi-FI" w:eastAsia="en-US"/>
        </w:rPr>
        <w:t>Kynän valmistelu – Ensimmäinen käyttökerta / sylinteriampullin vaihto</w:t>
      </w:r>
    </w:p>
    <w:p w14:paraId="6F102542" w14:textId="32C4D1EC" w:rsidR="00813AA2" w:rsidRPr="00883565" w:rsidDel="005D2906" w:rsidRDefault="00813AA2" w:rsidP="00813AA2">
      <w:pPr>
        <w:autoSpaceDE w:val="0"/>
        <w:autoSpaceDN w:val="0"/>
        <w:adjustRightInd w:val="0"/>
        <w:spacing w:after="0" w:line="240" w:lineRule="auto"/>
        <w:rPr>
          <w:del w:id="105" w:author="Szerző"/>
          <w:rFonts w:ascii="Times New Roman" w:eastAsia="Times New Roman" w:hAnsi="Times New Roman" w:cs="Times New Roman"/>
          <w:bdr w:val="nil"/>
          <w:lang w:val="fi-FI" w:eastAsia="en-US"/>
        </w:rPr>
      </w:pPr>
      <w:del w:id="106" w:author="Szerző">
        <w:r w:rsidRPr="00883565" w:rsidDel="005D2906">
          <w:rPr>
            <w:rFonts w:ascii="Times New Roman" w:eastAsia="Times New Roman" w:hAnsi="Times New Roman" w:cs="Times New Roman"/>
            <w:bdr w:val="nil"/>
            <w:lang w:val="fi-FI" w:eastAsia="en-US"/>
          </w:rPr>
          <w:delText>Merkitse muistiin uuden sylinteriampullin ensimmäinen käyttöpäivä. Näin tiedät, milloin sylinteriampullin 28 päiväannosta on käytetty (ks. kohta 2 ”Varoitukset ja varotoimet” ja kohta 3 ”</w:delText>
        </w:r>
        <w:r w:rsidRPr="00883565" w:rsidDel="005D2906">
          <w:rPr>
            <w:rFonts w:ascii="Times New Roman" w:eastAsia="Times New Roman" w:hAnsi="Times New Roman" w:cs="Times New Roman"/>
            <w:bCs/>
            <w:bdr w:val="nil"/>
            <w:lang w:val="fi-FI" w:eastAsia="en-US"/>
          </w:rPr>
          <w:delText>Injektiokynän valmistelu käyttöön</w:delText>
        </w:r>
        <w:r w:rsidRPr="00883565" w:rsidDel="005D2906">
          <w:rPr>
            <w:rFonts w:ascii="Times New Roman" w:eastAsia="Times New Roman" w:hAnsi="Times New Roman" w:cs="Times New Roman"/>
            <w:bdr w:val="nil"/>
            <w:lang w:val="fi-FI" w:eastAsia="en-US"/>
          </w:rPr>
          <w:delText>” Terrosa-valmisteen pakkausselosteesta).</w:delText>
        </w:r>
      </w:del>
    </w:p>
    <w:p w14:paraId="597254F4" w14:textId="77777777"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Noudata ohjeita aina, kun asetat uuden Terrosa-sylinteriampullin Terrosa Pen -injektiokynääsi. Älä tee tätä ennen jokaista päivittäistä pistosta, koska silloin Terrosa ei riitä 28 päiväksi.</w:t>
      </w:r>
    </w:p>
    <w:p w14:paraId="1231F7C6" w14:textId="3D02B902" w:rsidR="00F733E9" w:rsidRPr="00883565" w:rsidRDefault="00F733E9">
      <w:pPr>
        <w:autoSpaceDE w:val="0"/>
        <w:autoSpaceDN w:val="0"/>
        <w:adjustRightInd w:val="0"/>
        <w:spacing w:after="0" w:line="240" w:lineRule="auto"/>
        <w:rPr>
          <w:rFonts w:ascii="Times New Roman" w:eastAsia="Times New Roman" w:hAnsi="Times New Roman" w:cs="Times New Roman"/>
          <w:bdr w:val="nil"/>
          <w:lang w:val="fi-FI" w:eastAsia="en-US"/>
        </w:rPr>
      </w:pPr>
      <w:r w:rsidRPr="00883565">
        <w:rPr>
          <w:rFonts w:ascii="Times New Roman" w:eastAsia="Times New Roman" w:hAnsi="Times New Roman" w:cs="Times New Roman"/>
          <w:bdr w:val="nil"/>
          <w:lang w:val="fi-FI" w:eastAsia="en-US"/>
        </w:rPr>
        <w:t xml:space="preserve">Lue erillinen Terrosa-sylinteriampullia koskeva </w:t>
      </w:r>
      <w:r w:rsidR="00083849" w:rsidRPr="00883565">
        <w:rPr>
          <w:rFonts w:ascii="Times New Roman" w:eastAsia="Times New Roman" w:hAnsi="Times New Roman" w:cs="Times New Roman"/>
          <w:bdr w:val="nil"/>
          <w:lang w:val="fi-FI" w:eastAsia="en-US"/>
        </w:rPr>
        <w:t>pakkausseloste</w:t>
      </w:r>
      <w:r w:rsidRPr="00883565">
        <w:rPr>
          <w:rFonts w:ascii="Times New Roman" w:eastAsia="Times New Roman" w:hAnsi="Times New Roman" w:cs="Times New Roman"/>
          <w:bdr w:val="nil"/>
          <w:lang w:val="fi-FI" w:eastAsia="en-US"/>
        </w:rPr>
        <w:t>.</w:t>
      </w:r>
    </w:p>
    <w:p w14:paraId="21FB2652" w14:textId="77777777" w:rsidR="00813AA2" w:rsidRPr="00883565" w:rsidRDefault="00813AA2">
      <w:pPr>
        <w:autoSpaceDE w:val="0"/>
        <w:autoSpaceDN w:val="0"/>
        <w:adjustRightInd w:val="0"/>
        <w:spacing w:after="0" w:line="240" w:lineRule="auto"/>
        <w:rPr>
          <w:rFonts w:ascii="Times New Roman" w:hAnsi="Times New Roman" w:cs="Times New Roman"/>
          <w:lang w:val="fi-FI"/>
        </w:rPr>
      </w:pPr>
    </w:p>
    <w:p w14:paraId="3AF9E4E4" w14:textId="77777777" w:rsidR="00F733E9" w:rsidRPr="00883565" w:rsidRDefault="00F733E9" w:rsidP="00A66C7B">
      <w:pPr>
        <w:keepNext/>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lastRenderedPageBreak/>
        <w:t>A: Poista injektiokynän korkki.</w:t>
      </w:r>
    </w:p>
    <w:p w14:paraId="1FCED526" w14:textId="77777777" w:rsidR="00F733E9" w:rsidRPr="00883565" w:rsidRDefault="002A500D">
      <w:pPr>
        <w:autoSpaceDE w:val="0"/>
        <w:autoSpaceDN w:val="0"/>
        <w:adjustRightInd w:val="0"/>
        <w:spacing w:after="0" w:line="240" w:lineRule="auto"/>
        <w:rPr>
          <w:rFonts w:ascii="Times New Roman" w:hAnsi="Times New Roman" w:cs="Times New Roman"/>
          <w:lang w:val="fi-FI"/>
        </w:rPr>
      </w:pPr>
      <w:r w:rsidRPr="00883565">
        <w:rPr>
          <w:rFonts w:ascii="Times New Roman" w:hAnsi="Times New Roman" w:cs="Times New Roman"/>
          <w:noProof/>
          <w:lang w:val="fi-FI" w:eastAsia="en-US"/>
        </w:rPr>
        <w:drawing>
          <wp:inline distT="0" distB="0" distL="0" distR="0" wp14:anchorId="0349285F" wp14:editId="289E79A3">
            <wp:extent cx="2070100" cy="1657350"/>
            <wp:effectExtent l="0" t="0" r="0" b="0"/>
            <wp:docPr id="4" name="Kép 6" descr="Remove-P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Remove-Penca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0100" cy="1657350"/>
                    </a:xfrm>
                    <a:prstGeom prst="rect">
                      <a:avLst/>
                    </a:prstGeom>
                    <a:noFill/>
                    <a:ln>
                      <a:noFill/>
                    </a:ln>
                  </pic:spPr>
                </pic:pic>
              </a:graphicData>
            </a:graphic>
          </wp:inline>
        </w:drawing>
      </w:r>
    </w:p>
    <w:p w14:paraId="5B3989D3" w14:textId="77777777" w:rsidR="00F90D8C" w:rsidRDefault="00F90D8C">
      <w:pPr>
        <w:autoSpaceDE w:val="0"/>
        <w:autoSpaceDN w:val="0"/>
        <w:adjustRightInd w:val="0"/>
        <w:spacing w:after="0" w:line="240" w:lineRule="auto"/>
        <w:rPr>
          <w:ins w:id="107" w:author="Szerző"/>
          <w:rFonts w:ascii="Times New Roman" w:eastAsia="Times New Roman" w:hAnsi="Times New Roman" w:cs="Times New Roman"/>
          <w:bdr w:val="nil"/>
          <w:lang w:val="fi-FI" w:eastAsia="en-US"/>
        </w:rPr>
      </w:pPr>
    </w:p>
    <w:p w14:paraId="5CD3CFDF" w14:textId="0D473375"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 xml:space="preserve">B: Poista sylinteriampullin </w:t>
      </w:r>
      <w:del w:id="108" w:author="Szerző">
        <w:r w:rsidRPr="00883565" w:rsidDel="00F90D8C">
          <w:rPr>
            <w:rFonts w:ascii="Times New Roman" w:eastAsia="Times New Roman" w:hAnsi="Times New Roman" w:cs="Times New Roman"/>
            <w:bdr w:val="nil"/>
            <w:lang w:val="fi-FI" w:eastAsia="en-US"/>
          </w:rPr>
          <w:delText xml:space="preserve">pidike </w:delText>
        </w:r>
      </w:del>
      <w:ins w:id="109" w:author="Szerző">
        <w:r w:rsidR="00F90D8C">
          <w:rPr>
            <w:rFonts w:ascii="Times New Roman" w:eastAsia="Times New Roman" w:hAnsi="Times New Roman" w:cs="Times New Roman"/>
            <w:bdr w:val="nil"/>
            <w:lang w:val="fi-FI" w:eastAsia="en-US"/>
          </w:rPr>
          <w:t>suojus</w:t>
        </w:r>
        <w:r w:rsidR="00F90D8C" w:rsidRPr="00883565">
          <w:rPr>
            <w:rFonts w:ascii="Times New Roman" w:eastAsia="Times New Roman" w:hAnsi="Times New Roman" w:cs="Times New Roman"/>
            <w:bdr w:val="nil"/>
            <w:lang w:val="fi-FI" w:eastAsia="en-US"/>
          </w:rPr>
          <w:t xml:space="preserve"> </w:t>
        </w:r>
      </w:ins>
      <w:r w:rsidRPr="00883565">
        <w:rPr>
          <w:rFonts w:ascii="Times New Roman" w:eastAsia="Times New Roman" w:hAnsi="Times New Roman" w:cs="Times New Roman"/>
          <w:bdr w:val="nil"/>
          <w:lang w:val="fi-FI" w:eastAsia="en-US"/>
        </w:rPr>
        <w:t xml:space="preserve">kääntämällä sitä </w:t>
      </w:r>
      <w:ins w:id="110" w:author="Szerző">
        <w:r w:rsidR="00F90D8C">
          <w:rPr>
            <w:rFonts w:ascii="Times New Roman" w:eastAsia="Times New Roman" w:hAnsi="Times New Roman" w:cs="Times New Roman"/>
            <w:bdr w:val="nil"/>
            <w:lang w:val="fi-FI" w:eastAsia="en-US"/>
          </w:rPr>
          <w:t>90 astetta, kuten alla olevassa kuvassa</w:t>
        </w:r>
        <w:r w:rsidR="003E0EF5">
          <w:rPr>
            <w:rFonts w:ascii="Times New Roman" w:eastAsia="Times New Roman" w:hAnsi="Times New Roman" w:cs="Times New Roman"/>
            <w:bdr w:val="nil"/>
            <w:lang w:val="fi-FI" w:eastAsia="en-US"/>
          </w:rPr>
          <w:t xml:space="preserve"> näytetään</w:t>
        </w:r>
      </w:ins>
      <w:del w:id="111" w:author="Szerző">
        <w:r w:rsidRPr="00883565" w:rsidDel="00F90D8C">
          <w:rPr>
            <w:rFonts w:ascii="Times New Roman" w:eastAsia="Times New Roman" w:hAnsi="Times New Roman" w:cs="Times New Roman"/>
            <w:bdr w:val="nil"/>
            <w:lang w:val="fi-FI" w:eastAsia="en-US"/>
          </w:rPr>
          <w:delText>(pikaliitin)</w:delText>
        </w:r>
      </w:del>
      <w:r w:rsidRPr="00883565">
        <w:rPr>
          <w:rFonts w:ascii="Times New Roman" w:eastAsia="Times New Roman" w:hAnsi="Times New Roman" w:cs="Times New Roman"/>
          <w:bdr w:val="nil"/>
          <w:lang w:val="fi-FI" w:eastAsia="en-US"/>
        </w:rPr>
        <w:t xml:space="preserve">. </w:t>
      </w:r>
    </w:p>
    <w:p w14:paraId="44DA7946" w14:textId="77777777" w:rsidR="00F733E9" w:rsidRPr="00883565" w:rsidRDefault="002A500D">
      <w:pPr>
        <w:autoSpaceDE w:val="0"/>
        <w:autoSpaceDN w:val="0"/>
        <w:adjustRightInd w:val="0"/>
        <w:spacing w:after="0" w:line="240" w:lineRule="auto"/>
        <w:rPr>
          <w:rFonts w:ascii="Times New Roman" w:hAnsi="Times New Roman" w:cs="Times New Roman"/>
          <w:lang w:val="fi-FI"/>
        </w:rPr>
      </w:pPr>
      <w:r w:rsidRPr="00883565">
        <w:rPr>
          <w:rFonts w:ascii="Times New Roman" w:hAnsi="Times New Roman" w:cs="Times New Roman"/>
          <w:noProof/>
          <w:lang w:val="fi-FI" w:eastAsia="en-US"/>
        </w:rPr>
        <w:drawing>
          <wp:inline distT="0" distB="0" distL="0" distR="0" wp14:anchorId="62AD33BD" wp14:editId="29A6BC1E">
            <wp:extent cx="2127250" cy="1695450"/>
            <wp:effectExtent l="0" t="0" r="0" b="0"/>
            <wp:docPr id="5" name="Kép 13" descr="Remove-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Remove-CH-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7250" cy="1695450"/>
                    </a:xfrm>
                    <a:prstGeom prst="rect">
                      <a:avLst/>
                    </a:prstGeom>
                    <a:noFill/>
                    <a:ln>
                      <a:noFill/>
                    </a:ln>
                  </pic:spPr>
                </pic:pic>
              </a:graphicData>
            </a:graphic>
          </wp:inline>
        </w:drawing>
      </w:r>
    </w:p>
    <w:p w14:paraId="4679318A" w14:textId="77777777" w:rsidR="00F90D8C" w:rsidRDefault="00F90D8C">
      <w:pPr>
        <w:autoSpaceDE w:val="0"/>
        <w:autoSpaceDN w:val="0"/>
        <w:adjustRightInd w:val="0"/>
        <w:spacing w:after="0" w:line="240" w:lineRule="auto"/>
        <w:rPr>
          <w:ins w:id="112" w:author="Szerző"/>
          <w:rFonts w:ascii="Times New Roman" w:eastAsia="Times New Roman" w:hAnsi="Times New Roman" w:cs="Times New Roman"/>
          <w:bdr w:val="nil"/>
          <w:lang w:val="fi-FI" w:eastAsia="en-US"/>
        </w:rPr>
      </w:pPr>
    </w:p>
    <w:p w14:paraId="0C6B556A" w14:textId="213062E7" w:rsidR="00F733E9" w:rsidRDefault="00F733E9">
      <w:pPr>
        <w:autoSpaceDE w:val="0"/>
        <w:autoSpaceDN w:val="0"/>
        <w:adjustRightInd w:val="0"/>
        <w:spacing w:after="0" w:line="240" w:lineRule="auto"/>
        <w:rPr>
          <w:ins w:id="113" w:author="Szerző"/>
          <w:rFonts w:ascii="Times New Roman" w:eastAsia="Times New Roman" w:hAnsi="Times New Roman" w:cs="Times New Roman"/>
          <w:bdr w:val="nil"/>
          <w:lang w:val="fi-FI" w:eastAsia="en-US"/>
        </w:rPr>
      </w:pPr>
      <w:r w:rsidRPr="00883565">
        <w:rPr>
          <w:rFonts w:ascii="Times New Roman" w:eastAsia="Times New Roman" w:hAnsi="Times New Roman" w:cs="Times New Roman"/>
          <w:bdr w:val="nil"/>
          <w:lang w:val="fi-FI" w:eastAsia="en-US"/>
        </w:rPr>
        <w:t xml:space="preserve">C: Poista tyhjä sylinteriampulli, jos olet vaihtamassa sylinteriampullia. Aseta uusi Terrosa-sylinteriampulli sylinteriampullin </w:t>
      </w:r>
      <w:del w:id="114" w:author="Szerző">
        <w:r w:rsidRPr="00883565" w:rsidDel="003E0EF5">
          <w:rPr>
            <w:rFonts w:ascii="Times New Roman" w:eastAsia="Times New Roman" w:hAnsi="Times New Roman" w:cs="Times New Roman"/>
            <w:bdr w:val="nil"/>
            <w:lang w:val="fi-FI" w:eastAsia="en-US"/>
          </w:rPr>
          <w:delText xml:space="preserve">pidikkeeseen </w:delText>
        </w:r>
      </w:del>
      <w:ins w:id="115" w:author="Szerző">
        <w:r w:rsidR="003E0EF5">
          <w:rPr>
            <w:rFonts w:ascii="Times New Roman" w:eastAsia="Times New Roman" w:hAnsi="Times New Roman" w:cs="Times New Roman"/>
            <w:bdr w:val="nil"/>
            <w:lang w:val="fi-FI" w:eastAsia="en-US"/>
          </w:rPr>
          <w:t>suojukseen</w:t>
        </w:r>
        <w:r w:rsidR="003E0EF5" w:rsidRPr="00883565">
          <w:rPr>
            <w:rFonts w:ascii="Times New Roman" w:eastAsia="Times New Roman" w:hAnsi="Times New Roman" w:cs="Times New Roman"/>
            <w:bdr w:val="nil"/>
            <w:lang w:val="fi-FI" w:eastAsia="en-US"/>
          </w:rPr>
          <w:t xml:space="preserve"> </w:t>
        </w:r>
        <w:r w:rsidR="00F90D8C">
          <w:rPr>
            <w:rFonts w:ascii="Times New Roman" w:eastAsia="Times New Roman" w:hAnsi="Times New Roman" w:cs="Times New Roman"/>
            <w:bdr w:val="nil"/>
            <w:lang w:val="fi-FI" w:eastAsia="en-US"/>
          </w:rPr>
          <w:t xml:space="preserve">hopeanvärinen </w:t>
        </w:r>
      </w:ins>
      <w:r w:rsidRPr="00883565">
        <w:rPr>
          <w:rFonts w:ascii="Times New Roman" w:eastAsia="Times New Roman" w:hAnsi="Times New Roman" w:cs="Times New Roman"/>
          <w:bdr w:val="nil"/>
          <w:lang w:val="fi-FI" w:eastAsia="en-US"/>
        </w:rPr>
        <w:t>metallikorkki edellä.</w:t>
      </w:r>
    </w:p>
    <w:p w14:paraId="48E53FE1" w14:textId="69E166D8" w:rsidR="00F90D8C" w:rsidRPr="00883565" w:rsidRDefault="00F90D8C">
      <w:pPr>
        <w:autoSpaceDE w:val="0"/>
        <w:autoSpaceDN w:val="0"/>
        <w:adjustRightInd w:val="0"/>
        <w:spacing w:after="0" w:line="240" w:lineRule="auto"/>
        <w:rPr>
          <w:rFonts w:ascii="Times New Roman" w:hAnsi="Times New Roman" w:cs="Times New Roman"/>
          <w:lang w:val="fi-FI"/>
        </w:rPr>
      </w:pPr>
      <w:ins w:id="116" w:author="Szerző">
        <w:r w:rsidRPr="00067DF2">
          <w:rPr>
            <w:rFonts w:ascii="Times New Roman" w:eastAsia="Times New Roman" w:hAnsi="Times New Roman" w:cs="Times New Roman"/>
            <w:b/>
            <w:bCs/>
            <w:bdr w:val="nil"/>
            <w:lang w:val="fi-FI" w:eastAsia="en-US"/>
            <w:rPrChange w:id="117" w:author="Szerző">
              <w:rPr>
                <w:rFonts w:ascii="Times New Roman" w:eastAsia="Times New Roman" w:hAnsi="Times New Roman" w:cs="Times New Roman"/>
                <w:bdr w:val="nil"/>
                <w:lang w:val="fi-FI" w:eastAsia="en-US"/>
              </w:rPr>
            </w:rPrChange>
          </w:rPr>
          <w:t>Varoitus</w:t>
        </w:r>
        <w:r>
          <w:rPr>
            <w:rFonts w:ascii="Times New Roman" w:eastAsia="Times New Roman" w:hAnsi="Times New Roman" w:cs="Times New Roman"/>
            <w:bdr w:val="nil"/>
            <w:lang w:val="fi-FI" w:eastAsia="en-US"/>
          </w:rPr>
          <w:t xml:space="preserve">: Varmista, että käytät oikeaa lääkettä. Tarkista sylinteriampullin etiketti ennen sen asettamista sylinteriampullin </w:t>
        </w:r>
        <w:r w:rsidR="003E0EF5">
          <w:rPr>
            <w:rFonts w:ascii="Times New Roman" w:eastAsia="Times New Roman" w:hAnsi="Times New Roman" w:cs="Times New Roman"/>
            <w:bdr w:val="nil"/>
            <w:lang w:val="fi-FI" w:eastAsia="en-US"/>
          </w:rPr>
          <w:t>suojukseen</w:t>
        </w:r>
        <w:r>
          <w:rPr>
            <w:rFonts w:ascii="Times New Roman" w:eastAsia="Times New Roman" w:hAnsi="Times New Roman" w:cs="Times New Roman"/>
            <w:bdr w:val="nil"/>
            <w:lang w:val="fi-FI" w:eastAsia="en-US"/>
          </w:rPr>
          <w:t>.</w:t>
        </w:r>
        <w:r w:rsidR="008A704C">
          <w:rPr>
            <w:rFonts w:ascii="Times New Roman" w:eastAsia="Times New Roman" w:hAnsi="Times New Roman" w:cs="Times New Roman"/>
            <w:bdr w:val="nil"/>
            <w:lang w:val="fi-FI" w:eastAsia="en-US"/>
          </w:rPr>
          <w:t xml:space="preserve"> Älä käytä vaurioitunutta sylinteriampullia.</w:t>
        </w:r>
      </w:ins>
    </w:p>
    <w:p w14:paraId="0CB874F7" w14:textId="77777777" w:rsidR="00F733E9" w:rsidRPr="00883565" w:rsidRDefault="002A500D">
      <w:pPr>
        <w:autoSpaceDE w:val="0"/>
        <w:autoSpaceDN w:val="0"/>
        <w:adjustRightInd w:val="0"/>
        <w:spacing w:after="0" w:line="240" w:lineRule="auto"/>
        <w:rPr>
          <w:rFonts w:ascii="Times New Roman" w:hAnsi="Times New Roman" w:cs="Times New Roman"/>
          <w:lang w:val="fi-FI"/>
        </w:rPr>
      </w:pPr>
      <w:r w:rsidRPr="00883565">
        <w:rPr>
          <w:rFonts w:ascii="Times New Roman" w:hAnsi="Times New Roman" w:cs="Times New Roman"/>
          <w:noProof/>
          <w:lang w:val="fi-FI" w:eastAsia="en-US"/>
        </w:rPr>
        <w:drawing>
          <wp:inline distT="0" distB="0" distL="0" distR="0" wp14:anchorId="7C8B984C" wp14:editId="125E8DCE">
            <wp:extent cx="2120900" cy="1587500"/>
            <wp:effectExtent l="0" t="0" r="0" b="0"/>
            <wp:docPr id="6" name="Kép 28" descr="insert-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descr="insert-cartrid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0900" cy="1587500"/>
                    </a:xfrm>
                    <a:prstGeom prst="rect">
                      <a:avLst/>
                    </a:prstGeom>
                    <a:noFill/>
                    <a:ln>
                      <a:noFill/>
                    </a:ln>
                  </pic:spPr>
                </pic:pic>
              </a:graphicData>
            </a:graphic>
          </wp:inline>
        </w:drawing>
      </w:r>
    </w:p>
    <w:p w14:paraId="56B3A09C" w14:textId="55BDCF78" w:rsidR="008A704C" w:rsidRDefault="005D2906">
      <w:pPr>
        <w:autoSpaceDE w:val="0"/>
        <w:autoSpaceDN w:val="0"/>
        <w:adjustRightInd w:val="0"/>
        <w:spacing w:after="0" w:line="240" w:lineRule="auto"/>
        <w:rPr>
          <w:ins w:id="118" w:author="Szerző"/>
          <w:rFonts w:ascii="Times New Roman" w:eastAsia="Times New Roman" w:hAnsi="Times New Roman" w:cs="Times New Roman"/>
          <w:bdr w:val="nil"/>
          <w:lang w:val="fi-FI" w:eastAsia="en-US"/>
        </w:rPr>
      </w:pPr>
      <w:ins w:id="119" w:author="Szerző">
        <w:r w:rsidRPr="005D2906">
          <w:rPr>
            <w:rFonts w:ascii="Times New Roman" w:eastAsia="Times New Roman" w:hAnsi="Times New Roman" w:cs="Times New Roman"/>
            <w:bdr w:val="nil"/>
            <w:lang w:val="fi-FI" w:eastAsia="en-US"/>
          </w:rPr>
          <w:t xml:space="preserve">Merkitse muistiin uuden sylinteriampullin ensimmäinen käyttöpäivä. </w:t>
        </w:r>
        <w:r w:rsidR="008A704C">
          <w:rPr>
            <w:rFonts w:ascii="Times New Roman" w:eastAsia="Times New Roman" w:hAnsi="Times New Roman" w:cs="Times New Roman"/>
            <w:bdr w:val="nil"/>
            <w:lang w:val="fi-FI" w:eastAsia="en-US"/>
          </w:rPr>
          <w:t xml:space="preserve">Tämä auttaa sinua muistamaan milloin </w:t>
        </w:r>
        <w:r>
          <w:rPr>
            <w:rFonts w:ascii="Times New Roman" w:eastAsia="Times New Roman" w:hAnsi="Times New Roman" w:cs="Times New Roman"/>
            <w:bdr w:val="nil"/>
            <w:lang w:val="fi-FI" w:eastAsia="en-US"/>
          </w:rPr>
          <w:t>sylinteriampullin 28 päiväannosta</w:t>
        </w:r>
        <w:r w:rsidR="008A704C">
          <w:rPr>
            <w:rFonts w:ascii="Times New Roman" w:eastAsia="Times New Roman" w:hAnsi="Times New Roman" w:cs="Times New Roman"/>
            <w:bdr w:val="nil"/>
            <w:lang w:val="fi-FI" w:eastAsia="en-US"/>
          </w:rPr>
          <w:t xml:space="preserve"> on käytetty.</w:t>
        </w:r>
      </w:ins>
    </w:p>
    <w:p w14:paraId="07D4868F" w14:textId="77777777" w:rsidR="008A704C" w:rsidRDefault="008A704C">
      <w:pPr>
        <w:autoSpaceDE w:val="0"/>
        <w:autoSpaceDN w:val="0"/>
        <w:adjustRightInd w:val="0"/>
        <w:spacing w:after="0" w:line="240" w:lineRule="auto"/>
        <w:rPr>
          <w:ins w:id="120" w:author="Szerző"/>
          <w:rFonts w:ascii="Times New Roman" w:eastAsia="Times New Roman" w:hAnsi="Times New Roman" w:cs="Times New Roman"/>
          <w:bdr w:val="nil"/>
          <w:lang w:val="fi-FI" w:eastAsia="en-US"/>
        </w:rPr>
      </w:pPr>
    </w:p>
    <w:p w14:paraId="1B6BD6B7" w14:textId="290E9034"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 xml:space="preserve">D: Paina kierretankoa varovasti sormellasi </w:t>
      </w:r>
      <w:ins w:id="121" w:author="Szerző">
        <w:r w:rsidR="008A704C">
          <w:rPr>
            <w:rFonts w:ascii="Times New Roman" w:eastAsia="Times New Roman" w:hAnsi="Times New Roman" w:cs="Times New Roman"/>
            <w:bdr w:val="nil"/>
            <w:lang w:val="fi-FI" w:eastAsia="en-US"/>
          </w:rPr>
          <w:t xml:space="preserve">takaisin </w:t>
        </w:r>
        <w:r w:rsidR="005D2906">
          <w:rPr>
            <w:rFonts w:ascii="Times New Roman" w:eastAsia="Times New Roman" w:hAnsi="Times New Roman" w:cs="Times New Roman"/>
            <w:bdr w:val="nil"/>
            <w:lang w:val="fi-FI" w:eastAsia="en-US"/>
          </w:rPr>
          <w:t>runko-osaan</w:t>
        </w:r>
      </w:ins>
      <w:del w:id="122" w:author="Szerző">
        <w:r w:rsidRPr="00883565" w:rsidDel="008A704C">
          <w:rPr>
            <w:rFonts w:ascii="Times New Roman" w:eastAsia="Times New Roman" w:hAnsi="Times New Roman" w:cs="Times New Roman"/>
            <w:bdr w:val="nil"/>
            <w:lang w:val="fi-FI" w:eastAsia="en-US"/>
          </w:rPr>
          <w:delText xml:space="preserve">kohtisuoraan </w:delText>
        </w:r>
      </w:del>
      <w:ins w:id="123" w:author="Szerző">
        <w:r w:rsidR="005D2906">
          <w:rPr>
            <w:rFonts w:ascii="Times New Roman" w:eastAsia="Times New Roman" w:hAnsi="Times New Roman" w:cs="Times New Roman"/>
            <w:bdr w:val="nil"/>
            <w:lang w:val="fi-FI" w:eastAsia="en-US"/>
          </w:rPr>
          <w:t xml:space="preserve"> </w:t>
        </w:r>
      </w:ins>
      <w:r w:rsidRPr="00883565">
        <w:rPr>
          <w:rFonts w:ascii="Times New Roman" w:eastAsia="Times New Roman" w:hAnsi="Times New Roman" w:cs="Times New Roman"/>
          <w:bdr w:val="nil"/>
          <w:lang w:val="fi-FI" w:eastAsia="en-US"/>
        </w:rPr>
        <w:t xml:space="preserve">niin pitkälle kuin se menee. </w:t>
      </w:r>
      <w:ins w:id="124" w:author="Szerző">
        <w:r w:rsidR="008A704C">
          <w:rPr>
            <w:rFonts w:ascii="Times New Roman" w:eastAsia="Times New Roman" w:hAnsi="Times New Roman" w:cs="Times New Roman"/>
            <w:bdr w:val="nil"/>
            <w:lang w:val="fi-FI" w:eastAsia="en-US"/>
          </w:rPr>
          <w:t>Kierretankoa ei voi työntää kokonaan takaisin kynä</w:t>
        </w:r>
        <w:r w:rsidR="005D2906">
          <w:rPr>
            <w:rFonts w:ascii="Times New Roman" w:eastAsia="Times New Roman" w:hAnsi="Times New Roman" w:cs="Times New Roman"/>
            <w:bdr w:val="nil"/>
            <w:lang w:val="fi-FI" w:eastAsia="en-US"/>
          </w:rPr>
          <w:t>n runko-osaan</w:t>
        </w:r>
        <w:r w:rsidR="008A704C">
          <w:rPr>
            <w:rFonts w:ascii="Times New Roman" w:eastAsia="Times New Roman" w:hAnsi="Times New Roman" w:cs="Times New Roman"/>
            <w:bdr w:val="nil"/>
            <w:lang w:val="fi-FI" w:eastAsia="en-US"/>
          </w:rPr>
          <w:t xml:space="preserve">. </w:t>
        </w:r>
      </w:ins>
      <w:del w:id="125" w:author="Szerző">
        <w:r w:rsidRPr="00883565" w:rsidDel="008A704C">
          <w:rPr>
            <w:rFonts w:ascii="Times New Roman" w:eastAsia="Times New Roman" w:hAnsi="Times New Roman" w:cs="Times New Roman"/>
            <w:bdr w:val="nil"/>
            <w:lang w:val="fi-FI" w:eastAsia="en-US"/>
          </w:rPr>
          <w:delText>Tämä ei ole tarpeen</w:delText>
        </w:r>
      </w:del>
      <w:ins w:id="126" w:author="Szerző">
        <w:r w:rsidR="008A704C">
          <w:rPr>
            <w:rFonts w:ascii="Times New Roman" w:eastAsia="Times New Roman" w:hAnsi="Times New Roman" w:cs="Times New Roman"/>
            <w:bdr w:val="nil"/>
            <w:lang w:val="fi-FI" w:eastAsia="en-US"/>
          </w:rPr>
          <w:t>Tätä vaihetta ei tarvita</w:t>
        </w:r>
      </w:ins>
      <w:r w:rsidRPr="00883565">
        <w:rPr>
          <w:rFonts w:ascii="Times New Roman" w:eastAsia="Times New Roman" w:hAnsi="Times New Roman" w:cs="Times New Roman"/>
          <w:bdr w:val="nil"/>
          <w:lang w:val="fi-FI" w:eastAsia="en-US"/>
        </w:rPr>
        <w:t xml:space="preserve"> silloin, kun tanko on aloitusasennossa, kuten esimerkiksi ensimmäisellä käyttökerralla. </w:t>
      </w:r>
      <w:del w:id="127" w:author="Szerző">
        <w:r w:rsidRPr="00883565" w:rsidDel="008A704C">
          <w:rPr>
            <w:rFonts w:ascii="Times New Roman" w:eastAsia="Times New Roman" w:hAnsi="Times New Roman" w:cs="Times New Roman"/>
            <w:bdr w:val="nil"/>
            <w:lang w:val="fi-FI" w:eastAsia="en-US"/>
          </w:rPr>
          <w:delText>Kierretankoa ei voi työntää injektiokynän runko-osaan kokonaan.</w:delText>
        </w:r>
      </w:del>
    </w:p>
    <w:p w14:paraId="1318D9B0" w14:textId="77777777" w:rsidR="00F733E9" w:rsidRPr="00883565" w:rsidRDefault="002A500D">
      <w:pPr>
        <w:autoSpaceDE w:val="0"/>
        <w:autoSpaceDN w:val="0"/>
        <w:adjustRightInd w:val="0"/>
        <w:spacing w:after="0" w:line="240" w:lineRule="auto"/>
        <w:rPr>
          <w:rFonts w:ascii="Times New Roman" w:hAnsi="Times New Roman" w:cs="Times New Roman"/>
          <w:lang w:val="fi-FI"/>
        </w:rPr>
      </w:pPr>
      <w:r w:rsidRPr="00883565">
        <w:rPr>
          <w:rFonts w:ascii="Times New Roman" w:hAnsi="Times New Roman" w:cs="Times New Roman"/>
          <w:noProof/>
          <w:lang w:val="fi-FI" w:eastAsia="en-US"/>
        </w:rPr>
        <w:drawing>
          <wp:inline distT="0" distB="0" distL="0" distR="0" wp14:anchorId="5072C46B" wp14:editId="5DE619A1">
            <wp:extent cx="2120900" cy="1289050"/>
            <wp:effectExtent l="0" t="0" r="0" b="0"/>
            <wp:docPr id="7" name="Kép 29" descr="push-rod-with-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descr="push-rod-with-fing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0900" cy="1289050"/>
                    </a:xfrm>
                    <a:prstGeom prst="rect">
                      <a:avLst/>
                    </a:prstGeom>
                    <a:noFill/>
                    <a:ln>
                      <a:noFill/>
                    </a:ln>
                  </pic:spPr>
                </pic:pic>
              </a:graphicData>
            </a:graphic>
          </wp:inline>
        </w:drawing>
      </w:r>
    </w:p>
    <w:p w14:paraId="0DDFAA6A" w14:textId="77777777" w:rsidR="008A704C" w:rsidRDefault="008A704C">
      <w:pPr>
        <w:autoSpaceDE w:val="0"/>
        <w:autoSpaceDN w:val="0"/>
        <w:adjustRightInd w:val="0"/>
        <w:spacing w:after="0" w:line="240" w:lineRule="auto"/>
        <w:rPr>
          <w:ins w:id="128" w:author="Szerző"/>
          <w:rFonts w:ascii="Times New Roman" w:eastAsia="Times New Roman" w:hAnsi="Times New Roman" w:cs="Times New Roman"/>
          <w:bdr w:val="nil"/>
          <w:lang w:val="fi-FI" w:eastAsia="en-US"/>
        </w:rPr>
      </w:pPr>
    </w:p>
    <w:p w14:paraId="3B63F90C" w14:textId="106C8A09"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 xml:space="preserve">E: Kiinnitä sylinteriampullin </w:t>
      </w:r>
      <w:del w:id="129" w:author="Szerző">
        <w:r w:rsidRPr="00883565" w:rsidDel="002752CE">
          <w:rPr>
            <w:rFonts w:ascii="Times New Roman" w:eastAsia="Times New Roman" w:hAnsi="Times New Roman" w:cs="Times New Roman"/>
            <w:bdr w:val="nil"/>
            <w:lang w:val="fi-FI" w:eastAsia="en-US"/>
          </w:rPr>
          <w:delText xml:space="preserve">pidike </w:delText>
        </w:r>
      </w:del>
      <w:ins w:id="130" w:author="Szerző">
        <w:r w:rsidR="002752CE">
          <w:rPr>
            <w:rFonts w:ascii="Times New Roman" w:eastAsia="Times New Roman" w:hAnsi="Times New Roman" w:cs="Times New Roman"/>
            <w:bdr w:val="nil"/>
            <w:lang w:val="fi-FI" w:eastAsia="en-US"/>
          </w:rPr>
          <w:t>suojus</w:t>
        </w:r>
        <w:r w:rsidR="002752CE" w:rsidRPr="00883565">
          <w:rPr>
            <w:rFonts w:ascii="Times New Roman" w:eastAsia="Times New Roman" w:hAnsi="Times New Roman" w:cs="Times New Roman"/>
            <w:bdr w:val="nil"/>
            <w:lang w:val="fi-FI" w:eastAsia="en-US"/>
          </w:rPr>
          <w:t xml:space="preserve"> </w:t>
        </w:r>
      </w:ins>
      <w:r w:rsidRPr="00883565">
        <w:rPr>
          <w:rFonts w:ascii="Times New Roman" w:eastAsia="Times New Roman" w:hAnsi="Times New Roman" w:cs="Times New Roman"/>
          <w:bdr w:val="nil"/>
          <w:lang w:val="fi-FI" w:eastAsia="en-US"/>
        </w:rPr>
        <w:t xml:space="preserve">runko-osaan kiertämällä </w:t>
      </w:r>
      <w:del w:id="131" w:author="Szerző">
        <w:r w:rsidR="00083849" w:rsidRPr="00883565" w:rsidDel="005D2906">
          <w:rPr>
            <w:rFonts w:ascii="Times New Roman" w:eastAsia="Times New Roman" w:hAnsi="Times New Roman" w:cs="Times New Roman"/>
            <w:bdr w:val="nil"/>
            <w:lang w:val="fi-FI" w:eastAsia="en-US"/>
          </w:rPr>
          <w:delText>pidikettä</w:delText>
        </w:r>
        <w:r w:rsidRPr="00883565" w:rsidDel="005D2906">
          <w:rPr>
            <w:rFonts w:ascii="Times New Roman" w:eastAsia="Times New Roman" w:hAnsi="Times New Roman" w:cs="Times New Roman"/>
            <w:bdr w:val="nil"/>
            <w:lang w:val="fi-FI" w:eastAsia="en-US"/>
          </w:rPr>
          <w:delText xml:space="preserve"> </w:delText>
        </w:r>
      </w:del>
      <w:ins w:id="132" w:author="Szerző">
        <w:r w:rsidR="005D2906">
          <w:rPr>
            <w:rFonts w:ascii="Times New Roman" w:eastAsia="Times New Roman" w:hAnsi="Times New Roman" w:cs="Times New Roman"/>
            <w:bdr w:val="nil"/>
            <w:lang w:val="fi-FI" w:eastAsia="en-US"/>
          </w:rPr>
          <w:t>suojusta</w:t>
        </w:r>
        <w:r w:rsidR="005D2906" w:rsidRPr="00883565">
          <w:rPr>
            <w:rFonts w:ascii="Times New Roman" w:eastAsia="Times New Roman" w:hAnsi="Times New Roman" w:cs="Times New Roman"/>
            <w:bdr w:val="nil"/>
            <w:lang w:val="fi-FI" w:eastAsia="en-US"/>
          </w:rPr>
          <w:t xml:space="preserve"> </w:t>
        </w:r>
      </w:ins>
      <w:r w:rsidRPr="00883565">
        <w:rPr>
          <w:rFonts w:ascii="Times New Roman" w:eastAsia="Times New Roman" w:hAnsi="Times New Roman" w:cs="Times New Roman"/>
          <w:bdr w:val="nil"/>
          <w:lang w:val="fi-FI" w:eastAsia="en-US"/>
        </w:rPr>
        <w:t>90</w:t>
      </w:r>
      <w:r w:rsidR="00083849" w:rsidRPr="00883565">
        <w:rPr>
          <w:rFonts w:ascii="Times New Roman" w:eastAsia="Times New Roman" w:hAnsi="Times New Roman" w:cs="Times New Roman"/>
          <w:bdr w:val="nil"/>
          <w:lang w:val="fi-FI" w:eastAsia="en-US"/>
        </w:rPr>
        <w:t> </w:t>
      </w:r>
      <w:r w:rsidRPr="00883565">
        <w:rPr>
          <w:rFonts w:ascii="Times New Roman" w:eastAsia="Times New Roman" w:hAnsi="Times New Roman" w:cs="Times New Roman"/>
          <w:bdr w:val="nil"/>
          <w:lang w:val="fi-FI" w:eastAsia="en-US"/>
        </w:rPr>
        <w:t xml:space="preserve">astetta, </w:t>
      </w:r>
      <w:r w:rsidRPr="00883565">
        <w:rPr>
          <w:rFonts w:ascii="Times New Roman" w:eastAsia="Times New Roman" w:hAnsi="Times New Roman" w:cs="Times New Roman"/>
          <w:bdr w:val="nil"/>
          <w:lang w:val="fi-FI" w:eastAsia="en-US"/>
        </w:rPr>
        <w:lastRenderedPageBreak/>
        <w:t>kunnes se pysähtyy.</w:t>
      </w:r>
    </w:p>
    <w:p w14:paraId="05561F79" w14:textId="77777777" w:rsidR="00F733E9" w:rsidRPr="00883565" w:rsidRDefault="002A500D">
      <w:pPr>
        <w:autoSpaceDE w:val="0"/>
        <w:autoSpaceDN w:val="0"/>
        <w:adjustRightInd w:val="0"/>
        <w:spacing w:after="0" w:line="240" w:lineRule="auto"/>
        <w:rPr>
          <w:rFonts w:ascii="Times New Roman" w:hAnsi="Times New Roman" w:cs="Times New Roman"/>
          <w:lang w:val="fi-FI"/>
        </w:rPr>
      </w:pPr>
      <w:r w:rsidRPr="00883565">
        <w:rPr>
          <w:rFonts w:ascii="Times New Roman" w:hAnsi="Times New Roman" w:cs="Times New Roman"/>
          <w:noProof/>
          <w:lang w:val="fi-FI" w:eastAsia="en-US"/>
        </w:rPr>
        <w:drawing>
          <wp:inline distT="0" distB="0" distL="0" distR="0" wp14:anchorId="5F7230BE" wp14:editId="3AC4E182">
            <wp:extent cx="1981200" cy="1885950"/>
            <wp:effectExtent l="0" t="0" r="0" b="0"/>
            <wp:docPr id="8" name="Kép 30" descr="Inser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descr="Insert-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0" cy="1885950"/>
                    </a:xfrm>
                    <a:prstGeom prst="rect">
                      <a:avLst/>
                    </a:prstGeom>
                    <a:noFill/>
                    <a:ln>
                      <a:noFill/>
                    </a:ln>
                  </pic:spPr>
                </pic:pic>
              </a:graphicData>
            </a:graphic>
          </wp:inline>
        </w:drawing>
      </w:r>
    </w:p>
    <w:p w14:paraId="54021DD4" w14:textId="77777777"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 xml:space="preserve">F: Kiinnitä uusi kynäneula seuraavalla tavalla: </w:t>
      </w:r>
    </w:p>
    <w:p w14:paraId="703F22AF" w14:textId="77777777"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 Poista kalvo.</w:t>
      </w:r>
    </w:p>
    <w:p w14:paraId="41227727" w14:textId="77777777"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hAnsi="Times New Roman" w:cs="Times New Roman"/>
          <w:lang w:val="fi-FI"/>
        </w:rPr>
        <w:t xml:space="preserve"> </w:t>
      </w:r>
      <w:r w:rsidR="002A500D" w:rsidRPr="00883565">
        <w:rPr>
          <w:rFonts w:ascii="Times New Roman" w:hAnsi="Times New Roman" w:cs="Times New Roman"/>
          <w:noProof/>
          <w:lang w:val="fi-FI" w:eastAsia="en-US"/>
        </w:rPr>
        <w:drawing>
          <wp:inline distT="0" distB="0" distL="0" distR="0" wp14:anchorId="2E0C1510" wp14:editId="2090E2AD">
            <wp:extent cx="2108200" cy="1035050"/>
            <wp:effectExtent l="0" t="0" r="0" b="0"/>
            <wp:docPr id="9" name="Kép 31" descr="remove-pee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descr="remove-peelpap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6241FC71" w14:textId="5D8C3630"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 xml:space="preserve">• Kierrä kynäneula myötäpäivään kiinni sylinteriampullin </w:t>
      </w:r>
      <w:del w:id="133" w:author="Szerző">
        <w:r w:rsidRPr="00883565" w:rsidDel="008A704C">
          <w:rPr>
            <w:rFonts w:ascii="Times New Roman" w:eastAsia="Times New Roman" w:hAnsi="Times New Roman" w:cs="Times New Roman"/>
            <w:bdr w:val="nil"/>
            <w:lang w:val="fi-FI" w:eastAsia="en-US"/>
          </w:rPr>
          <w:delText>pidikkeeseen</w:delText>
        </w:r>
      </w:del>
      <w:ins w:id="134" w:author="Szerző">
        <w:r w:rsidR="008A704C">
          <w:rPr>
            <w:rFonts w:ascii="Times New Roman" w:eastAsia="Times New Roman" w:hAnsi="Times New Roman" w:cs="Times New Roman"/>
            <w:bdr w:val="nil"/>
            <w:lang w:val="fi-FI" w:eastAsia="en-US"/>
          </w:rPr>
          <w:t>suojukseen</w:t>
        </w:r>
      </w:ins>
      <w:r w:rsidRPr="00883565">
        <w:rPr>
          <w:rFonts w:ascii="Times New Roman" w:eastAsia="Times New Roman" w:hAnsi="Times New Roman" w:cs="Times New Roman"/>
          <w:bdr w:val="nil"/>
          <w:lang w:val="fi-FI" w:eastAsia="en-US"/>
        </w:rPr>
        <w:t xml:space="preserve">. Varmista, että kynäneula on oikein ja tukevasti kiinni sylinteriampullin </w:t>
      </w:r>
      <w:del w:id="135" w:author="Szerző">
        <w:r w:rsidRPr="00883565" w:rsidDel="008A704C">
          <w:rPr>
            <w:rFonts w:ascii="Times New Roman" w:eastAsia="Times New Roman" w:hAnsi="Times New Roman" w:cs="Times New Roman"/>
            <w:bdr w:val="nil"/>
            <w:lang w:val="fi-FI" w:eastAsia="en-US"/>
          </w:rPr>
          <w:delText>pidikkeessä</w:delText>
        </w:r>
      </w:del>
      <w:ins w:id="136" w:author="Szerző">
        <w:r w:rsidR="008A704C">
          <w:rPr>
            <w:rFonts w:ascii="Times New Roman" w:eastAsia="Times New Roman" w:hAnsi="Times New Roman" w:cs="Times New Roman"/>
            <w:bdr w:val="nil"/>
            <w:lang w:val="fi-FI" w:eastAsia="en-US"/>
          </w:rPr>
          <w:t>suojukse</w:t>
        </w:r>
        <w:r w:rsidR="005D2906">
          <w:rPr>
            <w:rFonts w:ascii="Times New Roman" w:eastAsia="Times New Roman" w:hAnsi="Times New Roman" w:cs="Times New Roman"/>
            <w:bdr w:val="nil"/>
            <w:lang w:val="fi-FI" w:eastAsia="en-US"/>
          </w:rPr>
          <w:t>ssa</w:t>
        </w:r>
      </w:ins>
      <w:r w:rsidRPr="00883565">
        <w:rPr>
          <w:rFonts w:ascii="Times New Roman" w:eastAsia="Times New Roman" w:hAnsi="Times New Roman" w:cs="Times New Roman"/>
          <w:bdr w:val="nil"/>
          <w:lang w:val="fi-FI" w:eastAsia="en-US"/>
        </w:rPr>
        <w:t>.</w:t>
      </w:r>
    </w:p>
    <w:p w14:paraId="187E5CC3" w14:textId="77777777" w:rsidR="00F733E9" w:rsidRPr="00883565" w:rsidRDefault="002A500D">
      <w:pPr>
        <w:autoSpaceDE w:val="0"/>
        <w:autoSpaceDN w:val="0"/>
        <w:adjustRightInd w:val="0"/>
        <w:spacing w:after="0" w:line="240" w:lineRule="auto"/>
        <w:rPr>
          <w:rFonts w:ascii="Times New Roman" w:hAnsi="Times New Roman" w:cs="Times New Roman"/>
          <w:lang w:val="fi-FI"/>
        </w:rPr>
      </w:pPr>
      <w:r w:rsidRPr="00883565">
        <w:rPr>
          <w:rFonts w:ascii="Times New Roman" w:hAnsi="Times New Roman" w:cs="Times New Roman"/>
          <w:noProof/>
          <w:lang w:val="fi-FI" w:eastAsia="en-US"/>
        </w:rPr>
        <w:drawing>
          <wp:inline distT="0" distB="0" distL="0" distR="0" wp14:anchorId="7154D4D8" wp14:editId="5E76660B">
            <wp:extent cx="2139950" cy="1371600"/>
            <wp:effectExtent l="0" t="0" r="0" b="0"/>
            <wp:docPr id="10" name="Kép 33" descr="screw-on-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descr="screw-on-need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42B952EC" w14:textId="2203A4A0"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 xml:space="preserve">• Poista neulan </w:t>
      </w:r>
      <w:r w:rsidR="00CF4C79" w:rsidRPr="00883565">
        <w:rPr>
          <w:rFonts w:ascii="Times New Roman" w:eastAsia="Times New Roman" w:hAnsi="Times New Roman" w:cs="Times New Roman"/>
          <w:bdr w:val="nil"/>
          <w:lang w:val="fi-FI" w:eastAsia="en-US"/>
        </w:rPr>
        <w:t>ulkosuojus</w:t>
      </w:r>
      <w:r w:rsidRPr="00883565">
        <w:rPr>
          <w:rFonts w:ascii="Times New Roman" w:eastAsia="Times New Roman" w:hAnsi="Times New Roman" w:cs="Times New Roman"/>
          <w:bdr w:val="nil"/>
          <w:lang w:val="fi-FI" w:eastAsia="en-US"/>
        </w:rPr>
        <w:t xml:space="preserve"> ja </w:t>
      </w:r>
      <w:del w:id="137" w:author="Szerző">
        <w:r w:rsidRPr="00883565" w:rsidDel="002752CE">
          <w:rPr>
            <w:rFonts w:ascii="Times New Roman" w:eastAsia="Times New Roman" w:hAnsi="Times New Roman" w:cs="Times New Roman"/>
            <w:bdr w:val="nil"/>
            <w:lang w:val="fi-FI" w:eastAsia="en-US"/>
          </w:rPr>
          <w:delText xml:space="preserve">säästä </w:delText>
        </w:r>
      </w:del>
      <w:ins w:id="138" w:author="Szerző">
        <w:r w:rsidR="002752CE">
          <w:rPr>
            <w:rFonts w:ascii="Times New Roman" w:eastAsia="Times New Roman" w:hAnsi="Times New Roman" w:cs="Times New Roman"/>
            <w:bdr w:val="nil"/>
            <w:lang w:val="fi-FI" w:eastAsia="en-US"/>
          </w:rPr>
          <w:t>säilytä</w:t>
        </w:r>
        <w:r w:rsidR="002752CE" w:rsidRPr="00883565">
          <w:rPr>
            <w:rFonts w:ascii="Times New Roman" w:eastAsia="Times New Roman" w:hAnsi="Times New Roman" w:cs="Times New Roman"/>
            <w:bdr w:val="nil"/>
            <w:lang w:val="fi-FI" w:eastAsia="en-US"/>
          </w:rPr>
          <w:t xml:space="preserve"> </w:t>
        </w:r>
      </w:ins>
      <w:r w:rsidRPr="00883565">
        <w:rPr>
          <w:rFonts w:ascii="Times New Roman" w:eastAsia="Times New Roman" w:hAnsi="Times New Roman" w:cs="Times New Roman"/>
          <w:bdr w:val="nil"/>
          <w:lang w:val="fi-FI" w:eastAsia="en-US"/>
        </w:rPr>
        <w:t>se</w:t>
      </w:r>
      <w:del w:id="139" w:author="Szerző">
        <w:r w:rsidRPr="00883565" w:rsidDel="00D46ABE">
          <w:rPr>
            <w:rFonts w:ascii="Times New Roman" w:eastAsia="Times New Roman" w:hAnsi="Times New Roman" w:cs="Times New Roman"/>
            <w:bdr w:val="nil"/>
            <w:lang w:val="fi-FI" w:eastAsia="en-US"/>
          </w:rPr>
          <w:delText>.</w:delText>
        </w:r>
      </w:del>
      <w:ins w:id="140" w:author="Szerző">
        <w:r w:rsidR="002752CE">
          <w:rPr>
            <w:rFonts w:ascii="Times New Roman" w:eastAsia="Times New Roman" w:hAnsi="Times New Roman" w:cs="Times New Roman"/>
            <w:bdr w:val="nil"/>
            <w:lang w:val="fi-FI" w:eastAsia="en-US"/>
          </w:rPr>
          <w:t xml:space="preserve"> </w:t>
        </w:r>
        <w:r w:rsidR="00D46ABE">
          <w:rPr>
            <w:rFonts w:ascii="Times New Roman" w:eastAsia="Times New Roman" w:hAnsi="Times New Roman" w:cs="Times New Roman"/>
            <w:bdr w:val="nil"/>
            <w:lang w:val="fi-FI" w:eastAsia="en-US"/>
          </w:rPr>
          <w:t>m</w:t>
        </w:r>
        <w:r w:rsidR="002752CE">
          <w:rPr>
            <w:rFonts w:ascii="Times New Roman" w:eastAsia="Times New Roman" w:hAnsi="Times New Roman" w:cs="Times New Roman"/>
            <w:bdr w:val="nil"/>
            <w:lang w:val="fi-FI" w:eastAsia="en-US"/>
          </w:rPr>
          <w:t>yöhempää käyttöä varten. Tarvitset ulkosuojusta neulan turvalliseen poistamiseen pistoksen jälkeen.</w:t>
        </w:r>
      </w:ins>
    </w:p>
    <w:p w14:paraId="5AAEF668" w14:textId="77777777" w:rsidR="00F733E9" w:rsidRPr="00883565" w:rsidRDefault="002A500D">
      <w:pPr>
        <w:autoSpaceDE w:val="0"/>
        <w:autoSpaceDN w:val="0"/>
        <w:adjustRightInd w:val="0"/>
        <w:spacing w:after="0" w:line="240" w:lineRule="auto"/>
        <w:rPr>
          <w:rFonts w:ascii="Times New Roman" w:hAnsi="Times New Roman" w:cs="Times New Roman"/>
          <w:lang w:val="fi-FI"/>
        </w:rPr>
      </w:pPr>
      <w:r w:rsidRPr="00883565">
        <w:rPr>
          <w:rFonts w:ascii="Times New Roman" w:hAnsi="Times New Roman" w:cs="Times New Roman"/>
          <w:noProof/>
          <w:lang w:val="fi-FI" w:eastAsia="en-US"/>
        </w:rPr>
        <w:drawing>
          <wp:inline distT="0" distB="0" distL="0" distR="0" wp14:anchorId="7F358C55" wp14:editId="44559F00">
            <wp:extent cx="2139950" cy="1390650"/>
            <wp:effectExtent l="0" t="0" r="0" b="0"/>
            <wp:docPr id="11" name="Kép 32" descr="remove-out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descr="remove-outer-ca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052FE959" w14:textId="64374F17"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 xml:space="preserve">• Poista neulan </w:t>
      </w:r>
      <w:r w:rsidR="00CF4C79" w:rsidRPr="00883565">
        <w:rPr>
          <w:rFonts w:ascii="Times New Roman" w:eastAsia="Times New Roman" w:hAnsi="Times New Roman" w:cs="Times New Roman"/>
          <w:bdr w:val="nil"/>
          <w:lang w:val="fi-FI" w:eastAsia="en-US"/>
        </w:rPr>
        <w:t>sisäsuojus</w:t>
      </w:r>
      <w:r w:rsidRPr="00883565">
        <w:rPr>
          <w:rFonts w:ascii="Times New Roman" w:eastAsia="Times New Roman" w:hAnsi="Times New Roman" w:cs="Times New Roman"/>
          <w:bdr w:val="nil"/>
          <w:lang w:val="fi-FI" w:eastAsia="en-US"/>
        </w:rPr>
        <w:t xml:space="preserve"> ja heitä se pois.</w:t>
      </w:r>
    </w:p>
    <w:p w14:paraId="1A17AE96" w14:textId="77777777" w:rsidR="00F733E9" w:rsidRPr="00883565" w:rsidRDefault="002A500D">
      <w:pPr>
        <w:autoSpaceDE w:val="0"/>
        <w:autoSpaceDN w:val="0"/>
        <w:adjustRightInd w:val="0"/>
        <w:spacing w:after="0" w:line="240" w:lineRule="auto"/>
        <w:rPr>
          <w:rFonts w:ascii="Times New Roman" w:hAnsi="Times New Roman" w:cs="Times New Roman"/>
          <w:lang w:val="fi-FI"/>
        </w:rPr>
      </w:pPr>
      <w:r w:rsidRPr="00883565">
        <w:rPr>
          <w:rFonts w:ascii="Times New Roman" w:hAnsi="Times New Roman" w:cs="Times New Roman"/>
          <w:noProof/>
          <w:lang w:val="fi-FI" w:eastAsia="en-US"/>
        </w:rPr>
        <w:drawing>
          <wp:inline distT="0" distB="0" distL="0" distR="0" wp14:anchorId="23C1A23C" wp14:editId="5679AC77">
            <wp:extent cx="2209800" cy="1416050"/>
            <wp:effectExtent l="0" t="0" r="0" b="0"/>
            <wp:docPr id="12" name="Kép 34" descr="remove-inn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descr="remove-inner-ca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19916D43" w14:textId="77777777"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Kun kiinnität neulaa, muutamia pisaroita voi vuotaa neulasta. Se on normaalia.</w:t>
      </w:r>
    </w:p>
    <w:p w14:paraId="7B1962BA" w14:textId="77777777" w:rsidR="00F733E9" w:rsidRPr="00883565" w:rsidRDefault="00F733E9">
      <w:pPr>
        <w:autoSpaceDE w:val="0"/>
        <w:autoSpaceDN w:val="0"/>
        <w:adjustRightInd w:val="0"/>
        <w:spacing w:after="0" w:line="240" w:lineRule="auto"/>
        <w:rPr>
          <w:rFonts w:ascii="Times New Roman" w:hAnsi="Times New Roman" w:cs="Times New Roman"/>
          <w:lang w:val="fi-FI"/>
        </w:rPr>
      </w:pPr>
    </w:p>
    <w:p w14:paraId="17ED6D0A" w14:textId="77777777"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G: Valmistelu</w:t>
      </w:r>
    </w:p>
    <w:p w14:paraId="0A7CC8AA" w14:textId="226E9D33" w:rsidR="00F733E9" w:rsidRPr="00883565" w:rsidRDefault="002752CE">
      <w:pPr>
        <w:autoSpaceDE w:val="0"/>
        <w:autoSpaceDN w:val="0"/>
        <w:adjustRightInd w:val="0"/>
        <w:spacing w:after="0" w:line="240" w:lineRule="auto"/>
        <w:rPr>
          <w:rFonts w:ascii="Times New Roman" w:hAnsi="Times New Roman" w:cs="Times New Roman"/>
          <w:lang w:val="fi-FI"/>
        </w:rPr>
      </w:pPr>
      <w:ins w:id="141" w:author="Szerző">
        <w:r w:rsidRPr="00067DF2">
          <w:rPr>
            <w:rFonts w:ascii="Times New Roman" w:eastAsia="Times New Roman" w:hAnsi="Times New Roman" w:cs="Times New Roman"/>
            <w:b/>
            <w:bCs/>
            <w:bdr w:val="nil"/>
            <w:lang w:val="fi-FI" w:eastAsia="en-US"/>
            <w:rPrChange w:id="142" w:author="Szerző">
              <w:rPr>
                <w:rFonts w:ascii="Times New Roman" w:eastAsia="Times New Roman" w:hAnsi="Times New Roman" w:cs="Times New Roman"/>
                <w:bdr w:val="nil"/>
                <w:lang w:val="fi-FI" w:eastAsia="en-US"/>
              </w:rPr>
            </w:rPrChange>
          </w:rPr>
          <w:t>Varoitus</w:t>
        </w:r>
        <w:r>
          <w:rPr>
            <w:rFonts w:ascii="Times New Roman" w:eastAsia="Times New Roman" w:hAnsi="Times New Roman" w:cs="Times New Roman"/>
            <w:bdr w:val="nil"/>
            <w:lang w:val="fi-FI" w:eastAsia="en-US"/>
          </w:rPr>
          <w:t xml:space="preserve">: </w:t>
        </w:r>
      </w:ins>
      <w:r w:rsidR="00F733E9" w:rsidRPr="00883565">
        <w:rPr>
          <w:rFonts w:ascii="Times New Roman" w:eastAsia="Times New Roman" w:hAnsi="Times New Roman" w:cs="Times New Roman"/>
          <w:bdr w:val="nil"/>
          <w:lang w:val="fi-FI" w:eastAsia="en-US"/>
        </w:rPr>
        <w:t>Injektiokynä tulee valmistella ja testata aina, kun siihen on asetettu uusi sylinteriampulli, ennen kuin sylinteriampullista otetaan ensimmäinen pistos.</w:t>
      </w:r>
    </w:p>
    <w:p w14:paraId="702AE5CA" w14:textId="38E20E55"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lastRenderedPageBreak/>
        <w:t xml:space="preserve">• Käännä annostelunuppia myötäpäivään, kunnes näet pisaramerkin näytössä. Varmista, että kaksi merkkiviivaa </w:t>
      </w:r>
      <w:r w:rsidR="00083849" w:rsidRPr="00883565">
        <w:rPr>
          <w:rFonts w:ascii="Times New Roman" w:eastAsia="Times New Roman" w:hAnsi="Times New Roman" w:cs="Times New Roman"/>
          <w:bdr w:val="nil"/>
          <w:lang w:val="fi-FI" w:eastAsia="en-US"/>
        </w:rPr>
        <w:t>ovat kohdakkain</w:t>
      </w:r>
      <w:r w:rsidRPr="00883565">
        <w:rPr>
          <w:rFonts w:ascii="Times New Roman" w:eastAsia="Times New Roman" w:hAnsi="Times New Roman" w:cs="Times New Roman"/>
          <w:bdr w:val="nil"/>
          <w:lang w:val="fi-FI" w:eastAsia="en-US"/>
        </w:rPr>
        <w:t>. Kun valitset annoksen, injektiokynästä kuuluu selvä napsahdus ja siinä tuntuu selvä vastus.</w:t>
      </w:r>
    </w:p>
    <w:p w14:paraId="38BE73E3" w14:textId="72CA5B20" w:rsidR="00F733E9" w:rsidDel="002752CE" w:rsidRDefault="002A500D">
      <w:pPr>
        <w:autoSpaceDE w:val="0"/>
        <w:autoSpaceDN w:val="0"/>
        <w:adjustRightInd w:val="0"/>
        <w:spacing w:after="0" w:line="240" w:lineRule="auto"/>
        <w:rPr>
          <w:del w:id="143" w:author="Szerző"/>
          <w:rFonts w:ascii="Times New Roman" w:hAnsi="Times New Roman" w:cs="Times New Roman"/>
          <w:lang w:val="fi-FI"/>
        </w:rPr>
      </w:pPr>
      <w:del w:id="144" w:author="Szerző">
        <w:r w:rsidRPr="00883565" w:rsidDel="002752CE">
          <w:rPr>
            <w:rFonts w:ascii="Times New Roman" w:hAnsi="Times New Roman" w:cs="Times New Roman"/>
            <w:noProof/>
            <w:lang w:val="fi-FI" w:eastAsia="en-US"/>
          </w:rPr>
          <w:drawing>
            <wp:inline distT="0" distB="0" distL="0" distR="0" wp14:anchorId="14DA34D0" wp14:editId="1228D267">
              <wp:extent cx="2419350" cy="1308100"/>
              <wp:effectExtent l="0" t="0" r="0" b="0"/>
              <wp:docPr id="13" name="Kép 35" descr="Dosing-pr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descr="Dosing-prim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350" cy="1308100"/>
                      </a:xfrm>
                      <a:prstGeom prst="rect">
                        <a:avLst/>
                      </a:prstGeom>
                      <a:noFill/>
                      <a:ln>
                        <a:noFill/>
                      </a:ln>
                    </pic:spPr>
                  </pic:pic>
                </a:graphicData>
              </a:graphic>
            </wp:inline>
          </w:drawing>
        </w:r>
      </w:del>
    </w:p>
    <w:p w14:paraId="30FF6486" w14:textId="091A58DF" w:rsidR="002752CE" w:rsidRPr="00883565" w:rsidRDefault="002752CE">
      <w:pPr>
        <w:autoSpaceDE w:val="0"/>
        <w:autoSpaceDN w:val="0"/>
        <w:adjustRightInd w:val="0"/>
        <w:spacing w:after="0" w:line="240" w:lineRule="auto"/>
        <w:rPr>
          <w:ins w:id="145" w:author="Szerző"/>
          <w:rFonts w:ascii="Times New Roman" w:hAnsi="Times New Roman" w:cs="Times New Roman"/>
          <w:lang w:val="fi-FI"/>
        </w:rPr>
      </w:pPr>
      <w:ins w:id="146" w:author="Szerző">
        <w:r>
          <w:rPr>
            <w:noProof/>
            <w:lang w:val="en-GB"/>
          </w:rPr>
          <w:drawing>
            <wp:inline distT="0" distB="0" distL="0" distR="0" wp14:anchorId="52D014C3" wp14:editId="13B96E0F">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7D70AEE4" w14:textId="4FE80760" w:rsidR="00F733E9" w:rsidRDefault="002752CE">
      <w:pPr>
        <w:autoSpaceDE w:val="0"/>
        <w:autoSpaceDN w:val="0"/>
        <w:adjustRightInd w:val="0"/>
        <w:spacing w:after="0" w:line="240" w:lineRule="auto"/>
        <w:rPr>
          <w:ins w:id="147" w:author="Szerző"/>
          <w:rFonts w:ascii="Times New Roman" w:eastAsia="Times New Roman" w:hAnsi="Times New Roman" w:cs="Times New Roman"/>
          <w:bdr w:val="nil"/>
          <w:lang w:val="fi-FI" w:eastAsia="en-US"/>
        </w:rPr>
      </w:pPr>
      <w:ins w:id="148" w:author="Szerző">
        <w:r w:rsidRPr="00067DF2">
          <w:rPr>
            <w:rFonts w:ascii="Times New Roman" w:eastAsia="Times New Roman" w:hAnsi="Times New Roman" w:cs="Times New Roman"/>
            <w:b/>
            <w:bCs/>
            <w:bdr w:val="nil"/>
            <w:lang w:val="fi-FI" w:eastAsia="en-US"/>
            <w:rPrChange w:id="149" w:author="Szerző">
              <w:rPr>
                <w:rFonts w:ascii="Times New Roman" w:eastAsia="Times New Roman" w:hAnsi="Times New Roman" w:cs="Times New Roman"/>
                <w:bdr w:val="nil"/>
                <w:lang w:val="fi-FI" w:eastAsia="en-US"/>
              </w:rPr>
            </w:rPrChange>
          </w:rPr>
          <w:t>Varoitus</w:t>
        </w:r>
        <w:r>
          <w:rPr>
            <w:rFonts w:ascii="Times New Roman" w:eastAsia="Times New Roman" w:hAnsi="Times New Roman" w:cs="Times New Roman"/>
            <w:bdr w:val="nil"/>
            <w:lang w:val="fi-FI" w:eastAsia="en-US"/>
          </w:rPr>
          <w:t>:</w:t>
        </w:r>
      </w:ins>
      <w:del w:id="150" w:author="Szerző">
        <w:r w:rsidR="00F733E9" w:rsidRPr="00883565" w:rsidDel="002752CE">
          <w:rPr>
            <w:rFonts w:ascii="Times New Roman" w:eastAsia="Times New Roman" w:hAnsi="Times New Roman" w:cs="Times New Roman"/>
            <w:bdr w:val="nil"/>
            <w:lang w:val="fi-FI" w:eastAsia="en-US"/>
          </w:rPr>
          <w:delText xml:space="preserve">• </w:delText>
        </w:r>
      </w:del>
      <w:r w:rsidR="00F733E9" w:rsidRPr="00883565">
        <w:rPr>
          <w:rFonts w:ascii="Times New Roman" w:eastAsia="Times New Roman" w:hAnsi="Times New Roman" w:cs="Times New Roman"/>
          <w:bdr w:val="nil"/>
          <w:lang w:val="fi-FI" w:eastAsia="en-US"/>
        </w:rPr>
        <w:t xml:space="preserve">Pidä kynää niin, että </w:t>
      </w:r>
      <w:r w:rsidR="00F733E9" w:rsidRPr="00883565">
        <w:rPr>
          <w:rFonts w:ascii="Times New Roman" w:eastAsia="Times New Roman" w:hAnsi="Times New Roman" w:cs="Times New Roman"/>
          <w:b/>
          <w:bCs/>
          <w:bdr w:val="nil"/>
          <w:lang w:val="fi-FI" w:eastAsia="en-US"/>
        </w:rPr>
        <w:t>neula osoittaa ylöspäin</w:t>
      </w:r>
      <w:r w:rsidR="00F733E9" w:rsidRPr="00883565">
        <w:rPr>
          <w:rFonts w:ascii="Times New Roman" w:eastAsia="Times New Roman" w:hAnsi="Times New Roman" w:cs="Times New Roman"/>
          <w:bdr w:val="nil"/>
          <w:lang w:val="fi-FI" w:eastAsia="en-US"/>
        </w:rPr>
        <w:t>.</w:t>
      </w:r>
      <w:ins w:id="151" w:author="Szerző">
        <w:r>
          <w:rPr>
            <w:rFonts w:ascii="Times New Roman" w:eastAsia="Times New Roman" w:hAnsi="Times New Roman" w:cs="Times New Roman"/>
            <w:bdr w:val="nil"/>
            <w:lang w:val="fi-FI" w:eastAsia="en-US"/>
          </w:rPr>
          <w:t xml:space="preserve"> Älä koskaan </w:t>
        </w:r>
        <w:r w:rsidR="005D2906">
          <w:rPr>
            <w:rFonts w:ascii="Times New Roman" w:eastAsia="Times New Roman" w:hAnsi="Times New Roman" w:cs="Times New Roman"/>
            <w:bdr w:val="nil"/>
            <w:lang w:val="fi-FI" w:eastAsia="en-US"/>
          </w:rPr>
          <w:t>osoita paljasta</w:t>
        </w:r>
        <w:r>
          <w:rPr>
            <w:rFonts w:ascii="Times New Roman" w:eastAsia="Times New Roman" w:hAnsi="Times New Roman" w:cs="Times New Roman"/>
            <w:bdr w:val="nil"/>
            <w:lang w:val="fi-FI" w:eastAsia="en-US"/>
          </w:rPr>
          <w:t xml:space="preserve"> kynän neulaa kohti kasvojasi </w:t>
        </w:r>
        <w:r w:rsidR="005D2906">
          <w:rPr>
            <w:rFonts w:ascii="Times New Roman" w:eastAsia="Times New Roman" w:hAnsi="Times New Roman" w:cs="Times New Roman"/>
            <w:bdr w:val="nil"/>
            <w:lang w:val="fi-FI" w:eastAsia="en-US"/>
          </w:rPr>
          <w:t>tai</w:t>
        </w:r>
        <w:r>
          <w:rPr>
            <w:rFonts w:ascii="Times New Roman" w:eastAsia="Times New Roman" w:hAnsi="Times New Roman" w:cs="Times New Roman"/>
            <w:bdr w:val="nil"/>
            <w:lang w:val="fi-FI" w:eastAsia="en-US"/>
          </w:rPr>
          <w:t xml:space="preserve"> muita henkilöitä.</w:t>
        </w:r>
      </w:ins>
    </w:p>
    <w:p w14:paraId="2EAA1D24" w14:textId="77777777" w:rsidR="002752CE" w:rsidRPr="00883565" w:rsidRDefault="002752CE">
      <w:pPr>
        <w:autoSpaceDE w:val="0"/>
        <w:autoSpaceDN w:val="0"/>
        <w:adjustRightInd w:val="0"/>
        <w:spacing w:after="0" w:line="240" w:lineRule="auto"/>
        <w:rPr>
          <w:rFonts w:ascii="Times New Roman" w:hAnsi="Times New Roman" w:cs="Times New Roman"/>
          <w:lang w:val="fi-FI"/>
        </w:rPr>
      </w:pPr>
    </w:p>
    <w:p w14:paraId="66F26274" w14:textId="0A4EE771"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 xml:space="preserve">• Paina painike täysin sisään. Paina sitä, kunnes annosilmaisin on taas aloitusasennossa. Neulan kärjestä </w:t>
      </w:r>
      <w:del w:id="152" w:author="Szerző">
        <w:r w:rsidRPr="00883565" w:rsidDel="002752CE">
          <w:rPr>
            <w:rFonts w:ascii="Times New Roman" w:eastAsia="Times New Roman" w:hAnsi="Times New Roman" w:cs="Times New Roman"/>
            <w:bdr w:val="nil"/>
            <w:lang w:val="fi-FI" w:eastAsia="en-US"/>
          </w:rPr>
          <w:delText xml:space="preserve">pitäisi </w:delText>
        </w:r>
      </w:del>
      <w:ins w:id="153" w:author="Szerző">
        <w:r w:rsidR="002752CE">
          <w:rPr>
            <w:rFonts w:ascii="Times New Roman" w:eastAsia="Times New Roman" w:hAnsi="Times New Roman" w:cs="Times New Roman"/>
            <w:bdr w:val="nil"/>
            <w:lang w:val="fi-FI" w:eastAsia="en-US"/>
          </w:rPr>
          <w:t>pitää</w:t>
        </w:r>
        <w:r w:rsidR="002752CE" w:rsidRPr="00883565">
          <w:rPr>
            <w:rFonts w:ascii="Times New Roman" w:eastAsia="Times New Roman" w:hAnsi="Times New Roman" w:cs="Times New Roman"/>
            <w:bdr w:val="nil"/>
            <w:lang w:val="fi-FI" w:eastAsia="en-US"/>
          </w:rPr>
          <w:t xml:space="preserve"> </w:t>
        </w:r>
      </w:ins>
      <w:r w:rsidRPr="00883565">
        <w:rPr>
          <w:rFonts w:ascii="Times New Roman" w:eastAsia="Times New Roman" w:hAnsi="Times New Roman" w:cs="Times New Roman"/>
          <w:bdr w:val="nil"/>
          <w:lang w:val="fi-FI" w:eastAsia="en-US"/>
        </w:rPr>
        <w:t xml:space="preserve">valua </w:t>
      </w:r>
      <w:del w:id="154" w:author="Szerző">
        <w:r w:rsidRPr="00883565" w:rsidDel="002752CE">
          <w:rPr>
            <w:rFonts w:ascii="Times New Roman" w:eastAsia="Times New Roman" w:hAnsi="Times New Roman" w:cs="Times New Roman"/>
            <w:bdr w:val="nil"/>
            <w:lang w:val="fi-FI" w:eastAsia="en-US"/>
          </w:rPr>
          <w:delText>muutama pisara</w:delText>
        </w:r>
      </w:del>
      <w:ins w:id="155" w:author="Szerző">
        <w:r w:rsidR="002752CE">
          <w:rPr>
            <w:rFonts w:ascii="Times New Roman" w:eastAsia="Times New Roman" w:hAnsi="Times New Roman" w:cs="Times New Roman"/>
            <w:bdr w:val="nil"/>
            <w:lang w:val="fi-FI" w:eastAsia="en-US"/>
          </w:rPr>
          <w:t>jonkin verran</w:t>
        </w:r>
      </w:ins>
      <w:r w:rsidRPr="00883565">
        <w:rPr>
          <w:rFonts w:ascii="Times New Roman" w:eastAsia="Times New Roman" w:hAnsi="Times New Roman" w:cs="Times New Roman"/>
          <w:bdr w:val="nil"/>
          <w:lang w:val="fi-FI" w:eastAsia="en-US"/>
        </w:rPr>
        <w:t xml:space="preserve"> lääkettä.</w:t>
      </w:r>
    </w:p>
    <w:p w14:paraId="7BB7DF44" w14:textId="5C8A6A0F" w:rsidR="00F733E9" w:rsidRPr="00883565" w:rsidRDefault="00F733E9">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 xml:space="preserve">Jos </w:t>
      </w:r>
      <w:del w:id="156" w:author="Szerző">
        <w:r w:rsidRPr="00883565" w:rsidDel="002752CE">
          <w:rPr>
            <w:rFonts w:ascii="Times New Roman" w:eastAsia="Times New Roman" w:hAnsi="Times New Roman" w:cs="Times New Roman"/>
            <w:bdr w:val="nil"/>
            <w:lang w:val="fi-FI" w:eastAsia="en-US"/>
          </w:rPr>
          <w:delText xml:space="preserve">pisaroita </w:delText>
        </w:r>
      </w:del>
      <w:ins w:id="157" w:author="Szerző">
        <w:r w:rsidR="002752CE">
          <w:rPr>
            <w:rFonts w:ascii="Times New Roman" w:eastAsia="Times New Roman" w:hAnsi="Times New Roman" w:cs="Times New Roman"/>
            <w:bdr w:val="nil"/>
            <w:lang w:val="fi-FI" w:eastAsia="en-US"/>
          </w:rPr>
          <w:t>nestettä</w:t>
        </w:r>
        <w:r w:rsidR="002752CE" w:rsidRPr="00883565">
          <w:rPr>
            <w:rFonts w:ascii="Times New Roman" w:eastAsia="Times New Roman" w:hAnsi="Times New Roman" w:cs="Times New Roman"/>
            <w:bdr w:val="nil"/>
            <w:lang w:val="fi-FI" w:eastAsia="en-US"/>
          </w:rPr>
          <w:t xml:space="preserve"> </w:t>
        </w:r>
      </w:ins>
      <w:r w:rsidRPr="00883565">
        <w:rPr>
          <w:rFonts w:ascii="Times New Roman" w:eastAsia="Times New Roman" w:hAnsi="Times New Roman" w:cs="Times New Roman"/>
          <w:bdr w:val="nil"/>
          <w:lang w:val="fi-FI" w:eastAsia="en-US"/>
        </w:rPr>
        <w:t xml:space="preserve">ei ilmesty, toista kohta G, kunnes </w:t>
      </w:r>
      <w:del w:id="158" w:author="Szerző">
        <w:r w:rsidRPr="00883565" w:rsidDel="002752CE">
          <w:rPr>
            <w:rFonts w:ascii="Times New Roman" w:eastAsia="Times New Roman" w:hAnsi="Times New Roman" w:cs="Times New Roman"/>
            <w:bdr w:val="nil"/>
            <w:lang w:val="fi-FI" w:eastAsia="en-US"/>
          </w:rPr>
          <w:delText>näet pisaroita</w:delText>
        </w:r>
      </w:del>
      <w:ins w:id="159" w:author="Szerző">
        <w:r w:rsidR="002752CE">
          <w:rPr>
            <w:rFonts w:ascii="Times New Roman" w:eastAsia="Times New Roman" w:hAnsi="Times New Roman" w:cs="Times New Roman"/>
            <w:bdr w:val="nil"/>
            <w:lang w:val="fi-FI" w:eastAsia="en-US"/>
          </w:rPr>
          <w:t xml:space="preserve">neulan </w:t>
        </w:r>
        <w:r w:rsidR="000771FC">
          <w:rPr>
            <w:rFonts w:ascii="Times New Roman" w:eastAsia="Times New Roman" w:hAnsi="Times New Roman" w:cs="Times New Roman"/>
            <w:bdr w:val="nil"/>
            <w:lang w:val="fi-FI" w:eastAsia="en-US"/>
          </w:rPr>
          <w:t>kärkeen ilmestyy vähän nestettä</w:t>
        </w:r>
        <w:r w:rsidR="002752CE">
          <w:rPr>
            <w:rFonts w:ascii="Times New Roman" w:eastAsia="Times New Roman" w:hAnsi="Times New Roman" w:cs="Times New Roman"/>
            <w:bdr w:val="nil"/>
            <w:lang w:val="fi-FI" w:eastAsia="en-US"/>
          </w:rPr>
          <w:t>, kuitenkin enintään neljä toistoa</w:t>
        </w:r>
      </w:ins>
      <w:r w:rsidRPr="00883565">
        <w:rPr>
          <w:rFonts w:ascii="Times New Roman" w:eastAsia="Times New Roman" w:hAnsi="Times New Roman" w:cs="Times New Roman"/>
          <w:bdr w:val="nil"/>
          <w:lang w:val="fi-FI" w:eastAsia="en-US"/>
        </w:rPr>
        <w:t>. Älä toista kohtaa G enempää kuin neljä kertaa, vaan noudata takasivulla Vianmääritys-os</w:t>
      </w:r>
      <w:r w:rsidR="00D90999" w:rsidRPr="00883565">
        <w:rPr>
          <w:rFonts w:ascii="Times New Roman" w:eastAsia="Times New Roman" w:hAnsi="Times New Roman" w:cs="Times New Roman"/>
          <w:bdr w:val="nil"/>
          <w:lang w:val="fi-FI" w:eastAsia="en-US"/>
        </w:rPr>
        <w:t>io</w:t>
      </w:r>
      <w:r w:rsidRPr="00883565">
        <w:rPr>
          <w:rFonts w:ascii="Times New Roman" w:eastAsia="Times New Roman" w:hAnsi="Times New Roman" w:cs="Times New Roman"/>
          <w:bdr w:val="nil"/>
          <w:lang w:val="fi-FI" w:eastAsia="en-US"/>
        </w:rPr>
        <w:t xml:space="preserve">ssa annettuja ohjeita. </w:t>
      </w:r>
    </w:p>
    <w:p w14:paraId="57FD3FD1" w14:textId="77777777" w:rsidR="00F733E9" w:rsidRPr="00883565" w:rsidRDefault="00F733E9">
      <w:pPr>
        <w:autoSpaceDE w:val="0"/>
        <w:autoSpaceDN w:val="0"/>
        <w:adjustRightInd w:val="0"/>
        <w:spacing w:after="0" w:line="240" w:lineRule="auto"/>
        <w:rPr>
          <w:rFonts w:ascii="Times New Roman" w:hAnsi="Times New Roman" w:cs="Times New Roman"/>
          <w:lang w:val="fi-FI"/>
        </w:rPr>
      </w:pPr>
    </w:p>
    <w:p w14:paraId="2986288B" w14:textId="04231C73" w:rsidR="005E791B" w:rsidDel="002752CE" w:rsidRDefault="005E791B">
      <w:pPr>
        <w:autoSpaceDE w:val="0"/>
        <w:autoSpaceDN w:val="0"/>
        <w:adjustRightInd w:val="0"/>
        <w:spacing w:after="0" w:line="240" w:lineRule="auto"/>
        <w:rPr>
          <w:del w:id="160" w:author="Szerző"/>
          <w:rFonts w:ascii="Times New Roman" w:hAnsi="Times New Roman" w:cs="Times New Roman"/>
          <w:b/>
          <w:bCs/>
          <w:color w:val="003883"/>
          <w:lang w:val="fi-FI"/>
        </w:rPr>
      </w:pPr>
      <w:del w:id="161" w:author="Szerző">
        <w:r w:rsidRPr="00883565" w:rsidDel="002752CE">
          <w:rPr>
            <w:rFonts w:ascii="Times New Roman" w:hAnsi="Times New Roman" w:cs="Times New Roman"/>
            <w:noProof/>
            <w:lang w:val="fi-FI" w:eastAsia="en-US"/>
          </w:rPr>
          <w:drawing>
            <wp:inline distT="0" distB="0" distL="0" distR="0" wp14:anchorId="431C6DCB" wp14:editId="34ACDD50">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5F1F964A" w14:textId="0B5DF4B5" w:rsidR="002752CE" w:rsidRPr="00067DF2" w:rsidRDefault="002752CE">
      <w:pPr>
        <w:autoSpaceDE w:val="0"/>
        <w:autoSpaceDN w:val="0"/>
        <w:adjustRightInd w:val="0"/>
        <w:spacing w:after="0" w:line="240" w:lineRule="auto"/>
        <w:rPr>
          <w:ins w:id="162" w:author="Szerző"/>
          <w:rFonts w:ascii="Times New Roman" w:hAnsi="Times New Roman" w:cs="Times New Roman"/>
          <w:b/>
          <w:bCs/>
          <w:color w:val="003883"/>
          <w:lang w:val="en-GB"/>
          <w:rPrChange w:id="163" w:author="Szerző">
            <w:rPr>
              <w:ins w:id="164" w:author="Szerző"/>
              <w:rFonts w:ascii="Times New Roman" w:hAnsi="Times New Roman" w:cs="Times New Roman"/>
              <w:b/>
              <w:bCs/>
              <w:color w:val="003883"/>
              <w:lang w:val="fi-FI"/>
            </w:rPr>
          </w:rPrChange>
        </w:rPr>
      </w:pPr>
      <w:ins w:id="165" w:author="Szerző">
        <w:r>
          <w:rPr>
            <w:noProof/>
          </w:rPr>
          <w:drawing>
            <wp:inline distT="0" distB="0" distL="0" distR="0" wp14:anchorId="2E817129" wp14:editId="36DF0E95">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0889" cy="2026586"/>
                      </a:xfrm>
                      <a:prstGeom prst="rect">
                        <a:avLst/>
                      </a:prstGeom>
                      <a:noFill/>
                      <a:ln>
                        <a:noFill/>
                      </a:ln>
                    </pic:spPr>
                  </pic:pic>
                </a:graphicData>
              </a:graphic>
            </wp:inline>
          </w:drawing>
        </w:r>
      </w:ins>
    </w:p>
    <w:p w14:paraId="3E990841" w14:textId="77777777" w:rsidR="000771FC" w:rsidRDefault="000771FC">
      <w:pPr>
        <w:autoSpaceDE w:val="0"/>
        <w:autoSpaceDN w:val="0"/>
        <w:adjustRightInd w:val="0"/>
        <w:spacing w:after="0" w:line="240" w:lineRule="auto"/>
        <w:rPr>
          <w:ins w:id="166" w:author="Szerző"/>
          <w:rFonts w:ascii="Times New Roman" w:eastAsia="Times New Roman" w:hAnsi="Times New Roman" w:cs="Times New Roman"/>
          <w:b/>
          <w:bCs/>
          <w:color w:val="000000" w:themeColor="text1"/>
          <w:bdr w:val="nil"/>
          <w:lang w:val="fi-FI" w:eastAsia="en-US"/>
        </w:rPr>
      </w:pPr>
    </w:p>
    <w:p w14:paraId="1ACE1A64" w14:textId="2038D03A"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r w:rsidRPr="00883565">
        <w:rPr>
          <w:rFonts w:ascii="Times New Roman" w:eastAsia="Times New Roman" w:hAnsi="Times New Roman" w:cs="Times New Roman"/>
          <w:b/>
          <w:bCs/>
          <w:color w:val="000000" w:themeColor="text1"/>
          <w:bdr w:val="nil"/>
          <w:lang w:val="fi-FI" w:eastAsia="en-US"/>
        </w:rPr>
        <w:t>Lääkkeen antaminen Terrosa Pen -injektiokynällä</w:t>
      </w:r>
    </w:p>
    <w:p w14:paraId="6FD72326" w14:textId="2BA2B397" w:rsidR="00F733E9" w:rsidRPr="00883565" w:rsidDel="002752CE" w:rsidRDefault="00F733E9">
      <w:pPr>
        <w:autoSpaceDE w:val="0"/>
        <w:autoSpaceDN w:val="0"/>
        <w:adjustRightInd w:val="0"/>
        <w:spacing w:after="0" w:line="240" w:lineRule="auto"/>
        <w:rPr>
          <w:del w:id="167" w:author="Szerző"/>
          <w:rFonts w:ascii="Times New Roman" w:hAnsi="Times New Roman" w:cs="Times New Roman"/>
          <w:color w:val="000000"/>
          <w:lang w:val="fi-FI"/>
        </w:rPr>
      </w:pPr>
      <w:del w:id="168" w:author="Szerző">
        <w:r w:rsidRPr="00883565" w:rsidDel="002752CE">
          <w:rPr>
            <w:rFonts w:ascii="Times New Roman" w:eastAsia="Times New Roman" w:hAnsi="Times New Roman" w:cs="Times New Roman"/>
            <w:color w:val="000000"/>
            <w:bdr w:val="nil"/>
            <w:lang w:val="fi-FI" w:eastAsia="en-US"/>
          </w:rPr>
          <w:lastRenderedPageBreak/>
          <w:delText>Pese kädet huolellisesti saippualla infektioriskin pienentämiseksi.</w:delText>
        </w:r>
      </w:del>
    </w:p>
    <w:p w14:paraId="2B6C6B2E" w14:textId="2779ED71" w:rsidR="00F733E9" w:rsidRPr="00883565" w:rsidDel="002752CE" w:rsidRDefault="00F733E9">
      <w:pPr>
        <w:autoSpaceDE w:val="0"/>
        <w:autoSpaceDN w:val="0"/>
        <w:adjustRightInd w:val="0"/>
        <w:spacing w:after="0" w:line="240" w:lineRule="auto"/>
        <w:rPr>
          <w:del w:id="169" w:author="Szerző"/>
          <w:rFonts w:ascii="Times New Roman" w:hAnsi="Times New Roman" w:cs="Times New Roman"/>
          <w:color w:val="000000"/>
          <w:lang w:val="fi-FI"/>
        </w:rPr>
      </w:pPr>
      <w:del w:id="170" w:author="Szerző">
        <w:r w:rsidRPr="00883565" w:rsidDel="002752CE">
          <w:rPr>
            <w:rFonts w:ascii="Times New Roman" w:eastAsia="Times New Roman" w:hAnsi="Times New Roman" w:cs="Times New Roman"/>
            <w:color w:val="000000"/>
            <w:bdr w:val="nil"/>
            <w:lang w:val="fi-FI" w:eastAsia="en-US"/>
          </w:rPr>
          <w:delText>Varmista, että sinulla on valmiina:</w:delText>
        </w:r>
      </w:del>
    </w:p>
    <w:p w14:paraId="79589FA5" w14:textId="368CF7B1" w:rsidR="00F733E9" w:rsidRPr="00883565" w:rsidDel="002752CE" w:rsidRDefault="00F733E9">
      <w:pPr>
        <w:autoSpaceDE w:val="0"/>
        <w:autoSpaceDN w:val="0"/>
        <w:adjustRightInd w:val="0"/>
        <w:spacing w:after="0" w:line="240" w:lineRule="auto"/>
        <w:rPr>
          <w:del w:id="171" w:author="Szerző"/>
          <w:rFonts w:ascii="Times New Roman" w:hAnsi="Times New Roman" w:cs="Times New Roman"/>
          <w:color w:val="000000"/>
          <w:lang w:val="fi-FI"/>
        </w:rPr>
      </w:pPr>
      <w:del w:id="172" w:author="Szerző">
        <w:r w:rsidRPr="00883565" w:rsidDel="002752CE">
          <w:rPr>
            <w:rFonts w:ascii="Times New Roman" w:eastAsia="Times New Roman" w:hAnsi="Times New Roman" w:cs="Times New Roman"/>
            <w:color w:val="000000"/>
            <w:bdr w:val="nil"/>
            <w:lang w:val="fi-FI" w:eastAsia="en-US"/>
          </w:rPr>
          <w:delText>• Terrosa Pen -injektiokynä, jossa on sylinteriampulli</w:delText>
        </w:r>
      </w:del>
    </w:p>
    <w:p w14:paraId="57F17846" w14:textId="487E2DD9" w:rsidR="00F733E9" w:rsidRPr="00883565" w:rsidDel="002752CE" w:rsidRDefault="00F733E9">
      <w:pPr>
        <w:autoSpaceDE w:val="0"/>
        <w:autoSpaceDN w:val="0"/>
        <w:adjustRightInd w:val="0"/>
        <w:spacing w:after="0" w:line="240" w:lineRule="auto"/>
        <w:rPr>
          <w:del w:id="173" w:author="Szerző"/>
          <w:rFonts w:ascii="Times New Roman" w:hAnsi="Times New Roman" w:cs="Times New Roman"/>
          <w:color w:val="000000"/>
          <w:lang w:val="fi-FI"/>
        </w:rPr>
      </w:pPr>
      <w:del w:id="174" w:author="Szerző">
        <w:r w:rsidRPr="00883565" w:rsidDel="002752CE">
          <w:rPr>
            <w:rFonts w:ascii="Times New Roman" w:eastAsia="Times New Roman" w:hAnsi="Times New Roman" w:cs="Times New Roman"/>
            <w:color w:val="000000"/>
            <w:bdr w:val="nil"/>
            <w:lang w:val="fi-FI" w:eastAsia="en-US"/>
          </w:rPr>
          <w:delText xml:space="preserve">• </w:delText>
        </w:r>
        <w:r w:rsidR="00D90999" w:rsidRPr="00883565" w:rsidDel="002752CE">
          <w:rPr>
            <w:rFonts w:ascii="Times New Roman" w:eastAsia="Times New Roman" w:hAnsi="Times New Roman" w:cs="Times New Roman"/>
            <w:color w:val="000000"/>
            <w:bdr w:val="nil"/>
            <w:lang w:val="fi-FI" w:eastAsia="en-US"/>
          </w:rPr>
          <w:delText>yhteen</w:delText>
        </w:r>
        <w:r w:rsidRPr="00883565" w:rsidDel="002752CE">
          <w:rPr>
            <w:rFonts w:ascii="Times New Roman" w:eastAsia="Times New Roman" w:hAnsi="Times New Roman" w:cs="Times New Roman"/>
            <w:color w:val="000000"/>
            <w:bdr w:val="nil"/>
            <w:lang w:val="fi-FI" w:eastAsia="en-US"/>
          </w:rPr>
          <w:delText>sopiva kynäneula</w:delText>
        </w:r>
      </w:del>
    </w:p>
    <w:p w14:paraId="659FEEAB" w14:textId="5C27EFEC" w:rsidR="00F733E9" w:rsidRPr="00883565" w:rsidDel="002752CE" w:rsidRDefault="00F733E9">
      <w:pPr>
        <w:autoSpaceDE w:val="0"/>
        <w:autoSpaceDN w:val="0"/>
        <w:adjustRightInd w:val="0"/>
        <w:spacing w:after="0" w:line="240" w:lineRule="auto"/>
        <w:rPr>
          <w:del w:id="175" w:author="Szerző"/>
          <w:rFonts w:ascii="Times New Roman" w:hAnsi="Times New Roman" w:cs="Times New Roman"/>
          <w:color w:val="000000"/>
          <w:lang w:val="fi-FI"/>
        </w:rPr>
      </w:pPr>
      <w:del w:id="176" w:author="Szerző">
        <w:r w:rsidRPr="00883565" w:rsidDel="002752CE">
          <w:rPr>
            <w:rFonts w:ascii="Times New Roman" w:eastAsia="Times New Roman" w:hAnsi="Times New Roman" w:cs="Times New Roman"/>
            <w:color w:val="000000"/>
            <w:bdr w:val="nil"/>
            <w:lang w:val="fi-FI" w:eastAsia="en-US"/>
          </w:rPr>
          <w:delText>• pistonkestävä terävän jätteen säiliö käytetyille neuloille.</w:delText>
        </w:r>
      </w:del>
    </w:p>
    <w:p w14:paraId="4393FCC6" w14:textId="68A9EEE7" w:rsidR="00F733E9" w:rsidRPr="00883565" w:rsidDel="002752CE" w:rsidRDefault="00F733E9">
      <w:pPr>
        <w:autoSpaceDE w:val="0"/>
        <w:autoSpaceDN w:val="0"/>
        <w:adjustRightInd w:val="0"/>
        <w:spacing w:after="0" w:line="240" w:lineRule="auto"/>
        <w:rPr>
          <w:del w:id="177" w:author="Szerző"/>
          <w:rFonts w:ascii="Times New Roman" w:hAnsi="Times New Roman" w:cs="Times New Roman"/>
          <w:b/>
          <w:bCs/>
          <w:color w:val="000000"/>
          <w:lang w:val="fi-FI"/>
        </w:rPr>
      </w:pPr>
      <w:del w:id="178" w:author="Szerző">
        <w:r w:rsidRPr="00883565" w:rsidDel="002752CE">
          <w:rPr>
            <w:rFonts w:ascii="Times New Roman" w:eastAsia="Times New Roman" w:hAnsi="Times New Roman" w:cs="Times New Roman"/>
            <w:b/>
            <w:bCs/>
            <w:color w:val="000000"/>
            <w:bdr w:val="nil"/>
            <w:lang w:val="fi-FI" w:eastAsia="en-US"/>
          </w:rPr>
          <w:delText xml:space="preserve">Älä käytä </w:delText>
        </w:r>
        <w:r w:rsidRPr="00883565" w:rsidDel="002752CE">
          <w:rPr>
            <w:rFonts w:ascii="Times New Roman" w:eastAsia="Times New Roman" w:hAnsi="Times New Roman" w:cs="Times New Roman"/>
            <w:color w:val="000000"/>
            <w:bdr w:val="nil"/>
            <w:lang w:val="fi-FI" w:eastAsia="en-US"/>
          </w:rPr>
          <w:delText xml:space="preserve">injektiokynää, </w:delText>
        </w:r>
        <w:r w:rsidRPr="00883565" w:rsidDel="002752CE">
          <w:rPr>
            <w:rFonts w:ascii="Times New Roman" w:eastAsia="Times New Roman" w:hAnsi="Times New Roman" w:cs="Times New Roman"/>
            <w:b/>
            <w:bCs/>
            <w:color w:val="000000"/>
            <w:bdr w:val="nil"/>
            <w:lang w:val="fi-FI" w:eastAsia="en-US"/>
          </w:rPr>
          <w:delText>jos sylinteriampulli näyttää samealta tai värjäytyneeltä tai jos siinä on hiukkasia.</w:delText>
        </w:r>
      </w:del>
    </w:p>
    <w:p w14:paraId="1F550BED" w14:textId="6DB061D3" w:rsidR="00F733E9" w:rsidRPr="00883565" w:rsidDel="002752CE" w:rsidRDefault="00F733E9">
      <w:pPr>
        <w:autoSpaceDE w:val="0"/>
        <w:autoSpaceDN w:val="0"/>
        <w:adjustRightInd w:val="0"/>
        <w:spacing w:after="0" w:line="240" w:lineRule="auto"/>
        <w:rPr>
          <w:del w:id="179" w:author="Szerző"/>
          <w:rFonts w:ascii="Times New Roman" w:hAnsi="Times New Roman" w:cs="Times New Roman"/>
          <w:color w:val="000000"/>
          <w:lang w:val="fi-FI"/>
        </w:rPr>
      </w:pPr>
      <w:del w:id="180" w:author="Szerző">
        <w:r w:rsidRPr="00883565" w:rsidDel="002752CE">
          <w:rPr>
            <w:rFonts w:ascii="Times New Roman" w:eastAsia="Times New Roman" w:hAnsi="Times New Roman" w:cs="Times New Roman"/>
            <w:color w:val="000000"/>
            <w:bdr w:val="nil"/>
            <w:lang w:val="fi-FI" w:eastAsia="en-US"/>
          </w:rPr>
          <w:delText xml:space="preserve">Lue erillinen Terrosa-sylinteriampullia koskeva </w:delText>
        </w:r>
        <w:r w:rsidR="00D90999" w:rsidRPr="00883565" w:rsidDel="002752CE">
          <w:rPr>
            <w:rFonts w:ascii="Times New Roman" w:eastAsia="Times New Roman" w:hAnsi="Times New Roman" w:cs="Times New Roman"/>
            <w:color w:val="000000"/>
            <w:bdr w:val="nil"/>
            <w:lang w:val="fi-FI" w:eastAsia="en-US"/>
          </w:rPr>
          <w:delText>pakkausseloste</w:delText>
        </w:r>
        <w:r w:rsidRPr="00883565" w:rsidDel="002752CE">
          <w:rPr>
            <w:rFonts w:ascii="Times New Roman" w:eastAsia="Times New Roman" w:hAnsi="Times New Roman" w:cs="Times New Roman"/>
            <w:color w:val="000000"/>
            <w:bdr w:val="nil"/>
            <w:lang w:val="fi-FI" w:eastAsia="en-US"/>
          </w:rPr>
          <w:delText>.</w:delText>
        </w:r>
      </w:del>
    </w:p>
    <w:p w14:paraId="1CB74E54" w14:textId="77777777" w:rsidR="00F733E9" w:rsidRPr="00883565" w:rsidRDefault="00F733E9">
      <w:pPr>
        <w:autoSpaceDE w:val="0"/>
        <w:autoSpaceDN w:val="0"/>
        <w:adjustRightInd w:val="0"/>
        <w:spacing w:after="0" w:line="240" w:lineRule="auto"/>
        <w:rPr>
          <w:rFonts w:ascii="Times New Roman" w:hAnsi="Times New Roman" w:cs="Times New Roman"/>
          <w:b/>
          <w:bCs/>
          <w:lang w:val="fi-FI"/>
        </w:rPr>
      </w:pPr>
    </w:p>
    <w:p w14:paraId="3F44AE14"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r w:rsidRPr="00883565">
        <w:rPr>
          <w:rFonts w:ascii="Times New Roman" w:eastAsia="Times New Roman" w:hAnsi="Times New Roman" w:cs="Times New Roman"/>
          <w:b/>
          <w:bCs/>
          <w:color w:val="000000" w:themeColor="text1"/>
          <w:bdr w:val="nil"/>
          <w:lang w:val="fi-FI" w:eastAsia="en-US"/>
        </w:rPr>
        <w:t>1. Kiinnitä kynäneula</w:t>
      </w:r>
    </w:p>
    <w:p w14:paraId="4A8A2CA8" w14:textId="77777777" w:rsidR="000771FC" w:rsidRDefault="000771FC">
      <w:pPr>
        <w:autoSpaceDE w:val="0"/>
        <w:autoSpaceDN w:val="0"/>
        <w:adjustRightInd w:val="0"/>
        <w:spacing w:after="0" w:line="240" w:lineRule="auto"/>
        <w:rPr>
          <w:ins w:id="181" w:author="Szerző"/>
          <w:rFonts w:ascii="Times New Roman" w:eastAsia="Times New Roman" w:hAnsi="Times New Roman" w:cs="Times New Roman"/>
          <w:color w:val="000000"/>
          <w:bdr w:val="nil"/>
          <w:lang w:val="fi-FI" w:eastAsia="en-US"/>
        </w:rPr>
      </w:pPr>
    </w:p>
    <w:p w14:paraId="48D70CA2" w14:textId="220590A1"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Käytä uutta neulaa jokaiseen pistokseen. Älä käytä kynäneulaa, jos pakkaus on vahingoittunut tai et ole avannut sitä itse.</w:t>
      </w:r>
    </w:p>
    <w:p w14:paraId="7D0C74BF"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b/>
          <w:bCs/>
          <w:color w:val="000000"/>
          <w:bdr w:val="nil"/>
          <w:lang w:val="fi-FI" w:eastAsia="en-US"/>
        </w:rPr>
        <w:t xml:space="preserve">Huomautus: </w:t>
      </w:r>
      <w:r w:rsidRPr="00883565">
        <w:rPr>
          <w:rFonts w:ascii="Times New Roman" w:eastAsia="Times New Roman" w:hAnsi="Times New Roman" w:cs="Times New Roman"/>
          <w:color w:val="000000"/>
          <w:bdr w:val="nil"/>
          <w:lang w:val="fi-FI" w:eastAsia="en-US"/>
        </w:rPr>
        <w:t>Sinun ei tarvitse vaihtaa neulaa, kun käytät injektiokynää heti valmistelun jälkeen. Tässä tapauksessa jatka kohdasta 2. Annoksen asettaminen ja pistäminen.</w:t>
      </w:r>
    </w:p>
    <w:p w14:paraId="61E7B1AE"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Poista kalvo.</w:t>
      </w:r>
    </w:p>
    <w:p w14:paraId="10984870" w14:textId="77777777" w:rsidR="00F733E9" w:rsidRPr="00883565" w:rsidRDefault="002A500D">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hAnsi="Times New Roman" w:cs="Times New Roman"/>
          <w:noProof/>
          <w:lang w:val="fi-FI" w:eastAsia="en-US"/>
        </w:rPr>
        <w:drawing>
          <wp:inline distT="0" distB="0" distL="0" distR="0" wp14:anchorId="66B3145C" wp14:editId="7F210681">
            <wp:extent cx="2108200" cy="1035050"/>
            <wp:effectExtent l="0" t="0" r="0" b="0"/>
            <wp:docPr id="15" name="Kép 37" descr="remove-pee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descr="remove-peelpap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3D1FBD90" w14:textId="596FF60A"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 Kierrä kynäneula myötäpäivään kiinni sylinteriampullin </w:t>
      </w:r>
      <w:del w:id="182" w:author="Szerző">
        <w:r w:rsidRPr="00883565" w:rsidDel="002752CE">
          <w:rPr>
            <w:rFonts w:ascii="Times New Roman" w:eastAsia="Times New Roman" w:hAnsi="Times New Roman" w:cs="Times New Roman"/>
            <w:color w:val="000000"/>
            <w:bdr w:val="nil"/>
            <w:lang w:val="fi-FI" w:eastAsia="en-US"/>
          </w:rPr>
          <w:delText>pidikkeeseen</w:delText>
        </w:r>
      </w:del>
      <w:ins w:id="183" w:author="Szerző">
        <w:r w:rsidR="002752CE">
          <w:rPr>
            <w:rFonts w:ascii="Times New Roman" w:eastAsia="Times New Roman" w:hAnsi="Times New Roman" w:cs="Times New Roman"/>
            <w:color w:val="000000"/>
            <w:bdr w:val="nil"/>
            <w:lang w:val="fi-FI" w:eastAsia="en-US"/>
          </w:rPr>
          <w:t>suojukseen</w:t>
        </w:r>
      </w:ins>
      <w:r w:rsidRPr="00883565">
        <w:rPr>
          <w:rFonts w:ascii="Times New Roman" w:eastAsia="Times New Roman" w:hAnsi="Times New Roman" w:cs="Times New Roman"/>
          <w:color w:val="000000"/>
          <w:bdr w:val="nil"/>
          <w:lang w:val="fi-FI" w:eastAsia="en-US"/>
        </w:rPr>
        <w:t xml:space="preserve">. Varmista, että kynäneula on oikein ja tukevasti kiinni sylinteriampullin </w:t>
      </w:r>
      <w:del w:id="184" w:author="Szerző">
        <w:r w:rsidRPr="00883565" w:rsidDel="00D46ABE">
          <w:rPr>
            <w:rFonts w:ascii="Times New Roman" w:eastAsia="Times New Roman" w:hAnsi="Times New Roman" w:cs="Times New Roman"/>
            <w:color w:val="000000"/>
            <w:bdr w:val="nil"/>
            <w:lang w:val="fi-FI" w:eastAsia="en-US"/>
          </w:rPr>
          <w:delText>pidikkeessä</w:delText>
        </w:r>
      </w:del>
      <w:ins w:id="185" w:author="Szerző">
        <w:r w:rsidR="00D46ABE">
          <w:rPr>
            <w:rFonts w:ascii="Times New Roman" w:eastAsia="Times New Roman" w:hAnsi="Times New Roman" w:cs="Times New Roman"/>
            <w:color w:val="000000"/>
            <w:bdr w:val="nil"/>
            <w:lang w:val="fi-FI" w:eastAsia="en-US"/>
          </w:rPr>
          <w:t>suojuksessa</w:t>
        </w:r>
      </w:ins>
      <w:r w:rsidRPr="00883565">
        <w:rPr>
          <w:rFonts w:ascii="Times New Roman" w:eastAsia="Times New Roman" w:hAnsi="Times New Roman" w:cs="Times New Roman"/>
          <w:color w:val="000000"/>
          <w:bdr w:val="nil"/>
          <w:lang w:val="fi-FI" w:eastAsia="en-US"/>
        </w:rPr>
        <w:t>.</w:t>
      </w:r>
    </w:p>
    <w:p w14:paraId="05B82518" w14:textId="77777777" w:rsidR="00F733E9" w:rsidRPr="00883565" w:rsidRDefault="002A500D">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hAnsi="Times New Roman" w:cs="Times New Roman"/>
          <w:noProof/>
          <w:lang w:val="fi-FI" w:eastAsia="en-US"/>
        </w:rPr>
        <w:drawing>
          <wp:inline distT="0" distB="0" distL="0" distR="0" wp14:anchorId="31037116" wp14:editId="6C1613F5">
            <wp:extent cx="2139950" cy="1371600"/>
            <wp:effectExtent l="0" t="0" r="0" b="0"/>
            <wp:docPr id="16" name="Kép 38" descr="screw-on-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descr="screw-on-need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0473ACCA" w14:textId="7F8A7312"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 Poista neulan </w:t>
      </w:r>
      <w:r w:rsidR="00CF4C79" w:rsidRPr="00883565">
        <w:rPr>
          <w:rFonts w:ascii="Times New Roman" w:eastAsia="Times New Roman" w:hAnsi="Times New Roman" w:cs="Times New Roman"/>
          <w:color w:val="000000"/>
          <w:bdr w:val="nil"/>
          <w:lang w:val="fi-FI" w:eastAsia="en-US"/>
        </w:rPr>
        <w:t>ulkosuojus</w:t>
      </w:r>
      <w:r w:rsidRPr="00883565">
        <w:rPr>
          <w:rFonts w:ascii="Times New Roman" w:eastAsia="Times New Roman" w:hAnsi="Times New Roman" w:cs="Times New Roman"/>
          <w:color w:val="000000"/>
          <w:bdr w:val="nil"/>
          <w:lang w:val="fi-FI" w:eastAsia="en-US"/>
        </w:rPr>
        <w:t xml:space="preserve"> ja </w:t>
      </w:r>
      <w:del w:id="186" w:author="Szerző">
        <w:r w:rsidRPr="00883565" w:rsidDel="00D46ABE">
          <w:rPr>
            <w:rFonts w:ascii="Times New Roman" w:eastAsia="Times New Roman" w:hAnsi="Times New Roman" w:cs="Times New Roman"/>
            <w:color w:val="000000"/>
            <w:bdr w:val="nil"/>
            <w:lang w:val="fi-FI" w:eastAsia="en-US"/>
          </w:rPr>
          <w:delText xml:space="preserve">säästä </w:delText>
        </w:r>
      </w:del>
      <w:ins w:id="187" w:author="Szerző">
        <w:r w:rsidR="00D46ABE">
          <w:rPr>
            <w:rFonts w:ascii="Times New Roman" w:eastAsia="Times New Roman" w:hAnsi="Times New Roman" w:cs="Times New Roman"/>
            <w:color w:val="000000"/>
            <w:bdr w:val="nil"/>
            <w:lang w:val="fi-FI" w:eastAsia="en-US"/>
          </w:rPr>
          <w:t>säilytä</w:t>
        </w:r>
        <w:r w:rsidR="00D46ABE" w:rsidRPr="00883565">
          <w:rPr>
            <w:rFonts w:ascii="Times New Roman" w:eastAsia="Times New Roman" w:hAnsi="Times New Roman" w:cs="Times New Roman"/>
            <w:color w:val="000000"/>
            <w:bdr w:val="nil"/>
            <w:lang w:val="fi-FI" w:eastAsia="en-US"/>
          </w:rPr>
          <w:t xml:space="preserve"> </w:t>
        </w:r>
      </w:ins>
      <w:r w:rsidRPr="00883565">
        <w:rPr>
          <w:rFonts w:ascii="Times New Roman" w:eastAsia="Times New Roman" w:hAnsi="Times New Roman" w:cs="Times New Roman"/>
          <w:color w:val="000000"/>
          <w:bdr w:val="nil"/>
          <w:lang w:val="fi-FI" w:eastAsia="en-US"/>
        </w:rPr>
        <w:t>se</w:t>
      </w:r>
      <w:ins w:id="188" w:author="Szerző">
        <w:r w:rsidR="00D46ABE">
          <w:rPr>
            <w:rFonts w:ascii="Times New Roman" w:eastAsia="Times New Roman" w:hAnsi="Times New Roman" w:cs="Times New Roman"/>
            <w:color w:val="000000"/>
            <w:bdr w:val="nil"/>
            <w:lang w:val="fi-FI" w:eastAsia="en-US"/>
          </w:rPr>
          <w:t xml:space="preserve"> </w:t>
        </w:r>
        <w:r w:rsidR="00D46ABE">
          <w:rPr>
            <w:rFonts w:ascii="Times New Roman" w:eastAsia="Times New Roman" w:hAnsi="Times New Roman" w:cs="Times New Roman"/>
            <w:bdr w:val="nil"/>
            <w:lang w:val="fi-FI" w:eastAsia="en-US"/>
          </w:rPr>
          <w:t>myöhempää käyttöä varten. Tarvitset ulkosuojusta neulan turvalliseen poistamiseen pistoksen jälkeen</w:t>
        </w:r>
      </w:ins>
      <w:r w:rsidRPr="00883565">
        <w:rPr>
          <w:rFonts w:ascii="Times New Roman" w:eastAsia="Times New Roman" w:hAnsi="Times New Roman" w:cs="Times New Roman"/>
          <w:color w:val="000000"/>
          <w:bdr w:val="nil"/>
          <w:lang w:val="fi-FI" w:eastAsia="en-US"/>
        </w:rPr>
        <w:t>.</w:t>
      </w:r>
    </w:p>
    <w:p w14:paraId="64B87528" w14:textId="77777777" w:rsidR="00F733E9" w:rsidRPr="00883565" w:rsidRDefault="002A500D">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hAnsi="Times New Roman" w:cs="Times New Roman"/>
          <w:noProof/>
          <w:lang w:val="fi-FI" w:eastAsia="en-US"/>
        </w:rPr>
        <w:drawing>
          <wp:inline distT="0" distB="0" distL="0" distR="0" wp14:anchorId="26089C56" wp14:editId="33624C4F">
            <wp:extent cx="2139950" cy="1390650"/>
            <wp:effectExtent l="0" t="0" r="0" b="0"/>
            <wp:docPr id="17" name="Kép 39" descr="remove-out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descr="remove-outer-ca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13736D14" w14:textId="68ACB50E"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 Poista neulan </w:t>
      </w:r>
      <w:r w:rsidR="00CF4C79" w:rsidRPr="00883565">
        <w:rPr>
          <w:rFonts w:ascii="Times New Roman" w:eastAsia="Times New Roman" w:hAnsi="Times New Roman" w:cs="Times New Roman"/>
          <w:bdr w:val="nil"/>
          <w:lang w:val="fi-FI" w:eastAsia="en-US"/>
        </w:rPr>
        <w:t>sisäsuojus</w:t>
      </w:r>
      <w:r w:rsidRPr="00883565">
        <w:rPr>
          <w:rFonts w:ascii="Times New Roman" w:eastAsia="Times New Roman" w:hAnsi="Times New Roman" w:cs="Times New Roman"/>
          <w:color w:val="000000"/>
          <w:bdr w:val="nil"/>
          <w:lang w:val="fi-FI" w:eastAsia="en-US"/>
        </w:rPr>
        <w:t xml:space="preserve"> ja heitä se pois.</w:t>
      </w:r>
    </w:p>
    <w:p w14:paraId="4E2C612C" w14:textId="77777777" w:rsidR="00F733E9" w:rsidRPr="00883565" w:rsidRDefault="002A500D">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hAnsi="Times New Roman" w:cs="Times New Roman"/>
          <w:noProof/>
          <w:lang w:val="fi-FI" w:eastAsia="en-US"/>
        </w:rPr>
        <w:drawing>
          <wp:inline distT="0" distB="0" distL="0" distR="0" wp14:anchorId="5D164DF6" wp14:editId="3BB9B959">
            <wp:extent cx="2209800" cy="1416050"/>
            <wp:effectExtent l="0" t="0" r="0" b="0"/>
            <wp:docPr id="18" name="Kép 40" descr="remove-inn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descr="remove-inner-ca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1798A4B6"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Kun kiinnität neulaa, muutamia pisaroita voi vuotaa neulasta. Se on normaalia.</w:t>
      </w:r>
    </w:p>
    <w:p w14:paraId="55F397C8"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p>
    <w:p w14:paraId="7D12C04D"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r w:rsidRPr="00883565">
        <w:rPr>
          <w:rFonts w:ascii="Times New Roman" w:eastAsia="Times New Roman" w:hAnsi="Times New Roman" w:cs="Times New Roman"/>
          <w:b/>
          <w:bCs/>
          <w:color w:val="000000" w:themeColor="text1"/>
          <w:bdr w:val="nil"/>
          <w:lang w:val="fi-FI" w:eastAsia="en-US"/>
        </w:rPr>
        <w:t>2. Annoksen asettaminen ja pistäminen</w:t>
      </w:r>
    </w:p>
    <w:p w14:paraId="53683259" w14:textId="2190E748"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del w:id="189" w:author="Szerző">
        <w:r w:rsidRPr="00883565" w:rsidDel="00D46ABE">
          <w:rPr>
            <w:rFonts w:ascii="Times New Roman" w:eastAsia="Times New Roman" w:hAnsi="Times New Roman" w:cs="Times New Roman"/>
            <w:b/>
            <w:bCs/>
            <w:color w:val="000000"/>
            <w:bdr w:val="nil"/>
            <w:lang w:val="fi-FI" w:eastAsia="en-US"/>
          </w:rPr>
          <w:delText>Varoitus:</w:delText>
        </w:r>
        <w:r w:rsidRPr="00883565" w:rsidDel="00D46ABE">
          <w:rPr>
            <w:rFonts w:ascii="Times New Roman" w:eastAsia="Times New Roman" w:hAnsi="Times New Roman" w:cs="Times New Roman"/>
            <w:color w:val="000000"/>
            <w:bdr w:val="nil"/>
            <w:lang w:val="fi-FI" w:eastAsia="en-US"/>
          </w:rPr>
          <w:delText xml:space="preserve"> Varmista, että käytössäsi on oikea lääke. Tarkista sylinteriampullin etiketti, ennen kuin </w:delText>
        </w:r>
        <w:r w:rsidRPr="00883565" w:rsidDel="00D46ABE">
          <w:rPr>
            <w:rFonts w:ascii="Times New Roman" w:eastAsia="Times New Roman" w:hAnsi="Times New Roman" w:cs="Times New Roman"/>
            <w:color w:val="000000"/>
            <w:bdr w:val="nil"/>
            <w:lang w:val="fi-FI" w:eastAsia="en-US"/>
          </w:rPr>
          <w:lastRenderedPageBreak/>
          <w:delText>asetat sen sylinteriampullin pidikkeeseen.</w:delText>
        </w:r>
      </w:del>
    </w:p>
    <w:p w14:paraId="5F605B38" w14:textId="44AAB965"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Aseta päivittäinen 80</w:t>
      </w:r>
      <w:r w:rsidR="00D90999" w:rsidRPr="00883565">
        <w:rPr>
          <w:rFonts w:ascii="Times New Roman" w:eastAsia="Times New Roman" w:hAnsi="Times New Roman" w:cs="Times New Roman"/>
          <w:color w:val="000000"/>
          <w:bdr w:val="nil"/>
          <w:lang w:val="fi-FI" w:eastAsia="en-US"/>
        </w:rPr>
        <w:t> </w:t>
      </w:r>
      <w:r w:rsidRPr="00883565">
        <w:rPr>
          <w:rFonts w:ascii="Times New Roman" w:eastAsia="Times New Roman" w:hAnsi="Times New Roman" w:cs="Times New Roman"/>
          <w:color w:val="000000"/>
          <w:bdr w:val="nil"/>
          <w:lang w:val="fi-FI" w:eastAsia="en-US"/>
        </w:rPr>
        <w:t xml:space="preserve">mikrolitran </w:t>
      </w:r>
      <w:r w:rsidR="00D90999" w:rsidRPr="00883565">
        <w:rPr>
          <w:rFonts w:ascii="Times New Roman" w:eastAsia="Times New Roman" w:hAnsi="Times New Roman" w:cs="Times New Roman"/>
          <w:color w:val="000000"/>
          <w:bdr w:val="nil"/>
          <w:lang w:val="fi-FI" w:eastAsia="en-US"/>
        </w:rPr>
        <w:t xml:space="preserve">kiinteä </w:t>
      </w:r>
      <w:r w:rsidRPr="00883565">
        <w:rPr>
          <w:rFonts w:ascii="Times New Roman" w:eastAsia="Times New Roman" w:hAnsi="Times New Roman" w:cs="Times New Roman"/>
          <w:color w:val="000000"/>
          <w:bdr w:val="nil"/>
          <w:lang w:val="fi-FI" w:eastAsia="en-US"/>
        </w:rPr>
        <w:t xml:space="preserve">annos kääntämällä annostelunuppia myötäpäivään, kunnes se pysähtyy, eikä sitä voi enää kääntää. </w:t>
      </w:r>
      <w:r w:rsidR="001F1DB2" w:rsidRPr="00883565">
        <w:rPr>
          <w:rFonts w:ascii="Times New Roman" w:eastAsia="Times New Roman" w:hAnsi="Times New Roman" w:cs="Times New Roman"/>
          <w:color w:val="000000"/>
          <w:bdr w:val="nil"/>
          <w:lang w:val="fi-FI" w:eastAsia="en-US"/>
        </w:rPr>
        <w:t xml:space="preserve">Varmista, että näytössä näkyy nuolimerkki ja se on kohdakkain merkkiviivan kanssa. </w:t>
      </w:r>
      <w:r w:rsidRPr="00883565">
        <w:rPr>
          <w:rFonts w:ascii="Times New Roman" w:eastAsia="Times New Roman" w:hAnsi="Times New Roman" w:cs="Times New Roman"/>
          <w:color w:val="000000"/>
          <w:bdr w:val="nil"/>
          <w:lang w:val="fi-FI" w:eastAsia="en-US"/>
        </w:rPr>
        <w:t>Kun valitset annoksen, injektiokynästä kuuluu selvä napsahdus ja siinä tuntuu selvä vastus. Älä yritä kääntää annostelunuppia pidemmälle väkisin.</w:t>
      </w:r>
    </w:p>
    <w:p w14:paraId="0E9859D9" w14:textId="429DEFF5" w:rsidR="00F733E9" w:rsidDel="00D46ABE" w:rsidRDefault="002A500D">
      <w:pPr>
        <w:autoSpaceDE w:val="0"/>
        <w:autoSpaceDN w:val="0"/>
        <w:adjustRightInd w:val="0"/>
        <w:spacing w:after="0" w:line="240" w:lineRule="auto"/>
        <w:rPr>
          <w:del w:id="190" w:author="Szerző"/>
          <w:rFonts w:ascii="Times New Roman" w:hAnsi="Times New Roman" w:cs="Times New Roman"/>
          <w:color w:val="000000"/>
          <w:lang w:val="fi-FI"/>
        </w:rPr>
      </w:pPr>
      <w:del w:id="191" w:author="Szerző">
        <w:r w:rsidRPr="00883565" w:rsidDel="00D46ABE">
          <w:rPr>
            <w:rFonts w:ascii="Times New Roman" w:hAnsi="Times New Roman" w:cs="Times New Roman"/>
            <w:noProof/>
            <w:color w:val="000000"/>
            <w:lang w:val="fi-FI" w:eastAsia="en-US"/>
          </w:rPr>
          <w:drawing>
            <wp:inline distT="0" distB="0" distL="0" distR="0" wp14:anchorId="5F086325" wp14:editId="5FD07E25">
              <wp:extent cx="2311400" cy="1238250"/>
              <wp:effectExtent l="0" t="0" r="0" b="0"/>
              <wp:docPr id="19" name="Kép 41" descr="Dos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descr="Dosing-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1400" cy="1238250"/>
                      </a:xfrm>
                      <a:prstGeom prst="rect">
                        <a:avLst/>
                      </a:prstGeom>
                      <a:noFill/>
                      <a:ln>
                        <a:noFill/>
                      </a:ln>
                    </pic:spPr>
                  </pic:pic>
                </a:graphicData>
              </a:graphic>
            </wp:inline>
          </w:drawing>
        </w:r>
      </w:del>
    </w:p>
    <w:p w14:paraId="42B9C99F" w14:textId="00B65F71" w:rsidR="00D46ABE" w:rsidRPr="00883565" w:rsidRDefault="00D46ABE">
      <w:pPr>
        <w:autoSpaceDE w:val="0"/>
        <w:autoSpaceDN w:val="0"/>
        <w:adjustRightInd w:val="0"/>
        <w:spacing w:after="0" w:line="240" w:lineRule="auto"/>
        <w:rPr>
          <w:ins w:id="192" w:author="Szerző"/>
          <w:rFonts w:ascii="Times New Roman" w:hAnsi="Times New Roman" w:cs="Times New Roman"/>
          <w:color w:val="000000"/>
          <w:lang w:val="fi-FI"/>
        </w:rPr>
      </w:pPr>
      <w:ins w:id="193" w:author="Szerző">
        <w:r>
          <w:rPr>
            <w:noProof/>
            <w:color w:val="000000"/>
            <w:lang w:val="en-GB"/>
          </w:rPr>
          <w:drawing>
            <wp:inline distT="0" distB="0" distL="0" distR="0" wp14:anchorId="6F782CA4" wp14:editId="7055916D">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05BB9FE5" w14:textId="42B034D1"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del w:id="194" w:author="Szerző">
        <w:r w:rsidRPr="00883565" w:rsidDel="00D46ABE">
          <w:rPr>
            <w:rFonts w:ascii="Times New Roman" w:eastAsia="Times New Roman" w:hAnsi="Times New Roman" w:cs="Times New Roman"/>
            <w:b/>
            <w:bCs/>
            <w:color w:val="000000"/>
            <w:bdr w:val="nil"/>
            <w:lang w:val="fi-FI" w:eastAsia="en-US"/>
          </w:rPr>
          <w:delText>Huomautus</w:delText>
        </w:r>
      </w:del>
      <w:ins w:id="195" w:author="Szerző">
        <w:r w:rsidR="00D46ABE">
          <w:rPr>
            <w:rFonts w:ascii="Times New Roman" w:eastAsia="Times New Roman" w:hAnsi="Times New Roman" w:cs="Times New Roman"/>
            <w:b/>
            <w:bCs/>
            <w:color w:val="000000"/>
            <w:bdr w:val="nil"/>
            <w:lang w:val="fi-FI" w:eastAsia="en-US"/>
          </w:rPr>
          <w:t>Varoitus</w:t>
        </w:r>
      </w:ins>
      <w:r w:rsidRPr="00883565">
        <w:rPr>
          <w:rFonts w:ascii="Times New Roman" w:eastAsia="Times New Roman" w:hAnsi="Times New Roman" w:cs="Times New Roman"/>
          <w:b/>
          <w:bCs/>
          <w:color w:val="000000"/>
          <w:bdr w:val="nil"/>
          <w:lang w:val="fi-FI" w:eastAsia="en-US"/>
        </w:rPr>
        <w:t xml:space="preserve">: </w:t>
      </w:r>
      <w:r w:rsidRPr="00883565">
        <w:rPr>
          <w:rFonts w:ascii="Times New Roman" w:eastAsia="Times New Roman" w:hAnsi="Times New Roman" w:cs="Times New Roman"/>
          <w:color w:val="000000"/>
          <w:bdr w:val="nil"/>
          <w:lang w:val="fi-FI" w:eastAsia="en-US"/>
        </w:rPr>
        <w:t xml:space="preserve">Jos sylinteriampullissa on alle 80 mikrolitraa jäljellä, annostelunuppia ei voi kääntää myötäpäivään </w:t>
      </w:r>
      <w:r w:rsidRPr="00883565">
        <w:rPr>
          <w:rFonts w:ascii="Times New Roman" w:eastAsia="Times New Roman" w:hAnsi="Times New Roman" w:cs="Times New Roman"/>
          <w:bdr w:val="nil"/>
          <w:lang w:val="fi-FI" w:eastAsia="en-US"/>
        </w:rPr>
        <w:t>nuolimerkkiin asti. Tässä</w:t>
      </w:r>
      <w:r w:rsidRPr="00883565">
        <w:rPr>
          <w:rFonts w:ascii="Times New Roman" w:eastAsia="Times New Roman" w:hAnsi="Times New Roman" w:cs="Times New Roman"/>
          <w:color w:val="000000"/>
          <w:bdr w:val="nil"/>
          <w:lang w:val="fi-FI" w:eastAsia="en-US"/>
        </w:rPr>
        <w:t xml:space="preserve"> tapauksessa poista kynäneula</w:t>
      </w:r>
      <w:ins w:id="196" w:author="Szerző">
        <w:r w:rsidR="00D46ABE">
          <w:rPr>
            <w:rFonts w:ascii="Times New Roman" w:eastAsia="Times New Roman" w:hAnsi="Times New Roman" w:cs="Times New Roman"/>
            <w:color w:val="000000"/>
            <w:bdr w:val="nil"/>
            <w:lang w:val="fi-FI" w:eastAsia="en-US"/>
          </w:rPr>
          <w:t xml:space="preserve"> vaiheen ”3. Kynäneulan poistaminen” mukaisesti</w:t>
        </w:r>
      </w:ins>
      <w:r w:rsidRPr="00883565">
        <w:rPr>
          <w:rFonts w:ascii="Times New Roman" w:eastAsia="Times New Roman" w:hAnsi="Times New Roman" w:cs="Times New Roman"/>
          <w:color w:val="000000"/>
          <w:bdr w:val="nil"/>
          <w:lang w:val="fi-FI" w:eastAsia="en-US"/>
        </w:rPr>
        <w:t>, vaihda sylinteriampulli ja suorita valmistelu injektiokynän valmisteluvaiheiden mukaan.</w:t>
      </w:r>
    </w:p>
    <w:p w14:paraId="09F1C14D" w14:textId="64973354" w:rsidR="00F733E9" w:rsidRDefault="00F733E9">
      <w:pPr>
        <w:autoSpaceDE w:val="0"/>
        <w:autoSpaceDN w:val="0"/>
        <w:adjustRightInd w:val="0"/>
        <w:spacing w:after="0" w:line="240" w:lineRule="auto"/>
        <w:rPr>
          <w:ins w:id="197" w:author="Szerző"/>
          <w:rFonts w:ascii="Times New Roman" w:eastAsia="Times New Roman" w:hAnsi="Times New Roman" w:cs="Times New Roman"/>
          <w:color w:val="000000"/>
          <w:bdr w:val="nil"/>
          <w:lang w:val="fi-FI" w:eastAsia="en-US"/>
        </w:rPr>
      </w:pPr>
      <w:r w:rsidRPr="00883565">
        <w:rPr>
          <w:rFonts w:ascii="Times New Roman" w:eastAsia="Times New Roman" w:hAnsi="Times New Roman" w:cs="Times New Roman"/>
          <w:color w:val="000000"/>
          <w:bdr w:val="nil"/>
          <w:lang w:val="fi-FI" w:eastAsia="en-US"/>
        </w:rPr>
        <w:t>• Valitse sopiva pistoskohta ja valmistele iho lääkärin neuvomalla tavalla. Pidä ihopoimua hellävaroen peukalon ja etusormen välissä. Pistä neula kohtisuoraan ja varovasti ihoon havain</w:t>
      </w:r>
      <w:r w:rsidR="00D90999" w:rsidRPr="00883565">
        <w:rPr>
          <w:rFonts w:ascii="Times New Roman" w:eastAsia="Times New Roman" w:hAnsi="Times New Roman" w:cs="Times New Roman"/>
          <w:color w:val="000000"/>
          <w:bdr w:val="nil"/>
          <w:lang w:val="fi-FI" w:eastAsia="en-US"/>
        </w:rPr>
        <w:t>ne</w:t>
      </w:r>
      <w:r w:rsidRPr="00883565">
        <w:rPr>
          <w:rFonts w:ascii="Times New Roman" w:eastAsia="Times New Roman" w:hAnsi="Times New Roman" w:cs="Times New Roman"/>
          <w:color w:val="000000"/>
          <w:bdr w:val="nil"/>
          <w:lang w:val="fi-FI" w:eastAsia="en-US"/>
        </w:rPr>
        <w:t>kuvan mukaisesti.</w:t>
      </w:r>
    </w:p>
    <w:p w14:paraId="23447D7A" w14:textId="26EE67A1" w:rsidR="00D46ABE" w:rsidRDefault="00D46ABE">
      <w:pPr>
        <w:autoSpaceDE w:val="0"/>
        <w:autoSpaceDN w:val="0"/>
        <w:adjustRightInd w:val="0"/>
        <w:spacing w:after="0" w:line="240" w:lineRule="auto"/>
        <w:rPr>
          <w:ins w:id="198" w:author="Szerző"/>
          <w:rFonts w:ascii="Times New Roman" w:eastAsia="Times New Roman" w:hAnsi="Times New Roman" w:cs="Times New Roman"/>
          <w:color w:val="000000"/>
          <w:bdr w:val="nil"/>
          <w:lang w:val="fi-FI" w:eastAsia="en-US"/>
        </w:rPr>
      </w:pPr>
      <w:ins w:id="199" w:author="Szerző">
        <w:r w:rsidRPr="00883565">
          <w:rPr>
            <w:rFonts w:ascii="Times New Roman" w:eastAsia="Times New Roman" w:hAnsi="Times New Roman" w:cs="Times New Roman"/>
            <w:color w:val="000000"/>
            <w:bdr w:val="nil"/>
            <w:lang w:val="fi-FI" w:eastAsia="en-US"/>
          </w:rPr>
          <w:t xml:space="preserve">• </w:t>
        </w:r>
        <w:r w:rsidR="000771FC">
          <w:rPr>
            <w:rFonts w:ascii="Times New Roman" w:eastAsia="Times New Roman" w:hAnsi="Times New Roman" w:cs="Times New Roman"/>
            <w:color w:val="000000"/>
            <w:bdr w:val="nil"/>
            <w:lang w:val="fi-FI" w:eastAsia="en-US"/>
          </w:rPr>
          <w:t>Puhdista</w:t>
        </w:r>
        <w:r>
          <w:rPr>
            <w:rFonts w:ascii="Times New Roman" w:eastAsia="Times New Roman" w:hAnsi="Times New Roman" w:cs="Times New Roman"/>
            <w:color w:val="000000"/>
            <w:bdr w:val="nil"/>
            <w:lang w:val="fi-FI" w:eastAsia="en-US"/>
          </w:rPr>
          <w:t xml:space="preserve"> pistokohta desinfiointipyyhkeellä. Anna alueen kuivua ennen pistämistä. Älä puhalla </w:t>
        </w:r>
        <w:r w:rsidR="000771FC">
          <w:rPr>
            <w:rFonts w:ascii="Times New Roman" w:eastAsia="Times New Roman" w:hAnsi="Times New Roman" w:cs="Times New Roman"/>
            <w:color w:val="000000"/>
            <w:bdr w:val="nil"/>
            <w:lang w:val="fi-FI" w:eastAsia="en-US"/>
          </w:rPr>
          <w:t>desinfioituun</w:t>
        </w:r>
        <w:r>
          <w:rPr>
            <w:rFonts w:ascii="Times New Roman" w:eastAsia="Times New Roman" w:hAnsi="Times New Roman" w:cs="Times New Roman"/>
            <w:color w:val="000000"/>
            <w:bdr w:val="nil"/>
            <w:lang w:val="fi-FI" w:eastAsia="en-US"/>
          </w:rPr>
          <w:t xml:space="preserve"> kohtaan kuivumisen nopeuttamiseksi.</w:t>
        </w:r>
      </w:ins>
    </w:p>
    <w:p w14:paraId="3BC6D6C6" w14:textId="77777777" w:rsidR="00933CC7" w:rsidRDefault="00933CC7">
      <w:pPr>
        <w:autoSpaceDE w:val="0"/>
        <w:autoSpaceDN w:val="0"/>
        <w:adjustRightInd w:val="0"/>
        <w:spacing w:after="0" w:line="240" w:lineRule="auto"/>
        <w:rPr>
          <w:ins w:id="200" w:author="Szerző"/>
          <w:rFonts w:ascii="Times New Roman" w:eastAsia="Times New Roman" w:hAnsi="Times New Roman" w:cs="Times New Roman"/>
          <w:color w:val="000000"/>
          <w:bdr w:val="nil"/>
          <w:lang w:val="fi-FI" w:eastAsia="en-US"/>
        </w:rPr>
      </w:pPr>
    </w:p>
    <w:p w14:paraId="24FB2CA2" w14:textId="262BB9DC" w:rsidR="00933CC7" w:rsidRPr="009B2E26" w:rsidRDefault="00933CC7" w:rsidP="00933CC7">
      <w:pPr>
        <w:widowControl/>
        <w:suppressAutoHyphens w:val="0"/>
        <w:spacing w:after="0" w:line="240" w:lineRule="auto"/>
        <w:rPr>
          <w:ins w:id="201" w:author="Szerző"/>
          <w:rFonts w:ascii="Times New Roman" w:hAnsi="Times New Roman" w:cs="Times New Roman"/>
          <w:lang w:val="fi-FI"/>
        </w:rPr>
      </w:pPr>
      <w:ins w:id="202" w:author="Szerző">
        <w:r w:rsidRPr="009B2E26">
          <w:rPr>
            <w:rFonts w:ascii="Times New Roman" w:hAnsi="Times New Roman" w:cs="Times New Roman"/>
            <w:lang w:val="fi-FI"/>
          </w:rPr>
          <w:t>Pidä ihopoimua hellävaroen peukalon ja etusormen välissä. Työnnä neula varovasti suoraan ihoon</w:t>
        </w:r>
        <w:r>
          <w:rPr>
            <w:rFonts w:ascii="Times New Roman" w:hAnsi="Times New Roman" w:cs="Times New Roman"/>
            <w:lang w:val="fi-FI"/>
          </w:rPr>
          <w:t>, kuten kuvassa esitetään</w:t>
        </w:r>
        <w:r w:rsidRPr="009B2E26">
          <w:rPr>
            <w:rFonts w:ascii="Times New Roman" w:hAnsi="Times New Roman" w:cs="Times New Roman"/>
            <w:lang w:val="fi-FI"/>
          </w:rPr>
          <w:t>.</w:t>
        </w:r>
      </w:ins>
    </w:p>
    <w:p w14:paraId="2D63FC66" w14:textId="5A77953B" w:rsidR="00933CC7" w:rsidDel="00933CC7" w:rsidRDefault="00933CC7">
      <w:pPr>
        <w:autoSpaceDE w:val="0"/>
        <w:autoSpaceDN w:val="0"/>
        <w:adjustRightInd w:val="0"/>
        <w:spacing w:after="0" w:line="240" w:lineRule="auto"/>
        <w:rPr>
          <w:ins w:id="203" w:author="Szerző"/>
          <w:del w:id="204" w:author="Szerző"/>
          <w:rFonts w:ascii="Times New Roman" w:eastAsia="Times New Roman" w:hAnsi="Times New Roman" w:cs="Times New Roman"/>
          <w:color w:val="000000"/>
          <w:bdr w:val="nil"/>
          <w:lang w:val="fi-FI" w:eastAsia="en-US"/>
        </w:rPr>
      </w:pPr>
    </w:p>
    <w:p w14:paraId="70B769E0" w14:textId="77777777" w:rsidR="00D46ABE" w:rsidRPr="00883565" w:rsidRDefault="00D46ABE">
      <w:pPr>
        <w:autoSpaceDE w:val="0"/>
        <w:autoSpaceDN w:val="0"/>
        <w:adjustRightInd w:val="0"/>
        <w:spacing w:after="0" w:line="240" w:lineRule="auto"/>
        <w:rPr>
          <w:rFonts w:ascii="Times New Roman" w:hAnsi="Times New Roman" w:cs="Times New Roman"/>
          <w:color w:val="000000"/>
          <w:lang w:val="fi-FI"/>
        </w:rPr>
      </w:pPr>
    </w:p>
    <w:p w14:paraId="1A9167CA" w14:textId="77777777" w:rsidR="00F733E9" w:rsidRPr="00883565" w:rsidRDefault="002A500D">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hAnsi="Times New Roman" w:cs="Times New Roman"/>
          <w:noProof/>
          <w:color w:val="000000"/>
          <w:lang w:val="fi-FI" w:eastAsia="en-US"/>
        </w:rPr>
        <w:drawing>
          <wp:inline distT="0" distB="0" distL="0" distR="0" wp14:anchorId="5C844D5F" wp14:editId="5A991FFC">
            <wp:extent cx="198755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7550" cy="1352550"/>
                    </a:xfrm>
                    <a:prstGeom prst="rect">
                      <a:avLst/>
                    </a:prstGeom>
                    <a:noFill/>
                    <a:ln>
                      <a:noFill/>
                    </a:ln>
                  </pic:spPr>
                </pic:pic>
              </a:graphicData>
            </a:graphic>
          </wp:inline>
        </w:drawing>
      </w:r>
    </w:p>
    <w:p w14:paraId="3142F40B" w14:textId="77777777" w:rsidR="00582B77" w:rsidRDefault="00582B77">
      <w:pPr>
        <w:autoSpaceDE w:val="0"/>
        <w:autoSpaceDN w:val="0"/>
        <w:adjustRightInd w:val="0"/>
        <w:spacing w:after="0" w:line="240" w:lineRule="auto"/>
        <w:rPr>
          <w:ins w:id="205" w:author="Szerző"/>
          <w:rFonts w:ascii="Times New Roman" w:eastAsia="Times New Roman" w:hAnsi="Times New Roman" w:cs="Times New Roman"/>
          <w:b/>
          <w:bCs/>
          <w:color w:val="000000"/>
          <w:bdr w:val="nil"/>
          <w:lang w:val="fi-FI" w:eastAsia="en-US"/>
        </w:rPr>
      </w:pPr>
    </w:p>
    <w:p w14:paraId="5747686E" w14:textId="4ECD33A4"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b/>
          <w:bCs/>
          <w:color w:val="000000"/>
          <w:bdr w:val="nil"/>
          <w:lang w:val="fi-FI" w:eastAsia="en-US"/>
        </w:rPr>
        <w:t xml:space="preserve">Varoitus: </w:t>
      </w:r>
      <w:r w:rsidRPr="00883565">
        <w:rPr>
          <w:rFonts w:ascii="Times New Roman" w:eastAsia="Times New Roman" w:hAnsi="Times New Roman" w:cs="Times New Roman"/>
          <w:color w:val="000000"/>
          <w:bdr w:val="nil"/>
          <w:lang w:val="fi-FI" w:eastAsia="en-US"/>
        </w:rPr>
        <w:t>Estä kynäneulaa taipumasta tai katkeamasta. Älä kallista kynää sen jälkeen, kun neula on ihossa. Kynän kallistaminen saattaa taivuttaa tai katkaista neulan. Katkenneet neulat voivat jäädä kiinni ihoon. Jos katkennut neula jää kiinni ihoon, ota heti yhtey</w:t>
      </w:r>
      <w:r w:rsidR="00E97B40" w:rsidRPr="00883565">
        <w:rPr>
          <w:rFonts w:ascii="Times New Roman" w:eastAsia="Times New Roman" w:hAnsi="Times New Roman" w:cs="Times New Roman"/>
          <w:color w:val="000000"/>
          <w:bdr w:val="nil"/>
          <w:lang w:val="fi-FI" w:eastAsia="en-US"/>
        </w:rPr>
        <w:t>s</w:t>
      </w:r>
      <w:r w:rsidRPr="00883565">
        <w:rPr>
          <w:rFonts w:ascii="Times New Roman" w:eastAsia="Times New Roman" w:hAnsi="Times New Roman" w:cs="Times New Roman"/>
          <w:color w:val="000000"/>
          <w:bdr w:val="nil"/>
          <w:lang w:val="fi-FI" w:eastAsia="en-US"/>
        </w:rPr>
        <w:t xml:space="preserve"> lääkäriin.</w:t>
      </w:r>
    </w:p>
    <w:p w14:paraId="697E18B4" w14:textId="47E8D021"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 Paina </w:t>
      </w:r>
      <w:ins w:id="206" w:author="Szerző">
        <w:r w:rsidR="00D46ABE">
          <w:rPr>
            <w:rFonts w:ascii="Times New Roman" w:eastAsia="Times New Roman" w:hAnsi="Times New Roman" w:cs="Times New Roman"/>
            <w:color w:val="000000"/>
            <w:bdr w:val="nil"/>
            <w:lang w:val="fi-FI" w:eastAsia="en-US"/>
          </w:rPr>
          <w:t xml:space="preserve">ja pidä </w:t>
        </w:r>
      </w:ins>
      <w:r w:rsidRPr="00883565">
        <w:rPr>
          <w:rFonts w:ascii="Times New Roman" w:eastAsia="Times New Roman" w:hAnsi="Times New Roman" w:cs="Times New Roman"/>
          <w:color w:val="000000"/>
          <w:bdr w:val="nil"/>
          <w:lang w:val="fi-FI" w:eastAsia="en-US"/>
        </w:rPr>
        <w:t>painike</w:t>
      </w:r>
      <w:ins w:id="207" w:author="Szerző">
        <w:r w:rsidR="00582B77">
          <w:rPr>
            <w:rFonts w:ascii="Times New Roman" w:eastAsia="Times New Roman" w:hAnsi="Times New Roman" w:cs="Times New Roman"/>
            <w:color w:val="000000"/>
            <w:bdr w:val="nil"/>
            <w:lang w:val="fi-FI" w:eastAsia="en-US"/>
          </w:rPr>
          <w:t xml:space="preserve"> alas painettuna</w:t>
        </w:r>
      </w:ins>
      <w:del w:id="208" w:author="Szerző">
        <w:r w:rsidRPr="00883565" w:rsidDel="00582B77">
          <w:rPr>
            <w:rFonts w:ascii="Times New Roman" w:eastAsia="Times New Roman" w:hAnsi="Times New Roman" w:cs="Times New Roman"/>
            <w:color w:val="000000"/>
            <w:bdr w:val="nil"/>
            <w:lang w:val="fi-FI" w:eastAsia="en-US"/>
          </w:rPr>
          <w:delText>tta</w:delText>
        </w:r>
      </w:del>
      <w:r w:rsidRPr="00883565">
        <w:rPr>
          <w:rFonts w:ascii="Times New Roman" w:eastAsia="Times New Roman" w:hAnsi="Times New Roman" w:cs="Times New Roman"/>
          <w:color w:val="000000"/>
          <w:bdr w:val="nil"/>
          <w:lang w:val="fi-FI" w:eastAsia="en-US"/>
        </w:rPr>
        <w:t>, kunnes annosilmaisin on palannut aloitusasentoon. Pidä neulaa ihopoimussa vielä kuusi sekuntia.</w:t>
      </w:r>
    </w:p>
    <w:p w14:paraId="25869BF1" w14:textId="77777777" w:rsidR="003B7C0D" w:rsidRPr="00883565" w:rsidRDefault="003B7C0D">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hAnsi="Times New Roman" w:cs="Times New Roman"/>
          <w:noProof/>
          <w:lang w:val="fi-FI" w:eastAsia="en-US"/>
        </w:rPr>
        <w:lastRenderedPageBreak/>
        <w:drawing>
          <wp:inline distT="0" distB="0" distL="0" distR="0" wp14:anchorId="3F6CE4A8" wp14:editId="4F8CE044">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38192B44"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p>
    <w:p w14:paraId="389DAAD1" w14:textId="1DDFE07F"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 Vedä injektiokynä hitaasti pois. Tarkista, että näyttö on </w:t>
      </w:r>
      <w:ins w:id="209" w:author="Szerző">
        <w:r w:rsidR="00D46ABE">
          <w:rPr>
            <w:rFonts w:ascii="Times New Roman" w:eastAsia="Times New Roman" w:hAnsi="Times New Roman" w:cs="Times New Roman"/>
            <w:color w:val="000000"/>
            <w:bdr w:val="nil"/>
            <w:lang w:val="fi-FI" w:eastAsia="en-US"/>
          </w:rPr>
          <w:t>alla olevan kuvan osoittam</w:t>
        </w:r>
        <w:r w:rsidR="00582B77">
          <w:rPr>
            <w:rFonts w:ascii="Times New Roman" w:eastAsia="Times New Roman" w:hAnsi="Times New Roman" w:cs="Times New Roman"/>
            <w:color w:val="000000"/>
            <w:bdr w:val="nil"/>
            <w:lang w:val="fi-FI" w:eastAsia="en-US"/>
          </w:rPr>
          <w:t>a</w:t>
        </w:r>
        <w:r w:rsidR="00D46ABE">
          <w:rPr>
            <w:rFonts w:ascii="Times New Roman" w:eastAsia="Times New Roman" w:hAnsi="Times New Roman" w:cs="Times New Roman"/>
            <w:color w:val="000000"/>
            <w:bdr w:val="nil"/>
            <w:lang w:val="fi-FI" w:eastAsia="en-US"/>
          </w:rPr>
          <w:t xml:space="preserve">ssa </w:t>
        </w:r>
      </w:ins>
      <w:r w:rsidRPr="00883565">
        <w:rPr>
          <w:rFonts w:ascii="Times New Roman" w:eastAsia="Times New Roman" w:hAnsi="Times New Roman" w:cs="Times New Roman"/>
          <w:color w:val="000000"/>
          <w:bdr w:val="nil"/>
          <w:lang w:val="fi-FI" w:eastAsia="en-US"/>
        </w:rPr>
        <w:t>aloitusasennossa, jotta koko annos on varmasti pistetty.</w:t>
      </w:r>
    </w:p>
    <w:p w14:paraId="13AEE8F9"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p>
    <w:p w14:paraId="382C5227" w14:textId="77777777" w:rsidR="00F733E9" w:rsidRPr="00883565" w:rsidRDefault="002A500D">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hAnsi="Times New Roman" w:cs="Times New Roman"/>
          <w:noProof/>
          <w:color w:val="000000"/>
          <w:lang w:val="fi-FI" w:eastAsia="en-US"/>
        </w:rPr>
        <w:drawing>
          <wp:inline distT="0" distB="0" distL="0" distR="0" wp14:anchorId="6A84655F" wp14:editId="7431D117">
            <wp:extent cx="2552700" cy="132715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2700" cy="1327150"/>
                    </a:xfrm>
                    <a:prstGeom prst="rect">
                      <a:avLst/>
                    </a:prstGeom>
                    <a:noFill/>
                    <a:ln>
                      <a:noFill/>
                    </a:ln>
                  </pic:spPr>
                </pic:pic>
              </a:graphicData>
            </a:graphic>
          </wp:inline>
        </w:drawing>
      </w:r>
    </w:p>
    <w:p w14:paraId="175876C4"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p>
    <w:p w14:paraId="37D0F374" w14:textId="77777777" w:rsidR="00F733E9" w:rsidRDefault="00F733E9">
      <w:pPr>
        <w:autoSpaceDE w:val="0"/>
        <w:autoSpaceDN w:val="0"/>
        <w:adjustRightInd w:val="0"/>
        <w:spacing w:after="0" w:line="240" w:lineRule="auto"/>
        <w:rPr>
          <w:ins w:id="210" w:author="Szerző"/>
          <w:rFonts w:ascii="Times New Roman" w:eastAsia="Times New Roman" w:hAnsi="Times New Roman" w:cs="Times New Roman"/>
          <w:b/>
          <w:bCs/>
          <w:color w:val="000000" w:themeColor="text1"/>
          <w:bdr w:val="nil"/>
          <w:lang w:val="fi-FI" w:eastAsia="en-US"/>
        </w:rPr>
      </w:pPr>
      <w:r w:rsidRPr="00883565">
        <w:rPr>
          <w:rFonts w:ascii="Times New Roman" w:eastAsia="Times New Roman" w:hAnsi="Times New Roman" w:cs="Times New Roman"/>
          <w:b/>
          <w:bCs/>
          <w:color w:val="000000" w:themeColor="text1"/>
          <w:bdr w:val="nil"/>
          <w:lang w:val="fi-FI" w:eastAsia="en-US"/>
        </w:rPr>
        <w:t>3. Kynäneulan poistaminen</w:t>
      </w:r>
    </w:p>
    <w:p w14:paraId="2C894ADF" w14:textId="77777777" w:rsidR="00582B77" w:rsidRPr="00883565" w:rsidRDefault="00582B77">
      <w:pPr>
        <w:autoSpaceDE w:val="0"/>
        <w:autoSpaceDN w:val="0"/>
        <w:adjustRightInd w:val="0"/>
        <w:spacing w:after="0" w:line="240" w:lineRule="auto"/>
        <w:rPr>
          <w:rFonts w:ascii="Times New Roman" w:hAnsi="Times New Roman" w:cs="Times New Roman"/>
          <w:b/>
          <w:bCs/>
          <w:color w:val="000000" w:themeColor="text1"/>
          <w:lang w:val="fi-FI"/>
        </w:rPr>
      </w:pPr>
    </w:p>
    <w:p w14:paraId="66187019" w14:textId="632DC60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 Kiinnitä varovasti neulan </w:t>
      </w:r>
      <w:r w:rsidR="00CF4C79" w:rsidRPr="00883565">
        <w:rPr>
          <w:rFonts w:ascii="Times New Roman" w:eastAsia="Times New Roman" w:hAnsi="Times New Roman" w:cs="Times New Roman"/>
          <w:color w:val="000000"/>
          <w:bdr w:val="nil"/>
          <w:lang w:val="fi-FI" w:eastAsia="en-US"/>
        </w:rPr>
        <w:t>ulkosuojus</w:t>
      </w:r>
      <w:r w:rsidRPr="00883565">
        <w:rPr>
          <w:rFonts w:ascii="Times New Roman" w:eastAsia="Times New Roman" w:hAnsi="Times New Roman" w:cs="Times New Roman"/>
          <w:color w:val="000000"/>
          <w:bdr w:val="nil"/>
          <w:lang w:val="fi-FI" w:eastAsia="en-US"/>
        </w:rPr>
        <w:t xml:space="preserve"> kynäneulaan.</w:t>
      </w:r>
    </w:p>
    <w:p w14:paraId="52914972" w14:textId="77777777" w:rsidR="00F733E9" w:rsidRPr="00883565" w:rsidRDefault="002A500D">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hAnsi="Times New Roman" w:cs="Times New Roman"/>
          <w:noProof/>
          <w:color w:val="000000"/>
          <w:lang w:val="fi-FI" w:eastAsia="en-US"/>
        </w:rPr>
        <w:drawing>
          <wp:inline distT="0" distB="0" distL="0" distR="0" wp14:anchorId="362F488E" wp14:editId="4EFF4A53">
            <wp:extent cx="2692400" cy="1733550"/>
            <wp:effectExtent l="0" t="0" r="0" b="0"/>
            <wp:docPr id="23" name="Kép 43" descr="remove-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descr="remove-need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2ABB7681"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Kierrä neulan korkkia vastapäivään, jotta saat poistettua kynäneulan. Hävitä se asianmukaisesti esimerkiksi pistonkestävään terävän jätteen säiliöön.</w:t>
      </w:r>
    </w:p>
    <w:p w14:paraId="74BDEF67" w14:textId="77777777" w:rsidR="00F733E9" w:rsidRPr="00883565" w:rsidRDefault="002A500D">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hAnsi="Times New Roman" w:cs="Times New Roman"/>
          <w:noProof/>
          <w:color w:val="000000"/>
          <w:lang w:val="fi-FI" w:eastAsia="en-US"/>
        </w:rPr>
        <w:drawing>
          <wp:inline distT="0" distB="0" distL="0" distR="0" wp14:anchorId="32D32AB8" wp14:editId="3ACA0454">
            <wp:extent cx="2533650" cy="1619250"/>
            <wp:effectExtent l="0" t="0" r="0" b="0"/>
            <wp:docPr id="24" name="Kép 44" descr="screw-off-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descr="screw-off-need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33650" cy="1619250"/>
                    </a:xfrm>
                    <a:prstGeom prst="rect">
                      <a:avLst/>
                    </a:prstGeom>
                    <a:noFill/>
                    <a:ln>
                      <a:noFill/>
                    </a:ln>
                  </pic:spPr>
                </pic:pic>
              </a:graphicData>
            </a:graphic>
          </wp:inline>
        </w:drawing>
      </w:r>
    </w:p>
    <w:p w14:paraId="359639A1"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p>
    <w:p w14:paraId="5F2DAF07"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r w:rsidRPr="00883565">
        <w:rPr>
          <w:rFonts w:ascii="Times New Roman" w:eastAsia="Times New Roman" w:hAnsi="Times New Roman" w:cs="Times New Roman"/>
          <w:b/>
          <w:bCs/>
          <w:color w:val="000000" w:themeColor="text1"/>
          <w:bdr w:val="nil"/>
          <w:lang w:val="fi-FI" w:eastAsia="en-US"/>
        </w:rPr>
        <w:t>4. Kiinnitä injektiokynän korkki uudelleen</w:t>
      </w:r>
    </w:p>
    <w:p w14:paraId="76A07BB4"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Älä poista sylinteriampullia Terrosa Pen -injektiokynästä, ennen kuin se on tyhjä.</w:t>
      </w:r>
    </w:p>
    <w:p w14:paraId="05B69245"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 Kiinnitä injektiokynän korkki </w:t>
      </w:r>
      <w:r w:rsidR="0025306D" w:rsidRPr="00883565">
        <w:rPr>
          <w:rFonts w:ascii="Times New Roman" w:eastAsia="Times New Roman" w:hAnsi="Times New Roman" w:cs="Times New Roman"/>
          <w:color w:val="000000"/>
          <w:bdr w:val="nil"/>
          <w:lang w:val="fi-FI" w:eastAsia="en-US"/>
        </w:rPr>
        <w:t xml:space="preserve">uudelleen </w:t>
      </w:r>
      <w:r w:rsidRPr="00883565">
        <w:rPr>
          <w:rFonts w:ascii="Times New Roman" w:eastAsia="Times New Roman" w:hAnsi="Times New Roman" w:cs="Times New Roman"/>
          <w:color w:val="000000"/>
          <w:bdr w:val="nil"/>
          <w:lang w:val="fi-FI" w:eastAsia="en-US"/>
        </w:rPr>
        <w:t>jokaisen käyttökerran jälkeen.</w:t>
      </w:r>
    </w:p>
    <w:p w14:paraId="48160781" w14:textId="77777777" w:rsidR="00F733E9" w:rsidRPr="00883565" w:rsidRDefault="002A500D">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hAnsi="Times New Roman" w:cs="Times New Roman"/>
          <w:noProof/>
          <w:color w:val="000000"/>
          <w:lang w:val="fi-FI" w:eastAsia="en-US"/>
        </w:rPr>
        <w:lastRenderedPageBreak/>
        <w:drawing>
          <wp:inline distT="0" distB="0" distL="0" distR="0" wp14:anchorId="1AF1952A" wp14:editId="613148FD">
            <wp:extent cx="2717800" cy="2165350"/>
            <wp:effectExtent l="0" t="0" r="0" b="0"/>
            <wp:docPr id="25" name="Kép 45" descr="Put-on-P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descr="Put-on-Penca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7800" cy="2165350"/>
                    </a:xfrm>
                    <a:prstGeom prst="rect">
                      <a:avLst/>
                    </a:prstGeom>
                    <a:noFill/>
                    <a:ln>
                      <a:noFill/>
                    </a:ln>
                  </pic:spPr>
                </pic:pic>
              </a:graphicData>
            </a:graphic>
          </wp:inline>
        </w:drawing>
      </w:r>
    </w:p>
    <w:p w14:paraId="102AC0AD" w14:textId="089D0A6A" w:rsidR="00F733E9" w:rsidRPr="00883565" w:rsidRDefault="00F733E9">
      <w:pPr>
        <w:autoSpaceDE w:val="0"/>
        <w:autoSpaceDN w:val="0"/>
        <w:adjustRightInd w:val="0"/>
        <w:spacing w:after="0" w:line="240" w:lineRule="auto"/>
        <w:rPr>
          <w:rFonts w:ascii="Times New Roman" w:eastAsia="Times New Roman" w:hAnsi="Times New Roman" w:cs="Times New Roman"/>
          <w:color w:val="000000"/>
          <w:bdr w:val="nil"/>
          <w:lang w:val="fi-FI" w:eastAsia="en-US"/>
        </w:rPr>
      </w:pPr>
      <w:r w:rsidRPr="00883565">
        <w:rPr>
          <w:rFonts w:ascii="Times New Roman" w:eastAsia="Times New Roman" w:hAnsi="Times New Roman" w:cs="Times New Roman"/>
          <w:color w:val="000000"/>
          <w:bdr w:val="nil"/>
          <w:lang w:val="fi-FI" w:eastAsia="en-US"/>
        </w:rPr>
        <w:t xml:space="preserve">• Aseta Terrosa Pen -injektiokynä, jossa on sylinteriampulli, takaisin jääkaappiin 2–8 °C:n lämpötilaan heti </w:t>
      </w:r>
      <w:ins w:id="211" w:author="Szerző">
        <w:r w:rsidR="00A10245">
          <w:rPr>
            <w:rFonts w:ascii="Times New Roman" w:eastAsia="Times New Roman" w:hAnsi="Times New Roman" w:cs="Times New Roman"/>
            <w:color w:val="000000"/>
            <w:bdr w:val="nil"/>
            <w:lang w:val="fi-FI" w:eastAsia="en-US"/>
          </w:rPr>
          <w:t xml:space="preserve">jokaisen </w:t>
        </w:r>
      </w:ins>
      <w:r w:rsidRPr="00883565">
        <w:rPr>
          <w:rFonts w:ascii="Times New Roman" w:eastAsia="Times New Roman" w:hAnsi="Times New Roman" w:cs="Times New Roman"/>
          <w:color w:val="000000"/>
          <w:bdr w:val="nil"/>
          <w:lang w:val="fi-FI" w:eastAsia="en-US"/>
        </w:rPr>
        <w:t>käytön jälkeen.</w:t>
      </w:r>
    </w:p>
    <w:p w14:paraId="532E5409" w14:textId="77777777" w:rsidR="007230F2" w:rsidRDefault="007230F2">
      <w:pPr>
        <w:autoSpaceDE w:val="0"/>
        <w:autoSpaceDN w:val="0"/>
        <w:adjustRightInd w:val="0"/>
        <w:spacing w:after="0" w:line="240" w:lineRule="auto"/>
        <w:rPr>
          <w:ins w:id="212" w:author="Szerző"/>
          <w:rFonts w:ascii="Times New Roman" w:hAnsi="Times New Roman" w:cs="Times New Roman"/>
          <w:color w:val="000000"/>
          <w:lang w:val="fi-FI"/>
        </w:rPr>
      </w:pPr>
    </w:p>
    <w:p w14:paraId="341F8A58" w14:textId="01239D1D" w:rsidR="00A10245" w:rsidRDefault="00A10245">
      <w:pPr>
        <w:autoSpaceDE w:val="0"/>
        <w:autoSpaceDN w:val="0"/>
        <w:adjustRightInd w:val="0"/>
        <w:spacing w:after="0" w:line="240" w:lineRule="auto"/>
        <w:rPr>
          <w:ins w:id="213" w:author="Szerző"/>
          <w:rFonts w:ascii="Times New Roman" w:hAnsi="Times New Roman" w:cs="Times New Roman"/>
          <w:color w:val="000000"/>
          <w:lang w:val="fi-FI"/>
        </w:rPr>
      </w:pPr>
      <w:ins w:id="214" w:author="Szerző">
        <w:r>
          <w:rPr>
            <w:rFonts w:ascii="Times New Roman" w:hAnsi="Times New Roman" w:cs="Times New Roman"/>
            <w:color w:val="000000"/>
            <w:lang w:val="fi-FI"/>
          </w:rPr>
          <w:t>Jos näet verta pistokohdassa neulan poistamisen jälkeen, paina ihoa varovasti vanulapulla tai vastaavalla. Älä hiero pistoskohtaa.</w:t>
        </w:r>
      </w:ins>
    </w:p>
    <w:p w14:paraId="6C5AAD8C" w14:textId="77777777" w:rsidR="00A10245" w:rsidRPr="00883565" w:rsidRDefault="00A10245">
      <w:pPr>
        <w:autoSpaceDE w:val="0"/>
        <w:autoSpaceDN w:val="0"/>
        <w:adjustRightInd w:val="0"/>
        <w:spacing w:after="0" w:line="240" w:lineRule="auto"/>
        <w:rPr>
          <w:rFonts w:ascii="Times New Roman" w:hAnsi="Times New Roman" w:cs="Times New Roman"/>
          <w:color w:val="000000"/>
          <w:lang w:val="fi-FI"/>
        </w:rPr>
      </w:pPr>
    </w:p>
    <w:p w14:paraId="335AB709"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lang w:val="fi-FI"/>
        </w:rPr>
      </w:pPr>
      <w:r w:rsidRPr="00883565">
        <w:rPr>
          <w:rFonts w:ascii="Times New Roman" w:eastAsia="Times New Roman" w:hAnsi="Times New Roman" w:cs="Times New Roman"/>
          <w:b/>
          <w:bCs/>
          <w:color w:val="000000"/>
          <w:bdr w:val="nil"/>
          <w:lang w:val="fi-FI" w:eastAsia="en-US"/>
        </w:rPr>
        <w:t>Huomautus terveydenhuollon ammattilaisille</w:t>
      </w:r>
    </w:p>
    <w:p w14:paraId="3A2C9EF9"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Paikalliset terveydenhuollon ammattilaisten tai laitosten säännöt saattavat korvata tässä annetut ohjeet neulojen käsittelystä ja hävittämisestä.</w:t>
      </w:r>
    </w:p>
    <w:p w14:paraId="5CDB93F7" w14:textId="77777777" w:rsidR="00F733E9" w:rsidRPr="00883565" w:rsidRDefault="00F733E9">
      <w:pPr>
        <w:autoSpaceDE w:val="0"/>
        <w:autoSpaceDN w:val="0"/>
        <w:adjustRightInd w:val="0"/>
        <w:spacing w:after="0" w:line="240" w:lineRule="auto"/>
        <w:rPr>
          <w:rFonts w:ascii="Times New Roman" w:hAnsi="Times New Roman" w:cs="Times New Roman"/>
          <w:color w:val="000000" w:themeColor="text1"/>
          <w:lang w:val="fi-FI"/>
        </w:rPr>
      </w:pPr>
    </w:p>
    <w:p w14:paraId="6EC85EF1"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r w:rsidRPr="00883565">
        <w:rPr>
          <w:rFonts w:ascii="Times New Roman" w:eastAsia="Times New Roman" w:hAnsi="Times New Roman" w:cs="Times New Roman"/>
          <w:b/>
          <w:bCs/>
          <w:color w:val="000000" w:themeColor="text1"/>
          <w:bdr w:val="nil"/>
          <w:lang w:val="fi-FI" w:eastAsia="en-US"/>
        </w:rPr>
        <w:t>Lisätietoja</w:t>
      </w:r>
    </w:p>
    <w:p w14:paraId="17EF3931"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Uudelleenkäytettävä kiinteitä annoksia sisältävä injektiokynä on suunniteltu, jotta osteoporoosin hoitaminen Terrosalla olisi mahdollisimman helppoa. Jokaisessa Terrosa-sylinteriampullissa on 28</w:t>
      </w:r>
      <w:r w:rsidR="00610A14" w:rsidRPr="00883565">
        <w:rPr>
          <w:rFonts w:ascii="Times New Roman" w:eastAsia="Times New Roman" w:hAnsi="Times New Roman" w:cs="Times New Roman"/>
          <w:color w:val="000000"/>
          <w:bdr w:val="nil"/>
          <w:lang w:val="fi-FI" w:eastAsia="en-US"/>
        </w:rPr>
        <w:t> </w:t>
      </w:r>
      <w:r w:rsidRPr="00883565">
        <w:rPr>
          <w:rFonts w:ascii="Times New Roman" w:eastAsia="Times New Roman" w:hAnsi="Times New Roman" w:cs="Times New Roman"/>
          <w:color w:val="000000"/>
          <w:bdr w:val="nil"/>
          <w:lang w:val="fi-FI" w:eastAsia="en-US"/>
        </w:rPr>
        <w:t>annosta, joista jokainen sisältää 80</w:t>
      </w:r>
      <w:r w:rsidR="009A4A83" w:rsidRPr="00883565">
        <w:rPr>
          <w:rFonts w:ascii="Times New Roman" w:eastAsia="Times New Roman" w:hAnsi="Times New Roman" w:cs="Times New Roman"/>
          <w:color w:val="000000"/>
          <w:bdr w:val="nil"/>
          <w:lang w:val="fi-FI" w:eastAsia="en-US"/>
        </w:rPr>
        <w:t> </w:t>
      </w:r>
      <w:r w:rsidRPr="00883565">
        <w:rPr>
          <w:rFonts w:ascii="Times New Roman" w:eastAsia="Times New Roman" w:hAnsi="Times New Roman" w:cs="Times New Roman"/>
          <w:color w:val="000000"/>
          <w:bdr w:val="nil"/>
          <w:lang w:val="fi-FI" w:eastAsia="en-US"/>
        </w:rPr>
        <w:t xml:space="preserve">mikrolitraa Terrosaa. </w:t>
      </w:r>
    </w:p>
    <w:p w14:paraId="4F71C72B"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Käytä Terrosa-injektiokynääsi vain lääkärin määräämällä tavalla sekä näiden käyttöohjeiden ja Terrosa-pakkausselosteen mukaisesti.</w:t>
      </w:r>
    </w:p>
    <w:p w14:paraId="5AF2A991" w14:textId="6D64A7CC"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bookmarkStart w:id="215" w:name="_Hlk116902143"/>
      <w:r w:rsidRPr="00883565">
        <w:rPr>
          <w:rFonts w:ascii="Times New Roman" w:eastAsia="Times New Roman" w:hAnsi="Times New Roman" w:cs="Times New Roman"/>
          <w:color w:val="000000"/>
          <w:bdr w:val="nil"/>
          <w:lang w:val="fi-FI" w:eastAsia="en-US"/>
        </w:rPr>
        <w:t>Terrosa Pen -injektiokynää voivat käyttää yli 18-vuotiaat potilaat, jotka pistävät lääkkeen itse, terveydenhuollon ammattilaiset</w:t>
      </w:r>
      <w:ins w:id="216" w:author="Szerző">
        <w:r w:rsidR="00A10245">
          <w:rPr>
            <w:rFonts w:ascii="Times New Roman" w:eastAsia="Times New Roman" w:hAnsi="Times New Roman" w:cs="Times New Roman"/>
            <w:color w:val="000000"/>
            <w:bdr w:val="nil"/>
            <w:lang w:val="fi-FI" w:eastAsia="en-US"/>
          </w:rPr>
          <w:t>, hoitajat</w:t>
        </w:r>
      </w:ins>
      <w:r w:rsidRPr="00883565">
        <w:rPr>
          <w:rFonts w:ascii="Times New Roman" w:eastAsia="Times New Roman" w:hAnsi="Times New Roman" w:cs="Times New Roman"/>
          <w:color w:val="000000"/>
          <w:bdr w:val="nil"/>
          <w:lang w:val="fi-FI" w:eastAsia="en-US"/>
        </w:rPr>
        <w:t xml:space="preserve"> ja kolmannet osapuolet, kuten potilaan täysi-ikäiset sukulaiset.</w:t>
      </w:r>
      <w:bookmarkEnd w:id="215"/>
    </w:p>
    <w:p w14:paraId="2A5FFD90" w14:textId="77777777" w:rsidR="00446002" w:rsidRPr="00883565" w:rsidRDefault="00F733E9">
      <w:pPr>
        <w:autoSpaceDE w:val="0"/>
        <w:autoSpaceDN w:val="0"/>
        <w:adjustRightInd w:val="0"/>
        <w:spacing w:after="0" w:line="240" w:lineRule="auto"/>
        <w:rPr>
          <w:rFonts w:ascii="Times New Roman" w:eastAsia="Times New Roman" w:hAnsi="Times New Roman" w:cs="Times New Roman"/>
          <w:color w:val="000000"/>
          <w:bdr w:val="nil"/>
          <w:lang w:val="fi-FI" w:eastAsia="en-US"/>
        </w:rPr>
      </w:pPr>
      <w:bookmarkStart w:id="217" w:name="_Hlk116902169"/>
      <w:r w:rsidRPr="00883565">
        <w:rPr>
          <w:rFonts w:ascii="Times New Roman" w:eastAsia="Times New Roman" w:hAnsi="Times New Roman" w:cs="Times New Roman"/>
          <w:color w:val="000000"/>
          <w:bdr w:val="nil"/>
          <w:lang w:val="fi-FI" w:eastAsia="en-US"/>
        </w:rPr>
        <w:t>Sokea tai näkörajoitteinen potilas ei saa käyttää Terrosa Pen -injektiokynää ilman koulutetun ja pystyvän henkilön apua. Käänny lääkärin puoleen, jos sinulla on kuulo- tai käsittelyongelmia.</w:t>
      </w:r>
      <w:bookmarkEnd w:id="217"/>
    </w:p>
    <w:p w14:paraId="3F8F47A4" w14:textId="77777777" w:rsidR="007230F2" w:rsidRPr="00883565" w:rsidRDefault="007230F2">
      <w:pPr>
        <w:autoSpaceDE w:val="0"/>
        <w:autoSpaceDN w:val="0"/>
        <w:adjustRightInd w:val="0"/>
        <w:spacing w:after="0" w:line="240" w:lineRule="auto"/>
        <w:rPr>
          <w:rFonts w:ascii="Times New Roman" w:hAnsi="Times New Roman" w:cs="Times New Roman"/>
          <w:color w:val="000000"/>
          <w:lang w:val="fi-FI"/>
        </w:rPr>
      </w:pPr>
    </w:p>
    <w:p w14:paraId="76BC3F9B" w14:textId="75BC6CF0" w:rsidR="00F733E9" w:rsidRPr="00883565" w:rsidRDefault="00A10245">
      <w:pPr>
        <w:autoSpaceDE w:val="0"/>
        <w:autoSpaceDN w:val="0"/>
        <w:adjustRightInd w:val="0"/>
        <w:spacing w:after="0" w:line="240" w:lineRule="auto"/>
        <w:rPr>
          <w:rFonts w:ascii="Times New Roman" w:hAnsi="Times New Roman" w:cs="Times New Roman"/>
          <w:color w:val="000000"/>
          <w:lang w:val="fi-FI"/>
        </w:rPr>
      </w:pPr>
      <w:ins w:id="218" w:author="Szerző">
        <w:r>
          <w:rPr>
            <w:rFonts w:ascii="Times New Roman" w:eastAsia="Times New Roman" w:hAnsi="Times New Roman" w:cs="Times New Roman"/>
            <w:b/>
            <w:bCs/>
            <w:color w:val="000000"/>
            <w:bdr w:val="nil"/>
            <w:lang w:val="fi-FI" w:eastAsia="en-US"/>
          </w:rPr>
          <w:t xml:space="preserve">Varoitus: </w:t>
        </w:r>
      </w:ins>
      <w:r w:rsidR="00F733E9" w:rsidRPr="00883565">
        <w:rPr>
          <w:rFonts w:ascii="Times New Roman" w:eastAsia="Times New Roman" w:hAnsi="Times New Roman" w:cs="Times New Roman"/>
          <w:b/>
          <w:bCs/>
          <w:color w:val="000000"/>
          <w:bdr w:val="nil"/>
          <w:lang w:val="fi-FI" w:eastAsia="en-US"/>
        </w:rPr>
        <w:t>Kynäneuloja</w:t>
      </w:r>
      <w:r w:rsidR="00F733E9" w:rsidRPr="00883565">
        <w:rPr>
          <w:rFonts w:ascii="Times New Roman" w:eastAsia="Times New Roman" w:hAnsi="Times New Roman" w:cs="Times New Roman"/>
          <w:color w:val="000000"/>
          <w:bdr w:val="nil"/>
          <w:lang w:val="fi-FI" w:eastAsia="en-US"/>
        </w:rPr>
        <w:t xml:space="preserve"> </w:t>
      </w:r>
      <w:r w:rsidR="00F733E9" w:rsidRPr="00883565">
        <w:rPr>
          <w:rFonts w:ascii="Times New Roman" w:eastAsia="Times New Roman" w:hAnsi="Times New Roman" w:cs="Times New Roman"/>
          <w:b/>
          <w:bCs/>
          <w:color w:val="000000"/>
          <w:bdr w:val="nil"/>
          <w:lang w:val="fi-FI" w:eastAsia="en-US"/>
        </w:rPr>
        <w:t xml:space="preserve">saa käyttää vain kerran, </w:t>
      </w:r>
      <w:r w:rsidR="00F733E9" w:rsidRPr="00883565">
        <w:rPr>
          <w:rFonts w:ascii="Times New Roman" w:eastAsia="Times New Roman" w:hAnsi="Times New Roman" w:cs="Times New Roman"/>
          <w:color w:val="000000"/>
          <w:bdr w:val="nil"/>
          <w:lang w:val="fi-FI" w:eastAsia="en-US"/>
        </w:rPr>
        <w:t xml:space="preserve">ja </w:t>
      </w:r>
      <w:ins w:id="219" w:author="Szerző">
        <w:r w:rsidR="00582B77">
          <w:rPr>
            <w:rFonts w:ascii="Times New Roman" w:eastAsia="Times New Roman" w:hAnsi="Times New Roman" w:cs="Times New Roman"/>
            <w:color w:val="000000"/>
            <w:bdr w:val="nil"/>
            <w:lang w:val="fi-FI" w:eastAsia="en-US"/>
          </w:rPr>
          <w:t xml:space="preserve">yhtä </w:t>
        </w:r>
      </w:ins>
      <w:r w:rsidR="00F733E9" w:rsidRPr="00883565">
        <w:rPr>
          <w:rFonts w:ascii="Times New Roman" w:eastAsia="Times New Roman" w:hAnsi="Times New Roman" w:cs="Times New Roman"/>
          <w:color w:val="000000"/>
          <w:bdr w:val="nil"/>
          <w:lang w:val="fi-FI" w:eastAsia="en-US"/>
        </w:rPr>
        <w:t>Terrosa</w:t>
      </w:r>
      <w:ins w:id="220" w:author="Szerző">
        <w:r w:rsidR="00582B77">
          <w:rPr>
            <w:rFonts w:ascii="Times New Roman" w:eastAsia="Times New Roman" w:hAnsi="Times New Roman" w:cs="Times New Roman"/>
            <w:color w:val="000000"/>
            <w:bdr w:val="nil"/>
            <w:lang w:val="fi-FI" w:eastAsia="en-US"/>
          </w:rPr>
          <w:t xml:space="preserve"> Pen</w:t>
        </w:r>
      </w:ins>
      <w:r w:rsidR="00F733E9" w:rsidRPr="00883565">
        <w:rPr>
          <w:rFonts w:ascii="Times New Roman" w:eastAsia="Times New Roman" w:hAnsi="Times New Roman" w:cs="Times New Roman"/>
          <w:color w:val="000000"/>
          <w:bdr w:val="nil"/>
          <w:lang w:val="fi-FI" w:eastAsia="en-US"/>
        </w:rPr>
        <w:t>-</w:t>
      </w:r>
      <w:del w:id="221" w:author="Szerző">
        <w:r w:rsidR="00F733E9" w:rsidRPr="00883565" w:rsidDel="00A10245">
          <w:rPr>
            <w:rFonts w:ascii="Times New Roman" w:eastAsia="Times New Roman" w:hAnsi="Times New Roman" w:cs="Times New Roman"/>
            <w:color w:val="000000"/>
            <w:bdr w:val="nil"/>
            <w:lang w:val="fi-FI" w:eastAsia="en-US"/>
          </w:rPr>
          <w:delText xml:space="preserve">sylinteriampullia </w:delText>
        </w:r>
      </w:del>
      <w:ins w:id="222" w:author="Szerző">
        <w:r w:rsidR="00582B77">
          <w:rPr>
            <w:rFonts w:ascii="Times New Roman" w:eastAsia="Times New Roman" w:hAnsi="Times New Roman" w:cs="Times New Roman"/>
            <w:color w:val="000000"/>
            <w:bdr w:val="nil"/>
            <w:lang w:val="fi-FI" w:eastAsia="en-US"/>
          </w:rPr>
          <w:t>-injektio</w:t>
        </w:r>
        <w:r>
          <w:rPr>
            <w:rFonts w:ascii="Times New Roman" w:eastAsia="Times New Roman" w:hAnsi="Times New Roman" w:cs="Times New Roman"/>
            <w:color w:val="000000"/>
            <w:bdr w:val="nil"/>
            <w:lang w:val="fi-FI" w:eastAsia="en-US"/>
          </w:rPr>
          <w:t>kynää</w:t>
        </w:r>
        <w:r w:rsidRPr="00883565">
          <w:rPr>
            <w:rFonts w:ascii="Times New Roman" w:eastAsia="Times New Roman" w:hAnsi="Times New Roman" w:cs="Times New Roman"/>
            <w:color w:val="000000"/>
            <w:bdr w:val="nil"/>
            <w:lang w:val="fi-FI" w:eastAsia="en-US"/>
          </w:rPr>
          <w:t xml:space="preserve"> </w:t>
        </w:r>
      </w:ins>
      <w:r w:rsidR="00F733E9" w:rsidRPr="00883565">
        <w:rPr>
          <w:rFonts w:ascii="Times New Roman" w:eastAsia="Times New Roman" w:hAnsi="Times New Roman" w:cs="Times New Roman"/>
          <w:color w:val="000000"/>
          <w:bdr w:val="nil"/>
          <w:lang w:val="fi-FI" w:eastAsia="en-US"/>
        </w:rPr>
        <w:t xml:space="preserve">saa käyttää vain </w:t>
      </w:r>
      <w:del w:id="223" w:author="Szerző">
        <w:r w:rsidR="00F733E9" w:rsidRPr="00883565" w:rsidDel="00582B77">
          <w:rPr>
            <w:rFonts w:ascii="Times New Roman" w:eastAsia="Times New Roman" w:hAnsi="Times New Roman" w:cs="Times New Roman"/>
            <w:color w:val="000000"/>
            <w:bdr w:val="nil"/>
            <w:lang w:val="fi-FI" w:eastAsia="en-US"/>
          </w:rPr>
          <w:delText>yksi h</w:delText>
        </w:r>
        <w:r w:rsidR="00F733E9" w:rsidRPr="00883565" w:rsidDel="00A10245">
          <w:rPr>
            <w:rFonts w:ascii="Times New Roman" w:eastAsia="Times New Roman" w:hAnsi="Times New Roman" w:cs="Times New Roman"/>
            <w:color w:val="000000"/>
            <w:bdr w:val="nil"/>
            <w:lang w:val="fi-FI" w:eastAsia="en-US"/>
          </w:rPr>
          <w:delText>enkilö</w:delText>
        </w:r>
      </w:del>
      <w:ins w:id="224" w:author="Szerző">
        <w:r>
          <w:rPr>
            <w:rFonts w:ascii="Times New Roman" w:eastAsia="Times New Roman" w:hAnsi="Times New Roman" w:cs="Times New Roman"/>
            <w:color w:val="000000"/>
            <w:bdr w:val="nil"/>
            <w:lang w:val="fi-FI" w:eastAsia="en-US"/>
          </w:rPr>
          <w:t>yhdellä potilaalla, muuten on olemassa tartuntatautien leviämisriski</w:t>
        </w:r>
      </w:ins>
      <w:r w:rsidR="00F733E9" w:rsidRPr="00883565">
        <w:rPr>
          <w:rFonts w:ascii="Times New Roman" w:eastAsia="Times New Roman" w:hAnsi="Times New Roman" w:cs="Times New Roman"/>
          <w:color w:val="000000"/>
          <w:bdr w:val="nil"/>
          <w:lang w:val="fi-FI" w:eastAsia="en-US"/>
        </w:rPr>
        <w:t>.</w:t>
      </w:r>
    </w:p>
    <w:p w14:paraId="2EE12621" w14:textId="77777777" w:rsidR="00F733E9" w:rsidRPr="00883565" w:rsidRDefault="00F733E9">
      <w:pPr>
        <w:autoSpaceDE w:val="0"/>
        <w:autoSpaceDN w:val="0"/>
        <w:adjustRightInd w:val="0"/>
        <w:spacing w:after="0" w:line="240" w:lineRule="auto"/>
        <w:rPr>
          <w:rFonts w:ascii="Times New Roman" w:hAnsi="Times New Roman" w:cs="Times New Roman"/>
          <w:b/>
          <w:bCs/>
          <w:lang w:val="fi-FI"/>
        </w:rPr>
      </w:pPr>
    </w:p>
    <w:p w14:paraId="0E808D8B"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r w:rsidRPr="00883565">
        <w:rPr>
          <w:rFonts w:ascii="Times New Roman" w:eastAsia="Times New Roman" w:hAnsi="Times New Roman" w:cs="Times New Roman"/>
          <w:b/>
          <w:bCs/>
          <w:color w:val="000000" w:themeColor="text1"/>
          <w:bdr w:val="nil"/>
          <w:lang w:val="fi-FI" w:eastAsia="en-US"/>
        </w:rPr>
        <w:t>Terrosa Pen -injektiokynän säilyttäminen ja huolto</w:t>
      </w:r>
    </w:p>
    <w:p w14:paraId="74C2C0E5" w14:textId="23450AC5"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 </w:t>
      </w:r>
      <w:bookmarkStart w:id="225" w:name="_Hlk116902381"/>
      <w:r w:rsidRPr="00883565">
        <w:rPr>
          <w:rFonts w:ascii="Times New Roman" w:eastAsia="Times New Roman" w:hAnsi="Times New Roman" w:cs="Times New Roman"/>
          <w:color w:val="000000"/>
          <w:bdr w:val="nil"/>
          <w:lang w:val="fi-FI" w:eastAsia="en-US"/>
        </w:rPr>
        <w:t xml:space="preserve">Käsittele injektiokynääsi varoen. Älä pudota injektiokynää ja vältä sen osumista koviin pintoihin. Suojaa se vedeltä, pölyltä ja kosteudelta. </w:t>
      </w:r>
      <w:bookmarkEnd w:id="225"/>
    </w:p>
    <w:p w14:paraId="6E6F0241"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 </w:t>
      </w:r>
      <w:bookmarkStart w:id="226" w:name="_Hlk116902403"/>
      <w:r w:rsidRPr="00883565">
        <w:rPr>
          <w:rFonts w:ascii="Times New Roman" w:eastAsia="Times New Roman" w:hAnsi="Times New Roman" w:cs="Times New Roman"/>
          <w:color w:val="000000"/>
          <w:bdr w:val="nil"/>
          <w:lang w:val="fi-FI" w:eastAsia="en-US"/>
        </w:rPr>
        <w:t>Kostea liina riittää Terrosa Pen -injektiokynän puhdistamiseen. Älä käytä alkoholia, muita liuottimia tai puhdistusaineita. Älä koskaan upota Terrosa Pen -injektiokynää veteen, sillä se voi vahingoittaa kynää.</w:t>
      </w:r>
      <w:bookmarkEnd w:id="226"/>
    </w:p>
    <w:p w14:paraId="33B67B90" w14:textId="6E12F81F"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 </w:t>
      </w:r>
      <w:bookmarkStart w:id="227" w:name="_Hlk116902431"/>
      <w:r w:rsidRPr="00883565">
        <w:rPr>
          <w:rFonts w:ascii="Times New Roman" w:eastAsia="Times New Roman" w:hAnsi="Times New Roman" w:cs="Times New Roman"/>
          <w:color w:val="000000"/>
          <w:bdr w:val="nil"/>
          <w:lang w:val="fi-FI" w:eastAsia="en-US"/>
        </w:rPr>
        <w:t xml:space="preserve">Älä käytä Terrosa Pen -injektiokynää, jos se on vaurioitunut tai jos olet epävarma siitä, toimiiko </w:t>
      </w:r>
      <w:r w:rsidR="00D52F40" w:rsidRPr="00883565">
        <w:rPr>
          <w:rFonts w:ascii="Times New Roman" w:eastAsia="Times New Roman" w:hAnsi="Times New Roman" w:cs="Times New Roman"/>
          <w:color w:val="000000"/>
          <w:bdr w:val="nil"/>
          <w:lang w:val="fi-FI" w:eastAsia="en-US"/>
        </w:rPr>
        <w:t xml:space="preserve">kynä </w:t>
      </w:r>
      <w:r w:rsidRPr="00883565">
        <w:rPr>
          <w:rFonts w:ascii="Times New Roman" w:eastAsia="Times New Roman" w:hAnsi="Times New Roman" w:cs="Times New Roman"/>
          <w:color w:val="000000"/>
          <w:bdr w:val="nil"/>
          <w:lang w:val="fi-FI" w:eastAsia="en-US"/>
        </w:rPr>
        <w:t>oikein.</w:t>
      </w:r>
      <w:bookmarkEnd w:id="227"/>
    </w:p>
    <w:p w14:paraId="7AAF1834" w14:textId="77124B1A"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 Kuljeta ja säilytä Terrosa Pen -injektiokynää, jossa on sylinteriampulli, Terrosa-pakkausselosteessa </w:t>
      </w:r>
      <w:r w:rsidR="000966AC" w:rsidRPr="00883565">
        <w:rPr>
          <w:rFonts w:ascii="Times New Roman" w:eastAsia="Times New Roman" w:hAnsi="Times New Roman" w:cs="Times New Roman"/>
          <w:color w:val="000000"/>
          <w:bdr w:val="nil"/>
          <w:lang w:val="fi-FI" w:eastAsia="en-US"/>
        </w:rPr>
        <w:t xml:space="preserve">ilmoitetussa </w:t>
      </w:r>
      <w:r w:rsidRPr="00883565">
        <w:rPr>
          <w:rFonts w:ascii="Times New Roman" w:eastAsia="Times New Roman" w:hAnsi="Times New Roman" w:cs="Times New Roman"/>
          <w:color w:val="000000"/>
          <w:bdr w:val="nil"/>
          <w:lang w:val="fi-FI" w:eastAsia="en-US"/>
        </w:rPr>
        <w:t>lämpötilassa.</w:t>
      </w:r>
    </w:p>
    <w:p w14:paraId="2A407B61" w14:textId="3D696C3E"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 </w:t>
      </w:r>
      <w:ins w:id="228" w:author="Szerző">
        <w:r w:rsidR="00A10245" w:rsidRPr="00582B77">
          <w:rPr>
            <w:rFonts w:ascii="Times New Roman" w:eastAsia="Times New Roman" w:hAnsi="Times New Roman" w:cs="Times New Roman"/>
            <w:b/>
            <w:bCs/>
            <w:color w:val="000000"/>
            <w:bdr w:val="nil"/>
            <w:lang w:val="fi-FI" w:eastAsia="en-US"/>
          </w:rPr>
          <w:t>Varoitus</w:t>
        </w:r>
        <w:r w:rsidR="00A10245">
          <w:rPr>
            <w:rFonts w:ascii="Times New Roman" w:eastAsia="Times New Roman" w:hAnsi="Times New Roman" w:cs="Times New Roman"/>
            <w:color w:val="000000"/>
            <w:bdr w:val="nil"/>
            <w:lang w:val="fi-FI" w:eastAsia="en-US"/>
          </w:rPr>
          <w:t xml:space="preserve">: </w:t>
        </w:r>
      </w:ins>
      <w:r w:rsidRPr="00883565">
        <w:rPr>
          <w:rFonts w:ascii="Times New Roman" w:eastAsia="Times New Roman" w:hAnsi="Times New Roman" w:cs="Times New Roman"/>
          <w:color w:val="000000"/>
          <w:bdr w:val="nil"/>
          <w:lang w:val="fi-FI" w:eastAsia="en-US"/>
        </w:rPr>
        <w:t xml:space="preserve">Säilytä Terrosa Pen -injektiokynä, sylinteriampullit ja kynäneulat poissa </w:t>
      </w:r>
      <w:del w:id="229" w:author="Szerző">
        <w:r w:rsidRPr="00883565" w:rsidDel="00A10245">
          <w:rPr>
            <w:rFonts w:ascii="Times New Roman" w:eastAsia="Times New Roman" w:hAnsi="Times New Roman" w:cs="Times New Roman"/>
            <w:color w:val="000000"/>
            <w:bdr w:val="nil"/>
            <w:lang w:val="fi-FI" w:eastAsia="en-US"/>
          </w:rPr>
          <w:delText xml:space="preserve">lasten </w:delText>
        </w:r>
      </w:del>
      <w:ins w:id="230" w:author="Szerző">
        <w:r w:rsidR="00A10245">
          <w:rPr>
            <w:rFonts w:ascii="Times New Roman" w:eastAsia="Times New Roman" w:hAnsi="Times New Roman" w:cs="Times New Roman"/>
            <w:color w:val="000000"/>
            <w:bdr w:val="nil"/>
            <w:lang w:val="fi-FI" w:eastAsia="en-US"/>
          </w:rPr>
          <w:t>muiden</w:t>
        </w:r>
        <w:r w:rsidR="00A10245" w:rsidRPr="00883565">
          <w:rPr>
            <w:rFonts w:ascii="Times New Roman" w:eastAsia="Times New Roman" w:hAnsi="Times New Roman" w:cs="Times New Roman"/>
            <w:color w:val="000000"/>
            <w:bdr w:val="nil"/>
            <w:lang w:val="fi-FI" w:eastAsia="en-US"/>
          </w:rPr>
          <w:t xml:space="preserve"> </w:t>
        </w:r>
      </w:ins>
      <w:r w:rsidRPr="00883565">
        <w:rPr>
          <w:rFonts w:ascii="Times New Roman" w:eastAsia="Times New Roman" w:hAnsi="Times New Roman" w:cs="Times New Roman"/>
          <w:color w:val="000000"/>
          <w:bdr w:val="nil"/>
          <w:lang w:val="fi-FI" w:eastAsia="en-US"/>
        </w:rPr>
        <w:t>ulottuvilta.</w:t>
      </w:r>
      <w:ins w:id="231" w:author="Szerző">
        <w:r w:rsidR="00A10245">
          <w:rPr>
            <w:rFonts w:ascii="Times New Roman" w:eastAsia="Times New Roman" w:hAnsi="Times New Roman" w:cs="Times New Roman"/>
            <w:color w:val="000000"/>
            <w:bdr w:val="nil"/>
            <w:lang w:val="fi-FI" w:eastAsia="en-US"/>
          </w:rPr>
          <w:t xml:space="preserve"> Estä erityisesti lasten pääsy </w:t>
        </w:r>
        <w:r w:rsidR="00582B77">
          <w:rPr>
            <w:rFonts w:ascii="Times New Roman" w:eastAsia="Times New Roman" w:hAnsi="Times New Roman" w:cs="Times New Roman"/>
            <w:color w:val="000000"/>
            <w:bdr w:val="nil"/>
            <w:lang w:val="fi-FI" w:eastAsia="en-US"/>
          </w:rPr>
          <w:t xml:space="preserve">käsiksi </w:t>
        </w:r>
        <w:r w:rsidR="00A10245">
          <w:rPr>
            <w:rFonts w:ascii="Times New Roman" w:eastAsia="Times New Roman" w:hAnsi="Times New Roman" w:cs="Times New Roman"/>
            <w:color w:val="000000"/>
            <w:bdr w:val="nil"/>
            <w:lang w:val="fi-FI" w:eastAsia="en-US"/>
          </w:rPr>
          <w:t>kynään, sylinteriampulleihin ja neuloihin. Terrosa</w:t>
        </w:r>
        <w:r w:rsidR="00582B77">
          <w:rPr>
            <w:rFonts w:ascii="Times New Roman" w:eastAsia="Times New Roman" w:hAnsi="Times New Roman" w:cs="Times New Roman"/>
            <w:color w:val="000000"/>
            <w:bdr w:val="nil"/>
            <w:lang w:val="fi-FI" w:eastAsia="en-US"/>
          </w:rPr>
          <w:t xml:space="preserve"> Pen </w:t>
        </w:r>
        <w:r w:rsidR="00A10245">
          <w:rPr>
            <w:rFonts w:ascii="Times New Roman" w:eastAsia="Times New Roman" w:hAnsi="Times New Roman" w:cs="Times New Roman"/>
            <w:color w:val="000000"/>
            <w:bdr w:val="nil"/>
            <w:lang w:val="fi-FI" w:eastAsia="en-US"/>
          </w:rPr>
          <w:t>-</w:t>
        </w:r>
        <w:r w:rsidR="00582B77">
          <w:rPr>
            <w:rFonts w:ascii="Times New Roman" w:eastAsia="Times New Roman" w:hAnsi="Times New Roman" w:cs="Times New Roman"/>
            <w:color w:val="000000"/>
            <w:bdr w:val="nil"/>
            <w:lang w:val="fi-FI" w:eastAsia="en-US"/>
          </w:rPr>
          <w:t>injektio</w:t>
        </w:r>
        <w:r w:rsidR="00A10245">
          <w:rPr>
            <w:rFonts w:ascii="Times New Roman" w:eastAsia="Times New Roman" w:hAnsi="Times New Roman" w:cs="Times New Roman"/>
            <w:color w:val="000000"/>
            <w:bdr w:val="nil"/>
            <w:lang w:val="fi-FI" w:eastAsia="en-US"/>
          </w:rPr>
          <w:t xml:space="preserve">kynä sisältää pieniä osia, jotka </w:t>
        </w:r>
        <w:r w:rsidR="00582B77">
          <w:rPr>
            <w:rFonts w:ascii="Times New Roman" w:eastAsia="Times New Roman" w:hAnsi="Times New Roman" w:cs="Times New Roman"/>
            <w:color w:val="000000"/>
            <w:bdr w:val="nil"/>
            <w:lang w:val="fi-FI" w:eastAsia="en-US"/>
          </w:rPr>
          <w:t>voivat joutua niellyiksi</w:t>
        </w:r>
        <w:r w:rsidR="00A10245">
          <w:rPr>
            <w:rFonts w:ascii="Times New Roman" w:eastAsia="Times New Roman" w:hAnsi="Times New Roman" w:cs="Times New Roman"/>
            <w:color w:val="000000"/>
            <w:bdr w:val="nil"/>
            <w:lang w:val="fi-FI" w:eastAsia="en-US"/>
          </w:rPr>
          <w:t>.</w:t>
        </w:r>
      </w:ins>
    </w:p>
    <w:p w14:paraId="06C9EEB7"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 </w:t>
      </w:r>
      <w:bookmarkStart w:id="232" w:name="_Hlk116902339"/>
      <w:r w:rsidRPr="00883565">
        <w:rPr>
          <w:rFonts w:ascii="Times New Roman" w:eastAsia="Times New Roman" w:hAnsi="Times New Roman" w:cs="Times New Roman"/>
          <w:color w:val="000000"/>
          <w:bdr w:val="nil"/>
          <w:lang w:val="fi-FI" w:eastAsia="en-US"/>
        </w:rPr>
        <w:t>Älä koskaan säilytä Terrosa Pen -injektiokynää neula kiinnitettynä, sillä tällöin sylinteriampulliin voi muodostua ilmakuplia.</w:t>
      </w:r>
      <w:bookmarkEnd w:id="232"/>
    </w:p>
    <w:p w14:paraId="0BD797FC" w14:textId="77777777"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p>
    <w:p w14:paraId="68EE462F"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r w:rsidRPr="00883565">
        <w:rPr>
          <w:rFonts w:ascii="Times New Roman" w:eastAsia="Times New Roman" w:hAnsi="Times New Roman" w:cs="Times New Roman"/>
          <w:b/>
          <w:bCs/>
          <w:color w:val="000000" w:themeColor="text1"/>
          <w:bdr w:val="nil"/>
          <w:lang w:val="fi-FI" w:eastAsia="en-US"/>
        </w:rPr>
        <w:t>Terrosa Pen -injektiokynän ja käytettyjen lisävarusteiden hävittäminen</w:t>
      </w:r>
    </w:p>
    <w:p w14:paraId="24823C41" w14:textId="7D18F0EC" w:rsidR="00A10245" w:rsidRDefault="00A10245">
      <w:pPr>
        <w:autoSpaceDE w:val="0"/>
        <w:autoSpaceDN w:val="0"/>
        <w:adjustRightInd w:val="0"/>
        <w:spacing w:after="0" w:line="240" w:lineRule="auto"/>
        <w:rPr>
          <w:ins w:id="233" w:author="Szerző"/>
          <w:rFonts w:ascii="Times New Roman" w:eastAsia="Times New Roman" w:hAnsi="Times New Roman" w:cs="Times New Roman"/>
          <w:color w:val="000000"/>
          <w:bdr w:val="nil"/>
          <w:lang w:val="fi-FI" w:eastAsia="en-US"/>
        </w:rPr>
      </w:pPr>
      <w:ins w:id="234" w:author="Szerző">
        <w:r w:rsidRPr="00582B77">
          <w:rPr>
            <w:rFonts w:ascii="Times New Roman" w:eastAsia="Times New Roman" w:hAnsi="Times New Roman" w:cs="Times New Roman"/>
            <w:b/>
            <w:bCs/>
            <w:color w:val="000000"/>
            <w:bdr w:val="nil"/>
            <w:lang w:val="fi-FI" w:eastAsia="en-US"/>
          </w:rPr>
          <w:t>Varoitus</w:t>
        </w:r>
        <w:r>
          <w:rPr>
            <w:rFonts w:ascii="Times New Roman" w:eastAsia="Times New Roman" w:hAnsi="Times New Roman" w:cs="Times New Roman"/>
            <w:color w:val="000000"/>
            <w:bdr w:val="nil"/>
            <w:lang w:val="fi-FI" w:eastAsia="en-US"/>
          </w:rPr>
          <w:t xml:space="preserve">: </w:t>
        </w:r>
      </w:ins>
      <w:r w:rsidR="00F733E9" w:rsidRPr="00883565">
        <w:rPr>
          <w:rFonts w:ascii="Times New Roman" w:eastAsia="Times New Roman" w:hAnsi="Times New Roman" w:cs="Times New Roman"/>
          <w:color w:val="000000"/>
          <w:bdr w:val="nil"/>
          <w:lang w:val="fi-FI" w:eastAsia="en-US"/>
        </w:rPr>
        <w:t xml:space="preserve">Terrosa Pen -injektiokynän käyttöaika on kaksi vuotta. </w:t>
      </w:r>
      <w:ins w:id="235" w:author="Szerző">
        <w:r>
          <w:rPr>
            <w:rFonts w:ascii="Times New Roman" w:eastAsia="Times New Roman" w:hAnsi="Times New Roman" w:cs="Times New Roman"/>
            <w:color w:val="000000"/>
            <w:bdr w:val="nil"/>
            <w:lang w:val="fi-FI" w:eastAsia="en-US"/>
          </w:rPr>
          <w:t>Älä käytä Terrosa</w:t>
        </w:r>
        <w:r w:rsidR="00582B77">
          <w:rPr>
            <w:rFonts w:ascii="Times New Roman" w:eastAsia="Times New Roman" w:hAnsi="Times New Roman" w:cs="Times New Roman"/>
            <w:color w:val="000000"/>
            <w:bdr w:val="nil"/>
            <w:lang w:val="fi-FI" w:eastAsia="en-US"/>
          </w:rPr>
          <w:t xml:space="preserve"> Pen </w:t>
        </w:r>
        <w:r>
          <w:rPr>
            <w:rFonts w:ascii="Times New Roman" w:eastAsia="Times New Roman" w:hAnsi="Times New Roman" w:cs="Times New Roman"/>
            <w:color w:val="000000"/>
            <w:bdr w:val="nil"/>
            <w:lang w:val="fi-FI" w:eastAsia="en-US"/>
          </w:rPr>
          <w:t>-</w:t>
        </w:r>
        <w:r w:rsidR="00582B77">
          <w:rPr>
            <w:rFonts w:ascii="Times New Roman" w:eastAsia="Times New Roman" w:hAnsi="Times New Roman" w:cs="Times New Roman"/>
            <w:color w:val="000000"/>
            <w:bdr w:val="nil"/>
            <w:lang w:val="fi-FI" w:eastAsia="en-US"/>
          </w:rPr>
          <w:lastRenderedPageBreak/>
          <w:t>injektio</w:t>
        </w:r>
        <w:r>
          <w:rPr>
            <w:rFonts w:ascii="Times New Roman" w:eastAsia="Times New Roman" w:hAnsi="Times New Roman" w:cs="Times New Roman"/>
            <w:color w:val="000000"/>
            <w:bdr w:val="nil"/>
            <w:lang w:val="fi-FI" w:eastAsia="en-US"/>
          </w:rPr>
          <w:t>kynää käyttö</w:t>
        </w:r>
        <w:r w:rsidR="00582B77">
          <w:rPr>
            <w:rFonts w:ascii="Times New Roman" w:eastAsia="Times New Roman" w:hAnsi="Times New Roman" w:cs="Times New Roman"/>
            <w:color w:val="000000"/>
            <w:bdr w:val="nil"/>
            <w:lang w:val="fi-FI" w:eastAsia="en-US"/>
          </w:rPr>
          <w:t>ajan</w:t>
        </w:r>
        <w:r w:rsidR="00F70E6F">
          <w:rPr>
            <w:rFonts w:ascii="Times New Roman" w:eastAsia="Times New Roman" w:hAnsi="Times New Roman" w:cs="Times New Roman"/>
            <w:color w:val="000000"/>
            <w:bdr w:val="nil"/>
            <w:lang w:val="fi-FI" w:eastAsia="en-US"/>
          </w:rPr>
          <w:t xml:space="preserve"> </w:t>
        </w:r>
        <w:r>
          <w:rPr>
            <w:rFonts w:ascii="Times New Roman" w:eastAsia="Times New Roman" w:hAnsi="Times New Roman" w:cs="Times New Roman"/>
            <w:color w:val="000000"/>
            <w:bdr w:val="nil"/>
            <w:lang w:val="fi-FI" w:eastAsia="en-US"/>
          </w:rPr>
          <w:t xml:space="preserve">päätyttyä. </w:t>
        </w:r>
      </w:ins>
    </w:p>
    <w:p w14:paraId="10E1AEA7" w14:textId="77777777" w:rsidR="00582B77" w:rsidRDefault="00582B77">
      <w:pPr>
        <w:autoSpaceDE w:val="0"/>
        <w:autoSpaceDN w:val="0"/>
        <w:adjustRightInd w:val="0"/>
        <w:spacing w:after="0" w:line="240" w:lineRule="auto"/>
        <w:rPr>
          <w:ins w:id="236" w:author="Szerző"/>
          <w:rFonts w:ascii="Times New Roman" w:eastAsia="Times New Roman" w:hAnsi="Times New Roman" w:cs="Times New Roman"/>
          <w:color w:val="000000"/>
          <w:bdr w:val="nil"/>
          <w:lang w:val="fi-FI" w:eastAsia="en-US"/>
        </w:rPr>
      </w:pPr>
    </w:p>
    <w:p w14:paraId="1807564A" w14:textId="1700579C" w:rsidR="00F733E9" w:rsidRPr="00883565" w:rsidRDefault="000966AC">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M</w:t>
      </w:r>
      <w:r w:rsidR="00F733E9" w:rsidRPr="00883565">
        <w:rPr>
          <w:rFonts w:ascii="Times New Roman" w:eastAsia="Times New Roman" w:hAnsi="Times New Roman" w:cs="Times New Roman"/>
          <w:color w:val="000000"/>
          <w:bdr w:val="nil"/>
          <w:lang w:val="fi-FI" w:eastAsia="en-US"/>
        </w:rPr>
        <w:t>uista aina poistaa kynäneula ja sylinteriampulli</w:t>
      </w:r>
      <w:r w:rsidRPr="00883565">
        <w:rPr>
          <w:rFonts w:ascii="Times New Roman" w:eastAsia="Times New Roman" w:hAnsi="Times New Roman" w:cs="Times New Roman"/>
          <w:color w:val="000000"/>
          <w:bdr w:val="nil"/>
          <w:lang w:val="fi-FI" w:eastAsia="en-US"/>
        </w:rPr>
        <w:t xml:space="preserve"> ennen Terrosa Pen -injektiokynän hävittämistä</w:t>
      </w:r>
      <w:r w:rsidR="00F733E9" w:rsidRPr="00883565">
        <w:rPr>
          <w:rFonts w:ascii="Times New Roman" w:eastAsia="Times New Roman" w:hAnsi="Times New Roman" w:cs="Times New Roman"/>
          <w:color w:val="000000"/>
          <w:bdr w:val="nil"/>
          <w:lang w:val="fi-FI" w:eastAsia="en-US"/>
        </w:rPr>
        <w:t xml:space="preserve">. Neulat ja käytetyt sylinteriampullit tulee hävittää erikseen ja turvallisesti. Terrosa Pen -injektiokynä voidaan hävittää paikallisten </w:t>
      </w:r>
      <w:del w:id="237" w:author="Szerző">
        <w:r w:rsidR="00F733E9" w:rsidRPr="00883565" w:rsidDel="00F70E6F">
          <w:rPr>
            <w:rFonts w:ascii="Times New Roman" w:eastAsia="Times New Roman" w:hAnsi="Times New Roman" w:cs="Times New Roman"/>
            <w:color w:val="000000"/>
            <w:bdr w:val="nil"/>
            <w:lang w:val="fi-FI" w:eastAsia="en-US"/>
          </w:rPr>
          <w:delText>viranomaisten ohjeiden mukaisesti</w:delText>
        </w:r>
      </w:del>
      <w:ins w:id="238" w:author="Szerző">
        <w:r w:rsidR="00F70E6F">
          <w:rPr>
            <w:rFonts w:ascii="Times New Roman" w:eastAsia="Times New Roman" w:hAnsi="Times New Roman" w:cs="Times New Roman"/>
            <w:color w:val="000000"/>
            <w:bdr w:val="nil"/>
            <w:lang w:val="fi-FI" w:eastAsia="en-US"/>
          </w:rPr>
          <w:t>jätemääräysten mukaisesti tai talousjätteen mukana</w:t>
        </w:r>
      </w:ins>
      <w:r w:rsidR="00F733E9" w:rsidRPr="00883565">
        <w:rPr>
          <w:rFonts w:ascii="Times New Roman" w:eastAsia="Times New Roman" w:hAnsi="Times New Roman" w:cs="Times New Roman"/>
          <w:color w:val="000000"/>
          <w:bdr w:val="nil"/>
          <w:lang w:val="fi-FI" w:eastAsia="en-US"/>
        </w:rPr>
        <w:t xml:space="preserve">. </w:t>
      </w:r>
    </w:p>
    <w:p w14:paraId="6C8606DC"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p>
    <w:p w14:paraId="6CC205AE" w14:textId="77777777" w:rsidR="00F733E9" w:rsidRPr="00883565" w:rsidRDefault="00F733E9">
      <w:pPr>
        <w:autoSpaceDE w:val="0"/>
        <w:autoSpaceDN w:val="0"/>
        <w:adjustRightInd w:val="0"/>
        <w:spacing w:after="0" w:line="240" w:lineRule="auto"/>
        <w:rPr>
          <w:rFonts w:ascii="Times New Roman" w:eastAsia="Times New Roman" w:hAnsi="Times New Roman" w:cs="Times New Roman"/>
          <w:b/>
          <w:bCs/>
          <w:color w:val="000000" w:themeColor="text1"/>
          <w:u w:val="single"/>
          <w:bdr w:val="nil"/>
          <w:lang w:val="fi-FI" w:eastAsia="en-US"/>
        </w:rPr>
      </w:pPr>
      <w:r w:rsidRPr="00883565">
        <w:rPr>
          <w:rFonts w:ascii="Times New Roman" w:eastAsia="Times New Roman" w:hAnsi="Times New Roman" w:cs="Times New Roman"/>
          <w:b/>
          <w:bCs/>
          <w:color w:val="000000" w:themeColor="text1"/>
          <w:u w:val="single"/>
          <w:bdr w:val="nil"/>
          <w:lang w:val="fi-FI" w:eastAsia="en-US"/>
        </w:rPr>
        <w:t>Varoitukset</w:t>
      </w:r>
    </w:p>
    <w:p w14:paraId="6A60C371" w14:textId="77777777" w:rsidR="00AA252B" w:rsidRPr="00883565" w:rsidRDefault="00AA252B">
      <w:pPr>
        <w:autoSpaceDE w:val="0"/>
        <w:autoSpaceDN w:val="0"/>
        <w:adjustRightInd w:val="0"/>
        <w:spacing w:after="0" w:line="240" w:lineRule="auto"/>
        <w:rPr>
          <w:rFonts w:ascii="Times New Roman" w:hAnsi="Times New Roman" w:cs="Times New Roman"/>
          <w:b/>
          <w:bCs/>
          <w:color w:val="003883"/>
          <w:u w:val="single"/>
          <w:lang w:val="fi-FI"/>
        </w:rPr>
      </w:pPr>
    </w:p>
    <w:p w14:paraId="1D36C129" w14:textId="1F6AABBF" w:rsidR="00F733E9" w:rsidRPr="00883565" w:rsidRDefault="00F733E9">
      <w:pPr>
        <w:autoSpaceDE w:val="0"/>
        <w:autoSpaceDN w:val="0"/>
        <w:adjustRightInd w:val="0"/>
        <w:spacing w:after="0" w:line="240" w:lineRule="auto"/>
        <w:rPr>
          <w:rFonts w:ascii="Times New Roman" w:hAnsi="Times New Roman" w:cs="Times New Roman"/>
          <w:color w:val="000000"/>
          <w:lang w:val="fi-FI"/>
        </w:rPr>
      </w:pPr>
      <w:r w:rsidRPr="00883565">
        <w:rPr>
          <w:rFonts w:ascii="Times New Roman" w:eastAsia="Times New Roman" w:hAnsi="Times New Roman" w:cs="Times New Roman"/>
          <w:color w:val="000000"/>
          <w:bdr w:val="nil"/>
          <w:lang w:val="fi-FI" w:eastAsia="en-US"/>
        </w:rPr>
        <w:t xml:space="preserve">Noudata tässä käyttöohjeessa annettuja ohjeita. Jos käyttöohjeita ei noudateta, vaarana on väärän lääkityksen tai annoksen saaminen, tautien tarttuminen tai </w:t>
      </w:r>
      <w:r w:rsidR="00602BEB" w:rsidRPr="00883565">
        <w:rPr>
          <w:rFonts w:ascii="Times New Roman" w:eastAsia="Times New Roman" w:hAnsi="Times New Roman" w:cs="Times New Roman"/>
          <w:color w:val="000000"/>
          <w:bdr w:val="nil"/>
          <w:lang w:val="fi-FI" w:eastAsia="en-US"/>
        </w:rPr>
        <w:t>infektio</w:t>
      </w:r>
      <w:r w:rsidRPr="00883565">
        <w:rPr>
          <w:rFonts w:ascii="Times New Roman" w:eastAsia="Times New Roman" w:hAnsi="Times New Roman" w:cs="Times New Roman"/>
          <w:color w:val="000000"/>
          <w:bdr w:val="nil"/>
          <w:lang w:val="fi-FI" w:eastAsia="en-US"/>
        </w:rPr>
        <w:t>. Pyydä heti apua terveydenhuollon ammattilaiselta, jos olet huolissasi jostain.</w:t>
      </w:r>
    </w:p>
    <w:p w14:paraId="589D0614"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p>
    <w:p w14:paraId="1AFF1259" w14:textId="77777777" w:rsidR="00F733E9" w:rsidRPr="00883565" w:rsidRDefault="00F733E9">
      <w:pPr>
        <w:autoSpaceDE w:val="0"/>
        <w:autoSpaceDN w:val="0"/>
        <w:adjustRightInd w:val="0"/>
        <w:spacing w:after="0" w:line="240" w:lineRule="auto"/>
        <w:rPr>
          <w:rFonts w:ascii="Times New Roman" w:hAnsi="Times New Roman" w:cs="Times New Roman"/>
          <w:b/>
          <w:bCs/>
          <w:color w:val="000000" w:themeColor="text1"/>
          <w:lang w:val="fi-FI"/>
        </w:rPr>
      </w:pPr>
      <w:r w:rsidRPr="00883565">
        <w:rPr>
          <w:rFonts w:ascii="Times New Roman" w:eastAsia="Times New Roman" w:hAnsi="Times New Roman" w:cs="Times New Roman"/>
          <w:b/>
          <w:bCs/>
          <w:color w:val="000000" w:themeColor="text1"/>
          <w:bdr w:val="nil"/>
          <w:lang w:val="fi-FI" w:eastAsia="en-US"/>
        </w:rPr>
        <w:t>Vianetsintä</w:t>
      </w:r>
    </w:p>
    <w:p w14:paraId="466F9515" w14:textId="77777777" w:rsidR="00F733E9" w:rsidRPr="00883565" w:rsidRDefault="00F733E9">
      <w:pPr>
        <w:autoSpaceDE w:val="0"/>
        <w:autoSpaceDN w:val="0"/>
        <w:adjustRightInd w:val="0"/>
        <w:spacing w:after="0" w:line="240" w:lineRule="auto"/>
        <w:rPr>
          <w:rFonts w:ascii="Times New Roman" w:hAnsi="Times New Roman" w:cs="Times New Roman"/>
          <w:color w:val="000000" w:themeColor="text1"/>
          <w:lang w:val="fi-FI"/>
        </w:rPr>
      </w:pPr>
      <w:r w:rsidRPr="00883565">
        <w:rPr>
          <w:rFonts w:ascii="Times New Roman" w:eastAsia="Times New Roman" w:hAnsi="Times New Roman" w:cs="Times New Roman"/>
          <w:color w:val="000000" w:themeColor="text1"/>
          <w:bdr w:val="nil"/>
          <w:lang w:val="fi-FI" w:eastAsia="en-US"/>
        </w:rPr>
        <w:t>Noudata taulukossa annettuja ohjeita, jos sinulla on kysyttävää Terrosa Pen -injektiokynän käytöstä:</w:t>
      </w:r>
    </w:p>
    <w:p w14:paraId="16C64743" w14:textId="77777777" w:rsidR="00A82233" w:rsidRPr="00883565" w:rsidRDefault="00A82233">
      <w:pPr>
        <w:autoSpaceDE w:val="0"/>
        <w:autoSpaceDN w:val="0"/>
        <w:adjustRightInd w:val="0"/>
        <w:spacing w:after="0" w:line="240" w:lineRule="auto"/>
        <w:rPr>
          <w:rFonts w:ascii="Times New Roman" w:hAnsi="Times New Roman" w:cs="Times New Roman"/>
          <w:b/>
          <w:color w:val="000000" w:themeColor="text1"/>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F733E9" w:rsidRPr="00883565" w14:paraId="3FF290F8" w14:textId="77777777" w:rsidTr="008E23FE">
        <w:tc>
          <w:tcPr>
            <w:tcW w:w="4531" w:type="dxa"/>
          </w:tcPr>
          <w:p w14:paraId="28AD758B" w14:textId="77777777" w:rsidR="00F733E9" w:rsidRPr="00883565" w:rsidRDefault="00F733E9">
            <w:pPr>
              <w:autoSpaceDE w:val="0"/>
              <w:autoSpaceDN w:val="0"/>
              <w:adjustRightInd w:val="0"/>
              <w:spacing w:after="0" w:line="240" w:lineRule="auto"/>
              <w:rPr>
                <w:rFonts w:ascii="Times New Roman" w:hAnsi="Times New Roman" w:cs="Times New Roman"/>
                <w:b/>
                <w:color w:val="000000" w:themeColor="text1"/>
                <w:lang w:val="fi-FI"/>
              </w:rPr>
            </w:pPr>
            <w:r w:rsidRPr="00883565">
              <w:rPr>
                <w:rFonts w:ascii="Times New Roman" w:eastAsia="Times New Roman" w:hAnsi="Times New Roman" w:cs="Times New Roman"/>
                <w:b/>
                <w:bCs/>
                <w:color w:val="000000" w:themeColor="text1"/>
                <w:bdr w:val="nil"/>
                <w:lang w:val="fi-FI" w:eastAsia="en-US"/>
              </w:rPr>
              <w:t>Kysymys</w:t>
            </w:r>
          </w:p>
        </w:tc>
        <w:tc>
          <w:tcPr>
            <w:tcW w:w="4531" w:type="dxa"/>
          </w:tcPr>
          <w:p w14:paraId="21832A18" w14:textId="77777777" w:rsidR="00F733E9" w:rsidRPr="00883565" w:rsidRDefault="00F733E9">
            <w:pPr>
              <w:autoSpaceDE w:val="0"/>
              <w:autoSpaceDN w:val="0"/>
              <w:adjustRightInd w:val="0"/>
              <w:spacing w:after="0" w:line="240" w:lineRule="auto"/>
              <w:rPr>
                <w:rFonts w:ascii="Times New Roman" w:hAnsi="Times New Roman" w:cs="Times New Roman"/>
                <w:b/>
                <w:color w:val="000000" w:themeColor="text1"/>
                <w:lang w:val="fi-FI"/>
              </w:rPr>
            </w:pPr>
            <w:r w:rsidRPr="00883565">
              <w:rPr>
                <w:rFonts w:ascii="Times New Roman" w:eastAsia="Times New Roman" w:hAnsi="Times New Roman" w:cs="Times New Roman"/>
                <w:b/>
                <w:bCs/>
                <w:color w:val="000000" w:themeColor="text1"/>
                <w:bdr w:val="nil"/>
                <w:lang w:val="fi-FI" w:eastAsia="en-US"/>
              </w:rPr>
              <w:t>Vastaus</w:t>
            </w:r>
          </w:p>
        </w:tc>
      </w:tr>
      <w:tr w:rsidR="00F733E9" w:rsidRPr="001959CE" w14:paraId="1A3EAA15" w14:textId="77777777" w:rsidTr="008E23FE">
        <w:tc>
          <w:tcPr>
            <w:tcW w:w="4531" w:type="dxa"/>
          </w:tcPr>
          <w:p w14:paraId="57B0410D" w14:textId="203B84D5"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 xml:space="preserve">1. </w:t>
            </w:r>
            <w:r w:rsidR="00E014B6" w:rsidRPr="00883565">
              <w:rPr>
                <w:rFonts w:ascii="Times New Roman" w:eastAsia="Times New Roman" w:hAnsi="Times New Roman" w:cs="Times New Roman"/>
                <w:bdr w:val="nil"/>
                <w:lang w:val="fi-FI" w:eastAsia="en-US"/>
              </w:rPr>
              <w:t>Sylinteriampullissa näkyy p</w:t>
            </w:r>
            <w:r w:rsidRPr="00883565">
              <w:rPr>
                <w:rFonts w:ascii="Times New Roman" w:eastAsia="Times New Roman" w:hAnsi="Times New Roman" w:cs="Times New Roman"/>
                <w:bdr w:val="nil"/>
                <w:lang w:val="fi-FI" w:eastAsia="en-US"/>
              </w:rPr>
              <w:t>ieniä ilmakuplia.</w:t>
            </w:r>
          </w:p>
        </w:tc>
        <w:tc>
          <w:tcPr>
            <w:tcW w:w="4531" w:type="dxa"/>
          </w:tcPr>
          <w:p w14:paraId="1FBC6A17" w14:textId="2663A0F1"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 xml:space="preserve">Pieni ilmakupla ei vaikuta annokseen eikä </w:t>
            </w:r>
            <w:r w:rsidR="00E014B6" w:rsidRPr="00883565">
              <w:rPr>
                <w:rFonts w:ascii="Times New Roman" w:hAnsi="Times New Roman" w:cs="Times New Roman"/>
                <w:lang w:val="fi-FI"/>
              </w:rPr>
              <w:t>aiheuta haittaa</w:t>
            </w:r>
            <w:r w:rsidRPr="00883565">
              <w:rPr>
                <w:rFonts w:ascii="Times New Roman" w:eastAsia="Times New Roman" w:hAnsi="Times New Roman" w:cs="Times New Roman"/>
                <w:bdr w:val="nil"/>
                <w:lang w:val="fi-FI" w:eastAsia="en-US"/>
              </w:rPr>
              <w:t>.</w:t>
            </w:r>
          </w:p>
        </w:tc>
      </w:tr>
      <w:tr w:rsidR="00F733E9" w:rsidRPr="001959CE" w14:paraId="000550EC" w14:textId="77777777" w:rsidTr="008E23FE">
        <w:tc>
          <w:tcPr>
            <w:tcW w:w="4531" w:type="dxa"/>
          </w:tcPr>
          <w:p w14:paraId="710FA42B" w14:textId="77777777"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2. Neulaa ei voi kiinnittää.</w:t>
            </w:r>
          </w:p>
        </w:tc>
        <w:tc>
          <w:tcPr>
            <w:tcW w:w="4531" w:type="dxa"/>
          </w:tcPr>
          <w:p w14:paraId="0019FCD6" w14:textId="28C77F15"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Käytä toista neulaa.</w:t>
            </w:r>
            <w:ins w:id="239" w:author="Szerző">
              <w:r w:rsidR="00F70E6F">
                <w:rPr>
                  <w:rFonts w:ascii="Times New Roman" w:eastAsia="Times New Roman" w:hAnsi="Times New Roman" w:cs="Times New Roman"/>
                  <w:bdr w:val="nil"/>
                  <w:lang w:val="fi-FI" w:eastAsia="en-US"/>
                </w:rPr>
                <w:t xml:space="preserve"> Ota yhteyttä asiakaspalveluun, jos </w:t>
              </w:r>
              <w:r w:rsidR="00A82233">
                <w:rPr>
                  <w:rFonts w:ascii="Times New Roman" w:eastAsia="Times New Roman" w:hAnsi="Times New Roman" w:cs="Times New Roman"/>
                  <w:bdr w:val="nil"/>
                  <w:lang w:val="fi-FI" w:eastAsia="en-US"/>
                </w:rPr>
                <w:t xml:space="preserve">toistakaan </w:t>
              </w:r>
              <w:r w:rsidR="00F70E6F">
                <w:rPr>
                  <w:rFonts w:ascii="Times New Roman" w:eastAsia="Times New Roman" w:hAnsi="Times New Roman" w:cs="Times New Roman"/>
                  <w:bdr w:val="nil"/>
                  <w:lang w:val="fi-FI" w:eastAsia="en-US"/>
                </w:rPr>
                <w:t>neulaa ei voi kiinnittää.</w:t>
              </w:r>
            </w:ins>
          </w:p>
        </w:tc>
      </w:tr>
      <w:tr w:rsidR="00F733E9" w:rsidRPr="00883565" w14:paraId="03D9BED3" w14:textId="77777777" w:rsidTr="008E23FE">
        <w:tc>
          <w:tcPr>
            <w:tcW w:w="4531" w:type="dxa"/>
          </w:tcPr>
          <w:p w14:paraId="66FE2388" w14:textId="77777777"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3. Neula on katkennut/käyrä/vääntynyt.</w:t>
            </w:r>
          </w:p>
        </w:tc>
        <w:tc>
          <w:tcPr>
            <w:tcW w:w="4531" w:type="dxa"/>
          </w:tcPr>
          <w:p w14:paraId="3EA610A7" w14:textId="77777777"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Käytä toista neulaa.</w:t>
            </w:r>
          </w:p>
        </w:tc>
      </w:tr>
      <w:tr w:rsidR="00F733E9" w:rsidRPr="001959CE" w14:paraId="046914DF" w14:textId="77777777" w:rsidTr="008E23FE">
        <w:tc>
          <w:tcPr>
            <w:tcW w:w="4531" w:type="dxa"/>
          </w:tcPr>
          <w:p w14:paraId="537A4432" w14:textId="77777777"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4. Injektiokynästä ei kuuluu selvää napsahdusta, kun annosta valitaan.</w:t>
            </w:r>
          </w:p>
        </w:tc>
        <w:tc>
          <w:tcPr>
            <w:tcW w:w="4531" w:type="dxa"/>
          </w:tcPr>
          <w:p w14:paraId="14971E10" w14:textId="06CE7E0E"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Älä käytä injektiokynää</w:t>
            </w:r>
            <w:ins w:id="240" w:author="Szerző">
              <w:r w:rsidR="00F70E6F">
                <w:rPr>
                  <w:rFonts w:ascii="Times New Roman" w:eastAsia="Times New Roman" w:hAnsi="Times New Roman" w:cs="Times New Roman"/>
                  <w:bdr w:val="nil"/>
                  <w:lang w:val="fi-FI" w:eastAsia="en-US"/>
                </w:rPr>
                <w:t>, ota yhteyttä asiakaspalveluun</w:t>
              </w:r>
            </w:ins>
            <w:r w:rsidRPr="00883565">
              <w:rPr>
                <w:rFonts w:ascii="Times New Roman" w:eastAsia="Times New Roman" w:hAnsi="Times New Roman" w:cs="Times New Roman"/>
                <w:bdr w:val="nil"/>
                <w:lang w:val="fi-FI" w:eastAsia="en-US"/>
              </w:rPr>
              <w:t>.</w:t>
            </w:r>
          </w:p>
        </w:tc>
      </w:tr>
      <w:tr w:rsidR="00F733E9" w:rsidRPr="00296012" w14:paraId="6BF5CA61" w14:textId="77777777" w:rsidTr="008E23FE">
        <w:tc>
          <w:tcPr>
            <w:tcW w:w="4531" w:type="dxa"/>
          </w:tcPr>
          <w:p w14:paraId="4E52664F" w14:textId="77777777"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 xml:space="preserve">5. Lääkettä ei tule neulasta ulos, kun kynää valmistellaan kohdan G: </w:t>
            </w:r>
            <w:r w:rsidR="00E52819" w:rsidRPr="00E80F53">
              <w:rPr>
                <w:rFonts w:ascii="Times New Roman" w:eastAsia="Times New Roman" w:hAnsi="Times New Roman" w:cs="Times New Roman"/>
                <w:i/>
                <w:iCs/>
                <w:bdr w:val="nil"/>
                <w:lang w:val="fi-FI" w:eastAsia="en-US"/>
              </w:rPr>
              <w:t>Valmistelu</w:t>
            </w:r>
            <w:r w:rsidRPr="00883565">
              <w:rPr>
                <w:rFonts w:ascii="Times New Roman" w:eastAsia="Times New Roman" w:hAnsi="Times New Roman" w:cs="Times New Roman"/>
                <w:bdr w:val="nil"/>
                <w:lang w:val="fi-FI" w:eastAsia="en-US"/>
              </w:rPr>
              <w:t xml:space="preserve"> mukaisesti.</w:t>
            </w:r>
          </w:p>
        </w:tc>
        <w:tc>
          <w:tcPr>
            <w:tcW w:w="4531" w:type="dxa"/>
          </w:tcPr>
          <w:p w14:paraId="4A2BC07C" w14:textId="2405817E" w:rsidR="00F733E9" w:rsidRPr="00883565" w:rsidRDefault="00F70E6F" w:rsidP="007153C5">
            <w:pPr>
              <w:autoSpaceDE w:val="0"/>
              <w:autoSpaceDN w:val="0"/>
              <w:adjustRightInd w:val="0"/>
              <w:spacing w:after="0" w:line="240" w:lineRule="auto"/>
              <w:rPr>
                <w:rFonts w:ascii="Times New Roman" w:hAnsi="Times New Roman" w:cs="Times New Roman"/>
                <w:lang w:val="fi-FI"/>
              </w:rPr>
            </w:pPr>
            <w:ins w:id="241" w:author="Szerző">
              <w:r>
                <w:rPr>
                  <w:rFonts w:ascii="Times New Roman" w:eastAsia="Times New Roman" w:hAnsi="Times New Roman" w:cs="Times New Roman"/>
                  <w:bdr w:val="nil"/>
                  <w:lang w:val="fi-FI" w:eastAsia="en-US"/>
                </w:rPr>
                <w:t>Varmista</w:t>
              </w:r>
              <w:r w:rsidR="00BE443D">
                <w:rPr>
                  <w:rFonts w:ascii="Times New Roman" w:eastAsia="Times New Roman" w:hAnsi="Times New Roman" w:cs="Times New Roman"/>
                  <w:bdr w:val="nil"/>
                  <w:lang w:val="fi-FI" w:eastAsia="en-US"/>
                </w:rPr>
                <w:t>,</w:t>
              </w:r>
              <w:r>
                <w:rPr>
                  <w:rFonts w:ascii="Times New Roman" w:eastAsia="Times New Roman" w:hAnsi="Times New Roman" w:cs="Times New Roman"/>
                  <w:bdr w:val="nil"/>
                  <w:lang w:val="fi-FI" w:eastAsia="en-US"/>
                </w:rPr>
                <w:t xml:space="preserve"> että sylinteriampulli on paikallaan. </w:t>
              </w:r>
            </w:ins>
            <w:r w:rsidR="00F733E9" w:rsidRPr="00883565">
              <w:rPr>
                <w:rFonts w:ascii="Times New Roman" w:eastAsia="Times New Roman" w:hAnsi="Times New Roman" w:cs="Times New Roman"/>
                <w:bdr w:val="nil"/>
                <w:lang w:val="fi-FI" w:eastAsia="en-US"/>
              </w:rPr>
              <w:t>Vaihda neula ja toista valmisteluprosessi, kuten on kuvattu kynän valmistelua kuvaavissa kohdissa F ja G.</w:t>
            </w:r>
          </w:p>
          <w:p w14:paraId="0B844272" w14:textId="1BD8293A" w:rsidR="00F733E9" w:rsidRPr="00883565" w:rsidRDefault="00F733E9" w:rsidP="00D2518E">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Jos lääkettä ei silti tule ulos, älä käytä injektiokynää</w:t>
            </w:r>
            <w:ins w:id="242" w:author="Szerző">
              <w:r w:rsidR="00F70E6F">
                <w:rPr>
                  <w:rFonts w:ascii="Times New Roman" w:eastAsia="Times New Roman" w:hAnsi="Times New Roman" w:cs="Times New Roman"/>
                  <w:bdr w:val="nil"/>
                  <w:lang w:val="fi-FI" w:eastAsia="en-US"/>
                </w:rPr>
                <w:t>. Ota yhteyttä asiakaspalveluun</w:t>
              </w:r>
            </w:ins>
            <w:r w:rsidRPr="00883565">
              <w:rPr>
                <w:rFonts w:ascii="Times New Roman" w:eastAsia="Times New Roman" w:hAnsi="Times New Roman" w:cs="Times New Roman"/>
                <w:bdr w:val="nil"/>
                <w:lang w:val="fi-FI" w:eastAsia="en-US"/>
              </w:rPr>
              <w:t>.</w:t>
            </w:r>
          </w:p>
        </w:tc>
      </w:tr>
      <w:tr w:rsidR="00F733E9" w:rsidRPr="001959CE" w14:paraId="0DFD3E13" w14:textId="77777777" w:rsidTr="008E23FE">
        <w:tc>
          <w:tcPr>
            <w:tcW w:w="4531" w:type="dxa"/>
          </w:tcPr>
          <w:p w14:paraId="4F61E991" w14:textId="77777777"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6. Annostelunuppia ei voi kääntää myötäpäivään nuolimerkkiin asti.</w:t>
            </w:r>
          </w:p>
        </w:tc>
        <w:tc>
          <w:tcPr>
            <w:tcW w:w="4531" w:type="dxa"/>
          </w:tcPr>
          <w:p w14:paraId="7A4A431A" w14:textId="77777777"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Terrosaa on sylinteriampullissa jäljellä alle 80 mikrolitraa. Vaihda sylinteriampulli ja kynäneula ja suorita valmistelu injektiokynän valmisteluvaiheiden mukaisesti.</w:t>
            </w:r>
          </w:p>
        </w:tc>
      </w:tr>
      <w:tr w:rsidR="00F733E9" w:rsidRPr="00296012" w14:paraId="36B00718" w14:textId="77777777" w:rsidTr="008E23FE">
        <w:tc>
          <w:tcPr>
            <w:tcW w:w="4531" w:type="dxa"/>
          </w:tcPr>
          <w:p w14:paraId="47431BAB" w14:textId="77777777"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7. Näyttö ei palaa aloitusasentoon pistämisen jälkeen.</w:t>
            </w:r>
          </w:p>
        </w:tc>
        <w:tc>
          <w:tcPr>
            <w:tcW w:w="4531" w:type="dxa"/>
          </w:tcPr>
          <w:p w14:paraId="748954DF" w14:textId="77777777" w:rsidR="00F733E9" w:rsidRPr="00883565" w:rsidRDefault="00F733E9" w:rsidP="007153C5">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Älä pistä uudestaan saman päivän aikana.</w:t>
            </w:r>
          </w:p>
          <w:p w14:paraId="5389E27A" w14:textId="77777777" w:rsidR="00F733E9" w:rsidRPr="00883565" w:rsidRDefault="00F733E9" w:rsidP="00D2518E">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Käytä uutta neulaa pistosta varten seuraavana päivänä.</w:t>
            </w:r>
          </w:p>
          <w:p w14:paraId="6BC238B6" w14:textId="572214EB" w:rsidR="00F733E9" w:rsidRPr="00883565" w:rsidRDefault="00F733E9" w:rsidP="00D2518E">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Aseta annos ja pistä lääke kohdan</w:t>
            </w:r>
            <w:r w:rsidR="00716461" w:rsidRPr="00883565">
              <w:rPr>
                <w:rFonts w:ascii="Times New Roman" w:eastAsia="Times New Roman" w:hAnsi="Times New Roman" w:cs="Times New Roman"/>
                <w:bdr w:val="nil"/>
                <w:lang w:val="fi-FI" w:eastAsia="en-US"/>
              </w:rPr>
              <w:t> </w:t>
            </w:r>
            <w:r w:rsidRPr="00883565">
              <w:rPr>
                <w:rFonts w:ascii="Times New Roman" w:eastAsia="Times New Roman" w:hAnsi="Times New Roman" w:cs="Times New Roman"/>
                <w:bdr w:val="nil"/>
                <w:lang w:val="fi-FI" w:eastAsia="en-US"/>
              </w:rPr>
              <w:t xml:space="preserve">2. </w:t>
            </w:r>
            <w:r w:rsidR="00E52819" w:rsidRPr="00E80F53">
              <w:rPr>
                <w:rFonts w:ascii="Times New Roman" w:eastAsia="Times New Roman" w:hAnsi="Times New Roman" w:cs="Times New Roman"/>
                <w:i/>
                <w:iCs/>
                <w:bdr w:val="nil"/>
                <w:lang w:val="fi-FI" w:eastAsia="en-US"/>
              </w:rPr>
              <w:t>Annoksen asettaminen ja pistäminen</w:t>
            </w:r>
            <w:r w:rsidRPr="00883565">
              <w:rPr>
                <w:rFonts w:ascii="Times New Roman" w:eastAsia="Times New Roman" w:hAnsi="Times New Roman" w:cs="Times New Roman"/>
                <w:bdr w:val="nil"/>
                <w:lang w:val="fi-FI" w:eastAsia="en-US"/>
              </w:rPr>
              <w:t xml:space="preserve"> mukaisesti.</w:t>
            </w:r>
          </w:p>
          <w:p w14:paraId="15068885" w14:textId="416AB7FD" w:rsidR="00F733E9" w:rsidRPr="00883565" w:rsidRDefault="00F733E9" w:rsidP="00D2518E">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Jos näyttö ei vieläkään palaa aloitusasentoon pistoksen jälkeen, älä käytä injektiokynää.</w:t>
            </w:r>
            <w:ins w:id="243" w:author="Szerző">
              <w:r w:rsidR="00F70E6F">
                <w:rPr>
                  <w:rFonts w:ascii="Times New Roman" w:eastAsia="Times New Roman" w:hAnsi="Times New Roman" w:cs="Times New Roman"/>
                  <w:bdr w:val="nil"/>
                  <w:lang w:val="fi-FI" w:eastAsia="en-US"/>
                </w:rPr>
                <w:t xml:space="preserve"> Ota yhteyttä asiakaspalveluun.</w:t>
              </w:r>
            </w:ins>
          </w:p>
        </w:tc>
      </w:tr>
      <w:tr w:rsidR="00F733E9" w:rsidRPr="001959CE" w14:paraId="0ED9BD45" w14:textId="77777777" w:rsidTr="008E23FE">
        <w:tc>
          <w:tcPr>
            <w:tcW w:w="4531" w:type="dxa"/>
          </w:tcPr>
          <w:p w14:paraId="1A0D0714" w14:textId="77777777"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8. Injektiokynä vuotaa.</w:t>
            </w:r>
          </w:p>
        </w:tc>
        <w:tc>
          <w:tcPr>
            <w:tcW w:w="4531" w:type="dxa"/>
          </w:tcPr>
          <w:p w14:paraId="00D53833" w14:textId="1C1744B5"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Älä käytä injektiokynää</w:t>
            </w:r>
            <w:del w:id="244" w:author="Szerző">
              <w:r w:rsidRPr="00883565" w:rsidDel="00F70E6F">
                <w:rPr>
                  <w:rFonts w:ascii="Times New Roman" w:eastAsia="Times New Roman" w:hAnsi="Times New Roman" w:cs="Times New Roman"/>
                  <w:bdr w:val="nil"/>
                  <w:lang w:val="fi-FI" w:eastAsia="en-US"/>
                </w:rPr>
                <w:delText>.</w:delText>
              </w:r>
            </w:del>
            <w:ins w:id="245" w:author="Szerző">
              <w:r w:rsidR="00F70E6F">
                <w:rPr>
                  <w:rFonts w:ascii="Times New Roman" w:eastAsia="Times New Roman" w:hAnsi="Times New Roman" w:cs="Times New Roman"/>
                  <w:bdr w:val="nil"/>
                  <w:lang w:val="fi-FI" w:eastAsia="en-US"/>
                </w:rPr>
                <w:t>, ota yhteyttä asiakaspalveluun.</w:t>
              </w:r>
            </w:ins>
          </w:p>
        </w:tc>
      </w:tr>
      <w:tr w:rsidR="00F733E9" w:rsidRPr="001959CE" w14:paraId="22E95D1C" w14:textId="77777777" w:rsidTr="008E23FE">
        <w:tc>
          <w:tcPr>
            <w:tcW w:w="4531" w:type="dxa"/>
          </w:tcPr>
          <w:p w14:paraId="523EB125" w14:textId="51894D44" w:rsidR="00F733E9" w:rsidRPr="00883565" w:rsidRDefault="00F733E9" w:rsidP="007153C5">
            <w:pPr>
              <w:autoSpaceDE w:val="0"/>
              <w:autoSpaceDN w:val="0"/>
              <w:adjustRightInd w:val="0"/>
              <w:spacing w:after="0" w:line="240" w:lineRule="auto"/>
              <w:rPr>
                <w:rFonts w:ascii="Times New Roman" w:hAnsi="Times New Roman" w:cs="Times New Roman"/>
                <w:lang w:val="fi-FI"/>
              </w:rPr>
            </w:pPr>
            <w:r w:rsidRPr="00883565">
              <w:rPr>
                <w:rFonts w:ascii="Times New Roman" w:eastAsia="Times New Roman" w:hAnsi="Times New Roman" w:cs="Times New Roman"/>
                <w:bdr w:val="nil"/>
                <w:lang w:val="fi-FI" w:eastAsia="en-US"/>
              </w:rPr>
              <w:t xml:space="preserve">9. Annostelunuppi kääntyi vahingossa myötäpäivään, kun </w:t>
            </w:r>
            <w:r w:rsidR="00AE296E" w:rsidRPr="00883565">
              <w:rPr>
                <w:rFonts w:ascii="Times New Roman" w:eastAsia="Times New Roman" w:hAnsi="Times New Roman" w:cs="Times New Roman"/>
                <w:bdr w:val="nil"/>
                <w:lang w:val="fi-FI" w:eastAsia="en-US"/>
              </w:rPr>
              <w:t xml:space="preserve">pistos </w:t>
            </w:r>
            <w:r w:rsidRPr="00883565">
              <w:rPr>
                <w:rFonts w:ascii="Times New Roman" w:eastAsia="Times New Roman" w:hAnsi="Times New Roman" w:cs="Times New Roman"/>
                <w:bdr w:val="nil"/>
                <w:lang w:val="fi-FI" w:eastAsia="en-US"/>
              </w:rPr>
              <w:t>oli annettu.</w:t>
            </w:r>
          </w:p>
          <w:p w14:paraId="4A1EBCCF" w14:textId="77777777" w:rsidR="00F733E9" w:rsidRPr="00883565" w:rsidRDefault="00F733E9" w:rsidP="007153C5">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Miten nollaan annostelunupin aloitusasentoon?</w:t>
            </w:r>
          </w:p>
        </w:tc>
        <w:tc>
          <w:tcPr>
            <w:tcW w:w="4531" w:type="dxa"/>
          </w:tcPr>
          <w:p w14:paraId="183E23A0" w14:textId="77777777" w:rsidR="00F733E9" w:rsidRPr="00883565" w:rsidRDefault="00F733E9" w:rsidP="00D2518E">
            <w:pPr>
              <w:autoSpaceDE w:val="0"/>
              <w:autoSpaceDN w:val="0"/>
              <w:adjustRightInd w:val="0"/>
              <w:spacing w:after="0" w:line="240" w:lineRule="auto"/>
              <w:rPr>
                <w:rFonts w:ascii="Times New Roman" w:hAnsi="Times New Roman" w:cs="Times New Roman"/>
                <w:b/>
                <w:lang w:val="fi-FI"/>
              </w:rPr>
            </w:pPr>
            <w:r w:rsidRPr="00883565">
              <w:rPr>
                <w:rFonts w:ascii="Times New Roman" w:eastAsia="Times New Roman" w:hAnsi="Times New Roman" w:cs="Times New Roman"/>
                <w:bdr w:val="nil"/>
                <w:lang w:val="fi-FI" w:eastAsia="en-US"/>
              </w:rPr>
              <w:t>Älä paina painiketta. Nollaa injektiokynä kääntämällä annostelunuppia vastapäivään aina aloitusasentoon asti.</w:t>
            </w:r>
          </w:p>
        </w:tc>
      </w:tr>
    </w:tbl>
    <w:p w14:paraId="6DA5C68C" w14:textId="77777777" w:rsidR="00CA1AF3" w:rsidRPr="00883565" w:rsidRDefault="00CA1AF3" w:rsidP="007153C5">
      <w:pPr>
        <w:autoSpaceDE w:val="0"/>
        <w:autoSpaceDN w:val="0"/>
        <w:adjustRightInd w:val="0"/>
        <w:spacing w:after="0" w:line="240" w:lineRule="auto"/>
        <w:rPr>
          <w:rFonts w:ascii="Times New Roman" w:hAnsi="Times New Roman" w:cs="Times New Roman"/>
          <w:lang w:val="fi-FI"/>
        </w:rPr>
      </w:pPr>
    </w:p>
    <w:p w14:paraId="0BBEDEBA" w14:textId="77777777" w:rsidR="00CA1AF3" w:rsidRPr="00883565" w:rsidRDefault="00CA1AF3">
      <w:pPr>
        <w:widowControl/>
        <w:suppressAutoHyphens w:val="0"/>
        <w:spacing w:after="0" w:line="240" w:lineRule="auto"/>
        <w:rPr>
          <w:rFonts w:ascii="Times New Roman" w:hAnsi="Times New Roman" w:cs="Times New Roman"/>
          <w:lang w:val="fi-FI"/>
        </w:rPr>
      </w:pPr>
      <w:r w:rsidRPr="00883565">
        <w:rPr>
          <w:rFonts w:ascii="Times New Roman" w:hAnsi="Times New Roman" w:cs="Times New Roman"/>
          <w:lang w:val="fi-FI"/>
        </w:rPr>
        <w:br w:type="page"/>
      </w:r>
    </w:p>
    <w:p w14:paraId="34732E68" w14:textId="77777777" w:rsidR="0038087F" w:rsidRPr="00883565" w:rsidRDefault="0038087F" w:rsidP="0038087F">
      <w:pPr>
        <w:pageBreakBefore/>
        <w:spacing w:after="0" w:line="240" w:lineRule="auto"/>
        <w:jc w:val="center"/>
        <w:rPr>
          <w:rFonts w:ascii="Times New Roman" w:hAnsi="Times New Roman" w:cs="Times New Roman"/>
          <w:lang w:val="fi-FI"/>
        </w:rPr>
      </w:pPr>
      <w:r w:rsidRPr="00883565">
        <w:rPr>
          <w:rFonts w:ascii="Times New Roman" w:eastAsia="Times New Roman" w:hAnsi="Times New Roman" w:cs="Times New Roman"/>
          <w:b/>
          <w:bCs/>
          <w:lang w:val="fi-FI"/>
        </w:rPr>
        <w:lastRenderedPageBreak/>
        <w:t>Pakkausseloste: Tietoa käyttäjälle</w:t>
      </w:r>
    </w:p>
    <w:p w14:paraId="41C82565" w14:textId="77777777" w:rsidR="0038087F" w:rsidRPr="00883565" w:rsidRDefault="0038087F" w:rsidP="0038087F">
      <w:pPr>
        <w:spacing w:after="0" w:line="240" w:lineRule="auto"/>
        <w:jc w:val="center"/>
        <w:rPr>
          <w:rFonts w:ascii="Times New Roman" w:eastAsia="Times New Roman" w:hAnsi="Times New Roman" w:cs="Times New Roman"/>
          <w:lang w:val="fi-FI"/>
        </w:rPr>
      </w:pPr>
    </w:p>
    <w:p w14:paraId="364F76D3" w14:textId="77777777" w:rsidR="0038087F" w:rsidRPr="00883565" w:rsidRDefault="0038087F" w:rsidP="0038087F">
      <w:pPr>
        <w:spacing w:after="0" w:line="240" w:lineRule="auto"/>
        <w:jc w:val="center"/>
        <w:rPr>
          <w:rFonts w:ascii="Times New Roman" w:hAnsi="Times New Roman" w:cs="Times New Roman"/>
          <w:lang w:val="fi-FI"/>
        </w:rPr>
      </w:pPr>
      <w:r w:rsidRPr="00883565">
        <w:rPr>
          <w:rFonts w:ascii="Times New Roman" w:eastAsia="Times New Roman" w:hAnsi="Times New Roman" w:cs="Times New Roman"/>
          <w:b/>
          <w:bCs/>
          <w:lang w:val="fi-FI"/>
        </w:rPr>
        <w:t>Terrosa 20 mikrogrammaa/80 mikrolitraa injektioneste, liuos</w:t>
      </w:r>
      <w:r w:rsidR="00F2262F" w:rsidRPr="00883565">
        <w:rPr>
          <w:rFonts w:ascii="Times New Roman" w:eastAsia="Times New Roman" w:hAnsi="Times New Roman" w:cs="Times New Roman"/>
          <w:b/>
          <w:bCs/>
          <w:lang w:val="fi-FI"/>
        </w:rPr>
        <w:t>, esitäytetty kynä</w:t>
      </w:r>
      <w:r w:rsidRPr="00883565">
        <w:rPr>
          <w:rFonts w:ascii="Times New Roman" w:eastAsia="Times New Roman" w:hAnsi="Times New Roman" w:cs="Times New Roman"/>
          <w:b/>
          <w:bCs/>
          <w:lang w:val="fi-FI"/>
        </w:rPr>
        <w:t xml:space="preserve"> </w:t>
      </w:r>
    </w:p>
    <w:p w14:paraId="218E3C0B" w14:textId="77777777" w:rsidR="0038087F" w:rsidRPr="00883565" w:rsidRDefault="0038087F" w:rsidP="0038087F">
      <w:pPr>
        <w:spacing w:after="0" w:line="240" w:lineRule="auto"/>
        <w:jc w:val="center"/>
        <w:rPr>
          <w:rFonts w:ascii="Times New Roman" w:hAnsi="Times New Roman" w:cs="Times New Roman"/>
          <w:lang w:val="fi-FI"/>
        </w:rPr>
      </w:pPr>
      <w:r w:rsidRPr="00883565">
        <w:rPr>
          <w:rFonts w:ascii="Times New Roman" w:eastAsia="Times New Roman" w:hAnsi="Times New Roman" w:cs="Times New Roman"/>
          <w:lang w:val="fi-FI"/>
        </w:rPr>
        <w:t>teriparatidi</w:t>
      </w:r>
    </w:p>
    <w:p w14:paraId="68A23F18" w14:textId="77777777" w:rsidR="0038087F" w:rsidRPr="00883565" w:rsidRDefault="0038087F" w:rsidP="0038087F">
      <w:pPr>
        <w:tabs>
          <w:tab w:val="left" w:pos="9270"/>
        </w:tabs>
        <w:spacing w:after="0" w:line="240" w:lineRule="auto"/>
        <w:rPr>
          <w:rFonts w:ascii="Times New Roman" w:eastAsia="Times New Roman" w:hAnsi="Times New Roman" w:cs="Times New Roman"/>
          <w:lang w:val="fi-FI"/>
        </w:rPr>
      </w:pPr>
    </w:p>
    <w:p w14:paraId="335B7867"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Lue tämä pakkausseloste huolellisesti ennen kuin aloitat tämän lääkkeen käyttämisen, sillä se sisältää sinulle tärkeitä tietoja.</w:t>
      </w:r>
    </w:p>
    <w:p w14:paraId="5726C47C"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Säilytä tämä pakkausseloste. Voit tarvita sitä myöhemmin.</w:t>
      </w:r>
    </w:p>
    <w:p w14:paraId="054CA450"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sinulla on kysyttävää, käänny lääkärin tai apteekkihenkilökunnan puoleen.</w:t>
      </w:r>
    </w:p>
    <w:p w14:paraId="68484DAD"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Tämä lääke on määrätty vain sinulle eikä sitä pidä antaa muiden käyttöön. Se voi aiheuttaa haittaa muille, vaikka heillä olisikin samanlaiset oireet kuin sinulla.</w:t>
      </w:r>
    </w:p>
    <w:p w14:paraId="38D8E407"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havaitset haittavaikutuksia, kerro niistä lääkärille tai apteekkihenkilökunnalle. Tämä koskee myös sellaisia mahdollisia haittavaikutuksia, joita ei ole mainittu tässä pakkausselosteessa. Ks. kohta 4.</w:t>
      </w:r>
    </w:p>
    <w:p w14:paraId="73B0B5E2" w14:textId="77777777" w:rsidR="0038087F" w:rsidRPr="00883565" w:rsidRDefault="0038087F" w:rsidP="0038087F">
      <w:pPr>
        <w:spacing w:after="0" w:line="240" w:lineRule="auto"/>
        <w:rPr>
          <w:rFonts w:ascii="Times New Roman" w:eastAsia="Times New Roman" w:hAnsi="Times New Roman" w:cs="Times New Roman"/>
          <w:lang w:val="fi-FI"/>
        </w:rPr>
      </w:pPr>
    </w:p>
    <w:p w14:paraId="5D3E9B08"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Tässä pakkausselosteessa kerrotaan:</w:t>
      </w:r>
    </w:p>
    <w:p w14:paraId="45CE6C87"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1.</w:t>
      </w:r>
      <w:r w:rsidRPr="00883565">
        <w:rPr>
          <w:rFonts w:ascii="Times New Roman" w:eastAsia="Times New Roman" w:hAnsi="Times New Roman" w:cs="Times New Roman"/>
          <w:lang w:val="fi-FI"/>
        </w:rPr>
        <w:tab/>
        <w:t>Mitä Terrosa on ja mihin sitä käytetään</w:t>
      </w:r>
    </w:p>
    <w:p w14:paraId="1B266318"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2.</w:t>
      </w:r>
      <w:r w:rsidRPr="00883565">
        <w:rPr>
          <w:rFonts w:ascii="Times New Roman" w:eastAsia="Times New Roman" w:hAnsi="Times New Roman" w:cs="Times New Roman"/>
          <w:lang w:val="fi-FI"/>
        </w:rPr>
        <w:tab/>
        <w:t>Mitä sinun on tiedettävä, ennen kuin käytät Terrosa-valmistetta</w:t>
      </w:r>
    </w:p>
    <w:p w14:paraId="2AB44059"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3.</w:t>
      </w:r>
      <w:r w:rsidRPr="00883565">
        <w:rPr>
          <w:rFonts w:ascii="Times New Roman" w:eastAsia="Times New Roman" w:hAnsi="Times New Roman" w:cs="Times New Roman"/>
          <w:lang w:val="fi-FI"/>
        </w:rPr>
        <w:tab/>
        <w:t>Miten Terrosa-valmistetta käytetään</w:t>
      </w:r>
    </w:p>
    <w:p w14:paraId="60156BC0"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4.</w:t>
      </w:r>
      <w:r w:rsidRPr="00883565">
        <w:rPr>
          <w:rFonts w:ascii="Times New Roman" w:eastAsia="Times New Roman" w:hAnsi="Times New Roman" w:cs="Times New Roman"/>
          <w:lang w:val="fi-FI"/>
        </w:rPr>
        <w:tab/>
        <w:t>Mahdolliset haittavaikutukset</w:t>
      </w:r>
    </w:p>
    <w:p w14:paraId="30D3814A"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5.</w:t>
      </w:r>
      <w:r w:rsidRPr="00883565">
        <w:rPr>
          <w:rFonts w:ascii="Times New Roman" w:eastAsia="Times New Roman" w:hAnsi="Times New Roman" w:cs="Times New Roman"/>
          <w:lang w:val="fi-FI"/>
        </w:rPr>
        <w:tab/>
        <w:t>Terrosa-valmisteen säilyttäminen</w:t>
      </w:r>
    </w:p>
    <w:p w14:paraId="3D13B3DF"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6.</w:t>
      </w:r>
      <w:r w:rsidRPr="00883565">
        <w:rPr>
          <w:rFonts w:ascii="Times New Roman" w:eastAsia="Times New Roman" w:hAnsi="Times New Roman" w:cs="Times New Roman"/>
          <w:lang w:val="fi-FI"/>
        </w:rPr>
        <w:tab/>
        <w:t>Pakkauksen sisältö ja muuta tietoa</w:t>
      </w:r>
    </w:p>
    <w:p w14:paraId="37E8507F" w14:textId="77777777" w:rsidR="0038087F" w:rsidRPr="00883565" w:rsidRDefault="0038087F" w:rsidP="0038087F">
      <w:pPr>
        <w:spacing w:after="0" w:line="240" w:lineRule="auto"/>
        <w:rPr>
          <w:rFonts w:ascii="Times New Roman" w:eastAsia="Times New Roman" w:hAnsi="Times New Roman" w:cs="Times New Roman"/>
          <w:lang w:val="fi-FI"/>
        </w:rPr>
      </w:pPr>
    </w:p>
    <w:p w14:paraId="6664F3D9" w14:textId="77777777" w:rsidR="0038087F" w:rsidRPr="00883565" w:rsidRDefault="0038087F" w:rsidP="0038087F">
      <w:pPr>
        <w:spacing w:after="0" w:line="240" w:lineRule="auto"/>
        <w:rPr>
          <w:rFonts w:ascii="Times New Roman" w:hAnsi="Times New Roman" w:cs="Times New Roman"/>
          <w:lang w:val="fi-FI"/>
        </w:rPr>
      </w:pPr>
    </w:p>
    <w:p w14:paraId="49EBB242" w14:textId="77777777" w:rsidR="0038087F" w:rsidRPr="00883565" w:rsidRDefault="0038087F" w:rsidP="0038087F">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1.</w:t>
      </w:r>
      <w:r w:rsidRPr="00883565">
        <w:rPr>
          <w:rFonts w:ascii="Times New Roman" w:eastAsia="Times New Roman" w:hAnsi="Times New Roman" w:cs="Times New Roman"/>
          <w:b/>
          <w:bCs/>
          <w:lang w:val="fi-FI"/>
        </w:rPr>
        <w:tab/>
        <w:t>Mitä Terrosa on ja mihin sitä käytetään</w:t>
      </w:r>
    </w:p>
    <w:p w14:paraId="7222736D" w14:textId="77777777" w:rsidR="0038087F" w:rsidRPr="00883565" w:rsidRDefault="0038087F" w:rsidP="0038087F">
      <w:pPr>
        <w:keepNext/>
        <w:spacing w:after="0" w:line="240" w:lineRule="auto"/>
        <w:rPr>
          <w:rFonts w:ascii="Times New Roman" w:eastAsia="Times New Roman" w:hAnsi="Times New Roman" w:cs="Times New Roman"/>
          <w:lang w:val="fi-FI"/>
        </w:rPr>
      </w:pPr>
    </w:p>
    <w:p w14:paraId="2EB31A8E"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sisältää vaikuttavana aineena teriparatidia, joka vahvistaa luita ja vähentää murtumavaaraa edistämällä luunmuodostusta.</w:t>
      </w:r>
    </w:p>
    <w:p w14:paraId="280E7A1A" w14:textId="77777777" w:rsidR="0038087F" w:rsidRPr="00883565" w:rsidRDefault="0038087F" w:rsidP="0038087F">
      <w:pPr>
        <w:spacing w:after="0" w:line="240" w:lineRule="auto"/>
        <w:rPr>
          <w:rFonts w:ascii="Times New Roman" w:eastAsia="Times New Roman" w:hAnsi="Times New Roman" w:cs="Times New Roman"/>
          <w:lang w:val="fi-FI"/>
        </w:rPr>
      </w:pPr>
    </w:p>
    <w:p w14:paraId="4E6EF9FB"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on tarkoitettu aikuisten osteoporoosin hoitoon. Osteoporoosi on sairaus, joka aiheuttaa luiden ohenemista ja haurastumista. Tämä tauti on erityisen yleinen vaihdevuodet ohittaneilla naisilla, mutta sitä voi ilmetä myös miehillä. Osteoporoosia esiintyy myös usein potilailla, jotka käyttävät kortikosteroideiksi kutsuttuja lääkkeitä.</w:t>
      </w:r>
    </w:p>
    <w:p w14:paraId="1278F76A" w14:textId="77777777" w:rsidR="0038087F" w:rsidRPr="00883565" w:rsidRDefault="0038087F" w:rsidP="0038087F">
      <w:pPr>
        <w:spacing w:after="0" w:line="240" w:lineRule="auto"/>
        <w:rPr>
          <w:rFonts w:ascii="Times New Roman" w:eastAsia="Times New Roman" w:hAnsi="Times New Roman" w:cs="Times New Roman"/>
          <w:lang w:val="fi-FI"/>
        </w:rPr>
      </w:pPr>
    </w:p>
    <w:p w14:paraId="45B86032" w14:textId="77777777" w:rsidR="0038087F" w:rsidRPr="00883565" w:rsidRDefault="0038087F" w:rsidP="0038087F">
      <w:pPr>
        <w:spacing w:after="0" w:line="240" w:lineRule="auto"/>
        <w:rPr>
          <w:rFonts w:ascii="Times New Roman" w:hAnsi="Times New Roman" w:cs="Times New Roman"/>
          <w:lang w:val="fi-FI"/>
        </w:rPr>
      </w:pPr>
    </w:p>
    <w:p w14:paraId="4D4F2AF7" w14:textId="77777777" w:rsidR="0038087F" w:rsidRPr="00883565" w:rsidRDefault="0038087F" w:rsidP="0038087F">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2.</w:t>
      </w:r>
      <w:r w:rsidRPr="00883565">
        <w:rPr>
          <w:rFonts w:ascii="Times New Roman" w:eastAsia="Times New Roman" w:hAnsi="Times New Roman" w:cs="Times New Roman"/>
          <w:b/>
          <w:bCs/>
          <w:lang w:val="fi-FI"/>
        </w:rPr>
        <w:tab/>
        <w:t>Mitä sinun on tiedettävä, ennen kuin käytät Terrosa-valmistetta</w:t>
      </w:r>
    </w:p>
    <w:p w14:paraId="71302689" w14:textId="77777777" w:rsidR="0038087F" w:rsidRPr="00883565" w:rsidRDefault="0038087F" w:rsidP="0038087F">
      <w:pPr>
        <w:keepNext/>
        <w:spacing w:after="0" w:line="240" w:lineRule="auto"/>
        <w:rPr>
          <w:rFonts w:ascii="Times New Roman" w:eastAsia="Times New Roman" w:hAnsi="Times New Roman" w:cs="Times New Roman"/>
          <w:lang w:val="fi-FI"/>
        </w:rPr>
      </w:pPr>
    </w:p>
    <w:p w14:paraId="5F4349AF"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Älä käytä Terrosa-valmistetta</w:t>
      </w:r>
    </w:p>
    <w:p w14:paraId="336E986A"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olet allerginen teriparatidille tai tämän lääkkeen jollekin muulle aineelle (lueteltu kohdassa 6)</w:t>
      </w:r>
    </w:p>
    <w:p w14:paraId="34D9EC2E"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veresi kalsiumpitoisuus on suuri (sinulla on ennestään hyperkalsemia).</w:t>
      </w:r>
    </w:p>
    <w:p w14:paraId="27467A1A"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sinulla on vakavia munuaisvaivoja.</w:t>
      </w:r>
    </w:p>
    <w:p w14:paraId="55C705AB"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sinulla on ollut luusyöpä tai muu syöpä, joka on levinnyt luustoon (etäpesäkkeitä luustossa).</w:t>
      </w:r>
    </w:p>
    <w:p w14:paraId="4F31633C"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tiettyjen luusairauksien yhteydessä. Jos sinulla on jokin luuston sairaus, kerro se lääkärillesi.</w:t>
      </w:r>
    </w:p>
    <w:p w14:paraId="34B8E723"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sinulla on selittämättömästi suurentunut alkalisen fosfataasin arvo. Tämä voi viitata sinulla mahdollisesti olevaan Pagetin luutautiin (sairaus, jossa luun muodostuminen on häiriintynyt). Jos et ole varma, kysy lääkäriltäsi.</w:t>
      </w:r>
    </w:p>
    <w:p w14:paraId="34880A99"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olet saanut sädehoitoa luustoon.</w:t>
      </w:r>
    </w:p>
    <w:p w14:paraId="620B6419"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olet raskaana tai imetät.</w:t>
      </w:r>
    </w:p>
    <w:p w14:paraId="6A0C0F16" w14:textId="77777777" w:rsidR="0038087F" w:rsidRPr="00883565" w:rsidRDefault="0038087F" w:rsidP="0038087F">
      <w:pPr>
        <w:spacing w:after="0" w:line="240" w:lineRule="auto"/>
        <w:rPr>
          <w:rFonts w:ascii="Times New Roman" w:eastAsia="Times New Roman" w:hAnsi="Times New Roman" w:cs="Times New Roman"/>
          <w:lang w:val="fi-FI"/>
        </w:rPr>
      </w:pPr>
    </w:p>
    <w:p w14:paraId="6BABB06E"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Varoitukset ja varotoimet</w:t>
      </w:r>
    </w:p>
    <w:p w14:paraId="349C6C50"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voi lisätä kalsiumpitoisuutta veressä tai virtsassa.</w:t>
      </w:r>
    </w:p>
    <w:p w14:paraId="6FF418BE"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Keskustele lääkärin kanssa ennen kuin käytät tai kun käytät Terrosa-valmistetta:</w:t>
      </w:r>
    </w:p>
    <w:p w14:paraId="02662F82" w14:textId="77777777" w:rsidR="0038087F" w:rsidRPr="00883565" w:rsidRDefault="0038087F" w:rsidP="0038087F">
      <w:p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w:t>
      </w:r>
      <w:r w:rsidRPr="00883565">
        <w:rPr>
          <w:rFonts w:ascii="Times New Roman" w:hAnsi="Times New Roman" w:cs="Times New Roman"/>
          <w:lang w:val="fi-FI"/>
        </w:rPr>
        <w:tab/>
        <w:t>jos sinulla on jatkuvaa pahoinvointia, oksentelua, ummetusta, vetämättömyyttä tai lihasheikkoutta. Nämä voivat olla oireita veren liian suuresta kalsiumpitoisuudesta.</w:t>
      </w:r>
    </w:p>
    <w:p w14:paraId="253932B8" w14:textId="77777777" w:rsidR="0038087F" w:rsidRPr="00883565" w:rsidRDefault="0038087F" w:rsidP="0038087F">
      <w:pPr>
        <w:tabs>
          <w:tab w:val="left" w:pos="-1980"/>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sinulla on tai on ollut munuaiskiviä.</w:t>
      </w:r>
    </w:p>
    <w:p w14:paraId="1E5B81EF" w14:textId="77777777" w:rsidR="0038087F" w:rsidRPr="00883565" w:rsidRDefault="0038087F" w:rsidP="0038087F">
      <w:pP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jos sinulla on munuaisvaivoja (keskivaikea munuaisten vajaatoiminta).</w:t>
      </w:r>
    </w:p>
    <w:p w14:paraId="37946413" w14:textId="77777777" w:rsidR="0038087F" w:rsidRPr="00883565" w:rsidRDefault="0038087F" w:rsidP="0038087F">
      <w:pPr>
        <w:spacing w:after="0" w:line="240" w:lineRule="auto"/>
        <w:rPr>
          <w:rFonts w:ascii="Times New Roman" w:eastAsia="Times New Roman" w:hAnsi="Times New Roman" w:cs="Times New Roman"/>
          <w:lang w:val="fi-FI"/>
        </w:rPr>
      </w:pPr>
    </w:p>
    <w:p w14:paraId="52CFF3DC"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Joillekin potilaille Terrosa voi aiheuttaa huimausta tai sydämen sykkeen nopeutumista muutaman ensimmäisen pistoksen jälkeen. Ota Terrosa-pistos ensimmäisillä kerroilla sellaisessa paikassa, että voit istua tai mennä pitkäksesi, jos saat huimausta. </w:t>
      </w:r>
    </w:p>
    <w:p w14:paraId="0ECB194A" w14:textId="77777777" w:rsidR="0038087F" w:rsidRPr="00883565" w:rsidRDefault="0038087F" w:rsidP="0038087F">
      <w:pPr>
        <w:spacing w:after="0" w:line="240" w:lineRule="auto"/>
        <w:jc w:val="both"/>
        <w:rPr>
          <w:rFonts w:ascii="Times New Roman" w:eastAsia="Times New Roman" w:hAnsi="Times New Roman" w:cs="Times New Roman"/>
          <w:lang w:val="fi-FI"/>
        </w:rPr>
      </w:pPr>
    </w:p>
    <w:p w14:paraId="2095E19C" w14:textId="77777777" w:rsidR="0038087F" w:rsidRPr="00883565" w:rsidRDefault="0038087F" w:rsidP="0038087F">
      <w:pPr>
        <w:spacing w:after="0" w:line="240" w:lineRule="auto"/>
        <w:jc w:val="both"/>
        <w:rPr>
          <w:rFonts w:ascii="Times New Roman" w:hAnsi="Times New Roman" w:cs="Times New Roman"/>
          <w:lang w:val="fi-FI"/>
        </w:rPr>
      </w:pPr>
      <w:r w:rsidRPr="00883565">
        <w:rPr>
          <w:rFonts w:ascii="Times New Roman" w:eastAsia="Times New Roman" w:hAnsi="Times New Roman" w:cs="Times New Roman"/>
          <w:lang w:val="fi-FI"/>
        </w:rPr>
        <w:t>Suositeltua 24 kuukauden hoitoaikaa ei pidä ylittää.</w:t>
      </w:r>
    </w:p>
    <w:p w14:paraId="30FCDA37" w14:textId="77777777" w:rsidR="0038087F" w:rsidRPr="00883565" w:rsidRDefault="0038087F" w:rsidP="0038087F">
      <w:pPr>
        <w:spacing w:after="0" w:line="240" w:lineRule="auto"/>
        <w:rPr>
          <w:rFonts w:ascii="Times New Roman" w:eastAsia="Times New Roman" w:hAnsi="Times New Roman" w:cs="Times New Roman"/>
          <w:lang w:val="fi-FI"/>
        </w:rPr>
      </w:pPr>
    </w:p>
    <w:p w14:paraId="6F4C40D3" w14:textId="2840CCFA"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Kirjaa </w:t>
      </w:r>
      <w:r w:rsidR="00CA1E06" w:rsidRPr="00883565">
        <w:rPr>
          <w:rFonts w:ascii="Times New Roman" w:eastAsia="Times New Roman" w:hAnsi="Times New Roman" w:cs="Times New Roman"/>
          <w:lang w:val="fi-FI"/>
        </w:rPr>
        <w:t>lääkevalmisteen</w:t>
      </w:r>
      <w:r w:rsidRPr="00883565">
        <w:rPr>
          <w:rFonts w:ascii="Times New Roman" w:eastAsia="Times New Roman" w:hAnsi="Times New Roman" w:cs="Times New Roman"/>
          <w:lang w:val="fi-FI"/>
        </w:rPr>
        <w:t xml:space="preserve"> eränumero ja ensimmäisen pistoksen päivämäärä </w:t>
      </w:r>
      <w:r w:rsidR="00F669ED" w:rsidRPr="00883565">
        <w:rPr>
          <w:rFonts w:ascii="Times New Roman" w:eastAsia="Times New Roman" w:hAnsi="Times New Roman" w:cs="Times New Roman"/>
          <w:lang w:val="fi-FI"/>
        </w:rPr>
        <w:t xml:space="preserve">esitäytetyn kynän </w:t>
      </w:r>
      <w:r w:rsidRPr="00883565">
        <w:rPr>
          <w:rFonts w:ascii="Times New Roman" w:eastAsia="Times New Roman" w:hAnsi="Times New Roman" w:cs="Times New Roman"/>
          <w:lang w:val="fi-FI"/>
        </w:rPr>
        <w:t xml:space="preserve">koteloon </w:t>
      </w:r>
      <w:r w:rsidR="00F669ED" w:rsidRPr="00883565">
        <w:rPr>
          <w:rFonts w:ascii="Times New Roman" w:eastAsia="Times New Roman" w:hAnsi="Times New Roman" w:cs="Times New Roman"/>
          <w:lang w:val="fi-FI"/>
        </w:rPr>
        <w:t xml:space="preserve">ja kalenteriin </w:t>
      </w:r>
      <w:r w:rsidRPr="00883565">
        <w:rPr>
          <w:rFonts w:ascii="Times New Roman" w:eastAsia="Times New Roman" w:hAnsi="Times New Roman" w:cs="Times New Roman"/>
          <w:lang w:val="fi-FI"/>
        </w:rPr>
        <w:t xml:space="preserve">ennen kuin </w:t>
      </w:r>
      <w:r w:rsidR="00F669ED" w:rsidRPr="00883565">
        <w:rPr>
          <w:rFonts w:ascii="Times New Roman" w:eastAsia="Times New Roman" w:hAnsi="Times New Roman" w:cs="Times New Roman"/>
          <w:lang w:val="fi-FI"/>
        </w:rPr>
        <w:t>aloitat uuden esitäytetyn kynän käytön</w:t>
      </w:r>
      <w:r w:rsidRPr="00883565">
        <w:rPr>
          <w:rFonts w:ascii="Times New Roman" w:eastAsia="Times New Roman" w:hAnsi="Times New Roman" w:cs="Times New Roman"/>
          <w:lang w:val="fi-FI"/>
        </w:rPr>
        <w:t>, ja mainitse nämä tiedot ilmoittaessasi mahdollisista haittavaikutuksista.</w:t>
      </w:r>
    </w:p>
    <w:p w14:paraId="5B5FDE7B" w14:textId="77777777" w:rsidR="0038087F" w:rsidRPr="00883565" w:rsidRDefault="0038087F" w:rsidP="0038087F">
      <w:pPr>
        <w:spacing w:after="0" w:line="240" w:lineRule="auto"/>
        <w:rPr>
          <w:rFonts w:ascii="Times New Roman" w:hAnsi="Times New Roman" w:cs="Times New Roman"/>
          <w:lang w:val="fi-FI"/>
        </w:rPr>
      </w:pPr>
    </w:p>
    <w:p w14:paraId="07E6EA08"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Terrosa-valmistetta ei tule antaa aikuisille, jotka voivat vielä kasvaa.</w:t>
      </w:r>
    </w:p>
    <w:p w14:paraId="40ACE41D" w14:textId="77777777" w:rsidR="0038087F" w:rsidRPr="00883565" w:rsidRDefault="0038087F" w:rsidP="0038087F">
      <w:pPr>
        <w:spacing w:after="0" w:line="240" w:lineRule="auto"/>
        <w:rPr>
          <w:rFonts w:ascii="Times New Roman" w:eastAsia="Times New Roman" w:hAnsi="Times New Roman" w:cs="Times New Roman"/>
          <w:lang w:val="fi-FI"/>
        </w:rPr>
      </w:pPr>
    </w:p>
    <w:p w14:paraId="43B7F0A5"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Lapset ja nuoret</w:t>
      </w:r>
    </w:p>
    <w:p w14:paraId="0297C80E"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Terrosa-valmistetta ei tule antaa lapsille tai nuorille (alle 18-vuotiaille).</w:t>
      </w:r>
    </w:p>
    <w:p w14:paraId="13E279F6" w14:textId="77777777" w:rsidR="0038087F" w:rsidRPr="00883565" w:rsidRDefault="0038087F" w:rsidP="0038087F">
      <w:pPr>
        <w:spacing w:after="0" w:line="240" w:lineRule="auto"/>
        <w:rPr>
          <w:rFonts w:ascii="Times New Roman" w:eastAsia="Times New Roman" w:hAnsi="Times New Roman" w:cs="Times New Roman"/>
          <w:lang w:val="fi-FI"/>
        </w:rPr>
      </w:pPr>
    </w:p>
    <w:p w14:paraId="726D80AC"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Muut lääkevalmisteet ja Terrosa</w:t>
      </w:r>
    </w:p>
    <w:p w14:paraId="6DEE4111"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Kerro lääkärille tai apteekkihenkilökunnalle, jos parhaillaan käytät, olet äskettäin käyttänyt tai saatat käyttää muita lääkkeitä.</w:t>
      </w:r>
    </w:p>
    <w:p w14:paraId="6843094F"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Tämä on tärkeää, koska joillain lääkkeillä (esim. digoksiini/digitalisvalmisteet, joita käytetään sydäntaudeissa) voi olla yhteisvaikutuksia teriparatidin kanssa.</w:t>
      </w:r>
    </w:p>
    <w:p w14:paraId="6EC8F756" w14:textId="77777777" w:rsidR="0038087F" w:rsidRPr="00883565" w:rsidRDefault="0038087F" w:rsidP="0038087F">
      <w:pPr>
        <w:spacing w:after="0" w:line="240" w:lineRule="auto"/>
        <w:rPr>
          <w:rFonts w:ascii="Times New Roman" w:eastAsia="Times New Roman" w:hAnsi="Times New Roman" w:cs="Times New Roman"/>
          <w:lang w:val="fi-FI"/>
        </w:rPr>
      </w:pPr>
    </w:p>
    <w:p w14:paraId="2EC57DB4"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Raskaus ja imetys</w:t>
      </w:r>
    </w:p>
    <w:p w14:paraId="697425C0"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Älä käytä Terrosa-valmistetta, jos olet raskaana tai imetät. Jos olet nainen ja voit tulla raskaaksi, sinun on käytettävä tehokasta raskauden ehkäisymenetelmää Terrosa-lääkityksen aikana. Jos tulet raskaaksi käyttäessäsi Terrosaa, Terrosan käyttö on lopetettava. Kysy lääkäriltä tai apteekista neuvoa ennen tämän lääkkeen käyttöä.</w:t>
      </w:r>
    </w:p>
    <w:p w14:paraId="27D91BE8" w14:textId="77777777" w:rsidR="0038087F" w:rsidRPr="00883565" w:rsidRDefault="0038087F" w:rsidP="0038087F">
      <w:pPr>
        <w:spacing w:after="0" w:line="240" w:lineRule="auto"/>
        <w:rPr>
          <w:rFonts w:ascii="Times New Roman" w:eastAsia="Times New Roman" w:hAnsi="Times New Roman" w:cs="Times New Roman"/>
          <w:lang w:val="fi-FI"/>
        </w:rPr>
      </w:pPr>
    </w:p>
    <w:p w14:paraId="4F104F00"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Ajaminen ja koneiden käyttö</w:t>
      </w:r>
    </w:p>
    <w:p w14:paraId="3FB383EC"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Joillekin potilaille Terrosa-pistos voi aiheuttaa huimausta. Jos sinua huimaa, älä aja äläkä käytä koneita ennen kuin olosi paranee.</w:t>
      </w:r>
    </w:p>
    <w:p w14:paraId="64D8D52A" w14:textId="77777777" w:rsidR="0038087F" w:rsidRPr="00883565" w:rsidRDefault="0038087F" w:rsidP="0038087F">
      <w:pPr>
        <w:spacing w:after="0" w:line="240" w:lineRule="auto"/>
        <w:rPr>
          <w:rFonts w:ascii="Times New Roman" w:eastAsia="Times New Roman" w:hAnsi="Times New Roman" w:cs="Times New Roman"/>
          <w:lang w:val="fi-FI"/>
        </w:rPr>
      </w:pPr>
    </w:p>
    <w:p w14:paraId="6D76A3B1"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Terrosa sisältää natriumia</w:t>
      </w:r>
    </w:p>
    <w:p w14:paraId="7B72ABAB"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Tämä lääke</w:t>
      </w:r>
      <w:r w:rsidRPr="00883565">
        <w:rPr>
          <w:rFonts w:ascii="Times New Roman" w:hAnsi="Times New Roman" w:cs="Times New Roman"/>
          <w:lang w:val="fi-FI"/>
        </w:rPr>
        <w:t>valmiste</w:t>
      </w:r>
      <w:r w:rsidRPr="00883565">
        <w:rPr>
          <w:rFonts w:ascii="Times New Roman" w:eastAsia="Times New Roman" w:hAnsi="Times New Roman" w:cs="Times New Roman"/>
          <w:lang w:val="fi-FI"/>
        </w:rPr>
        <w:t xml:space="preserve"> sisältää alle 1 mmol natriumia (23 mg) per annos eli sen voidaan sanoa olevan ”natriumiton”.</w:t>
      </w:r>
    </w:p>
    <w:p w14:paraId="7930AE63" w14:textId="77777777" w:rsidR="0038087F" w:rsidRPr="00883565" w:rsidRDefault="0038087F" w:rsidP="0038087F">
      <w:pPr>
        <w:spacing w:after="0" w:line="240" w:lineRule="auto"/>
        <w:rPr>
          <w:rFonts w:ascii="Times New Roman" w:eastAsia="Times New Roman" w:hAnsi="Times New Roman" w:cs="Times New Roman"/>
          <w:lang w:val="fi-FI"/>
        </w:rPr>
      </w:pPr>
    </w:p>
    <w:p w14:paraId="5B9F0220" w14:textId="77777777" w:rsidR="0038087F" w:rsidRPr="00883565" w:rsidRDefault="0038087F" w:rsidP="0038087F">
      <w:pPr>
        <w:spacing w:after="0" w:line="240" w:lineRule="auto"/>
        <w:rPr>
          <w:rFonts w:ascii="Times New Roman" w:hAnsi="Times New Roman" w:cs="Times New Roman"/>
          <w:lang w:val="fi-FI"/>
        </w:rPr>
      </w:pPr>
    </w:p>
    <w:p w14:paraId="7E2170B2" w14:textId="77777777" w:rsidR="0038087F" w:rsidRPr="00883565" w:rsidRDefault="0038087F" w:rsidP="0038087F">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3.</w:t>
      </w:r>
      <w:r w:rsidRPr="00883565">
        <w:rPr>
          <w:rFonts w:ascii="Times New Roman" w:eastAsia="Times New Roman" w:hAnsi="Times New Roman" w:cs="Times New Roman"/>
          <w:b/>
          <w:bCs/>
          <w:lang w:val="fi-FI"/>
        </w:rPr>
        <w:tab/>
        <w:t>Miten Terrosa-valmistetta käytetään</w:t>
      </w:r>
    </w:p>
    <w:p w14:paraId="63ED4C28" w14:textId="77777777" w:rsidR="0038087F" w:rsidRPr="00883565" w:rsidRDefault="0038087F" w:rsidP="0038087F">
      <w:pPr>
        <w:keepNext/>
        <w:spacing w:after="0" w:line="240" w:lineRule="auto"/>
        <w:rPr>
          <w:rFonts w:ascii="Times New Roman" w:eastAsia="Times New Roman" w:hAnsi="Times New Roman" w:cs="Times New Roman"/>
          <w:lang w:val="fi-FI"/>
        </w:rPr>
      </w:pPr>
    </w:p>
    <w:p w14:paraId="218F7F2A"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Käytä tätä lääkettä juuri siten kuin lääkäri on määrännyt. Tarkista ohjeet lääkäriltä tai apteekista, jos olet epävarma.</w:t>
      </w:r>
    </w:p>
    <w:p w14:paraId="190E1F90" w14:textId="77777777" w:rsidR="0038087F" w:rsidRPr="00883565" w:rsidRDefault="0038087F" w:rsidP="0038087F">
      <w:pPr>
        <w:spacing w:after="0" w:line="240" w:lineRule="auto"/>
        <w:rPr>
          <w:rFonts w:ascii="Times New Roman" w:eastAsia="Times New Roman" w:hAnsi="Times New Roman" w:cs="Times New Roman"/>
          <w:lang w:val="fi-FI"/>
        </w:rPr>
      </w:pPr>
    </w:p>
    <w:p w14:paraId="4DDD9EB8" w14:textId="77777777" w:rsidR="0038087F" w:rsidRPr="00883565" w:rsidRDefault="0038087F" w:rsidP="0038087F">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Suositeltu annos on 20 mikrogrammaa (vastaa 80:aa mikrolitraa) kerran vuorokaudessa pistoksena ihon alle (ihonalainen injektio) reiteen tai vatsan alueelle.</w:t>
      </w:r>
    </w:p>
    <w:p w14:paraId="4A1ED6A7" w14:textId="77777777" w:rsidR="0038087F" w:rsidRPr="00883565" w:rsidRDefault="0038087F" w:rsidP="0038087F">
      <w:pPr>
        <w:spacing w:after="0" w:line="240" w:lineRule="auto"/>
        <w:rPr>
          <w:rFonts w:ascii="Times New Roman" w:hAnsi="Times New Roman" w:cs="Times New Roman"/>
          <w:lang w:val="fi-FI"/>
        </w:rPr>
      </w:pPr>
    </w:p>
    <w:p w14:paraId="1C1DAE65" w14:textId="77777777" w:rsidR="00166D12" w:rsidRPr="00883565" w:rsidRDefault="0038087F" w:rsidP="0038087F">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Jotta muistat käyttää lääkettäsi, pistä se suunnilleen samaan aikaan joka päivä. Terrosa voidaan pistää ruokailun yhteydessä. </w:t>
      </w:r>
    </w:p>
    <w:p w14:paraId="39B8177B" w14:textId="77777777" w:rsidR="00166D12" w:rsidRPr="00883565" w:rsidRDefault="00166D12" w:rsidP="0038087F">
      <w:pPr>
        <w:spacing w:after="0" w:line="240" w:lineRule="auto"/>
        <w:rPr>
          <w:rFonts w:ascii="Times New Roman" w:eastAsia="Times New Roman" w:hAnsi="Times New Roman" w:cs="Times New Roman"/>
          <w:lang w:val="fi-FI"/>
        </w:rPr>
      </w:pPr>
    </w:p>
    <w:p w14:paraId="6669ABC3" w14:textId="77777777" w:rsidR="0038087F" w:rsidRPr="00883565" w:rsidRDefault="0038087F" w:rsidP="0038087F">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Ota Terrosa-pistos joka päivä niin pitkään kuin lääkärisi on sinulle määrännyt. Terrosa-hoidon enimmäiskesto on 24 kuukautta. Voit saada elinaikanasi vain yhden 24 kuukauden Terrosa-hoidon. </w:t>
      </w:r>
    </w:p>
    <w:p w14:paraId="7EEF4F1F" w14:textId="77777777" w:rsidR="0038087F" w:rsidRPr="00883565" w:rsidRDefault="0038087F" w:rsidP="0038087F">
      <w:pPr>
        <w:spacing w:after="0" w:line="240" w:lineRule="auto"/>
        <w:rPr>
          <w:rFonts w:ascii="Times New Roman" w:hAnsi="Times New Roman" w:cs="Times New Roman"/>
          <w:lang w:val="fi-FI"/>
        </w:rPr>
      </w:pPr>
    </w:p>
    <w:p w14:paraId="3DBB5F0F"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Lääkärisi voi määrätä sinulle Terrosa-pistoksen lisäksi kalsium- ja D-vitamiinilisiä. Lääkärisi kertoo sinulle, kuinka paljon kalsiumia ja D-vitamiinia sinun on otettava päivässä.</w:t>
      </w:r>
    </w:p>
    <w:p w14:paraId="583A9398" w14:textId="77777777" w:rsidR="0038087F" w:rsidRPr="00883565" w:rsidRDefault="0038087F" w:rsidP="0038087F">
      <w:pPr>
        <w:spacing w:after="0" w:line="240" w:lineRule="auto"/>
        <w:rPr>
          <w:rFonts w:ascii="Times New Roman" w:eastAsia="Times New Roman" w:hAnsi="Times New Roman" w:cs="Times New Roman"/>
          <w:lang w:val="fi-FI"/>
        </w:rPr>
      </w:pPr>
    </w:p>
    <w:p w14:paraId="5A3D238E"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Terrosa voidaan ottaa ruokailun yhteydessä tai ilman ruokaa.</w:t>
      </w:r>
    </w:p>
    <w:p w14:paraId="7689E9A8" w14:textId="77777777" w:rsidR="0038087F" w:rsidRPr="00883565" w:rsidRDefault="0038087F" w:rsidP="0038087F">
      <w:pPr>
        <w:spacing w:after="0" w:line="240" w:lineRule="auto"/>
        <w:rPr>
          <w:rFonts w:ascii="Times New Roman" w:eastAsia="Times New Roman" w:hAnsi="Times New Roman" w:cs="Times New Roman"/>
          <w:lang w:val="fi-FI"/>
        </w:rPr>
      </w:pPr>
    </w:p>
    <w:p w14:paraId="23D5C187" w14:textId="73A1753A" w:rsidR="0038087F" w:rsidRPr="00883565" w:rsidRDefault="00CA1E06"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Yhteensopivat injektio</w:t>
      </w:r>
      <w:r w:rsidR="0038087F" w:rsidRPr="00883565">
        <w:rPr>
          <w:rFonts w:ascii="Times New Roman" w:eastAsia="Times New Roman" w:hAnsi="Times New Roman" w:cs="Times New Roman"/>
          <w:lang w:val="fi-FI"/>
        </w:rPr>
        <w:t>neulat eivät sisälly Terrosa-lääkepakkaukseen.</w:t>
      </w:r>
    </w:p>
    <w:p w14:paraId="5A6E164F" w14:textId="795AEF91" w:rsidR="0038087F" w:rsidRPr="00883565" w:rsidRDefault="00CA1E06" w:rsidP="0038087F">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lastRenderedPageBreak/>
        <w:t>Esitäytetyn</w:t>
      </w:r>
      <w:r w:rsidR="00537AF4" w:rsidRPr="00883565">
        <w:rPr>
          <w:rFonts w:ascii="Times New Roman" w:eastAsia="Times New Roman" w:hAnsi="Times New Roman" w:cs="Times New Roman"/>
          <w:lang w:val="fi-FI"/>
        </w:rPr>
        <w:t xml:space="preserve"> </w:t>
      </w:r>
      <w:r w:rsidR="0038087F" w:rsidRPr="00883565">
        <w:rPr>
          <w:rFonts w:ascii="Times New Roman" w:eastAsia="Times New Roman" w:hAnsi="Times New Roman" w:cs="Times New Roman"/>
          <w:lang w:val="fi-FI"/>
        </w:rPr>
        <w:t xml:space="preserve">kynän kanssa voidaan käyttää </w:t>
      </w:r>
      <w:r w:rsidR="005D1DA0" w:rsidRPr="00883565">
        <w:rPr>
          <w:rFonts w:ascii="Times New Roman" w:eastAsia="Times New Roman" w:hAnsi="Times New Roman" w:cs="Times New Roman"/>
          <w:lang w:val="fi-FI"/>
        </w:rPr>
        <w:t>kynän</w:t>
      </w:r>
      <w:r w:rsidR="0038087F" w:rsidRPr="00883565">
        <w:rPr>
          <w:rFonts w:ascii="Times New Roman" w:eastAsia="Times New Roman" w:hAnsi="Times New Roman" w:cs="Times New Roman"/>
          <w:lang w:val="fi-FI"/>
        </w:rPr>
        <w:t>euloja, joiden ISO-standardin mukainen koko on 29–31 G (halkaisija 0,25–0,33 mm) ja pituus 5–12,7 mm ja jotka on tarkoitettu vain ihonalaista injektiota varten.</w:t>
      </w:r>
    </w:p>
    <w:p w14:paraId="4C5AAC5D" w14:textId="77777777" w:rsidR="0038087F" w:rsidRPr="00883565" w:rsidRDefault="0038087F" w:rsidP="0038087F">
      <w:pPr>
        <w:spacing w:after="0" w:line="240" w:lineRule="auto"/>
        <w:rPr>
          <w:rFonts w:ascii="Times New Roman" w:eastAsia="Times New Roman" w:hAnsi="Times New Roman" w:cs="Times New Roman"/>
          <w:lang w:val="fi-FI"/>
        </w:rPr>
      </w:pPr>
    </w:p>
    <w:p w14:paraId="4D93598E" w14:textId="4620F5A4"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On lääkkeen oikean käytön vuoksi erittäin tärkeää, että noudatat tarkasti </w:t>
      </w:r>
      <w:r w:rsidR="00537AF4" w:rsidRPr="00883565">
        <w:rPr>
          <w:rFonts w:ascii="Times New Roman" w:eastAsia="Times New Roman" w:hAnsi="Times New Roman" w:cs="Times New Roman"/>
          <w:lang w:val="fi-FI"/>
        </w:rPr>
        <w:t xml:space="preserve">lääkkeen </w:t>
      </w:r>
      <w:r w:rsidRPr="00883565">
        <w:rPr>
          <w:rFonts w:ascii="Times New Roman" w:eastAsia="Times New Roman" w:hAnsi="Times New Roman" w:cs="Times New Roman"/>
          <w:lang w:val="fi-FI"/>
        </w:rPr>
        <w:t xml:space="preserve">mukana toimitettavia </w:t>
      </w:r>
      <w:r w:rsidR="00D21C6E" w:rsidRPr="00883565">
        <w:rPr>
          <w:rFonts w:ascii="Times New Roman" w:eastAsia="Times New Roman" w:hAnsi="Times New Roman" w:cs="Times New Roman"/>
          <w:lang w:val="fi-FI"/>
        </w:rPr>
        <w:t>esitäytetyn kynän käyttö</w:t>
      </w:r>
      <w:r w:rsidRPr="00883565">
        <w:rPr>
          <w:rFonts w:ascii="Times New Roman" w:eastAsia="Times New Roman" w:hAnsi="Times New Roman" w:cs="Times New Roman"/>
          <w:lang w:val="fi-FI"/>
        </w:rPr>
        <w:t>ohjeita.</w:t>
      </w:r>
    </w:p>
    <w:p w14:paraId="28DF7A66" w14:textId="77777777" w:rsidR="0038087F" w:rsidRPr="00883565" w:rsidRDefault="0038087F" w:rsidP="0038087F">
      <w:pPr>
        <w:spacing w:after="0" w:line="240" w:lineRule="auto"/>
        <w:rPr>
          <w:rFonts w:ascii="Times New Roman" w:eastAsia="Times New Roman" w:hAnsi="Times New Roman" w:cs="Times New Roman"/>
          <w:lang w:val="fi-FI"/>
        </w:rPr>
      </w:pPr>
    </w:p>
    <w:p w14:paraId="20675E6B"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hAnsi="Times New Roman" w:cs="Times New Roman"/>
          <w:lang w:val="fi-FI"/>
        </w:rPr>
        <w:t>Käytä kullakin pistoskerralla uutta kynäneulaa tartunnan estämiseksi ja hävitä neula turvallisesti käytön jälkeen.</w:t>
      </w:r>
    </w:p>
    <w:p w14:paraId="389DEDA9" w14:textId="75B60255" w:rsidR="0038087F" w:rsidRPr="00883565" w:rsidRDefault="0038087F" w:rsidP="0038087F">
      <w:pPr>
        <w:spacing w:after="0" w:line="240" w:lineRule="auto"/>
        <w:rPr>
          <w:rFonts w:ascii="Times New Roman" w:hAnsi="Times New Roman" w:cs="Times New Roman"/>
          <w:lang w:val="fi-FI"/>
        </w:rPr>
      </w:pPr>
      <w:r w:rsidRPr="00883565">
        <w:rPr>
          <w:rFonts w:ascii="Times New Roman" w:hAnsi="Times New Roman" w:cs="Times New Roman"/>
          <w:lang w:val="fi-FI"/>
        </w:rPr>
        <w:t xml:space="preserve">Älä koskaan säilytä </w:t>
      </w:r>
      <w:r w:rsidR="00832D1B" w:rsidRPr="00883565">
        <w:rPr>
          <w:rFonts w:ascii="Times New Roman" w:hAnsi="Times New Roman" w:cs="Times New Roman"/>
          <w:lang w:val="fi-FI"/>
        </w:rPr>
        <w:t xml:space="preserve">esitäytettyä </w:t>
      </w:r>
      <w:r w:rsidRPr="00883565">
        <w:rPr>
          <w:rFonts w:ascii="Times New Roman" w:hAnsi="Times New Roman" w:cs="Times New Roman"/>
          <w:lang w:val="fi-FI"/>
        </w:rPr>
        <w:t>kynää niin, että neula on siinä kiinni.</w:t>
      </w:r>
    </w:p>
    <w:p w14:paraId="5F8F6B59"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hAnsi="Times New Roman" w:cs="Times New Roman"/>
          <w:lang w:val="fi-FI"/>
        </w:rPr>
        <w:t>Älä siirrä lääkettä ruiskuun.</w:t>
      </w:r>
    </w:p>
    <w:p w14:paraId="1C16226E" w14:textId="77777777" w:rsidR="0038087F" w:rsidRPr="00883565" w:rsidRDefault="0038087F" w:rsidP="0038087F">
      <w:pPr>
        <w:spacing w:after="0" w:line="240" w:lineRule="auto"/>
        <w:rPr>
          <w:rFonts w:ascii="Times New Roman" w:hAnsi="Times New Roman" w:cs="Times New Roman"/>
          <w:lang w:val="fi-FI"/>
        </w:rPr>
      </w:pPr>
    </w:p>
    <w:p w14:paraId="18339B6C" w14:textId="346EB2CA" w:rsidR="0038087F" w:rsidRPr="00883565" w:rsidRDefault="0038087F" w:rsidP="0038087F">
      <w:pPr>
        <w:spacing w:after="0" w:line="240" w:lineRule="auto"/>
        <w:rPr>
          <w:rFonts w:ascii="Times New Roman" w:hAnsi="Times New Roman" w:cs="Times New Roman"/>
          <w:lang w:val="fi-FI"/>
        </w:rPr>
      </w:pPr>
      <w:r w:rsidRPr="00883565">
        <w:rPr>
          <w:rFonts w:ascii="Times New Roman" w:hAnsi="Times New Roman" w:cs="Times New Roman"/>
          <w:lang w:val="fi-FI"/>
        </w:rPr>
        <w:t xml:space="preserve">Pistä Terrosa pian sen jälkeen, kun olet ottanut </w:t>
      </w:r>
      <w:r w:rsidR="00832D1B" w:rsidRPr="00883565">
        <w:rPr>
          <w:rFonts w:ascii="Times New Roman" w:hAnsi="Times New Roman" w:cs="Times New Roman"/>
          <w:lang w:val="fi-FI"/>
        </w:rPr>
        <w:t xml:space="preserve">esitäytetyn </w:t>
      </w:r>
      <w:r w:rsidRPr="00883565">
        <w:rPr>
          <w:rFonts w:ascii="Times New Roman" w:hAnsi="Times New Roman" w:cs="Times New Roman"/>
          <w:lang w:val="fi-FI"/>
        </w:rPr>
        <w:t xml:space="preserve">kynän jääkaapista. Pane </w:t>
      </w:r>
      <w:r w:rsidR="00832D1B" w:rsidRPr="00883565">
        <w:rPr>
          <w:rFonts w:ascii="Times New Roman" w:hAnsi="Times New Roman" w:cs="Times New Roman"/>
          <w:lang w:val="fi-FI"/>
        </w:rPr>
        <w:t xml:space="preserve">esitäytetyn kynän korkki takaisin paikalleen ja kynä </w:t>
      </w:r>
      <w:r w:rsidRPr="00883565">
        <w:rPr>
          <w:rFonts w:ascii="Times New Roman" w:hAnsi="Times New Roman" w:cs="Times New Roman"/>
          <w:lang w:val="fi-FI"/>
        </w:rPr>
        <w:t xml:space="preserve">takaisin jääkaappiin heti käytön jälkeen. Säilytä </w:t>
      </w:r>
      <w:r w:rsidR="00384C15" w:rsidRPr="00883565">
        <w:rPr>
          <w:rFonts w:ascii="Times New Roman" w:hAnsi="Times New Roman" w:cs="Times New Roman"/>
          <w:lang w:val="fi-FI"/>
        </w:rPr>
        <w:t>kynää</w:t>
      </w:r>
      <w:r w:rsidRPr="00883565">
        <w:rPr>
          <w:rFonts w:ascii="Times New Roman" w:hAnsi="Times New Roman" w:cs="Times New Roman"/>
          <w:lang w:val="fi-FI"/>
        </w:rPr>
        <w:t xml:space="preserve"> </w:t>
      </w:r>
      <w:r w:rsidR="00384C15" w:rsidRPr="00883565">
        <w:rPr>
          <w:rFonts w:ascii="Times New Roman" w:hAnsi="Times New Roman" w:cs="Times New Roman"/>
          <w:lang w:val="fi-FI"/>
        </w:rPr>
        <w:t>jääkaapissa ennen käytön aloittamista ja</w:t>
      </w:r>
      <w:r w:rsidR="00384C15" w:rsidRPr="00883565" w:rsidDel="00384C15">
        <w:rPr>
          <w:rFonts w:ascii="Times New Roman" w:hAnsi="Times New Roman" w:cs="Times New Roman"/>
          <w:lang w:val="fi-FI"/>
        </w:rPr>
        <w:t xml:space="preserve"> </w:t>
      </w:r>
      <w:r w:rsidRPr="00883565">
        <w:rPr>
          <w:rFonts w:ascii="Times New Roman" w:hAnsi="Times New Roman" w:cs="Times New Roman"/>
          <w:lang w:val="fi-FI"/>
        </w:rPr>
        <w:t>koko 28 päivää kestävän hoitojakson ajan.</w:t>
      </w:r>
    </w:p>
    <w:p w14:paraId="0EDE4053" w14:textId="77777777" w:rsidR="0038087F" w:rsidRPr="00883565" w:rsidRDefault="0038087F" w:rsidP="0038087F">
      <w:pPr>
        <w:spacing w:after="0" w:line="240" w:lineRule="auto"/>
        <w:rPr>
          <w:rFonts w:ascii="Times New Roman" w:hAnsi="Times New Roman" w:cs="Times New Roman"/>
          <w:lang w:val="fi-FI"/>
        </w:rPr>
      </w:pPr>
    </w:p>
    <w:p w14:paraId="7F566B91" w14:textId="71C03821" w:rsidR="0038087F" w:rsidRPr="00883565" w:rsidRDefault="00C40765" w:rsidP="0038087F">
      <w:pPr>
        <w:keepNext/>
        <w:spacing w:after="0" w:line="240" w:lineRule="auto"/>
        <w:rPr>
          <w:rFonts w:ascii="Times New Roman" w:hAnsi="Times New Roman" w:cs="Times New Roman"/>
          <w:lang w:val="fi-FI"/>
        </w:rPr>
      </w:pPr>
      <w:r w:rsidRPr="00883565">
        <w:rPr>
          <w:rFonts w:ascii="Times New Roman" w:hAnsi="Times New Roman" w:cs="Times New Roman"/>
          <w:b/>
          <w:lang w:val="fi-FI"/>
        </w:rPr>
        <w:t>Pistoksen</w:t>
      </w:r>
      <w:r w:rsidRPr="00883565" w:rsidDel="00C40765">
        <w:rPr>
          <w:rFonts w:ascii="Times New Roman" w:hAnsi="Times New Roman" w:cs="Times New Roman"/>
          <w:b/>
          <w:lang w:val="fi-FI"/>
        </w:rPr>
        <w:t xml:space="preserve"> </w:t>
      </w:r>
      <w:r w:rsidR="0038087F" w:rsidRPr="00883565">
        <w:rPr>
          <w:rFonts w:ascii="Times New Roman" w:hAnsi="Times New Roman" w:cs="Times New Roman"/>
          <w:b/>
          <w:lang w:val="fi-FI"/>
        </w:rPr>
        <w:t>valmistelu</w:t>
      </w:r>
    </w:p>
    <w:p w14:paraId="31699B74" w14:textId="25D9ED00" w:rsidR="0038087F" w:rsidRPr="00883565" w:rsidRDefault="0038087F" w:rsidP="0038087F">
      <w:pPr>
        <w:pStyle w:val="Listaszerbekezds"/>
        <w:numPr>
          <w:ilvl w:val="0"/>
          <w:numId w:val="3"/>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 xml:space="preserve">Lue aina </w:t>
      </w:r>
      <w:r w:rsidR="00630143" w:rsidRPr="00883565">
        <w:rPr>
          <w:rFonts w:ascii="Times New Roman" w:hAnsi="Times New Roman" w:cs="Times New Roman"/>
          <w:lang w:val="fi-FI"/>
        </w:rPr>
        <w:t xml:space="preserve">esitäytetyn </w:t>
      </w:r>
      <w:r w:rsidRPr="00883565">
        <w:rPr>
          <w:rFonts w:ascii="Times New Roman" w:hAnsi="Times New Roman" w:cs="Times New Roman"/>
          <w:lang w:val="fi-FI"/>
        </w:rPr>
        <w:t xml:space="preserve">Terrosa-kynän käyttöohjeet, jotka löytyvät </w:t>
      </w:r>
      <w:r w:rsidR="00630143" w:rsidRPr="00883565">
        <w:rPr>
          <w:rFonts w:ascii="Times New Roman" w:hAnsi="Times New Roman" w:cs="Times New Roman"/>
          <w:lang w:val="fi-FI"/>
        </w:rPr>
        <w:t>lääke</w:t>
      </w:r>
      <w:r w:rsidRPr="00883565">
        <w:rPr>
          <w:rFonts w:ascii="Times New Roman" w:hAnsi="Times New Roman" w:cs="Times New Roman"/>
          <w:lang w:val="fi-FI"/>
        </w:rPr>
        <w:t>kotelosta, jotta osaat antaa Terrosan oikein.</w:t>
      </w:r>
    </w:p>
    <w:p w14:paraId="3B7D7BB2" w14:textId="3465CF67" w:rsidR="0038087F" w:rsidRPr="00883565" w:rsidRDefault="0038087F" w:rsidP="0038087F">
      <w:pPr>
        <w:pStyle w:val="Listaszerbekezds"/>
        <w:numPr>
          <w:ilvl w:val="0"/>
          <w:numId w:val="3"/>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 xml:space="preserve">Pese kätesi ennen kuin käsittelet </w:t>
      </w:r>
      <w:r w:rsidR="00630143" w:rsidRPr="00883565">
        <w:rPr>
          <w:rFonts w:ascii="Times New Roman" w:hAnsi="Times New Roman" w:cs="Times New Roman"/>
          <w:lang w:val="fi-FI"/>
        </w:rPr>
        <w:t xml:space="preserve">esitäytettyä </w:t>
      </w:r>
      <w:r w:rsidRPr="00883565">
        <w:rPr>
          <w:rFonts w:ascii="Times New Roman" w:hAnsi="Times New Roman" w:cs="Times New Roman"/>
          <w:lang w:val="fi-FI"/>
        </w:rPr>
        <w:t>kynää.</w:t>
      </w:r>
    </w:p>
    <w:p w14:paraId="57FF2B3D" w14:textId="0614A277" w:rsidR="0038087F" w:rsidRPr="00883565" w:rsidRDefault="0038087F" w:rsidP="0038087F">
      <w:pPr>
        <w:pStyle w:val="Listaszerbekezds"/>
        <w:numPr>
          <w:ilvl w:val="0"/>
          <w:numId w:val="3"/>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 xml:space="preserve">Tarkista </w:t>
      </w:r>
      <w:r w:rsidR="00630143" w:rsidRPr="00883565">
        <w:rPr>
          <w:rFonts w:ascii="Times New Roman" w:hAnsi="Times New Roman" w:cs="Times New Roman"/>
          <w:lang w:val="fi-FI"/>
        </w:rPr>
        <w:t xml:space="preserve">esitäytetyn kynän </w:t>
      </w:r>
      <w:r w:rsidRPr="00883565">
        <w:rPr>
          <w:rFonts w:ascii="Times New Roman" w:eastAsia="Times New Roman" w:hAnsi="Times New Roman" w:cs="Times New Roman"/>
          <w:lang w:val="fi-FI"/>
        </w:rPr>
        <w:t xml:space="preserve">etikettiin merkitty viimeinen käyttöpäivämäärä ennen </w:t>
      </w:r>
      <w:r w:rsidR="00630143" w:rsidRPr="00883565">
        <w:rPr>
          <w:rFonts w:ascii="Times New Roman" w:eastAsia="Times New Roman" w:hAnsi="Times New Roman" w:cs="Times New Roman"/>
          <w:lang w:val="fi-FI"/>
        </w:rPr>
        <w:t>lääkkeen käytön aloittamista</w:t>
      </w:r>
      <w:r w:rsidRPr="00883565">
        <w:rPr>
          <w:rFonts w:ascii="Times New Roman" w:eastAsia="Times New Roman" w:hAnsi="Times New Roman" w:cs="Times New Roman"/>
          <w:lang w:val="fi-FI"/>
        </w:rPr>
        <w:t xml:space="preserve">. Varmista, että sen viimeiseen käyttöpäivään on vähintään 28 päivää. Kirjaa </w:t>
      </w:r>
      <w:r w:rsidR="00630143" w:rsidRPr="00883565">
        <w:rPr>
          <w:rFonts w:ascii="Times New Roman" w:eastAsia="Times New Roman" w:hAnsi="Times New Roman" w:cs="Times New Roman"/>
          <w:lang w:val="fi-FI"/>
        </w:rPr>
        <w:t xml:space="preserve">kunkin esitäytetyn kynän </w:t>
      </w:r>
      <w:r w:rsidRPr="00883565">
        <w:rPr>
          <w:rFonts w:ascii="Times New Roman" w:eastAsia="Times New Roman" w:hAnsi="Times New Roman" w:cs="Times New Roman"/>
          <w:lang w:val="fi-FI"/>
        </w:rPr>
        <w:t>eränumero (Lot) ja ensimmäisen pistoksen päivämäärä kalenteriin. Ensimmäisen pistoksen päivämäärä on kirjoitettava myös Terrosa-koteloon (ks.</w:t>
      </w:r>
      <w:r w:rsidR="00C727A8" w:rsidRPr="00883565">
        <w:rPr>
          <w:rFonts w:ascii="Times New Roman" w:eastAsia="Times New Roman" w:hAnsi="Times New Roman" w:cs="Times New Roman"/>
          <w:lang w:val="fi-FI"/>
        </w:rPr>
        <w:t> </w:t>
      </w:r>
      <w:r w:rsidRPr="00883565">
        <w:rPr>
          <w:rFonts w:ascii="Times New Roman" w:eastAsia="Times New Roman" w:hAnsi="Times New Roman" w:cs="Times New Roman"/>
          <w:lang w:val="fi-FI"/>
        </w:rPr>
        <w:t>pakkauksen kohta: {Ensimmäinen käyttökerta:}).</w:t>
      </w:r>
    </w:p>
    <w:p w14:paraId="732A9940" w14:textId="5CF4AEA8" w:rsidR="0038087F" w:rsidRPr="00883565" w:rsidRDefault="00630143" w:rsidP="0038087F">
      <w:pPr>
        <w:pStyle w:val="Listaszerbekezds"/>
        <w:numPr>
          <w:ilvl w:val="0"/>
          <w:numId w:val="3"/>
        </w:numPr>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Kiinnitä uusi injektioneula esitäytettyyn kynään ja aseta näyttöön oikea annos annostelunuppia kääntämällä</w:t>
      </w:r>
      <w:r w:rsidR="0038087F" w:rsidRPr="00883565">
        <w:rPr>
          <w:rFonts w:ascii="Times New Roman" w:eastAsia="Times New Roman" w:hAnsi="Times New Roman" w:cs="Times New Roman"/>
          <w:lang w:val="fi-FI"/>
        </w:rPr>
        <w:t>.</w:t>
      </w:r>
    </w:p>
    <w:p w14:paraId="44462123" w14:textId="77777777" w:rsidR="0038087F" w:rsidRPr="00883565" w:rsidRDefault="0038087F" w:rsidP="0038087F">
      <w:pPr>
        <w:spacing w:after="0" w:line="240" w:lineRule="auto"/>
        <w:rPr>
          <w:rFonts w:ascii="Times New Roman" w:eastAsia="Times New Roman" w:hAnsi="Times New Roman" w:cs="Times New Roman"/>
          <w:lang w:val="fi-FI"/>
        </w:rPr>
      </w:pPr>
    </w:p>
    <w:p w14:paraId="51722357"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lang w:val="fi-FI"/>
        </w:rPr>
        <w:t>Terrosan pistäminen</w:t>
      </w:r>
    </w:p>
    <w:p w14:paraId="22C2A277" w14:textId="77777777" w:rsidR="0038087F" w:rsidRPr="00883565" w:rsidRDefault="0038087F" w:rsidP="0038087F">
      <w:pPr>
        <w:pStyle w:val="Listaszerbekezds"/>
        <w:numPr>
          <w:ilvl w:val="0"/>
          <w:numId w:val="2"/>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Puhdista pistoskohdan iho (reisi tai vatsa) ennen Terrosa-pistosta lääkärisi antamien ohjeiden mukaisesti.</w:t>
      </w:r>
    </w:p>
    <w:p w14:paraId="1FDF6B40" w14:textId="10433E2E" w:rsidR="0038087F" w:rsidRPr="00883565" w:rsidRDefault="0038087F" w:rsidP="0038087F">
      <w:pPr>
        <w:pStyle w:val="Listaszerbekezds"/>
        <w:numPr>
          <w:ilvl w:val="0"/>
          <w:numId w:val="2"/>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 xml:space="preserve">Nipistä puhdistettua ihoa kevyesti poimulle ja työnnä neula suoraan ihoon. Paina </w:t>
      </w:r>
      <w:r w:rsidR="00630143" w:rsidRPr="00883565">
        <w:rPr>
          <w:rFonts w:ascii="Times New Roman" w:hAnsi="Times New Roman" w:cs="Times New Roman"/>
          <w:lang w:val="fi-FI"/>
        </w:rPr>
        <w:t xml:space="preserve">annostelunuppia </w:t>
      </w:r>
      <w:r w:rsidRPr="00883565">
        <w:rPr>
          <w:rFonts w:ascii="Times New Roman" w:hAnsi="Times New Roman" w:cs="Times New Roman"/>
          <w:lang w:val="fi-FI"/>
        </w:rPr>
        <w:t>ja pidä sitä painettuna</w:t>
      </w:r>
      <w:r w:rsidR="00630143" w:rsidRPr="00883565">
        <w:rPr>
          <w:rFonts w:ascii="Times New Roman" w:hAnsi="Times New Roman" w:cs="Times New Roman"/>
          <w:lang w:val="fi-FI"/>
        </w:rPr>
        <w:t xml:space="preserve"> vähintään </w:t>
      </w:r>
      <w:r w:rsidR="00630143" w:rsidRPr="00883565">
        <w:rPr>
          <w:rFonts w:ascii="Times New Roman" w:hAnsi="Times New Roman" w:cs="Times New Roman"/>
          <w:i/>
          <w:iCs/>
          <w:lang w:val="fi-FI"/>
        </w:rPr>
        <w:t>kuuden sekunnin</w:t>
      </w:r>
      <w:r w:rsidR="00630143" w:rsidRPr="00883565">
        <w:rPr>
          <w:rFonts w:ascii="Times New Roman" w:hAnsi="Times New Roman" w:cs="Times New Roman"/>
          <w:lang w:val="fi-FI"/>
        </w:rPr>
        <w:t xml:space="preserve"> ajan, jotta saat koko annoksen</w:t>
      </w:r>
      <w:r w:rsidRPr="00883565">
        <w:rPr>
          <w:rFonts w:ascii="Times New Roman" w:hAnsi="Times New Roman" w:cs="Times New Roman"/>
          <w:lang w:val="fi-FI"/>
        </w:rPr>
        <w:t>.</w:t>
      </w:r>
    </w:p>
    <w:p w14:paraId="117ED587" w14:textId="1B7B3A2C" w:rsidR="0038087F" w:rsidRPr="00883565" w:rsidRDefault="0038087F" w:rsidP="0038087F">
      <w:pPr>
        <w:pStyle w:val="Listaszerbekezds"/>
        <w:numPr>
          <w:ilvl w:val="0"/>
          <w:numId w:val="2"/>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 xml:space="preserve">Aseta neulan ulkosuojus kynäneulan päälle välittömästi pistoksen jälkeen ja kierrä suojusta vastapäivään neulan irrottamiseksi. Näin jäljelle jäänyt Terrosa pysyy steriilinä, eikä vuoda </w:t>
      </w:r>
      <w:r w:rsidR="00630143" w:rsidRPr="00883565">
        <w:rPr>
          <w:rFonts w:ascii="Times New Roman" w:hAnsi="Times New Roman" w:cs="Times New Roman"/>
          <w:lang w:val="fi-FI"/>
        </w:rPr>
        <w:t xml:space="preserve">esitäytetystä </w:t>
      </w:r>
      <w:r w:rsidRPr="00883565">
        <w:rPr>
          <w:rFonts w:ascii="Times New Roman" w:hAnsi="Times New Roman" w:cs="Times New Roman"/>
          <w:lang w:val="fi-FI"/>
        </w:rPr>
        <w:t xml:space="preserve">kynästä. </w:t>
      </w:r>
      <w:r w:rsidR="00630143" w:rsidRPr="00883565">
        <w:rPr>
          <w:rFonts w:ascii="Times New Roman" w:hAnsi="Times New Roman" w:cs="Times New Roman"/>
          <w:lang w:val="fi-FI"/>
        </w:rPr>
        <w:t>Esitäytettyyn kynään</w:t>
      </w:r>
      <w:r w:rsidRPr="00883565">
        <w:rPr>
          <w:rFonts w:ascii="Times New Roman" w:hAnsi="Times New Roman" w:cs="Times New Roman"/>
          <w:lang w:val="fi-FI"/>
        </w:rPr>
        <w:t xml:space="preserve"> ei myöskään pääse ilmaan, eikä neula tukkeennu.</w:t>
      </w:r>
    </w:p>
    <w:p w14:paraId="49D24840" w14:textId="213A1086" w:rsidR="0038087F" w:rsidRPr="00883565" w:rsidRDefault="0038087F" w:rsidP="0038087F">
      <w:pPr>
        <w:pStyle w:val="Listaszerbekezds"/>
        <w:numPr>
          <w:ilvl w:val="0"/>
          <w:numId w:val="2"/>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 xml:space="preserve">Aseta korkki takaisin </w:t>
      </w:r>
      <w:r w:rsidR="00630143" w:rsidRPr="00883565">
        <w:rPr>
          <w:rFonts w:ascii="Times New Roman" w:hAnsi="Times New Roman" w:cs="Times New Roman"/>
          <w:lang w:val="fi-FI"/>
        </w:rPr>
        <w:t xml:space="preserve">esitäytetyn </w:t>
      </w:r>
      <w:r w:rsidRPr="00883565">
        <w:rPr>
          <w:rFonts w:ascii="Times New Roman" w:hAnsi="Times New Roman" w:cs="Times New Roman"/>
          <w:lang w:val="fi-FI"/>
        </w:rPr>
        <w:t>kynän päälle.</w:t>
      </w:r>
    </w:p>
    <w:p w14:paraId="232A9F89" w14:textId="77777777" w:rsidR="00630143" w:rsidRPr="00883565" w:rsidRDefault="00630143" w:rsidP="0038087F">
      <w:pPr>
        <w:pStyle w:val="Listaszerbekezds"/>
        <w:numPr>
          <w:ilvl w:val="0"/>
          <w:numId w:val="2"/>
        </w:numPr>
        <w:spacing w:after="0" w:line="240" w:lineRule="auto"/>
        <w:ind w:left="567" w:hanging="567"/>
        <w:rPr>
          <w:rFonts w:ascii="Times New Roman" w:hAnsi="Times New Roman" w:cs="Times New Roman"/>
          <w:lang w:val="fi-FI"/>
        </w:rPr>
      </w:pPr>
      <w:r w:rsidRPr="00883565">
        <w:rPr>
          <w:rFonts w:ascii="Times New Roman" w:hAnsi="Times New Roman" w:cs="Times New Roman"/>
          <w:lang w:val="fi-FI"/>
        </w:rPr>
        <w:t>Hävitä kynäneulat turvallisesti panemalla ne terävän jätteen säiliöön tai kuten lääkäri on neuvonut.</w:t>
      </w:r>
    </w:p>
    <w:p w14:paraId="35370DE8" w14:textId="77777777" w:rsidR="0038087F" w:rsidRPr="00883565" w:rsidRDefault="0038087F" w:rsidP="0038087F">
      <w:pPr>
        <w:spacing w:after="0" w:line="240" w:lineRule="auto"/>
        <w:rPr>
          <w:rFonts w:ascii="Times New Roman" w:hAnsi="Times New Roman" w:cs="Times New Roman"/>
          <w:lang w:val="fi-FI"/>
        </w:rPr>
      </w:pPr>
    </w:p>
    <w:p w14:paraId="1C1D4D88"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Jos otat enemmän Terrosa-valmistetta kuin sinun pitäisi</w:t>
      </w:r>
    </w:p>
    <w:p w14:paraId="2B34227D"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Jos olet vahingossa käyttänyt enemmän Terrosa-lääkettä kuin olisi pitänyt, ota yhteys lääkäriin tai apteekkiin. Yliannostuksen odotettuja oireita ovat pahoinvointi, oksentelu, heitehuimaus ja päänsärky.</w:t>
      </w:r>
    </w:p>
    <w:p w14:paraId="0A1BE536" w14:textId="77777777" w:rsidR="0038087F" w:rsidRPr="00883565" w:rsidRDefault="0038087F" w:rsidP="0038087F">
      <w:pPr>
        <w:spacing w:after="0" w:line="240" w:lineRule="auto"/>
        <w:rPr>
          <w:rFonts w:ascii="Times New Roman" w:eastAsia="Times New Roman" w:hAnsi="Times New Roman" w:cs="Times New Roman"/>
          <w:lang w:val="fi-FI"/>
        </w:rPr>
      </w:pPr>
    </w:p>
    <w:p w14:paraId="6B350D40"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Jos unohdat käyttää Terrosa-valmistetta</w:t>
      </w:r>
    </w:p>
    <w:p w14:paraId="6D4A38C6"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bCs/>
          <w:lang w:val="fi-FI"/>
        </w:rPr>
        <w:t>Jos unohdat ottaa pistoksen tai et pysty ottamaan lääkettä tavanomaiseen aikaan</w:t>
      </w:r>
      <w:r w:rsidRPr="00883565">
        <w:rPr>
          <w:rFonts w:ascii="Times New Roman" w:eastAsia="Times New Roman" w:hAnsi="Times New Roman" w:cs="Times New Roman"/>
          <w:lang w:val="fi-FI"/>
        </w:rPr>
        <w:t>, pistä se mahdollisimman pian saman päivän aikana. Älä ota kaksinkertaista annosta korvataksesi unohtamasi kerta-annoksen. Ota vain yksi pistos vuorokaudessa.</w:t>
      </w:r>
    </w:p>
    <w:p w14:paraId="5370ECC1" w14:textId="77777777" w:rsidR="0038087F" w:rsidRPr="00883565" w:rsidRDefault="0038087F" w:rsidP="0038087F">
      <w:pPr>
        <w:spacing w:after="0" w:line="240" w:lineRule="auto"/>
        <w:rPr>
          <w:rFonts w:ascii="Times New Roman" w:hAnsi="Times New Roman" w:cs="Times New Roman"/>
          <w:lang w:val="fi-FI"/>
        </w:rPr>
      </w:pPr>
    </w:p>
    <w:p w14:paraId="2E378673"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Jos lopetat Terrosa-valmisteen käytön</w:t>
      </w:r>
    </w:p>
    <w:p w14:paraId="232DB78E"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Jos harkitset Terrosan käytön lopettamista, keskustele asiasta lääkärisi kanssa. Lääkärisi neuvoo sinua ja päättää Terrosa-lääkityksesi kestosta.</w:t>
      </w:r>
    </w:p>
    <w:p w14:paraId="2BE78AE5" w14:textId="77777777" w:rsidR="0038087F" w:rsidRPr="00883565" w:rsidRDefault="0038087F" w:rsidP="0038087F">
      <w:pPr>
        <w:spacing w:after="0" w:line="240" w:lineRule="auto"/>
        <w:rPr>
          <w:rFonts w:ascii="Times New Roman" w:eastAsia="Times New Roman" w:hAnsi="Times New Roman" w:cs="Times New Roman"/>
          <w:lang w:val="fi-FI"/>
        </w:rPr>
      </w:pPr>
    </w:p>
    <w:p w14:paraId="6CC83188" w14:textId="77777777" w:rsidR="0038087F" w:rsidRPr="00883565" w:rsidRDefault="0038087F" w:rsidP="0038087F">
      <w:pPr>
        <w:tabs>
          <w:tab w:val="left" w:pos="9270"/>
        </w:tabs>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Jos sinulla on kysymyksiä tämän lääkkeen käytöstä, käänny lääkärin tai apteekkihenkilökunnan puoleen.</w:t>
      </w:r>
    </w:p>
    <w:p w14:paraId="57210D0A" w14:textId="77777777" w:rsidR="0038087F" w:rsidRPr="00883565" w:rsidRDefault="0038087F" w:rsidP="0038087F">
      <w:pPr>
        <w:spacing w:after="0" w:line="240" w:lineRule="auto"/>
        <w:rPr>
          <w:rFonts w:ascii="Times New Roman" w:eastAsia="Times New Roman" w:hAnsi="Times New Roman" w:cs="Times New Roman"/>
          <w:lang w:val="fi-FI"/>
        </w:rPr>
      </w:pPr>
    </w:p>
    <w:p w14:paraId="29FE225C" w14:textId="77777777" w:rsidR="0038087F" w:rsidRPr="00883565" w:rsidRDefault="0038087F" w:rsidP="0038087F">
      <w:pPr>
        <w:spacing w:after="0" w:line="240" w:lineRule="auto"/>
        <w:rPr>
          <w:rFonts w:ascii="Times New Roman" w:hAnsi="Times New Roman" w:cs="Times New Roman"/>
          <w:lang w:val="fi-FI"/>
        </w:rPr>
      </w:pPr>
    </w:p>
    <w:p w14:paraId="1578E237" w14:textId="77777777" w:rsidR="0038087F" w:rsidRPr="00883565" w:rsidRDefault="0038087F" w:rsidP="0038087F">
      <w:pPr>
        <w:keepNext/>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4.</w:t>
      </w:r>
      <w:r w:rsidRPr="00883565">
        <w:rPr>
          <w:rFonts w:ascii="Times New Roman" w:eastAsia="Times New Roman" w:hAnsi="Times New Roman" w:cs="Times New Roman"/>
          <w:b/>
          <w:bCs/>
          <w:lang w:val="fi-FI"/>
        </w:rPr>
        <w:tab/>
        <w:t>Mahdolliset haittavaikutukset</w:t>
      </w:r>
    </w:p>
    <w:p w14:paraId="598B13B2" w14:textId="77777777" w:rsidR="0038087F" w:rsidRPr="00883565" w:rsidRDefault="0038087F" w:rsidP="0038087F">
      <w:pPr>
        <w:keepNext/>
        <w:tabs>
          <w:tab w:val="left" w:pos="680"/>
        </w:tabs>
        <w:spacing w:after="0" w:line="240" w:lineRule="auto"/>
        <w:rPr>
          <w:rFonts w:ascii="Times New Roman" w:eastAsia="Times New Roman" w:hAnsi="Times New Roman" w:cs="Times New Roman"/>
          <w:b/>
          <w:bCs/>
          <w:lang w:val="fi-FI"/>
        </w:rPr>
      </w:pPr>
    </w:p>
    <w:p w14:paraId="477F8AF3"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Kuten kaikki lääkkeet, tämäkin lääke voi aiheuttaa haittavaikutuksia. Kaikki eivät kuitenkaan niitä saa. </w:t>
      </w:r>
    </w:p>
    <w:p w14:paraId="03026CB7" w14:textId="77777777" w:rsidR="0038087F" w:rsidRPr="00883565" w:rsidRDefault="0038087F" w:rsidP="0038087F">
      <w:pPr>
        <w:spacing w:after="0" w:line="240" w:lineRule="auto"/>
        <w:rPr>
          <w:rFonts w:ascii="Times New Roman" w:eastAsia="Times New Roman" w:hAnsi="Times New Roman" w:cs="Times New Roman"/>
          <w:lang w:val="fi-FI"/>
        </w:rPr>
      </w:pPr>
    </w:p>
    <w:p w14:paraId="0F115331"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Yleisimpiä haittavaikutuksia ovat raajoissa ilmenevä kipu (hyvin yleinen, voi esiintyä yli 1 potilaalla </w:t>
      </w:r>
      <w:r w:rsidRPr="00883565">
        <w:rPr>
          <w:rFonts w:ascii="Times New Roman" w:eastAsia="Times New Roman" w:hAnsi="Times New Roman" w:cs="Times New Roman"/>
          <w:position w:val="1"/>
          <w:lang w:val="fi-FI"/>
        </w:rPr>
        <w:t xml:space="preserve">10:stä). Muita yleisiä haittavaikutuksia (esiintyy enintään 1 potilaalla 10:stä) ovat pahoinvointi, päänsärky ja heitehuimaus. </w:t>
      </w:r>
      <w:r w:rsidRPr="00883565">
        <w:rPr>
          <w:rFonts w:ascii="Times New Roman" w:eastAsia="Times New Roman" w:hAnsi="Times New Roman" w:cs="Times New Roman"/>
          <w:lang w:val="fi-FI"/>
        </w:rPr>
        <w:t>Jos sinua alkaa huimata pistoksen ottamisen jälkeen, istu tai asetu makuulle, kunnes olosi paranee. Jos olosi ei parane, soita lääkärille ennen hoidon jatkamista. Teriparatidin käytön jälkeen on esiintynyt pyörtymistapauksia.</w:t>
      </w:r>
    </w:p>
    <w:p w14:paraId="26B146D0" w14:textId="77777777" w:rsidR="0038087F" w:rsidRPr="00883565" w:rsidRDefault="0038087F" w:rsidP="0038087F">
      <w:pPr>
        <w:spacing w:after="0" w:line="240" w:lineRule="auto"/>
        <w:rPr>
          <w:rFonts w:ascii="Times New Roman" w:eastAsia="Times New Roman" w:hAnsi="Times New Roman" w:cs="Times New Roman"/>
          <w:lang w:val="fi-FI"/>
        </w:rPr>
      </w:pPr>
    </w:p>
    <w:p w14:paraId="79F65307" w14:textId="77777777" w:rsidR="0038087F" w:rsidRPr="00883565" w:rsidRDefault="0038087F" w:rsidP="0038087F">
      <w:pPr>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 xml:space="preserve">Joillakin voi olla oireilua pistoskohdassa, kuten ihon punoitusta, kipua, turvotusta, kutinaa, mustelma tai vähäistä verenvuotoa (joita </w:t>
      </w:r>
      <w:r w:rsidRPr="00883565">
        <w:rPr>
          <w:rFonts w:ascii="Times New Roman" w:eastAsia="Times New Roman" w:hAnsi="Times New Roman" w:cs="Times New Roman"/>
          <w:position w:val="1"/>
          <w:lang w:val="fi-FI"/>
        </w:rPr>
        <w:t>esiintyy yleisesti</w:t>
      </w:r>
      <w:r w:rsidRPr="00883565">
        <w:rPr>
          <w:rFonts w:ascii="Times New Roman" w:eastAsia="Times New Roman" w:hAnsi="Times New Roman" w:cs="Times New Roman"/>
          <w:lang w:val="fi-FI"/>
        </w:rPr>
        <w:t>). Niiden pitäisi hävitä muutamassa päivässä tai viikossa. Jos näin ei tapahdu, kerro asiasta lääkärillesi.</w:t>
      </w:r>
    </w:p>
    <w:p w14:paraId="79DC3FF5" w14:textId="77777777" w:rsidR="0038087F" w:rsidRPr="00883565" w:rsidRDefault="0038087F" w:rsidP="0038087F">
      <w:pPr>
        <w:spacing w:after="0" w:line="240" w:lineRule="auto"/>
        <w:rPr>
          <w:rFonts w:ascii="Times New Roman" w:hAnsi="Times New Roman" w:cs="Times New Roman"/>
          <w:lang w:val="fi-FI"/>
        </w:rPr>
      </w:pPr>
    </w:p>
    <w:p w14:paraId="118E8322" w14:textId="39D924F4"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Harvinai</w:t>
      </w:r>
      <w:r w:rsidR="00CB5750">
        <w:rPr>
          <w:rFonts w:ascii="Times New Roman" w:eastAsia="Times New Roman" w:hAnsi="Times New Roman" w:cs="Times New Roman"/>
          <w:lang w:val="fi-FI"/>
        </w:rPr>
        <w:t>si</w:t>
      </w:r>
      <w:r w:rsidRPr="00883565">
        <w:rPr>
          <w:rFonts w:ascii="Times New Roman" w:eastAsia="Times New Roman" w:hAnsi="Times New Roman" w:cs="Times New Roman"/>
          <w:lang w:val="fi-FI"/>
        </w:rPr>
        <w:t>ssa tapauksissa (voi esiintyä enintään 1 potilaalla 1 000:sta) potilailla voi ilmetä allergisia reaktioita kuten hengitysvaikeuksia, kasvojen turvotusta, ihottumaa ja rintakipua. Nämä oireet ilmaantuvat tavallisesti pian pistoksen jälkeen. Harvinaisissa tapauksissa voi esiintyä vakavia ja mahdollisesti henkeä uhkaavia allergisia reaktioita, kuten anafylaksia.</w:t>
      </w:r>
    </w:p>
    <w:p w14:paraId="23495CD6" w14:textId="77777777" w:rsidR="0038087F" w:rsidRPr="00883565" w:rsidRDefault="0038087F" w:rsidP="0038087F">
      <w:pPr>
        <w:spacing w:after="0" w:line="240" w:lineRule="auto"/>
        <w:rPr>
          <w:rFonts w:ascii="Times New Roman" w:eastAsia="Times New Roman" w:hAnsi="Times New Roman" w:cs="Times New Roman"/>
          <w:lang w:val="fi-FI"/>
        </w:rPr>
      </w:pPr>
    </w:p>
    <w:p w14:paraId="507B3B08" w14:textId="77777777" w:rsidR="0038087F" w:rsidRPr="00883565" w:rsidRDefault="0038087F" w:rsidP="0038087F">
      <w:pPr>
        <w:keepNext/>
        <w:spacing w:after="0" w:line="240" w:lineRule="auto"/>
        <w:rPr>
          <w:rFonts w:ascii="Times New Roman" w:eastAsia="Times New Roman" w:hAnsi="Times New Roman" w:cs="Times New Roman"/>
          <w:lang w:val="fi-FI"/>
        </w:rPr>
      </w:pPr>
      <w:r w:rsidRPr="00883565">
        <w:rPr>
          <w:rFonts w:ascii="Times New Roman" w:eastAsia="Times New Roman" w:hAnsi="Times New Roman" w:cs="Times New Roman"/>
          <w:lang w:val="fi-FI"/>
        </w:rPr>
        <w:t>Muita haittavaikutuksia:</w:t>
      </w:r>
    </w:p>
    <w:p w14:paraId="22949213" w14:textId="77777777" w:rsidR="00630143" w:rsidRPr="00883565" w:rsidRDefault="00630143" w:rsidP="0038087F">
      <w:pPr>
        <w:keepNext/>
        <w:spacing w:after="0" w:line="240" w:lineRule="auto"/>
        <w:rPr>
          <w:rFonts w:ascii="Times New Roman" w:hAnsi="Times New Roman" w:cs="Times New Roman"/>
          <w:lang w:val="fi-FI"/>
        </w:rPr>
      </w:pPr>
    </w:p>
    <w:p w14:paraId="38B4B985"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iCs/>
          <w:lang w:val="fi-FI"/>
        </w:rPr>
        <w:t>Yleiset</w:t>
      </w:r>
      <w:r w:rsidRPr="00883565">
        <w:rPr>
          <w:rFonts w:ascii="Times New Roman" w:eastAsia="Times New Roman" w:hAnsi="Times New Roman" w:cs="Times New Roman"/>
          <w:lang w:val="fi-FI"/>
        </w:rPr>
        <w:t xml:space="preserve"> (voi esiintyä enintään 1 potilaalla 10:stä)</w:t>
      </w:r>
    </w:p>
    <w:p w14:paraId="083DFC43"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veren kolesterolipitoisuuden suurentuminen</w:t>
      </w:r>
    </w:p>
    <w:p w14:paraId="4D033AC1"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masennus</w:t>
      </w:r>
    </w:p>
    <w:p w14:paraId="0FF1E298"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hermosärky jaloissa</w:t>
      </w:r>
    </w:p>
    <w:p w14:paraId="4D8EAAF3"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pyörryttäminen</w:t>
      </w:r>
    </w:p>
    <w:p w14:paraId="7540FBEC"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kiertohuimaus</w:t>
      </w:r>
    </w:p>
    <w:p w14:paraId="590D9028"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epäsäännölliset sydämenlyönnit</w:t>
      </w:r>
    </w:p>
    <w:p w14:paraId="78603F72"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hengitysvaikeus</w:t>
      </w:r>
    </w:p>
    <w:p w14:paraId="1F6EEE5B"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lisääntynyt hikoilu</w:t>
      </w:r>
    </w:p>
    <w:p w14:paraId="7DBAC8EF"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lihaskouristukset</w:t>
      </w:r>
    </w:p>
    <w:p w14:paraId="01BB7BA7"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vetämättömyys</w:t>
      </w:r>
    </w:p>
    <w:p w14:paraId="10836ED7"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väsymys</w:t>
      </w:r>
    </w:p>
    <w:p w14:paraId="1D3FF84A"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rintakipu</w:t>
      </w:r>
    </w:p>
    <w:p w14:paraId="3A24F29E"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matala verenpaine</w:t>
      </w:r>
    </w:p>
    <w:p w14:paraId="367C7908"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närästys (kivulias tai polttava tuntemus rintalastan alla)</w:t>
      </w:r>
    </w:p>
    <w:p w14:paraId="603BF561"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oksentelu</w:t>
      </w:r>
    </w:p>
    <w:p w14:paraId="77418365"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 xml:space="preserve">ruokatorviaukon tyrä (palleatyrä) </w:t>
      </w:r>
    </w:p>
    <w:p w14:paraId="275AAEE2"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pieni hemoglobiiniarvo eli punasolujen määrä (anemia).</w:t>
      </w:r>
    </w:p>
    <w:p w14:paraId="5CF3CADF" w14:textId="77777777" w:rsidR="0038087F" w:rsidRPr="00883565" w:rsidRDefault="0038087F" w:rsidP="0038087F">
      <w:pPr>
        <w:spacing w:after="0" w:line="240" w:lineRule="auto"/>
        <w:rPr>
          <w:rFonts w:ascii="Times New Roman" w:eastAsia="Times New Roman" w:hAnsi="Times New Roman" w:cs="Times New Roman"/>
          <w:lang w:val="fi-FI"/>
        </w:rPr>
      </w:pPr>
    </w:p>
    <w:p w14:paraId="0FBAC4C0"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iCs/>
          <w:lang w:val="fi-FI"/>
        </w:rPr>
        <w:t>Melko harvinaiset</w:t>
      </w:r>
      <w:r w:rsidRPr="00883565">
        <w:rPr>
          <w:rFonts w:ascii="Times New Roman" w:eastAsia="Times New Roman" w:hAnsi="Times New Roman" w:cs="Times New Roman"/>
          <w:lang w:val="fi-FI"/>
        </w:rPr>
        <w:t xml:space="preserve"> (voi esiintyä enintään 1 potilaalla 100:sta)</w:t>
      </w:r>
    </w:p>
    <w:p w14:paraId="0B1AB745"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sykkeen kiihtyminen</w:t>
      </w:r>
    </w:p>
    <w:p w14:paraId="1AF58A6A"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epätavallinen sydänääni</w:t>
      </w:r>
    </w:p>
    <w:p w14:paraId="58CBCEC3"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hengenahdistus</w:t>
      </w:r>
    </w:p>
    <w:p w14:paraId="1DC7E8E8"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peräpukamat</w:t>
      </w:r>
    </w:p>
    <w:p w14:paraId="193ECC7F"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virtsan karkaaminen</w:t>
      </w:r>
    </w:p>
    <w:p w14:paraId="1937F12A"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lisääntynyt virtsaamistarve</w:t>
      </w:r>
    </w:p>
    <w:p w14:paraId="122BA79C"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painon nousu</w:t>
      </w:r>
    </w:p>
    <w:p w14:paraId="2FC9CCDC"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munuaiskivet</w:t>
      </w:r>
    </w:p>
    <w:p w14:paraId="6BC4EECF"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lihas- ja nivelkipu. Joillakin potilailla on ollut vaikeita selkälihaskouristuksia (kramppeja) tai selkäkipuja, jotka ovat vaatineet sairaalahoitoa.</w:t>
      </w:r>
    </w:p>
    <w:p w14:paraId="7D0A61B3"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suurentunut veren kalsiumpitoisuus</w:t>
      </w:r>
    </w:p>
    <w:p w14:paraId="1252FC74"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suurentunut veren virtsahappopitoisuus</w:t>
      </w:r>
    </w:p>
    <w:p w14:paraId="14AB9B53"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alkalinen fosfataasi -nimisen entsyymin (AFOS) arvon suurentuminen.</w:t>
      </w:r>
    </w:p>
    <w:p w14:paraId="167286F0" w14:textId="77777777" w:rsidR="0038087F" w:rsidRPr="00883565" w:rsidRDefault="0038087F" w:rsidP="0038087F">
      <w:pPr>
        <w:spacing w:after="0" w:line="240" w:lineRule="auto"/>
        <w:rPr>
          <w:rFonts w:ascii="Times New Roman" w:eastAsia="Times New Roman" w:hAnsi="Times New Roman" w:cs="Times New Roman"/>
          <w:lang w:val="fi-FI"/>
        </w:rPr>
      </w:pPr>
    </w:p>
    <w:p w14:paraId="42AF591D"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i/>
          <w:iCs/>
          <w:lang w:val="fi-FI"/>
        </w:rPr>
        <w:lastRenderedPageBreak/>
        <w:t>Harvinaiset</w:t>
      </w:r>
      <w:r w:rsidRPr="00883565">
        <w:rPr>
          <w:rFonts w:ascii="Times New Roman" w:eastAsia="Times New Roman" w:hAnsi="Times New Roman" w:cs="Times New Roman"/>
          <w:lang w:val="fi-FI"/>
        </w:rPr>
        <w:t xml:space="preserve"> (voi esiintyä enintään 1 potilaalla 1 000:sta)</w:t>
      </w:r>
    </w:p>
    <w:p w14:paraId="5BFA82A7"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eriasteinen munuaisten vajaatoiminta</w:t>
      </w:r>
    </w:p>
    <w:p w14:paraId="347327B2" w14:textId="77777777" w:rsidR="0038087F" w:rsidRPr="00883565" w:rsidRDefault="0038087F" w:rsidP="0038087F">
      <w:pPr>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turvotus lähinnä käsissä, jalkaterissä ja säärissä.</w:t>
      </w:r>
    </w:p>
    <w:p w14:paraId="40C6A823" w14:textId="77777777" w:rsidR="0038087F" w:rsidRPr="00883565" w:rsidRDefault="0038087F" w:rsidP="0038087F">
      <w:pPr>
        <w:spacing w:after="0" w:line="240" w:lineRule="auto"/>
        <w:rPr>
          <w:rFonts w:ascii="Times New Roman" w:eastAsia="Times New Roman" w:hAnsi="Times New Roman" w:cs="Times New Roman"/>
          <w:lang w:val="fi-FI"/>
        </w:rPr>
      </w:pPr>
    </w:p>
    <w:p w14:paraId="202D23B4" w14:textId="77777777" w:rsidR="0038087F" w:rsidRPr="00883565" w:rsidRDefault="0038087F" w:rsidP="0038087F">
      <w:pPr>
        <w:keepNext/>
        <w:spacing w:after="0" w:line="240" w:lineRule="auto"/>
        <w:rPr>
          <w:rFonts w:ascii="Times New Roman" w:hAnsi="Times New Roman" w:cs="Times New Roman"/>
          <w:u w:val="single"/>
          <w:lang w:val="fi-FI"/>
        </w:rPr>
      </w:pPr>
      <w:r w:rsidRPr="00883565">
        <w:rPr>
          <w:rFonts w:ascii="Times New Roman" w:eastAsia="Times New Roman" w:hAnsi="Times New Roman" w:cs="Times New Roman"/>
          <w:b/>
          <w:bCs/>
          <w:u w:val="single"/>
          <w:lang w:val="fi-FI"/>
        </w:rPr>
        <w:t>Haittavaikutuksista ilmoittaminen</w:t>
      </w:r>
    </w:p>
    <w:p w14:paraId="7EBF73D3"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hyperlink r:id="rId46" w:history="1">
        <w:r w:rsidRPr="00883565">
          <w:rPr>
            <w:rStyle w:val="Hiperhivatkozs"/>
            <w:rFonts w:ascii="Times New Roman" w:hAnsi="Times New Roman" w:cs="Times New Roman"/>
            <w:highlight w:val="lightGray"/>
            <w:lang w:val="fi-FI"/>
          </w:rPr>
          <w:t>liitteessä V</w:t>
        </w:r>
      </w:hyperlink>
      <w:r w:rsidRPr="00883565">
        <w:rPr>
          <w:rFonts w:ascii="Times New Roman" w:eastAsia="Times New Roman" w:hAnsi="Times New Roman" w:cs="Times New Roman"/>
          <w:highlight w:val="lightGray"/>
          <w:lang w:val="fi-FI"/>
        </w:rPr>
        <w:t xml:space="preserve"> luetellun kansallisen ilmoitusjärjestelmän kautta</w:t>
      </w:r>
      <w:r w:rsidRPr="00883565">
        <w:rPr>
          <w:rFonts w:ascii="Times New Roman" w:eastAsia="Times New Roman" w:hAnsi="Times New Roman" w:cs="Times New Roman"/>
          <w:lang w:val="fi-FI"/>
        </w:rPr>
        <w:t>. Ilmoittamalla haittavaikutuksista voit auttaa saamaan enemmän tietoa tämän lääkevalmisteen turvallisuudesta.</w:t>
      </w:r>
    </w:p>
    <w:p w14:paraId="11CB51C7" w14:textId="77777777" w:rsidR="0038087F" w:rsidRPr="00883565" w:rsidRDefault="0038087F" w:rsidP="0038087F">
      <w:pPr>
        <w:spacing w:after="0" w:line="240" w:lineRule="auto"/>
        <w:rPr>
          <w:rFonts w:ascii="Times New Roman" w:eastAsia="Times New Roman" w:hAnsi="Times New Roman" w:cs="Times New Roman"/>
          <w:lang w:val="fi-FI"/>
        </w:rPr>
      </w:pPr>
    </w:p>
    <w:p w14:paraId="400CF6F7" w14:textId="77777777" w:rsidR="0038087F" w:rsidRPr="00883565" w:rsidRDefault="0038087F" w:rsidP="0038087F">
      <w:pPr>
        <w:spacing w:after="0" w:line="240" w:lineRule="auto"/>
        <w:rPr>
          <w:rFonts w:ascii="Times New Roman" w:hAnsi="Times New Roman" w:cs="Times New Roman"/>
          <w:lang w:val="fi-FI"/>
        </w:rPr>
      </w:pPr>
    </w:p>
    <w:p w14:paraId="4C6B39FF" w14:textId="77777777" w:rsidR="0038087F" w:rsidRPr="00883565" w:rsidRDefault="0038087F" w:rsidP="0038087F">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5.</w:t>
      </w:r>
      <w:r w:rsidRPr="00883565">
        <w:rPr>
          <w:rFonts w:ascii="Times New Roman" w:eastAsia="Times New Roman" w:hAnsi="Times New Roman" w:cs="Times New Roman"/>
          <w:b/>
          <w:bCs/>
          <w:lang w:val="fi-FI"/>
        </w:rPr>
        <w:tab/>
        <w:t>Terrosa-valmisteen säilyttäminen</w:t>
      </w:r>
    </w:p>
    <w:p w14:paraId="489CC46D" w14:textId="77777777" w:rsidR="0038087F" w:rsidRPr="00883565" w:rsidRDefault="0038087F" w:rsidP="0038087F">
      <w:pPr>
        <w:keepNext/>
        <w:spacing w:after="0" w:line="240" w:lineRule="auto"/>
        <w:rPr>
          <w:rFonts w:ascii="Times New Roman" w:eastAsia="Times New Roman" w:hAnsi="Times New Roman" w:cs="Times New Roman"/>
          <w:lang w:val="fi-FI"/>
        </w:rPr>
      </w:pPr>
    </w:p>
    <w:p w14:paraId="41286CCE"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Ei lasten ulottuville eikä näkyville.</w:t>
      </w:r>
    </w:p>
    <w:p w14:paraId="46E2E132" w14:textId="77777777" w:rsidR="0038087F" w:rsidRPr="00883565" w:rsidRDefault="0038087F" w:rsidP="0038087F">
      <w:pPr>
        <w:spacing w:after="0" w:line="240" w:lineRule="auto"/>
        <w:rPr>
          <w:rFonts w:ascii="Times New Roman" w:eastAsia="Times New Roman" w:hAnsi="Times New Roman" w:cs="Times New Roman"/>
          <w:lang w:val="fi-FI"/>
        </w:rPr>
      </w:pPr>
    </w:p>
    <w:p w14:paraId="08E60426" w14:textId="0BF4806F"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Älä käytä tätä lääkettä kotelossa ja </w:t>
      </w:r>
      <w:r w:rsidR="00FD4070" w:rsidRPr="00883565">
        <w:rPr>
          <w:rFonts w:ascii="Times New Roman" w:eastAsia="Times New Roman" w:hAnsi="Times New Roman" w:cs="Times New Roman"/>
          <w:lang w:val="fi-FI"/>
        </w:rPr>
        <w:t xml:space="preserve">esitäytetyssä kynässä </w:t>
      </w:r>
      <w:r w:rsidRPr="00883565">
        <w:rPr>
          <w:rFonts w:ascii="Times New Roman" w:eastAsia="Times New Roman" w:hAnsi="Times New Roman" w:cs="Times New Roman"/>
          <w:lang w:val="fi-FI"/>
        </w:rPr>
        <w:t>mainitun viimeisen käyttöpäivämäärän (EXP) jälkeen. Viimeinen käyttöpäivämäärä tarkoittaa kuukauden viimeistä päivää.</w:t>
      </w:r>
    </w:p>
    <w:p w14:paraId="7B39D621" w14:textId="77777777" w:rsidR="0038087F" w:rsidRPr="00883565" w:rsidRDefault="0038087F" w:rsidP="0038087F">
      <w:pPr>
        <w:spacing w:after="0" w:line="240" w:lineRule="auto"/>
        <w:rPr>
          <w:rFonts w:ascii="Times New Roman" w:eastAsia="Times New Roman" w:hAnsi="Times New Roman" w:cs="Times New Roman"/>
          <w:lang w:val="fi-FI"/>
        </w:rPr>
      </w:pPr>
    </w:p>
    <w:p w14:paraId="74D8B642"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Säilytä jääkaapissa (2 °C – 8 °C)</w:t>
      </w:r>
      <w:r w:rsidR="00FD4070" w:rsidRPr="00883565">
        <w:rPr>
          <w:rFonts w:ascii="Times New Roman" w:eastAsia="Times New Roman" w:hAnsi="Times New Roman" w:cs="Times New Roman"/>
          <w:lang w:val="fi-FI"/>
        </w:rPr>
        <w:t xml:space="preserve"> koko ajan. Pane esitäytetty kynä takaisin jääkaappiin heti käytön jälkeen</w:t>
      </w:r>
      <w:r w:rsidRPr="00883565">
        <w:rPr>
          <w:rFonts w:ascii="Times New Roman" w:eastAsia="Times New Roman" w:hAnsi="Times New Roman" w:cs="Times New Roman"/>
          <w:lang w:val="fi-FI"/>
        </w:rPr>
        <w:t>. Ei saa jäätyä.</w:t>
      </w:r>
    </w:p>
    <w:p w14:paraId="38D4EEFF" w14:textId="32E1A28E"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Pidä </w:t>
      </w:r>
      <w:r w:rsidR="0061512C" w:rsidRPr="00883565">
        <w:rPr>
          <w:rFonts w:ascii="Times New Roman" w:eastAsia="Times New Roman" w:hAnsi="Times New Roman" w:cs="Times New Roman"/>
          <w:lang w:val="fi-FI"/>
        </w:rPr>
        <w:t xml:space="preserve">esitäytetyn </w:t>
      </w:r>
      <w:r w:rsidR="00FD4070" w:rsidRPr="00883565">
        <w:rPr>
          <w:rFonts w:ascii="Times New Roman" w:eastAsia="Times New Roman" w:hAnsi="Times New Roman" w:cs="Times New Roman"/>
          <w:lang w:val="fi-FI"/>
        </w:rPr>
        <w:t>kynän korkki</w:t>
      </w:r>
      <w:r w:rsidR="00FD742B" w:rsidRPr="00883565">
        <w:rPr>
          <w:rFonts w:ascii="Times New Roman" w:eastAsia="Times New Roman" w:hAnsi="Times New Roman" w:cs="Times New Roman"/>
          <w:lang w:val="fi-FI"/>
        </w:rPr>
        <w:t xml:space="preserve"> paikoillaan</w:t>
      </w:r>
      <w:r w:rsidRPr="00883565">
        <w:rPr>
          <w:rFonts w:ascii="Times New Roman" w:eastAsia="Times New Roman" w:hAnsi="Times New Roman" w:cs="Times New Roman"/>
          <w:lang w:val="fi-FI"/>
        </w:rPr>
        <w:t>. Herkkä valolle.</w:t>
      </w:r>
    </w:p>
    <w:p w14:paraId="5BE19190" w14:textId="77777777" w:rsidR="0038087F" w:rsidRPr="00883565" w:rsidRDefault="0038087F" w:rsidP="0038087F">
      <w:pPr>
        <w:spacing w:after="0" w:line="240" w:lineRule="auto"/>
        <w:rPr>
          <w:rFonts w:ascii="Times New Roman" w:eastAsia="Times New Roman" w:hAnsi="Times New Roman" w:cs="Times New Roman"/>
          <w:lang w:val="fi-FI"/>
        </w:rPr>
      </w:pPr>
    </w:p>
    <w:p w14:paraId="779A34D9" w14:textId="7FCA9D4E"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Terrosa-valmistetta voidaan käyttää enintään 28 päivän ajan ensimmäisen pistoskerran jälkeen, jos </w:t>
      </w:r>
      <w:r w:rsidR="00FD4070" w:rsidRPr="00883565">
        <w:rPr>
          <w:rFonts w:ascii="Times New Roman" w:eastAsia="Times New Roman" w:hAnsi="Times New Roman" w:cs="Times New Roman"/>
          <w:lang w:val="fi-FI"/>
        </w:rPr>
        <w:t xml:space="preserve">esitäytettyä kynää </w:t>
      </w:r>
      <w:r w:rsidRPr="00883565">
        <w:rPr>
          <w:rFonts w:ascii="Times New Roman" w:eastAsia="Times New Roman" w:hAnsi="Times New Roman" w:cs="Times New Roman"/>
          <w:lang w:val="fi-FI"/>
        </w:rPr>
        <w:t>on säilytetty jääkaapissa (2 °C </w:t>
      </w:r>
      <w:r w:rsidRPr="00883565">
        <w:rPr>
          <w:rFonts w:ascii="Times New Roman" w:hAnsi="Times New Roman" w:cs="Times New Roman"/>
          <w:lang w:val="fi-FI"/>
        </w:rPr>
        <w:t>−</w:t>
      </w:r>
      <w:r w:rsidRPr="00883565">
        <w:rPr>
          <w:rFonts w:ascii="Times New Roman" w:eastAsia="Times New Roman" w:hAnsi="Times New Roman" w:cs="Times New Roman"/>
          <w:lang w:val="fi-FI"/>
        </w:rPr>
        <w:t> 8 °C).</w:t>
      </w:r>
    </w:p>
    <w:p w14:paraId="71EA6C7A" w14:textId="77777777" w:rsidR="0038087F" w:rsidRPr="00883565" w:rsidRDefault="0038087F" w:rsidP="0038087F">
      <w:pPr>
        <w:spacing w:after="0" w:line="240" w:lineRule="auto"/>
        <w:rPr>
          <w:rFonts w:ascii="Times New Roman" w:eastAsia="Times New Roman" w:hAnsi="Times New Roman" w:cs="Times New Roman"/>
          <w:lang w:val="fi-FI"/>
        </w:rPr>
      </w:pPr>
    </w:p>
    <w:p w14:paraId="49508A11" w14:textId="1B01B725"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Älä pane </w:t>
      </w:r>
      <w:r w:rsidR="00FD4070" w:rsidRPr="00883565">
        <w:rPr>
          <w:rFonts w:ascii="Times New Roman" w:eastAsia="Times New Roman" w:hAnsi="Times New Roman" w:cs="Times New Roman"/>
          <w:lang w:val="fi-FI"/>
        </w:rPr>
        <w:t xml:space="preserve">esitäytettyä kynää </w:t>
      </w:r>
      <w:r w:rsidRPr="00883565">
        <w:rPr>
          <w:rFonts w:ascii="Times New Roman" w:eastAsia="Times New Roman" w:hAnsi="Times New Roman" w:cs="Times New Roman"/>
          <w:lang w:val="fi-FI"/>
        </w:rPr>
        <w:t>jääkaapin pakastelokeron lähelle, jotta se ei jäädy. Älä käytä Terrosa-valmistetta, jos se on jäätynyt.</w:t>
      </w:r>
    </w:p>
    <w:p w14:paraId="31CD90DC" w14:textId="77777777" w:rsidR="0038087F" w:rsidRPr="00883565" w:rsidRDefault="0038087F" w:rsidP="0038087F">
      <w:pPr>
        <w:spacing w:after="0" w:line="240" w:lineRule="auto"/>
        <w:rPr>
          <w:rFonts w:ascii="Times New Roman" w:eastAsia="Times New Roman" w:hAnsi="Times New Roman" w:cs="Times New Roman"/>
          <w:lang w:val="fi-FI"/>
        </w:rPr>
      </w:pPr>
    </w:p>
    <w:p w14:paraId="363B03DE" w14:textId="2BDBB905"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Jokainen </w:t>
      </w:r>
      <w:r w:rsidR="00FD4070" w:rsidRPr="00883565">
        <w:rPr>
          <w:rFonts w:ascii="Times New Roman" w:eastAsia="Times New Roman" w:hAnsi="Times New Roman" w:cs="Times New Roman"/>
          <w:lang w:val="fi-FI"/>
        </w:rPr>
        <w:t xml:space="preserve">esitäytetty kynä </w:t>
      </w:r>
      <w:r w:rsidRPr="00883565">
        <w:rPr>
          <w:rFonts w:ascii="Times New Roman" w:eastAsia="Times New Roman" w:hAnsi="Times New Roman" w:cs="Times New Roman"/>
          <w:lang w:val="fi-FI"/>
        </w:rPr>
        <w:t xml:space="preserve">tulee hävittää asianmukaisesti 28 päivän kuluttua ensimmäisestä käyttökerrasta, vaikka se ei olisi täysin tyhjä. </w:t>
      </w:r>
    </w:p>
    <w:p w14:paraId="11101B1E" w14:textId="77777777" w:rsidR="0038087F" w:rsidRPr="00883565" w:rsidRDefault="0038087F" w:rsidP="0038087F">
      <w:pPr>
        <w:spacing w:after="0" w:line="240" w:lineRule="auto"/>
        <w:rPr>
          <w:rFonts w:ascii="Times New Roman" w:eastAsia="Times New Roman" w:hAnsi="Times New Roman" w:cs="Times New Roman"/>
          <w:lang w:val="fi-FI"/>
        </w:rPr>
      </w:pPr>
    </w:p>
    <w:p w14:paraId="31ECFB9B" w14:textId="2DA22352"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Terrosa sisältää väritöntä ja kirkasta liuosta. Älä käytä Terrosaa, jos liuoksessa on kiinteitä </w:t>
      </w:r>
      <w:r w:rsidRPr="00883565">
        <w:rPr>
          <w:rFonts w:ascii="Times New Roman" w:eastAsia="Times New Roman" w:hAnsi="Times New Roman" w:cs="Times New Roman"/>
          <w:position w:val="1"/>
          <w:lang w:val="fi-FI"/>
        </w:rPr>
        <w:t>hiukkasia tai jos se on sameaa tai värjäytynyt</w:t>
      </w:r>
      <w:r w:rsidR="00FF06C7" w:rsidRPr="00883565">
        <w:rPr>
          <w:rFonts w:ascii="Times New Roman" w:eastAsia="Times New Roman" w:hAnsi="Times New Roman" w:cs="Times New Roman"/>
          <w:position w:val="1"/>
          <w:lang w:val="fi-FI"/>
        </w:rPr>
        <w:t>tä</w:t>
      </w:r>
      <w:r w:rsidRPr="00883565">
        <w:rPr>
          <w:rFonts w:ascii="Times New Roman" w:eastAsia="Times New Roman" w:hAnsi="Times New Roman" w:cs="Times New Roman"/>
          <w:position w:val="1"/>
          <w:lang w:val="fi-FI"/>
        </w:rPr>
        <w:t>.</w:t>
      </w:r>
    </w:p>
    <w:p w14:paraId="6B7D3B81" w14:textId="77777777" w:rsidR="0038087F" w:rsidRPr="00883565" w:rsidRDefault="0038087F" w:rsidP="0038087F">
      <w:pPr>
        <w:spacing w:after="0" w:line="240" w:lineRule="auto"/>
        <w:rPr>
          <w:rFonts w:ascii="Times New Roman" w:eastAsia="Times New Roman" w:hAnsi="Times New Roman" w:cs="Times New Roman"/>
          <w:lang w:val="fi-FI"/>
        </w:rPr>
      </w:pPr>
    </w:p>
    <w:p w14:paraId="3E60A7AB"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Lääkkeitä ei pidä heittää viemäriin eikä hävittää talousjätteiden mukana. Kysy käyttämättömien lääkkeiden hävittämisestä apteekista. Näin menetellen suojelet luontoa.</w:t>
      </w:r>
    </w:p>
    <w:p w14:paraId="1D0D22DD" w14:textId="77777777" w:rsidR="0038087F" w:rsidRPr="00883565" w:rsidRDefault="0038087F" w:rsidP="0038087F">
      <w:pPr>
        <w:spacing w:after="0" w:line="240" w:lineRule="auto"/>
        <w:rPr>
          <w:rFonts w:ascii="Times New Roman" w:eastAsia="Times New Roman" w:hAnsi="Times New Roman" w:cs="Times New Roman"/>
          <w:lang w:val="fi-FI"/>
        </w:rPr>
      </w:pPr>
    </w:p>
    <w:p w14:paraId="1BFF46AA" w14:textId="77777777" w:rsidR="0038087F" w:rsidRPr="00883565" w:rsidRDefault="0038087F" w:rsidP="0038087F">
      <w:pPr>
        <w:spacing w:after="0" w:line="240" w:lineRule="auto"/>
        <w:rPr>
          <w:rFonts w:ascii="Times New Roman" w:hAnsi="Times New Roman" w:cs="Times New Roman"/>
          <w:lang w:val="fi-FI"/>
        </w:rPr>
      </w:pPr>
    </w:p>
    <w:p w14:paraId="2B469B16" w14:textId="77777777" w:rsidR="0038087F" w:rsidRPr="00883565" w:rsidRDefault="0038087F" w:rsidP="0038087F">
      <w:pPr>
        <w:keepNext/>
        <w:tabs>
          <w:tab w:val="left" w:pos="567"/>
        </w:tabs>
        <w:spacing w:after="0" w:line="240" w:lineRule="auto"/>
        <w:ind w:left="567" w:hanging="567"/>
        <w:rPr>
          <w:rFonts w:ascii="Times New Roman" w:hAnsi="Times New Roman" w:cs="Times New Roman"/>
          <w:lang w:val="fi-FI"/>
        </w:rPr>
      </w:pPr>
      <w:r w:rsidRPr="00883565">
        <w:rPr>
          <w:rFonts w:ascii="Times New Roman" w:eastAsia="Times New Roman" w:hAnsi="Times New Roman" w:cs="Times New Roman"/>
          <w:b/>
          <w:bCs/>
          <w:lang w:val="fi-FI"/>
        </w:rPr>
        <w:t>6.</w:t>
      </w:r>
      <w:r w:rsidRPr="00883565">
        <w:rPr>
          <w:rFonts w:ascii="Times New Roman" w:eastAsia="Times New Roman" w:hAnsi="Times New Roman" w:cs="Times New Roman"/>
          <w:b/>
          <w:bCs/>
          <w:lang w:val="fi-FI"/>
        </w:rPr>
        <w:tab/>
        <w:t>Pakkauksen sisältö ja muuta tietoa</w:t>
      </w:r>
    </w:p>
    <w:p w14:paraId="4EB85EBA" w14:textId="77777777" w:rsidR="0038087F" w:rsidRPr="00883565" w:rsidRDefault="0038087F" w:rsidP="0038087F">
      <w:pPr>
        <w:keepNext/>
        <w:spacing w:after="0" w:line="240" w:lineRule="auto"/>
        <w:rPr>
          <w:rFonts w:ascii="Times New Roman" w:eastAsia="Times New Roman" w:hAnsi="Times New Roman" w:cs="Times New Roman"/>
          <w:lang w:val="fi-FI"/>
        </w:rPr>
      </w:pPr>
    </w:p>
    <w:p w14:paraId="1216E734"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Mitä Terrosa sisältää</w:t>
      </w:r>
    </w:p>
    <w:p w14:paraId="13B0835F" w14:textId="1B661800" w:rsidR="0038087F" w:rsidRPr="00883565" w:rsidRDefault="0038087F" w:rsidP="0038087F">
      <w:pPr>
        <w:tabs>
          <w:tab w:val="left" w:pos="-900"/>
        </w:tabs>
        <w:spacing w:after="0" w:line="240" w:lineRule="auto"/>
        <w:ind w:left="540" w:hanging="540"/>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 xml:space="preserve">Vaikuttava aine on teriparatidi. Yksi 80 mikrolitran annos sisältää 20 mikrogrammaa teriparatidia. Yksi 2,4 ml </w:t>
      </w:r>
      <w:r w:rsidR="005641F4" w:rsidRPr="00883565">
        <w:rPr>
          <w:rFonts w:ascii="Times New Roman" w:eastAsia="Times New Roman" w:hAnsi="Times New Roman" w:cs="Times New Roman"/>
          <w:lang w:val="fi-FI"/>
        </w:rPr>
        <w:t xml:space="preserve">esitäytetty kynä </w:t>
      </w:r>
      <w:r w:rsidRPr="00883565">
        <w:rPr>
          <w:rFonts w:ascii="Times New Roman" w:eastAsia="Times New Roman" w:hAnsi="Times New Roman" w:cs="Times New Roman"/>
          <w:lang w:val="fi-FI"/>
        </w:rPr>
        <w:t>sisältää 600 mikrogrammaa teriparatidia (vastaa 250 mikrogrammaa/ml).</w:t>
      </w:r>
    </w:p>
    <w:p w14:paraId="75AC7FF1" w14:textId="77777777" w:rsidR="0038087F" w:rsidRPr="00883565" w:rsidRDefault="0038087F" w:rsidP="0038087F">
      <w:pPr>
        <w:tabs>
          <w:tab w:val="left" w:pos="-900"/>
        </w:tabs>
        <w:spacing w:after="0" w:line="240" w:lineRule="auto"/>
        <w:ind w:left="540" w:hanging="540"/>
        <w:rPr>
          <w:rFonts w:ascii="Times New Roman" w:hAnsi="Times New Roman" w:cs="Times New Roman"/>
          <w:lang w:val="fi-FI"/>
        </w:rPr>
      </w:pPr>
      <w:r w:rsidRPr="00883565">
        <w:rPr>
          <w:rFonts w:ascii="Times New Roman" w:eastAsia="Times New Roman" w:hAnsi="Times New Roman" w:cs="Times New Roman"/>
          <w:lang w:val="fi-FI"/>
        </w:rPr>
        <w:t>-</w:t>
      </w:r>
      <w:r w:rsidRPr="00883565">
        <w:rPr>
          <w:rFonts w:ascii="Times New Roman" w:eastAsia="Times New Roman" w:hAnsi="Times New Roman" w:cs="Times New Roman"/>
          <w:lang w:val="fi-FI"/>
        </w:rPr>
        <w:tab/>
        <w:t xml:space="preserve">Muut aineet ovat väkevä etikkahappo, mannitoli, metakresoli, natriumasetaattitrihydraatti, kloorivetyhappo (happamuuden säätöön), natriumhydroksidi (happamuuden säätöön) ja injektionesteisiin käytettävä vesi (ks. kohta 2 ”Terrosa sisältää natriumia”). </w:t>
      </w:r>
    </w:p>
    <w:p w14:paraId="75B535BC" w14:textId="77777777" w:rsidR="0038087F" w:rsidRPr="00883565" w:rsidRDefault="0038087F" w:rsidP="0038087F">
      <w:pPr>
        <w:spacing w:after="0" w:line="240" w:lineRule="auto"/>
        <w:rPr>
          <w:rFonts w:ascii="Times New Roman" w:eastAsia="Times New Roman" w:hAnsi="Times New Roman" w:cs="Times New Roman"/>
          <w:b/>
          <w:bCs/>
          <w:lang w:val="fi-FI"/>
        </w:rPr>
      </w:pPr>
    </w:p>
    <w:p w14:paraId="43DB70CC"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Lääkevalmisteen kuvaus ja pakkauskoko (-koot)</w:t>
      </w:r>
    </w:p>
    <w:p w14:paraId="5483138E" w14:textId="436041A6"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Terrosa on väritön ja kirkas injektioneste, liuos (injektioneste). Se toimitetaan </w:t>
      </w:r>
      <w:r w:rsidR="005641F4" w:rsidRPr="00883565">
        <w:rPr>
          <w:rFonts w:ascii="Times New Roman" w:eastAsia="Times New Roman" w:hAnsi="Times New Roman" w:cs="Times New Roman"/>
          <w:lang w:val="fi-FI"/>
        </w:rPr>
        <w:t>esitäytetyssä kynässä</w:t>
      </w:r>
      <w:r w:rsidRPr="00883565">
        <w:rPr>
          <w:rFonts w:ascii="Times New Roman" w:eastAsia="Times New Roman" w:hAnsi="Times New Roman" w:cs="Times New Roman"/>
          <w:lang w:val="fi-FI"/>
        </w:rPr>
        <w:t xml:space="preserve">. Yksi </w:t>
      </w:r>
      <w:r w:rsidR="005641F4" w:rsidRPr="00883565">
        <w:rPr>
          <w:rFonts w:ascii="Times New Roman" w:eastAsia="Times New Roman" w:hAnsi="Times New Roman" w:cs="Times New Roman"/>
          <w:lang w:val="fi-FI"/>
        </w:rPr>
        <w:t xml:space="preserve">esitäytetty kynä </w:t>
      </w:r>
      <w:r w:rsidRPr="00883565">
        <w:rPr>
          <w:rFonts w:ascii="Times New Roman" w:eastAsia="Times New Roman" w:hAnsi="Times New Roman" w:cs="Times New Roman"/>
          <w:lang w:val="fi-FI"/>
        </w:rPr>
        <w:t>sisältää 2,4 ml liuosta, josta riittää 28 annokseen.</w:t>
      </w:r>
    </w:p>
    <w:p w14:paraId="4392196F" w14:textId="77777777" w:rsidR="0038087F" w:rsidRPr="00883565" w:rsidRDefault="0038087F" w:rsidP="0038087F">
      <w:pPr>
        <w:spacing w:after="0" w:line="240" w:lineRule="auto"/>
        <w:rPr>
          <w:rFonts w:ascii="Times New Roman" w:hAnsi="Times New Roman" w:cs="Times New Roman"/>
          <w:lang w:val="fi-FI"/>
        </w:rPr>
      </w:pPr>
    </w:p>
    <w:p w14:paraId="56E691E9" w14:textId="69CB7249"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Pakkauskoot: 1 </w:t>
      </w:r>
      <w:r w:rsidR="005641F4" w:rsidRPr="00883565">
        <w:rPr>
          <w:rFonts w:ascii="Times New Roman" w:eastAsia="Times New Roman" w:hAnsi="Times New Roman" w:cs="Times New Roman"/>
          <w:lang w:val="fi-FI"/>
        </w:rPr>
        <w:t xml:space="preserve">esitäytetty kynä </w:t>
      </w:r>
      <w:r w:rsidRPr="00883565">
        <w:rPr>
          <w:rFonts w:ascii="Times New Roman" w:eastAsia="Times New Roman" w:hAnsi="Times New Roman" w:cs="Times New Roman"/>
          <w:lang w:val="fi-FI"/>
        </w:rPr>
        <w:t>tai 3 </w:t>
      </w:r>
      <w:r w:rsidR="005641F4" w:rsidRPr="00883565">
        <w:rPr>
          <w:rFonts w:ascii="Times New Roman" w:eastAsia="Times New Roman" w:hAnsi="Times New Roman" w:cs="Times New Roman"/>
          <w:lang w:val="fi-FI"/>
        </w:rPr>
        <w:t xml:space="preserve">esitäytettyä kynää </w:t>
      </w:r>
      <w:r w:rsidRPr="00883565">
        <w:rPr>
          <w:rFonts w:ascii="Times New Roman" w:eastAsia="Times New Roman" w:hAnsi="Times New Roman" w:cs="Times New Roman"/>
          <w:lang w:val="fi-FI"/>
        </w:rPr>
        <w:t>kotelo</w:t>
      </w:r>
      <w:r w:rsidR="005641F4" w:rsidRPr="00883565">
        <w:rPr>
          <w:rFonts w:ascii="Times New Roman" w:eastAsia="Times New Roman" w:hAnsi="Times New Roman" w:cs="Times New Roman"/>
          <w:lang w:val="fi-FI"/>
        </w:rPr>
        <w:t>ssa</w:t>
      </w:r>
      <w:r w:rsidRPr="00883565">
        <w:rPr>
          <w:rFonts w:ascii="Times New Roman" w:eastAsia="Times New Roman" w:hAnsi="Times New Roman" w:cs="Times New Roman"/>
          <w:lang w:val="fi-FI"/>
        </w:rPr>
        <w:t>.</w:t>
      </w:r>
    </w:p>
    <w:p w14:paraId="70E4EF38" w14:textId="77777777" w:rsidR="00DA783D" w:rsidRPr="00883565" w:rsidRDefault="00DA783D" w:rsidP="0038087F">
      <w:pPr>
        <w:spacing w:after="0" w:line="240" w:lineRule="auto"/>
        <w:rPr>
          <w:rFonts w:ascii="Times New Roman" w:eastAsia="Times New Roman" w:hAnsi="Times New Roman" w:cs="Times New Roman"/>
          <w:lang w:val="fi-FI"/>
        </w:rPr>
      </w:pPr>
    </w:p>
    <w:p w14:paraId="68B00372" w14:textId="44BF1066"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Kaikkia pakkauskokoja ei välttämättä ole myynnissä.</w:t>
      </w:r>
    </w:p>
    <w:p w14:paraId="438121AD" w14:textId="77777777" w:rsidR="0038087F" w:rsidRPr="00883565" w:rsidRDefault="0038087F" w:rsidP="0038087F">
      <w:pPr>
        <w:spacing w:after="0" w:line="240" w:lineRule="auto"/>
        <w:rPr>
          <w:rFonts w:ascii="Times New Roman" w:eastAsia="Times New Roman" w:hAnsi="Times New Roman" w:cs="Times New Roman"/>
          <w:lang w:val="fi-FI"/>
        </w:rPr>
      </w:pPr>
    </w:p>
    <w:p w14:paraId="4BF5CDF4" w14:textId="77777777" w:rsidR="0038087F" w:rsidRPr="00883565" w:rsidRDefault="0038087F" w:rsidP="0038087F">
      <w:pPr>
        <w:keepNext/>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lastRenderedPageBreak/>
        <w:t>Myyntiluvan haltija ja valmistaja</w:t>
      </w:r>
    </w:p>
    <w:p w14:paraId="2FEAD6E5"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Gedeon Richter Plc.</w:t>
      </w:r>
    </w:p>
    <w:p w14:paraId="5F42CD15"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Gyömrői út 19-21.</w:t>
      </w:r>
    </w:p>
    <w:p w14:paraId="20C279D2"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1103 Budapest</w:t>
      </w:r>
    </w:p>
    <w:p w14:paraId="5FC822F0"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Unkari</w:t>
      </w:r>
    </w:p>
    <w:p w14:paraId="1BF12D21" w14:textId="77777777" w:rsidR="0038087F" w:rsidRPr="00883565" w:rsidRDefault="0038087F" w:rsidP="0038087F">
      <w:pPr>
        <w:spacing w:after="0" w:line="240" w:lineRule="auto"/>
        <w:rPr>
          <w:rFonts w:ascii="Times New Roman" w:eastAsia="Times New Roman" w:hAnsi="Times New Roman" w:cs="Times New Roman"/>
          <w:lang w:val="fi-FI"/>
        </w:rPr>
      </w:pPr>
    </w:p>
    <w:p w14:paraId="0E5CF999"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Tämä pakkausseloste on tarkistettu viimeksi</w:t>
      </w:r>
    </w:p>
    <w:p w14:paraId="1FE01550" w14:textId="77777777" w:rsidR="0038087F" w:rsidRPr="00883565" w:rsidRDefault="0038087F" w:rsidP="0038087F">
      <w:pPr>
        <w:spacing w:after="0" w:line="240" w:lineRule="auto"/>
        <w:rPr>
          <w:rFonts w:ascii="Times New Roman" w:eastAsia="Times New Roman" w:hAnsi="Times New Roman" w:cs="Times New Roman"/>
          <w:b/>
          <w:bCs/>
          <w:lang w:val="fi-FI"/>
        </w:rPr>
      </w:pPr>
    </w:p>
    <w:p w14:paraId="729E5069" w14:textId="77777777" w:rsidR="0038087F" w:rsidRPr="00883565" w:rsidRDefault="0038087F" w:rsidP="0038087F">
      <w:pPr>
        <w:spacing w:after="0" w:line="240" w:lineRule="auto"/>
        <w:rPr>
          <w:rFonts w:ascii="Times New Roman" w:eastAsia="Times New Roman" w:hAnsi="Times New Roman" w:cs="Times New Roman"/>
          <w:b/>
          <w:bCs/>
          <w:lang w:val="fi-FI"/>
        </w:rPr>
      </w:pPr>
    </w:p>
    <w:p w14:paraId="3E7FCEBF"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b/>
          <w:bCs/>
          <w:lang w:val="fi-FI"/>
        </w:rPr>
        <w:t>Muut tiedonlähteet</w:t>
      </w:r>
    </w:p>
    <w:p w14:paraId="482B3FF1" w14:textId="77777777" w:rsidR="0038087F" w:rsidRPr="00883565" w:rsidRDefault="0038087F" w:rsidP="0038087F">
      <w:pPr>
        <w:spacing w:after="0" w:line="240" w:lineRule="auto"/>
        <w:rPr>
          <w:rFonts w:ascii="Times New Roman" w:eastAsia="Times New Roman" w:hAnsi="Times New Roman" w:cs="Times New Roman"/>
          <w:b/>
          <w:bCs/>
          <w:lang w:val="fi-FI"/>
        </w:rPr>
      </w:pPr>
    </w:p>
    <w:p w14:paraId="3E40D020" w14:textId="77777777" w:rsidR="0038087F" w:rsidRPr="00883565" w:rsidRDefault="0038087F" w:rsidP="0038087F">
      <w:pPr>
        <w:spacing w:after="0" w:line="240" w:lineRule="auto"/>
        <w:rPr>
          <w:rFonts w:ascii="Times New Roman" w:eastAsia="Times New Roman" w:hAnsi="Times New Roman" w:cs="Times New Roman"/>
          <w:bCs/>
          <w:lang w:val="fi-FI"/>
        </w:rPr>
      </w:pPr>
      <w:r w:rsidRPr="00883565">
        <w:rPr>
          <w:rFonts w:ascii="Times New Roman" w:eastAsia="Times New Roman" w:hAnsi="Times New Roman" w:cs="Times New Roman"/>
          <w:bCs/>
          <w:lang w:val="fi-FI"/>
        </w:rPr>
        <w:t xml:space="preserve">Tästä valmisteesta saa yksityiskohtaista tietoa myös lukemalla alla tai kotelossa olevan QR-koodin älypuhelimella. Samat tiedot ovat saatavilla myös seuraavassa osoitteessa: </w:t>
      </w:r>
      <w:hyperlink r:id="rId47" w:history="1">
        <w:r w:rsidRPr="00883565">
          <w:rPr>
            <w:rStyle w:val="Hiperhivatkozs"/>
            <w:rFonts w:ascii="Times New Roman" w:eastAsia="Times New Roman" w:hAnsi="Times New Roman" w:cs="Times New Roman"/>
            <w:bCs/>
            <w:color w:val="auto"/>
            <w:lang w:val="fi-FI"/>
          </w:rPr>
          <w:t>www.terrosapatient.com</w:t>
        </w:r>
      </w:hyperlink>
    </w:p>
    <w:p w14:paraId="577D31B7" w14:textId="77777777" w:rsidR="0038087F" w:rsidRPr="00883565" w:rsidRDefault="0038087F" w:rsidP="0038087F">
      <w:pPr>
        <w:spacing w:after="0" w:line="240" w:lineRule="auto"/>
        <w:rPr>
          <w:rFonts w:ascii="Times New Roman" w:eastAsia="Times New Roman" w:hAnsi="Times New Roman" w:cs="Times New Roman"/>
          <w:bCs/>
          <w:lang w:val="fi-FI"/>
        </w:rPr>
      </w:pPr>
    </w:p>
    <w:p w14:paraId="78E92E5E" w14:textId="77777777" w:rsidR="0038087F" w:rsidRPr="00883565" w:rsidRDefault="0038087F" w:rsidP="0038087F">
      <w:pPr>
        <w:autoSpaceDE w:val="0"/>
        <w:spacing w:after="0" w:line="240" w:lineRule="auto"/>
        <w:rPr>
          <w:rFonts w:ascii="Times New Roman" w:hAnsi="Times New Roman" w:cs="Times New Roman"/>
          <w:lang w:val="fi-FI"/>
        </w:rPr>
      </w:pPr>
      <w:r w:rsidRPr="00883565">
        <w:rPr>
          <w:rFonts w:ascii="Times New Roman" w:eastAsia="Times New Roman" w:hAnsi="Times New Roman" w:cs="Times New Roman"/>
          <w:color w:val="000000"/>
          <w:highlight w:val="lightGray"/>
          <w:lang w:val="fi-FI" w:eastAsia="en-GB"/>
        </w:rPr>
        <w:t>Lisää QR-koodi</w:t>
      </w:r>
    </w:p>
    <w:p w14:paraId="24A4B3C7" w14:textId="77777777" w:rsidR="0038087F" w:rsidRPr="00883565" w:rsidRDefault="0038087F" w:rsidP="0038087F">
      <w:pPr>
        <w:spacing w:after="0" w:line="240" w:lineRule="auto"/>
        <w:rPr>
          <w:rFonts w:ascii="Times New Roman" w:eastAsia="Times New Roman" w:hAnsi="Times New Roman" w:cs="Times New Roman"/>
          <w:lang w:val="fi-FI"/>
        </w:rPr>
      </w:pPr>
    </w:p>
    <w:p w14:paraId="5D9194DC" w14:textId="77777777" w:rsidR="0038087F" w:rsidRPr="00883565" w:rsidRDefault="0038087F" w:rsidP="0038087F">
      <w:pPr>
        <w:spacing w:after="0" w:line="240" w:lineRule="auto"/>
        <w:rPr>
          <w:rFonts w:ascii="Times New Roman" w:hAnsi="Times New Roman" w:cs="Times New Roman"/>
          <w:lang w:val="fi-FI"/>
        </w:rPr>
      </w:pPr>
      <w:r w:rsidRPr="00883565">
        <w:rPr>
          <w:rFonts w:ascii="Times New Roman" w:eastAsia="Times New Roman" w:hAnsi="Times New Roman" w:cs="Times New Roman"/>
          <w:lang w:val="fi-FI"/>
        </w:rPr>
        <w:t xml:space="preserve">Lisätietoa tästä lääkevalmisteesta on saatavilla Euroopan lääkeviraston verkkosivulla </w:t>
      </w:r>
      <w:hyperlink r:id="rId48" w:history="1">
        <w:r w:rsidRPr="00883565">
          <w:rPr>
            <w:rStyle w:val="Hiperhivatkozs"/>
            <w:rFonts w:ascii="Times New Roman" w:eastAsia="Times New Roman" w:hAnsi="Times New Roman" w:cs="Times New Roman"/>
            <w:u w:color="0000FF"/>
            <w:lang w:val="fi-FI"/>
          </w:rPr>
          <w:t>http://www.ema.europa.eu</w:t>
        </w:r>
      </w:hyperlink>
      <w:r w:rsidRPr="00883565">
        <w:rPr>
          <w:rFonts w:ascii="Times New Roman" w:hAnsi="Times New Roman" w:cs="Times New Roman"/>
          <w:lang w:val="fi-FI"/>
        </w:rPr>
        <w:t>/</w:t>
      </w:r>
    </w:p>
    <w:p w14:paraId="3508A546" w14:textId="77777777" w:rsidR="0038087F" w:rsidRPr="00883565" w:rsidRDefault="0038087F" w:rsidP="0038087F">
      <w:pPr>
        <w:rPr>
          <w:rFonts w:ascii="Times New Roman" w:hAnsi="Times New Roman" w:cs="Times New Roman"/>
          <w:lang w:val="fi-FI"/>
        </w:rPr>
      </w:pPr>
    </w:p>
    <w:p w14:paraId="27B930BE" w14:textId="77777777" w:rsidR="00CA1AF3" w:rsidRPr="00883565" w:rsidRDefault="00CA1AF3" w:rsidP="00CA18E5">
      <w:pPr>
        <w:spacing w:after="0" w:line="240" w:lineRule="auto"/>
        <w:rPr>
          <w:rFonts w:ascii="Times New Roman" w:hAnsi="Times New Roman" w:cs="Times New Roman"/>
          <w:lang w:val="fi-FI"/>
        </w:rPr>
      </w:pPr>
    </w:p>
    <w:p w14:paraId="068FB95A" w14:textId="77777777" w:rsidR="00CA1AF3" w:rsidRPr="00883565" w:rsidRDefault="00CA1AF3" w:rsidP="00CA18E5">
      <w:pPr>
        <w:spacing w:after="0" w:line="240" w:lineRule="auto"/>
        <w:rPr>
          <w:rFonts w:ascii="Times New Roman" w:hAnsi="Times New Roman" w:cs="Times New Roman"/>
          <w:lang w:val="fi-FI"/>
        </w:rPr>
        <w:sectPr w:rsidR="00CA1AF3" w:rsidRPr="00883565" w:rsidSect="00A66C7B">
          <w:footerReference w:type="default" r:id="rId49"/>
          <w:pgSz w:w="11906" w:h="16838"/>
          <w:pgMar w:top="1134" w:right="1418" w:bottom="1134" w:left="1418" w:header="737" w:footer="737" w:gutter="0"/>
          <w:cols w:space="720"/>
          <w:docGrid w:linePitch="299"/>
        </w:sectPr>
      </w:pPr>
    </w:p>
    <w:p w14:paraId="52C65A61" w14:textId="77777777" w:rsidR="005A7451" w:rsidRPr="00883565" w:rsidRDefault="005A7451" w:rsidP="00940AF4">
      <w:pPr>
        <w:spacing w:after="0" w:line="240" w:lineRule="auto"/>
        <w:jc w:val="center"/>
        <w:rPr>
          <w:rFonts w:ascii="Times New Roman" w:hAnsi="Times New Roman" w:cs="Times New Roman"/>
          <w:b/>
          <w:bCs/>
          <w:lang w:val="fi-FI"/>
        </w:rPr>
      </w:pPr>
      <w:r w:rsidRPr="00883565">
        <w:rPr>
          <w:rFonts w:ascii="Times New Roman" w:hAnsi="Times New Roman" w:cs="Times New Roman"/>
          <w:b/>
          <w:bCs/>
          <w:lang w:val="fi-FI"/>
        </w:rPr>
        <w:lastRenderedPageBreak/>
        <w:t>Kynän käyttöopas</w:t>
      </w:r>
    </w:p>
    <w:p w14:paraId="1E862D48" w14:textId="77777777" w:rsidR="005A7451" w:rsidRPr="00883565" w:rsidRDefault="00E52819" w:rsidP="0007175A">
      <w:pPr>
        <w:spacing w:after="0" w:line="240" w:lineRule="auto"/>
        <w:jc w:val="center"/>
        <w:rPr>
          <w:rFonts w:ascii="Times New Roman" w:hAnsi="Times New Roman" w:cs="Times New Roman"/>
          <w:b/>
          <w:bCs/>
          <w:lang w:val="fi-FI"/>
        </w:rPr>
      </w:pPr>
      <w:r w:rsidRPr="00883565">
        <w:rPr>
          <w:rFonts w:ascii="Times New Roman" w:hAnsi="Times New Roman" w:cs="Times New Roman"/>
          <w:b/>
          <w:bCs/>
          <w:lang w:val="fi-FI"/>
        </w:rPr>
        <w:t>Terrosa 20 mikrogrammaa/80 mikrolitraa injektioneste, liuos, esitäytetty kynä</w:t>
      </w:r>
    </w:p>
    <w:p w14:paraId="1C83E82B" w14:textId="77777777" w:rsidR="005A7451" w:rsidRPr="00883565" w:rsidRDefault="005A7451" w:rsidP="00005457">
      <w:pPr>
        <w:spacing w:after="0" w:line="240" w:lineRule="auto"/>
        <w:rPr>
          <w:rFonts w:ascii="Times New Roman" w:hAnsi="Times New Roman" w:cs="Times New Roman"/>
          <w:lang w:val="fi-FI"/>
        </w:rPr>
      </w:pPr>
    </w:p>
    <w:p w14:paraId="0B6E7844" w14:textId="77777777" w:rsidR="005A7451" w:rsidRPr="00883565" w:rsidRDefault="00E52819">
      <w:pPr>
        <w:spacing w:after="0" w:line="240" w:lineRule="auto"/>
        <w:rPr>
          <w:rFonts w:ascii="Times New Roman" w:hAnsi="Times New Roman" w:cs="Times New Roman"/>
          <w:b/>
          <w:bCs/>
          <w:lang w:val="fi-FI"/>
        </w:rPr>
      </w:pPr>
      <w:r w:rsidRPr="00883565">
        <w:rPr>
          <w:rFonts w:ascii="Times New Roman" w:hAnsi="Times New Roman" w:cs="Times New Roman"/>
          <w:b/>
          <w:bCs/>
          <w:lang w:val="fi-FI"/>
        </w:rPr>
        <w:t>Käyttöohjeet</w:t>
      </w:r>
    </w:p>
    <w:p w14:paraId="2808767C" w14:textId="77777777" w:rsidR="005A7451" w:rsidRPr="00883565" w:rsidRDefault="005A7451">
      <w:pPr>
        <w:spacing w:after="0" w:line="240" w:lineRule="auto"/>
        <w:rPr>
          <w:rFonts w:ascii="Times New Roman" w:hAnsi="Times New Roman" w:cs="Times New Roman"/>
          <w:lang w:val="fi-FI"/>
        </w:rPr>
      </w:pPr>
    </w:p>
    <w:p w14:paraId="67B64C36" w14:textId="77777777" w:rsidR="005A7451" w:rsidRPr="00883565" w:rsidRDefault="00E52819">
      <w:pPr>
        <w:spacing w:after="0" w:line="240" w:lineRule="auto"/>
        <w:rPr>
          <w:rFonts w:ascii="Times New Roman" w:hAnsi="Times New Roman" w:cs="Times New Roman"/>
          <w:b/>
          <w:bCs/>
          <w:lang w:val="fi-FI"/>
        </w:rPr>
      </w:pPr>
      <w:r w:rsidRPr="00883565">
        <w:rPr>
          <w:rFonts w:ascii="Times New Roman" w:hAnsi="Times New Roman" w:cs="Times New Roman"/>
          <w:b/>
          <w:bCs/>
          <w:lang w:val="fi-FI"/>
        </w:rPr>
        <w:t>Tärkeää tietoa</w:t>
      </w:r>
    </w:p>
    <w:p w14:paraId="5796934D"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lang w:val="fi-FI"/>
        </w:rPr>
        <w:t>Esitäytetty Terrosa</w:t>
      </w:r>
      <w:r w:rsidRPr="00883565">
        <w:rPr>
          <w:rFonts w:ascii="Times New Roman" w:hAnsi="Times New Roman" w:cs="Times New Roman"/>
          <w:lang w:val="fi-FI"/>
        </w:rPr>
        <w:noBreakHyphen/>
        <w:t xml:space="preserve">kynä on tarkoitettu päivittäisen 80 mikrolitran </w:t>
      </w:r>
      <w:r w:rsidR="00770835" w:rsidRPr="00883565">
        <w:rPr>
          <w:rFonts w:ascii="Times New Roman" w:hAnsi="Times New Roman" w:cs="Times New Roman"/>
          <w:lang w:val="fi-FI"/>
        </w:rPr>
        <w:t xml:space="preserve">kiinteän </w:t>
      </w:r>
      <w:r w:rsidRPr="00883565">
        <w:rPr>
          <w:rFonts w:ascii="Times New Roman" w:hAnsi="Times New Roman" w:cs="Times New Roman"/>
          <w:lang w:val="fi-FI"/>
        </w:rPr>
        <w:t>Terrosa</w:t>
      </w:r>
      <w:r w:rsidRPr="00883565">
        <w:rPr>
          <w:rFonts w:ascii="Times New Roman" w:hAnsi="Times New Roman" w:cs="Times New Roman"/>
          <w:lang w:val="fi-FI"/>
        </w:rPr>
        <w:noBreakHyphen/>
        <w:t>injektionesteannoksen antoon osteoporoosin hoidossa.</w:t>
      </w:r>
    </w:p>
    <w:p w14:paraId="469DC917" w14:textId="77777777" w:rsidR="005A7451" w:rsidRPr="00883565" w:rsidRDefault="005A7451">
      <w:pPr>
        <w:spacing w:after="0" w:line="240" w:lineRule="auto"/>
        <w:rPr>
          <w:rFonts w:ascii="Times New Roman" w:hAnsi="Times New Roman" w:cs="Times New Roman"/>
          <w:lang w:val="fi-FI"/>
        </w:rPr>
      </w:pPr>
    </w:p>
    <w:p w14:paraId="2E384236" w14:textId="77777777" w:rsidR="005A7451" w:rsidRPr="00883565" w:rsidRDefault="00E52819">
      <w:pPr>
        <w:spacing w:after="0" w:line="240" w:lineRule="auto"/>
        <w:rPr>
          <w:rFonts w:ascii="Times New Roman" w:hAnsi="Times New Roman" w:cs="Times New Roman"/>
          <w:b/>
          <w:bCs/>
          <w:lang w:val="fi-FI"/>
        </w:rPr>
      </w:pPr>
      <w:r w:rsidRPr="00883565">
        <w:rPr>
          <w:rFonts w:ascii="Times New Roman" w:hAnsi="Times New Roman" w:cs="Times New Roman"/>
          <w:b/>
          <w:bCs/>
          <w:lang w:val="fi-FI"/>
        </w:rPr>
        <w:t>Esitäytetty kynä sisältää 28 annosta.</w:t>
      </w:r>
    </w:p>
    <w:p w14:paraId="3F50D6B4"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lang w:val="fi-FI"/>
        </w:rPr>
        <w:t>80 mikrolitran annos</w:t>
      </w:r>
      <w:r w:rsidR="00D75860" w:rsidRPr="00883565">
        <w:rPr>
          <w:rFonts w:ascii="Times New Roman" w:hAnsi="Times New Roman" w:cs="Times New Roman"/>
          <w:lang w:val="fi-FI"/>
        </w:rPr>
        <w:t xml:space="preserve"> on ainoa vaihtoehto</w:t>
      </w:r>
      <w:r w:rsidRPr="00883565">
        <w:rPr>
          <w:rFonts w:ascii="Times New Roman" w:hAnsi="Times New Roman" w:cs="Times New Roman"/>
          <w:lang w:val="fi-FI"/>
        </w:rPr>
        <w:t>.</w:t>
      </w:r>
    </w:p>
    <w:p w14:paraId="1B497D00"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lang w:val="fi-FI"/>
        </w:rPr>
        <w:t>Jos 80 mikrolitran annoksen asettaminen ei onnistu, kynä on lähes tyhjä.</w:t>
      </w:r>
    </w:p>
    <w:p w14:paraId="6D4D3905" w14:textId="77777777" w:rsidR="005A7451" w:rsidRPr="00883565" w:rsidRDefault="00F028B4">
      <w:pPr>
        <w:spacing w:after="0" w:line="240" w:lineRule="auto"/>
        <w:rPr>
          <w:rFonts w:ascii="Times New Roman" w:hAnsi="Times New Roman" w:cs="Times New Roman"/>
          <w:b/>
          <w:bCs/>
          <w:lang w:val="fi-FI"/>
        </w:rPr>
      </w:pPr>
      <w:r w:rsidRPr="00883565">
        <w:rPr>
          <w:rFonts w:ascii="Times New Roman" w:hAnsi="Times New Roman" w:cs="Times New Roman"/>
          <w:b/>
          <w:bCs/>
          <w:noProof/>
          <w:lang w:val="fi-FI" w:eastAsia="en-US"/>
        </w:rPr>
        <w:drawing>
          <wp:inline distT="0" distB="0" distL="0" distR="0" wp14:anchorId="73801DCA" wp14:editId="1503C5BF">
            <wp:extent cx="323850" cy="2413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5A7451" w:rsidRPr="00883565">
        <w:rPr>
          <w:rFonts w:ascii="Times New Roman" w:hAnsi="Times New Roman" w:cs="Times New Roman"/>
          <w:b/>
          <w:bCs/>
          <w:lang w:val="fi-FI"/>
        </w:rPr>
        <w:t>Terrosa</w:t>
      </w:r>
      <w:r w:rsidR="005A7451" w:rsidRPr="00883565">
        <w:rPr>
          <w:rFonts w:ascii="Times New Roman" w:hAnsi="Times New Roman" w:cs="Times New Roman"/>
          <w:b/>
          <w:bCs/>
          <w:lang w:val="fi-FI"/>
        </w:rPr>
        <w:noBreakHyphen/>
        <w:t>kynä ei ole uudelleentäytettävä. Kynää ei saa käyttää 28 annoksen jälkeen</w:t>
      </w:r>
      <w:r w:rsidR="005A7451" w:rsidRPr="00883565">
        <w:rPr>
          <w:rFonts w:ascii="Times New Roman" w:hAnsi="Times New Roman" w:cs="Times New Roman"/>
          <w:lang w:val="fi-FI"/>
        </w:rPr>
        <w:t>.</w:t>
      </w:r>
    </w:p>
    <w:p w14:paraId="469174B8" w14:textId="77777777" w:rsidR="005A7451" w:rsidRPr="00883565" w:rsidRDefault="005A7451">
      <w:pPr>
        <w:spacing w:after="0" w:line="240" w:lineRule="auto"/>
        <w:rPr>
          <w:rFonts w:ascii="Times New Roman" w:hAnsi="Times New Roman" w:cs="Times New Roman"/>
          <w:lang w:val="fi-FI"/>
        </w:rPr>
      </w:pPr>
    </w:p>
    <w:p w14:paraId="55379314" w14:textId="77777777" w:rsidR="005A7451" w:rsidRPr="00883565" w:rsidRDefault="00E52819">
      <w:pPr>
        <w:spacing w:after="0" w:line="240" w:lineRule="auto"/>
        <w:rPr>
          <w:rFonts w:ascii="Times New Roman" w:hAnsi="Times New Roman" w:cs="Times New Roman"/>
          <w:b/>
          <w:bCs/>
          <w:lang w:val="fi-FI"/>
        </w:rPr>
      </w:pPr>
      <w:r w:rsidRPr="00883565">
        <w:rPr>
          <w:rFonts w:ascii="Times New Roman" w:hAnsi="Times New Roman" w:cs="Times New Roman"/>
          <w:b/>
          <w:bCs/>
          <w:lang w:val="fi-FI"/>
        </w:rPr>
        <w:t>Kynän osat</w:t>
      </w:r>
    </w:p>
    <w:p w14:paraId="5012571B" w14:textId="77777777" w:rsidR="005A7451" w:rsidRPr="00883565" w:rsidRDefault="00F028B4">
      <w:pPr>
        <w:spacing w:after="0" w:line="240" w:lineRule="auto"/>
        <w:rPr>
          <w:rFonts w:ascii="Times New Roman" w:hAnsi="Times New Roman" w:cs="Times New Roman"/>
          <w:lang w:val="fi-FI"/>
        </w:rPr>
      </w:pPr>
      <w:r w:rsidRPr="00883565">
        <w:rPr>
          <w:rFonts w:ascii="Times New Roman" w:hAnsi="Times New Roman" w:cs="Times New Roman"/>
          <w:noProof/>
          <w:lang w:val="fi-FI" w:eastAsia="en-US"/>
        </w:rPr>
        <w:drawing>
          <wp:inline distT="0" distB="0" distL="0" distR="0" wp14:anchorId="4CC5F180" wp14:editId="60CE8F6B">
            <wp:extent cx="5348065" cy="1085850"/>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6AA495C6" w14:textId="77777777" w:rsidR="005A7451" w:rsidRPr="00883565" w:rsidRDefault="005A7451">
      <w:pPr>
        <w:spacing w:after="0" w:line="240" w:lineRule="auto"/>
        <w:rPr>
          <w:rFonts w:ascii="Times New Roman" w:hAnsi="Times New Roman" w:cs="Times New Roman"/>
          <w:lang w:val="fi-FI"/>
        </w:rPr>
      </w:pPr>
      <w:r w:rsidRPr="00883565">
        <w:rPr>
          <w:rFonts w:ascii="Times New Roman" w:hAnsi="Times New Roman" w:cs="Times New Roman"/>
          <w:lang w:val="fi-FI"/>
        </w:rPr>
        <w:t>1. Korkki</w:t>
      </w:r>
    </w:p>
    <w:p w14:paraId="4712CD82"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lang w:val="fi-FI"/>
        </w:rPr>
        <w:t>2. Neulanliitin</w:t>
      </w:r>
    </w:p>
    <w:p w14:paraId="3762C261"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lang w:val="fi-FI"/>
        </w:rPr>
        <w:t>3. Sylinteriampullin pidike</w:t>
      </w:r>
    </w:p>
    <w:p w14:paraId="62C7C805"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lang w:val="fi-FI"/>
        </w:rPr>
        <w:t>4. Sylinteriampullin mäntä</w:t>
      </w:r>
    </w:p>
    <w:p w14:paraId="25515E48"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lang w:val="fi-FI"/>
        </w:rPr>
        <w:t xml:space="preserve">5. </w:t>
      </w:r>
      <w:r w:rsidR="00F5573B" w:rsidRPr="00883565">
        <w:rPr>
          <w:rFonts w:ascii="Times New Roman" w:hAnsi="Times New Roman" w:cs="Times New Roman"/>
          <w:lang w:val="fi-FI"/>
        </w:rPr>
        <w:t>Näyttö</w:t>
      </w:r>
    </w:p>
    <w:p w14:paraId="3D9AAA4D"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lang w:val="fi-FI"/>
        </w:rPr>
        <w:t>6. Annostelunuppi</w:t>
      </w:r>
    </w:p>
    <w:p w14:paraId="71842403" w14:textId="77777777" w:rsidR="0099399C" w:rsidRPr="00883565" w:rsidRDefault="0099399C">
      <w:pPr>
        <w:spacing w:after="0" w:line="240" w:lineRule="auto"/>
        <w:rPr>
          <w:rFonts w:ascii="Times New Roman" w:hAnsi="Times New Roman" w:cs="Times New Roman"/>
          <w:lang w:val="fi-FI"/>
        </w:rPr>
      </w:pPr>
    </w:p>
    <w:p w14:paraId="75667156"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lang w:val="fi-FI"/>
        </w:rPr>
        <w:t>7. Kynäneula</w:t>
      </w:r>
    </w:p>
    <w:p w14:paraId="7616DFF5"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lang w:val="fi-FI"/>
        </w:rPr>
        <w:t>8. Neulan sisäsuojus</w:t>
      </w:r>
    </w:p>
    <w:p w14:paraId="669AB39C"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lang w:val="fi-FI"/>
        </w:rPr>
        <w:t>9. Neulan ulkosuojus</w:t>
      </w:r>
    </w:p>
    <w:p w14:paraId="57E96061"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lang w:val="fi-FI"/>
        </w:rPr>
        <w:t xml:space="preserve">10. </w:t>
      </w:r>
      <w:r w:rsidR="00B16541" w:rsidRPr="00883565">
        <w:rPr>
          <w:rFonts w:ascii="Times New Roman" w:hAnsi="Times New Roman" w:cs="Times New Roman"/>
          <w:lang w:val="fi-FI"/>
        </w:rPr>
        <w:t>Poistettava</w:t>
      </w:r>
      <w:r w:rsidRPr="00883565">
        <w:rPr>
          <w:rFonts w:ascii="Times New Roman" w:hAnsi="Times New Roman" w:cs="Times New Roman"/>
          <w:lang w:val="fi-FI"/>
        </w:rPr>
        <w:t xml:space="preserve"> sinetti</w:t>
      </w:r>
    </w:p>
    <w:p w14:paraId="2F235AFB" w14:textId="77777777" w:rsidR="005A7451" w:rsidRPr="00883565" w:rsidRDefault="005A7451">
      <w:pPr>
        <w:spacing w:after="0" w:line="240" w:lineRule="auto"/>
        <w:rPr>
          <w:rFonts w:ascii="Times New Roman" w:hAnsi="Times New Roman" w:cs="Times New Roman"/>
          <w:lang w:val="fi-FI"/>
        </w:rPr>
      </w:pPr>
    </w:p>
    <w:p w14:paraId="7A661EAE" w14:textId="77777777" w:rsidR="005A7451" w:rsidRPr="00883565" w:rsidRDefault="00E52819">
      <w:pPr>
        <w:autoSpaceDE w:val="0"/>
        <w:autoSpaceDN w:val="0"/>
        <w:adjustRightInd w:val="0"/>
        <w:spacing w:after="0" w:line="240" w:lineRule="auto"/>
        <w:rPr>
          <w:rFonts w:ascii="Times New Roman" w:hAnsi="Times New Roman" w:cs="Times New Roman"/>
          <w:lang w:val="fi-FI"/>
        </w:rPr>
      </w:pPr>
      <w:r w:rsidRPr="00883565">
        <w:rPr>
          <w:rFonts w:ascii="Times New Roman" w:hAnsi="Times New Roman" w:cs="Times New Roman"/>
          <w:lang w:val="fi-FI"/>
        </w:rPr>
        <w:t>Kynäneula ei sisälly kynäpakkaukseen. Neula on kiinnitettävä ennen kynän käyttöä (ks. vaihe 1c).</w:t>
      </w:r>
    </w:p>
    <w:p w14:paraId="3AB3EEB3" w14:textId="77777777" w:rsidR="005A7451" w:rsidRPr="00883565" w:rsidRDefault="005A7451">
      <w:pPr>
        <w:autoSpaceDE w:val="0"/>
        <w:autoSpaceDN w:val="0"/>
        <w:adjustRightInd w:val="0"/>
        <w:spacing w:after="0" w:line="240" w:lineRule="auto"/>
        <w:rPr>
          <w:rFonts w:ascii="Times New Roman" w:hAnsi="Times New Roman" w:cs="Times New Roman"/>
          <w:lang w:val="fi-FI"/>
        </w:rPr>
      </w:pPr>
    </w:p>
    <w:p w14:paraId="23D91BAD" w14:textId="77777777" w:rsidR="005A7451" w:rsidRPr="00883565" w:rsidRDefault="00E52819">
      <w:pPr>
        <w:spacing w:after="0" w:line="240" w:lineRule="auto"/>
        <w:rPr>
          <w:rFonts w:ascii="Times New Roman" w:hAnsi="Times New Roman" w:cs="Times New Roman"/>
          <w:b/>
          <w:bCs/>
          <w:lang w:val="fi-FI"/>
        </w:rPr>
      </w:pPr>
      <w:r w:rsidRPr="00883565">
        <w:rPr>
          <w:rFonts w:ascii="Times New Roman" w:hAnsi="Times New Roman" w:cs="Times New Roman"/>
          <w:b/>
          <w:bCs/>
          <w:lang w:val="fi-FI"/>
        </w:rPr>
        <w:t>Ennen aloittamista</w:t>
      </w:r>
    </w:p>
    <w:p w14:paraId="5B077CBC" w14:textId="77777777" w:rsidR="005A7451" w:rsidRPr="00883565" w:rsidRDefault="005A7451">
      <w:pPr>
        <w:spacing w:after="0" w:line="240" w:lineRule="auto"/>
        <w:rPr>
          <w:rFonts w:ascii="Times New Roman" w:hAnsi="Times New Roman" w:cs="Times New Roman"/>
          <w:lang w:val="fi-FI"/>
        </w:rPr>
      </w:pPr>
    </w:p>
    <w:p w14:paraId="49491DAD"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lang w:val="fi-FI"/>
        </w:rPr>
        <w:t>Ennen kuin alat käyttää uutta Terrosa</w:t>
      </w:r>
      <w:r w:rsidRPr="00883565">
        <w:rPr>
          <w:rFonts w:ascii="Times New Roman" w:hAnsi="Times New Roman" w:cs="Times New Roman"/>
          <w:lang w:val="fi-FI"/>
        </w:rPr>
        <w:noBreakHyphen/>
        <w:t xml:space="preserve">kynää, </w:t>
      </w:r>
      <w:r w:rsidRPr="00883565">
        <w:rPr>
          <w:rFonts w:ascii="Times New Roman" w:hAnsi="Times New Roman" w:cs="Times New Roman"/>
          <w:b/>
          <w:bCs/>
          <w:lang w:val="fi-FI"/>
        </w:rPr>
        <w:t>lue nämä ohjeet kokonaan läpi</w:t>
      </w:r>
      <w:r w:rsidRPr="00883565">
        <w:rPr>
          <w:rFonts w:ascii="Times New Roman" w:hAnsi="Times New Roman" w:cs="Times New Roman"/>
          <w:lang w:val="fi-FI"/>
        </w:rPr>
        <w:t>. Noudata ohjeita huolellisesti, kun käytät kynää. Lue myös pakkausseloste.</w:t>
      </w:r>
    </w:p>
    <w:p w14:paraId="15044679" w14:textId="77777777" w:rsidR="005A7451" w:rsidRPr="00883565" w:rsidRDefault="005A7451">
      <w:pPr>
        <w:spacing w:after="0" w:line="240" w:lineRule="auto"/>
        <w:rPr>
          <w:rFonts w:ascii="Times New Roman" w:hAnsi="Times New Roman" w:cs="Times New Roman"/>
          <w:lang w:val="fi-FI"/>
        </w:rPr>
      </w:pPr>
    </w:p>
    <w:p w14:paraId="60105484" w14:textId="77777777" w:rsidR="005A7451" w:rsidRPr="00883565" w:rsidRDefault="00E52819">
      <w:pPr>
        <w:spacing w:after="0" w:line="240" w:lineRule="auto"/>
        <w:rPr>
          <w:rFonts w:ascii="Times New Roman" w:hAnsi="Times New Roman" w:cs="Times New Roman"/>
          <w:b/>
          <w:bCs/>
          <w:lang w:val="fi-FI"/>
        </w:rPr>
      </w:pPr>
      <w:r w:rsidRPr="00883565">
        <w:rPr>
          <w:rFonts w:ascii="Times New Roman" w:hAnsi="Times New Roman" w:cs="Times New Roman"/>
          <w:b/>
          <w:bCs/>
          <w:lang w:val="fi-FI"/>
        </w:rPr>
        <w:t>Kirjaa ensimmäisen pistoksen päivämäärä kalenteriin.</w:t>
      </w:r>
    </w:p>
    <w:p w14:paraId="6D872D82" w14:textId="681080CB" w:rsidR="005A7451" w:rsidRPr="00883565" w:rsidRDefault="00F028B4">
      <w:pPr>
        <w:autoSpaceDE w:val="0"/>
        <w:autoSpaceDN w:val="0"/>
        <w:adjustRightInd w:val="0"/>
        <w:spacing w:after="0" w:line="240" w:lineRule="auto"/>
        <w:rPr>
          <w:rFonts w:ascii="Times New Roman" w:hAnsi="Times New Roman" w:cs="Times New Roman"/>
          <w:b/>
          <w:bCs/>
          <w:lang w:val="fi-FI"/>
        </w:rPr>
      </w:pPr>
      <w:r w:rsidRPr="00883565">
        <w:rPr>
          <w:rFonts w:ascii="Times New Roman" w:hAnsi="Times New Roman" w:cs="Times New Roman"/>
          <w:b/>
          <w:bCs/>
          <w:noProof/>
          <w:lang w:val="fi-FI" w:eastAsia="en-US"/>
        </w:rPr>
        <w:drawing>
          <wp:inline distT="0" distB="0" distL="0" distR="0" wp14:anchorId="6F60E67E" wp14:editId="73775BD1">
            <wp:extent cx="323850" cy="2413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5A7451" w:rsidRPr="00883565">
        <w:rPr>
          <w:rFonts w:ascii="Times New Roman" w:hAnsi="Times New Roman" w:cs="Times New Roman"/>
          <w:b/>
          <w:bCs/>
          <w:lang w:val="fi-FI"/>
        </w:rPr>
        <w:t xml:space="preserve">Älä koskaan anna muiden käyttää kynääsi tai neulojasi, sillä </w:t>
      </w:r>
      <w:r w:rsidR="00453AF3" w:rsidRPr="00883565">
        <w:rPr>
          <w:rFonts w:ascii="Times New Roman" w:hAnsi="Times New Roman" w:cs="Times New Roman"/>
          <w:b/>
          <w:bCs/>
          <w:lang w:val="fi-FI"/>
        </w:rPr>
        <w:t>tällaiseen käyttöön</w:t>
      </w:r>
      <w:r w:rsidR="005A7451" w:rsidRPr="00883565">
        <w:rPr>
          <w:rFonts w:ascii="Times New Roman" w:hAnsi="Times New Roman" w:cs="Times New Roman"/>
          <w:b/>
          <w:bCs/>
          <w:lang w:val="fi-FI"/>
        </w:rPr>
        <w:t xml:space="preserve"> liittyy tartuntariski.</w:t>
      </w:r>
    </w:p>
    <w:p w14:paraId="75E9C118" w14:textId="77777777" w:rsidR="005A7451" w:rsidRPr="00883565" w:rsidRDefault="00F028B4">
      <w:pPr>
        <w:spacing w:after="0" w:line="240" w:lineRule="auto"/>
        <w:rPr>
          <w:rFonts w:ascii="Times New Roman" w:hAnsi="Times New Roman" w:cs="Times New Roman"/>
          <w:b/>
          <w:bCs/>
          <w:lang w:val="fi-FI"/>
        </w:rPr>
      </w:pPr>
      <w:r w:rsidRPr="00883565">
        <w:rPr>
          <w:rFonts w:ascii="Times New Roman" w:hAnsi="Times New Roman" w:cs="Times New Roman"/>
          <w:b/>
          <w:bCs/>
          <w:noProof/>
          <w:lang w:val="fi-FI" w:eastAsia="en-US"/>
        </w:rPr>
        <w:drawing>
          <wp:inline distT="0" distB="0" distL="0" distR="0" wp14:anchorId="450A5E6E" wp14:editId="39D58564">
            <wp:extent cx="323850" cy="241300"/>
            <wp:effectExtent l="0" t="0" r="0" b="635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5A7451" w:rsidRPr="00883565">
        <w:rPr>
          <w:rFonts w:ascii="Times New Roman" w:hAnsi="Times New Roman" w:cs="Times New Roman"/>
          <w:b/>
          <w:bCs/>
          <w:lang w:val="fi-FI"/>
        </w:rPr>
        <w:t>Pese kädet ennen jokaista pistosta.</w:t>
      </w:r>
    </w:p>
    <w:p w14:paraId="23A1B313" w14:textId="44B5701F" w:rsidR="005A7451" w:rsidRPr="00883565" w:rsidRDefault="00F028B4">
      <w:pPr>
        <w:spacing w:after="0" w:line="240" w:lineRule="auto"/>
        <w:rPr>
          <w:rFonts w:ascii="Times New Roman" w:hAnsi="Times New Roman" w:cs="Times New Roman"/>
          <w:b/>
          <w:bCs/>
          <w:lang w:val="fi-FI"/>
        </w:rPr>
      </w:pPr>
      <w:r w:rsidRPr="00883565">
        <w:rPr>
          <w:rFonts w:ascii="Times New Roman" w:hAnsi="Times New Roman" w:cs="Times New Roman"/>
          <w:b/>
          <w:bCs/>
          <w:noProof/>
          <w:lang w:val="fi-FI" w:eastAsia="en-US"/>
        </w:rPr>
        <w:drawing>
          <wp:inline distT="0" distB="0" distL="0" distR="0" wp14:anchorId="4F6B2897" wp14:editId="5D010BD6">
            <wp:extent cx="323850" cy="241300"/>
            <wp:effectExtent l="0" t="0" r="0" b="635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5A7451" w:rsidRPr="00883565">
        <w:rPr>
          <w:rFonts w:ascii="Times New Roman" w:hAnsi="Times New Roman" w:cs="Times New Roman"/>
          <w:b/>
          <w:bCs/>
          <w:lang w:val="fi-FI"/>
        </w:rPr>
        <w:t>Älä käytä Terrosa</w:t>
      </w:r>
      <w:r w:rsidR="005A7451" w:rsidRPr="00883565">
        <w:rPr>
          <w:rFonts w:ascii="Times New Roman" w:hAnsi="Times New Roman" w:cs="Times New Roman"/>
          <w:b/>
          <w:bCs/>
          <w:lang w:val="fi-FI"/>
        </w:rPr>
        <w:noBreakHyphen/>
        <w:t xml:space="preserve">kynää, jos se on vaurioitunut tai jos olet epävarma siitä, toimiiko </w:t>
      </w:r>
      <w:r w:rsidR="001157D2" w:rsidRPr="00883565">
        <w:rPr>
          <w:rFonts w:ascii="Times New Roman" w:hAnsi="Times New Roman" w:cs="Times New Roman"/>
          <w:b/>
          <w:bCs/>
          <w:lang w:val="fi-FI"/>
        </w:rPr>
        <w:t>kynä</w:t>
      </w:r>
      <w:r w:rsidR="005A7451" w:rsidRPr="00883565">
        <w:rPr>
          <w:rFonts w:ascii="Times New Roman" w:hAnsi="Times New Roman" w:cs="Times New Roman"/>
          <w:b/>
          <w:bCs/>
          <w:lang w:val="fi-FI"/>
        </w:rPr>
        <w:t xml:space="preserve"> oikein.</w:t>
      </w:r>
    </w:p>
    <w:p w14:paraId="0D5FB566" w14:textId="77777777" w:rsidR="005A7451" w:rsidRPr="00883565" w:rsidRDefault="005A7451">
      <w:pPr>
        <w:spacing w:after="0" w:line="240" w:lineRule="auto"/>
        <w:rPr>
          <w:rFonts w:ascii="Times New Roman" w:hAnsi="Times New Roman" w:cs="Times New Roman"/>
          <w:lang w:val="fi-FI"/>
        </w:rPr>
      </w:pPr>
    </w:p>
    <w:p w14:paraId="2BBEC733" w14:textId="77777777" w:rsidR="005A7451" w:rsidRPr="00883565" w:rsidRDefault="00E52819">
      <w:pPr>
        <w:spacing w:after="0" w:line="240" w:lineRule="auto"/>
        <w:rPr>
          <w:rFonts w:ascii="Times New Roman" w:hAnsi="Times New Roman" w:cs="Times New Roman"/>
          <w:lang w:val="fi-FI"/>
        </w:rPr>
      </w:pPr>
      <w:r w:rsidRPr="00883565">
        <w:rPr>
          <w:rFonts w:ascii="Times New Roman" w:hAnsi="Times New Roman" w:cs="Times New Roman"/>
          <w:b/>
          <w:bCs/>
          <w:lang w:val="fi-FI"/>
        </w:rPr>
        <w:t>Ota esille kaikki tarvikkeet:</w:t>
      </w:r>
      <w:r w:rsidRPr="00883565">
        <w:rPr>
          <w:rFonts w:ascii="Times New Roman" w:hAnsi="Times New Roman" w:cs="Times New Roman"/>
          <w:lang w:val="fi-FI"/>
        </w:rPr>
        <w:t xml:space="preserve"> • puhdistuspyyhkeet • esitäytetty kynä • kynäneula</w:t>
      </w:r>
    </w:p>
    <w:p w14:paraId="50ECAB65" w14:textId="77777777" w:rsidR="005A7451" w:rsidRPr="00883565" w:rsidRDefault="005A7451">
      <w:pPr>
        <w:spacing w:after="0" w:line="240" w:lineRule="auto"/>
        <w:rPr>
          <w:rFonts w:ascii="Times New Roman" w:hAnsi="Times New Roman" w:cs="Times New Roman"/>
          <w:lang w:val="fi-FI"/>
        </w:rPr>
      </w:pPr>
    </w:p>
    <w:p w14:paraId="2278208E" w14:textId="77777777" w:rsidR="00F028B4" w:rsidRPr="00883565" w:rsidRDefault="00E52819" w:rsidP="00631642">
      <w:pPr>
        <w:numPr>
          <w:ilvl w:val="0"/>
          <w:numId w:val="8"/>
        </w:numPr>
        <w:suppressAutoHyphens w:val="0"/>
        <w:spacing w:after="0" w:line="240" w:lineRule="auto"/>
        <w:ind w:left="0" w:firstLine="0"/>
        <w:contextualSpacing/>
        <w:rPr>
          <w:rFonts w:ascii="Times New Roman" w:hAnsi="Times New Roman" w:cs="Times New Roman"/>
          <w:b/>
          <w:bCs/>
          <w:lang w:val="fi-FI"/>
        </w:rPr>
      </w:pPr>
      <w:r w:rsidRPr="00883565">
        <w:rPr>
          <w:rFonts w:ascii="Times New Roman" w:hAnsi="Times New Roman" w:cs="Times New Roman"/>
          <w:b/>
          <w:bCs/>
          <w:lang w:val="fi-FI"/>
        </w:rPr>
        <w:t>Kynän valmistelu</w:t>
      </w:r>
    </w:p>
    <w:p w14:paraId="75859969" w14:textId="77777777" w:rsidR="005A7451" w:rsidRPr="00883565" w:rsidRDefault="00E52819">
      <w:pPr>
        <w:spacing w:after="0" w:line="240" w:lineRule="auto"/>
        <w:ind w:left="567"/>
        <w:rPr>
          <w:rFonts w:ascii="Times New Roman" w:hAnsi="Times New Roman" w:cs="Times New Roman"/>
          <w:b/>
          <w:bCs/>
          <w:lang w:val="fi-FI"/>
        </w:rPr>
      </w:pPr>
      <w:r w:rsidRPr="00883565">
        <w:rPr>
          <w:rFonts w:ascii="Times New Roman" w:hAnsi="Times New Roman" w:cs="Times New Roman"/>
          <w:b/>
          <w:bCs/>
          <w:lang w:val="fi-FI"/>
        </w:rPr>
        <w:t>1/A</w:t>
      </w:r>
      <w:r w:rsidRPr="00883565">
        <w:rPr>
          <w:rFonts w:ascii="Times New Roman" w:hAnsi="Times New Roman" w:cs="Times New Roman"/>
          <w:b/>
          <w:bCs/>
          <w:lang w:val="fi-FI"/>
        </w:rPr>
        <w:tab/>
        <w:t xml:space="preserve">Poista kynän korkki </w:t>
      </w:r>
    </w:p>
    <w:p w14:paraId="215B4955" w14:textId="77777777" w:rsidR="005A7451" w:rsidRPr="00883565" w:rsidRDefault="00F028B4">
      <w:pPr>
        <w:pStyle w:val="Listaszerbekezds"/>
        <w:spacing w:after="0" w:line="240" w:lineRule="auto"/>
        <w:ind w:left="1701"/>
        <w:rPr>
          <w:rFonts w:ascii="Times New Roman" w:hAnsi="Times New Roman" w:cs="Times New Roman"/>
          <w:lang w:val="fi-FI"/>
        </w:rPr>
      </w:pPr>
      <w:r w:rsidRPr="00242D9D">
        <w:rPr>
          <w:rFonts w:ascii="Times New Roman" w:hAnsi="Times New Roman" w:cs="Times New Roman"/>
          <w:b/>
          <w:bCs/>
          <w:noProof/>
          <w:lang w:val="fi-FI" w:eastAsia="en-US"/>
        </w:rPr>
        <w:lastRenderedPageBreak/>
        <w:drawing>
          <wp:inline distT="0" distB="0" distL="0" distR="0" wp14:anchorId="0C2FE890" wp14:editId="24F98B4B">
            <wp:extent cx="2432050" cy="1162050"/>
            <wp:effectExtent l="0" t="0" r="635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461902D7" w14:textId="77777777" w:rsidR="00F028B4" w:rsidRPr="00883565" w:rsidRDefault="005A7451" w:rsidP="00242D9D">
      <w:pPr>
        <w:pStyle w:val="Listaszerbekezds"/>
        <w:numPr>
          <w:ilvl w:val="0"/>
          <w:numId w:val="9"/>
        </w:numPr>
        <w:suppressAutoHyphens w:val="0"/>
        <w:spacing w:after="0" w:line="240" w:lineRule="auto"/>
        <w:ind w:left="1134" w:firstLine="0"/>
        <w:rPr>
          <w:rFonts w:ascii="Times New Roman" w:hAnsi="Times New Roman" w:cs="Times New Roman"/>
          <w:lang w:val="fi-FI"/>
        </w:rPr>
      </w:pPr>
      <w:r w:rsidRPr="00883565">
        <w:rPr>
          <w:rFonts w:ascii="Times New Roman" w:hAnsi="Times New Roman" w:cs="Times New Roman"/>
          <w:lang w:val="fi-FI"/>
        </w:rPr>
        <w:t>Poista kynän korkki (1) vetämällä.</w:t>
      </w:r>
    </w:p>
    <w:p w14:paraId="488EDE74" w14:textId="77777777" w:rsidR="005A7451" w:rsidRPr="00242D9D" w:rsidRDefault="005A7451">
      <w:pPr>
        <w:pStyle w:val="Listaszerbekezds"/>
        <w:spacing w:after="0" w:line="240" w:lineRule="auto"/>
        <w:ind w:left="1134"/>
        <w:rPr>
          <w:rFonts w:ascii="Times New Roman" w:hAnsi="Times New Roman" w:cs="Times New Roman"/>
          <w:lang w:val="fi-FI"/>
        </w:rPr>
      </w:pPr>
    </w:p>
    <w:p w14:paraId="2BF8D4A5" w14:textId="77777777" w:rsidR="005A7451" w:rsidRPr="00242D9D" w:rsidRDefault="00E52819">
      <w:pPr>
        <w:spacing w:after="0" w:line="240" w:lineRule="auto"/>
        <w:ind w:left="567"/>
        <w:rPr>
          <w:rFonts w:ascii="Times New Roman" w:hAnsi="Times New Roman" w:cs="Times New Roman"/>
          <w:b/>
          <w:bCs/>
          <w:lang w:val="fi-FI"/>
        </w:rPr>
      </w:pPr>
      <w:r w:rsidRPr="00242D9D">
        <w:rPr>
          <w:rFonts w:ascii="Times New Roman" w:hAnsi="Times New Roman" w:cs="Times New Roman"/>
          <w:b/>
          <w:bCs/>
          <w:lang w:val="fi-FI"/>
        </w:rPr>
        <w:t>1/b</w:t>
      </w:r>
      <w:r w:rsidRPr="00242D9D">
        <w:rPr>
          <w:rFonts w:ascii="Times New Roman" w:hAnsi="Times New Roman" w:cs="Times New Roman"/>
          <w:b/>
          <w:bCs/>
          <w:lang w:val="fi-FI"/>
        </w:rPr>
        <w:tab/>
        <w:t>Tarkista lääke</w:t>
      </w:r>
    </w:p>
    <w:p w14:paraId="040282E1" w14:textId="77777777" w:rsidR="005A7451" w:rsidRPr="00242D9D" w:rsidRDefault="00E52819">
      <w:pPr>
        <w:pStyle w:val="Listaszerbekezds"/>
        <w:widowControl/>
        <w:numPr>
          <w:ilvl w:val="0"/>
          <w:numId w:val="11"/>
        </w:numPr>
        <w:suppressAutoHyphens w:val="0"/>
        <w:spacing w:after="0" w:line="240" w:lineRule="auto"/>
        <w:ind w:left="1701" w:hanging="567"/>
        <w:rPr>
          <w:rFonts w:ascii="Times New Roman" w:hAnsi="Times New Roman" w:cs="Times New Roman"/>
          <w:lang w:val="fi-FI"/>
        </w:rPr>
      </w:pPr>
      <w:r w:rsidRPr="00242D9D">
        <w:rPr>
          <w:rFonts w:ascii="Times New Roman" w:hAnsi="Times New Roman" w:cs="Times New Roman"/>
          <w:lang w:val="fi-FI"/>
        </w:rPr>
        <w:t>Tarkista Terrosa</w:t>
      </w:r>
      <w:r w:rsidRPr="00242D9D">
        <w:rPr>
          <w:rFonts w:ascii="Times New Roman" w:hAnsi="Times New Roman" w:cs="Times New Roman"/>
          <w:lang w:val="fi-FI"/>
        </w:rPr>
        <w:noBreakHyphen/>
        <w:t>kynän etiketistä, että kyseessä on oikea lääke ja että viimeinen käyttöpäivämäärä ei ole mennyt.</w:t>
      </w:r>
    </w:p>
    <w:p w14:paraId="6F63A968" w14:textId="77777777" w:rsidR="00F028B4" w:rsidRPr="00883565" w:rsidRDefault="00F028B4" w:rsidP="00242D9D">
      <w:pPr>
        <w:numPr>
          <w:ilvl w:val="0"/>
          <w:numId w:val="9"/>
        </w:numPr>
        <w:suppressAutoHyphens w:val="0"/>
        <w:spacing w:after="0" w:line="240" w:lineRule="auto"/>
        <w:ind w:left="1134" w:firstLine="0"/>
        <w:contextualSpacing/>
        <w:rPr>
          <w:rFonts w:ascii="Times New Roman" w:hAnsi="Times New Roman" w:cs="Times New Roman"/>
          <w:b/>
          <w:bCs/>
          <w:lang w:val="fi-FI"/>
        </w:rPr>
      </w:pPr>
      <w:r w:rsidRPr="00242D9D">
        <w:rPr>
          <w:rFonts w:ascii="Times New Roman" w:hAnsi="Times New Roman" w:cs="Times New Roman"/>
          <w:noProof/>
          <w:lang w:val="fi-FI" w:eastAsia="en-US"/>
        </w:rPr>
        <w:drawing>
          <wp:inline distT="0" distB="0" distL="0" distR="0" wp14:anchorId="146191D1" wp14:editId="7E23C308">
            <wp:extent cx="323850" cy="241300"/>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5A7451" w:rsidRPr="00883565">
        <w:rPr>
          <w:rFonts w:ascii="Times New Roman" w:hAnsi="Times New Roman" w:cs="Times New Roman"/>
          <w:b/>
          <w:bCs/>
          <w:lang w:val="fi-FI"/>
        </w:rPr>
        <w:t>Älä käytä Terrosa</w:t>
      </w:r>
      <w:r w:rsidR="005A7451" w:rsidRPr="00883565">
        <w:rPr>
          <w:rFonts w:ascii="Times New Roman" w:hAnsi="Times New Roman" w:cs="Times New Roman"/>
          <w:b/>
          <w:bCs/>
          <w:lang w:val="fi-FI"/>
        </w:rPr>
        <w:noBreakHyphen/>
        <w:t>kynää</w:t>
      </w:r>
    </w:p>
    <w:p w14:paraId="5D66F969" w14:textId="77777777" w:rsidR="005A7451" w:rsidRPr="00242D9D" w:rsidRDefault="00D75860">
      <w:pPr>
        <w:pStyle w:val="Listaszerbekezds"/>
        <w:numPr>
          <w:ilvl w:val="1"/>
          <w:numId w:val="9"/>
        </w:numPr>
        <w:suppressAutoHyphens w:val="0"/>
        <w:spacing w:after="0" w:line="240" w:lineRule="auto"/>
        <w:ind w:left="2268" w:hanging="567"/>
        <w:rPr>
          <w:rFonts w:ascii="Times New Roman" w:hAnsi="Times New Roman" w:cs="Times New Roman"/>
          <w:lang w:val="fi-FI"/>
        </w:rPr>
      </w:pPr>
      <w:r w:rsidRPr="00883565">
        <w:rPr>
          <w:rFonts w:ascii="Times New Roman" w:hAnsi="Times New Roman" w:cs="Times New Roman"/>
          <w:lang w:val="fi-FI"/>
        </w:rPr>
        <w:t xml:space="preserve">jos </w:t>
      </w:r>
      <w:r w:rsidR="00E52819" w:rsidRPr="00242D9D">
        <w:rPr>
          <w:rFonts w:ascii="Times New Roman" w:hAnsi="Times New Roman" w:cs="Times New Roman"/>
          <w:lang w:val="fi-FI"/>
        </w:rPr>
        <w:t>kynä on vaurioitunut.</w:t>
      </w:r>
    </w:p>
    <w:p w14:paraId="527B0A15" w14:textId="307D7FC3" w:rsidR="005A7451" w:rsidRPr="00242D9D" w:rsidRDefault="00D75860">
      <w:pPr>
        <w:pStyle w:val="Listaszerbekezds"/>
        <w:numPr>
          <w:ilvl w:val="1"/>
          <w:numId w:val="9"/>
        </w:numPr>
        <w:suppressAutoHyphens w:val="0"/>
        <w:spacing w:after="0" w:line="240" w:lineRule="auto"/>
        <w:ind w:left="2268" w:hanging="567"/>
        <w:rPr>
          <w:rFonts w:ascii="Times New Roman" w:hAnsi="Times New Roman" w:cs="Times New Roman"/>
          <w:lang w:val="fi-FI"/>
        </w:rPr>
      </w:pPr>
      <w:r w:rsidRPr="00883565">
        <w:rPr>
          <w:rFonts w:ascii="Times New Roman" w:hAnsi="Times New Roman" w:cs="Times New Roman"/>
          <w:lang w:val="fi-FI"/>
        </w:rPr>
        <w:t xml:space="preserve">jos </w:t>
      </w:r>
      <w:r w:rsidR="00E52819" w:rsidRPr="00242D9D">
        <w:rPr>
          <w:rFonts w:ascii="Times New Roman" w:hAnsi="Times New Roman" w:cs="Times New Roman"/>
          <w:lang w:val="fi-FI"/>
        </w:rPr>
        <w:t>liuos on sameaa</w:t>
      </w:r>
      <w:r w:rsidR="008C64D9" w:rsidRPr="00883565">
        <w:rPr>
          <w:rFonts w:ascii="Times New Roman" w:hAnsi="Times New Roman" w:cs="Times New Roman"/>
          <w:lang w:val="fi-FI"/>
        </w:rPr>
        <w:t xml:space="preserve"> tai</w:t>
      </w:r>
      <w:r w:rsidR="00E52819" w:rsidRPr="00242D9D">
        <w:rPr>
          <w:rFonts w:ascii="Times New Roman" w:hAnsi="Times New Roman" w:cs="Times New Roman"/>
          <w:lang w:val="fi-FI"/>
        </w:rPr>
        <w:t xml:space="preserve"> värjäytynyt</w:t>
      </w:r>
      <w:r w:rsidR="008C64D9" w:rsidRPr="00883565">
        <w:rPr>
          <w:rFonts w:ascii="Times New Roman" w:hAnsi="Times New Roman" w:cs="Times New Roman"/>
          <w:lang w:val="fi-FI"/>
        </w:rPr>
        <w:t>tä</w:t>
      </w:r>
      <w:r w:rsidR="00E52819" w:rsidRPr="00242D9D">
        <w:rPr>
          <w:rFonts w:ascii="Times New Roman" w:hAnsi="Times New Roman" w:cs="Times New Roman"/>
          <w:lang w:val="fi-FI"/>
        </w:rPr>
        <w:t xml:space="preserve"> tai siinä on hiukkasia.</w:t>
      </w:r>
    </w:p>
    <w:p w14:paraId="553EB8C5" w14:textId="77777777" w:rsidR="005A7451" w:rsidRPr="00242D9D" w:rsidRDefault="005A7451">
      <w:pPr>
        <w:spacing w:after="0" w:line="240" w:lineRule="auto"/>
        <w:rPr>
          <w:rFonts w:ascii="Times New Roman" w:hAnsi="Times New Roman" w:cs="Times New Roman"/>
          <w:lang w:val="fi-FI"/>
        </w:rPr>
      </w:pPr>
    </w:p>
    <w:p w14:paraId="6243420B" w14:textId="77777777" w:rsidR="005A7451" w:rsidRPr="00242D9D" w:rsidRDefault="00E52819">
      <w:pPr>
        <w:keepNext/>
        <w:spacing w:after="0" w:line="240" w:lineRule="auto"/>
        <w:ind w:left="567"/>
        <w:rPr>
          <w:rFonts w:ascii="Times New Roman" w:hAnsi="Times New Roman" w:cs="Times New Roman"/>
          <w:b/>
          <w:bCs/>
          <w:lang w:val="fi-FI"/>
        </w:rPr>
      </w:pPr>
      <w:r w:rsidRPr="00242D9D">
        <w:rPr>
          <w:rFonts w:ascii="Times New Roman" w:hAnsi="Times New Roman" w:cs="Times New Roman"/>
          <w:b/>
          <w:bCs/>
          <w:lang w:val="fi-FI"/>
        </w:rPr>
        <w:t>1/c</w:t>
      </w:r>
      <w:r w:rsidRPr="00242D9D">
        <w:rPr>
          <w:rFonts w:ascii="Times New Roman" w:hAnsi="Times New Roman" w:cs="Times New Roman"/>
          <w:b/>
          <w:bCs/>
          <w:lang w:val="fi-FI"/>
        </w:rPr>
        <w:tab/>
        <w:t>Kiinnitä neula</w:t>
      </w:r>
    </w:p>
    <w:p w14:paraId="49499017" w14:textId="77777777" w:rsidR="005A7451" w:rsidRPr="00242D9D" w:rsidRDefault="00E52819">
      <w:pPr>
        <w:pStyle w:val="Listaszerbekezds"/>
        <w:widowControl/>
        <w:numPr>
          <w:ilvl w:val="0"/>
          <w:numId w:val="11"/>
        </w:numPr>
        <w:suppressAutoHyphens w:val="0"/>
        <w:spacing w:after="0" w:line="240" w:lineRule="auto"/>
        <w:ind w:left="1701" w:hanging="567"/>
        <w:rPr>
          <w:rFonts w:ascii="Times New Roman" w:hAnsi="Times New Roman" w:cs="Times New Roman"/>
          <w:lang w:val="fi-FI"/>
        </w:rPr>
      </w:pPr>
      <w:r w:rsidRPr="00242D9D">
        <w:rPr>
          <w:rFonts w:ascii="Times New Roman" w:hAnsi="Times New Roman" w:cs="Times New Roman"/>
          <w:lang w:val="fi-FI"/>
        </w:rPr>
        <w:t>Ota kutakin pistosta varten uusi kynäneula ja käytä vain neuloja, joita suositel</w:t>
      </w:r>
      <w:r w:rsidR="009E7843" w:rsidRPr="00883565">
        <w:rPr>
          <w:rFonts w:ascii="Times New Roman" w:hAnsi="Times New Roman" w:cs="Times New Roman"/>
          <w:lang w:val="fi-FI"/>
        </w:rPr>
        <w:t>laan</w:t>
      </w:r>
      <w:r w:rsidRPr="00242D9D">
        <w:rPr>
          <w:rFonts w:ascii="Times New Roman" w:hAnsi="Times New Roman" w:cs="Times New Roman"/>
          <w:lang w:val="fi-FI"/>
        </w:rPr>
        <w:t xml:space="preserve"> käyttöoppaan takasivulla osiossa </w:t>
      </w:r>
      <w:r w:rsidRPr="00242D9D">
        <w:rPr>
          <w:rFonts w:ascii="Times New Roman" w:hAnsi="Times New Roman" w:cs="Times New Roman"/>
          <w:b/>
          <w:bCs/>
          <w:lang w:val="fi-FI"/>
        </w:rPr>
        <w:t>Yhteensopivat kynäneulat</w:t>
      </w:r>
      <w:r w:rsidRPr="00242D9D">
        <w:rPr>
          <w:rFonts w:ascii="Times New Roman" w:hAnsi="Times New Roman" w:cs="Times New Roman"/>
          <w:lang w:val="fi-FI"/>
        </w:rPr>
        <w:t>.</w:t>
      </w:r>
    </w:p>
    <w:p w14:paraId="26299202" w14:textId="77777777" w:rsidR="005A7451" w:rsidRPr="00883565" w:rsidRDefault="00F028B4">
      <w:pPr>
        <w:pStyle w:val="Listaszerbekezds"/>
        <w:widowControl/>
        <w:numPr>
          <w:ilvl w:val="0"/>
          <w:numId w:val="10"/>
        </w:numPr>
        <w:suppressAutoHyphens w:val="0"/>
        <w:spacing w:after="0" w:line="240" w:lineRule="auto"/>
        <w:ind w:left="1701" w:hanging="567"/>
        <w:rPr>
          <w:rFonts w:ascii="Times New Roman" w:hAnsi="Times New Roman" w:cs="Times New Roman"/>
          <w:b/>
          <w:bCs/>
          <w:lang w:val="fi-FI"/>
        </w:rPr>
      </w:pPr>
      <w:r w:rsidRPr="00242D9D">
        <w:rPr>
          <w:rFonts w:ascii="Times New Roman" w:hAnsi="Times New Roman" w:cs="Times New Roman"/>
          <w:noProof/>
          <w:lang w:val="fi-FI" w:eastAsia="en-US"/>
        </w:rPr>
        <w:drawing>
          <wp:inline distT="0" distB="0" distL="0" distR="0" wp14:anchorId="3CFE0E61" wp14:editId="797A7E78">
            <wp:extent cx="323850" cy="241300"/>
            <wp:effectExtent l="0" t="0" r="0" b="635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5A7451" w:rsidRPr="00883565">
        <w:rPr>
          <w:rFonts w:ascii="Times New Roman" w:hAnsi="Times New Roman" w:cs="Times New Roman"/>
          <w:b/>
          <w:bCs/>
          <w:lang w:val="fi-FI"/>
        </w:rPr>
        <w:t xml:space="preserve">Älä käytä kynäneulaa, jos </w:t>
      </w:r>
      <w:r w:rsidR="00B16541" w:rsidRPr="00883565">
        <w:rPr>
          <w:rFonts w:ascii="Times New Roman" w:hAnsi="Times New Roman" w:cs="Times New Roman"/>
          <w:b/>
          <w:bCs/>
          <w:lang w:val="fi-FI"/>
        </w:rPr>
        <w:t>poistettava</w:t>
      </w:r>
      <w:r w:rsidR="005A7451" w:rsidRPr="00883565">
        <w:rPr>
          <w:rFonts w:ascii="Times New Roman" w:hAnsi="Times New Roman" w:cs="Times New Roman"/>
          <w:b/>
          <w:bCs/>
          <w:lang w:val="fi-FI"/>
        </w:rPr>
        <w:t xml:space="preserve"> sinetti on vaurioitunut tai irr</w:t>
      </w:r>
      <w:r w:rsidR="009E7843" w:rsidRPr="00883565">
        <w:rPr>
          <w:rFonts w:ascii="Times New Roman" w:hAnsi="Times New Roman" w:cs="Times New Roman"/>
          <w:b/>
          <w:bCs/>
          <w:lang w:val="fi-FI"/>
        </w:rPr>
        <w:t>allaan</w:t>
      </w:r>
      <w:r w:rsidR="005A7451" w:rsidRPr="00883565">
        <w:rPr>
          <w:rFonts w:ascii="Times New Roman" w:hAnsi="Times New Roman" w:cs="Times New Roman"/>
          <w:b/>
          <w:bCs/>
          <w:lang w:val="fi-FI"/>
        </w:rPr>
        <w:t xml:space="preserve">. Hävitä </w:t>
      </w:r>
      <w:r w:rsidR="00453AF3" w:rsidRPr="00883565">
        <w:rPr>
          <w:rFonts w:ascii="Times New Roman" w:hAnsi="Times New Roman" w:cs="Times New Roman"/>
          <w:b/>
          <w:bCs/>
          <w:lang w:val="fi-FI"/>
        </w:rPr>
        <w:t xml:space="preserve">tällöin </w:t>
      </w:r>
      <w:r w:rsidR="005A7451" w:rsidRPr="00883565">
        <w:rPr>
          <w:rFonts w:ascii="Times New Roman" w:hAnsi="Times New Roman" w:cs="Times New Roman"/>
          <w:b/>
          <w:bCs/>
          <w:lang w:val="fi-FI"/>
        </w:rPr>
        <w:t>neula ja ota uusi.</w:t>
      </w:r>
    </w:p>
    <w:p w14:paraId="23D30D6D" w14:textId="77777777" w:rsidR="005A7451" w:rsidRPr="00883565" w:rsidRDefault="00F028B4">
      <w:pPr>
        <w:pStyle w:val="Listaszerbekezds"/>
        <w:spacing w:after="0" w:line="240" w:lineRule="auto"/>
        <w:ind w:left="1701"/>
        <w:rPr>
          <w:rFonts w:ascii="Times New Roman" w:hAnsi="Times New Roman" w:cs="Times New Roman"/>
          <w:lang w:val="fi-FI"/>
        </w:rPr>
      </w:pPr>
      <w:r w:rsidRPr="00242D9D">
        <w:rPr>
          <w:rFonts w:ascii="Times New Roman" w:hAnsi="Times New Roman" w:cs="Times New Roman"/>
          <w:noProof/>
          <w:lang w:val="fi-FI" w:eastAsia="en-US"/>
        </w:rPr>
        <w:drawing>
          <wp:inline distT="0" distB="0" distL="0" distR="0" wp14:anchorId="6B52BCA0" wp14:editId="601B29DA">
            <wp:extent cx="1930400" cy="97790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72B6D900" w14:textId="77777777" w:rsidR="005A7451" w:rsidRPr="00883565" w:rsidRDefault="00B16541">
      <w:pPr>
        <w:pStyle w:val="Listaszerbekezds"/>
        <w:widowControl/>
        <w:numPr>
          <w:ilvl w:val="0"/>
          <w:numId w:val="10"/>
        </w:numPr>
        <w:suppressAutoHyphens w:val="0"/>
        <w:spacing w:after="0" w:line="240" w:lineRule="auto"/>
        <w:ind w:left="1560" w:hanging="480"/>
        <w:rPr>
          <w:rFonts w:ascii="Times New Roman" w:hAnsi="Times New Roman" w:cs="Times New Roman"/>
          <w:lang w:val="fi-FI"/>
        </w:rPr>
      </w:pPr>
      <w:r w:rsidRPr="00883565">
        <w:rPr>
          <w:rFonts w:ascii="Times New Roman" w:hAnsi="Times New Roman" w:cs="Times New Roman"/>
          <w:lang w:val="fi-FI"/>
        </w:rPr>
        <w:t>Poista</w:t>
      </w:r>
      <w:r w:rsidR="005A7451" w:rsidRPr="00883565">
        <w:rPr>
          <w:rFonts w:ascii="Times New Roman" w:hAnsi="Times New Roman" w:cs="Times New Roman"/>
          <w:lang w:val="fi-FI"/>
        </w:rPr>
        <w:t xml:space="preserve"> sinetti (10).</w:t>
      </w:r>
    </w:p>
    <w:p w14:paraId="6BAFBD00" w14:textId="77777777" w:rsidR="005A7451" w:rsidRPr="00883565" w:rsidRDefault="00F028B4">
      <w:pPr>
        <w:pStyle w:val="Listaszerbekezds"/>
        <w:spacing w:after="0" w:line="240" w:lineRule="auto"/>
        <w:ind w:left="1701"/>
        <w:rPr>
          <w:rFonts w:ascii="Times New Roman" w:hAnsi="Times New Roman" w:cs="Times New Roman"/>
          <w:lang w:val="fi-FI"/>
        </w:rPr>
      </w:pPr>
      <w:r w:rsidRPr="00242D9D">
        <w:rPr>
          <w:rFonts w:ascii="Times New Roman" w:hAnsi="Times New Roman" w:cs="Times New Roman"/>
          <w:noProof/>
          <w:lang w:val="fi-FI" w:eastAsia="en-US"/>
        </w:rPr>
        <w:drawing>
          <wp:inline distT="0" distB="0" distL="0" distR="0" wp14:anchorId="0D218769" wp14:editId="5A547A3F">
            <wp:extent cx="1606550" cy="9398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4FF28756" w14:textId="77777777" w:rsidR="005A7451" w:rsidRPr="00883565" w:rsidRDefault="005A7451">
      <w:pPr>
        <w:pStyle w:val="Listaszerbekezds"/>
        <w:widowControl/>
        <w:numPr>
          <w:ilvl w:val="0"/>
          <w:numId w:val="10"/>
        </w:numPr>
        <w:suppressAutoHyphens w:val="0"/>
        <w:spacing w:after="0" w:line="240" w:lineRule="auto"/>
        <w:ind w:left="1560" w:hanging="491"/>
        <w:rPr>
          <w:rFonts w:ascii="Times New Roman" w:hAnsi="Times New Roman" w:cs="Times New Roman"/>
          <w:lang w:val="fi-FI"/>
        </w:rPr>
      </w:pPr>
      <w:r w:rsidRPr="00883565">
        <w:rPr>
          <w:rFonts w:ascii="Times New Roman" w:hAnsi="Times New Roman" w:cs="Times New Roman"/>
          <w:lang w:val="fi-FI"/>
        </w:rPr>
        <w:t xml:space="preserve">Työnnä neula kynän kärkeen ja </w:t>
      </w:r>
      <w:r w:rsidR="00E52819" w:rsidRPr="00242D9D">
        <w:rPr>
          <w:rFonts w:ascii="Times New Roman" w:hAnsi="Times New Roman" w:cs="Times New Roman"/>
          <w:b/>
          <w:bCs/>
          <w:lang w:val="fi-FI"/>
        </w:rPr>
        <w:t>kierrä</w:t>
      </w:r>
      <w:r w:rsidRPr="00883565">
        <w:rPr>
          <w:rFonts w:ascii="Times New Roman" w:hAnsi="Times New Roman" w:cs="Times New Roman"/>
          <w:lang w:val="fi-FI"/>
        </w:rPr>
        <w:t>, kunnes neula on tiukasti kiinni.</w:t>
      </w:r>
    </w:p>
    <w:p w14:paraId="263EBC18" w14:textId="77777777" w:rsidR="005A7451" w:rsidRPr="00883565" w:rsidRDefault="00F028B4">
      <w:pPr>
        <w:pStyle w:val="Listaszerbekezds"/>
        <w:spacing w:after="0" w:line="240" w:lineRule="auto"/>
        <w:ind w:left="1701"/>
        <w:rPr>
          <w:rFonts w:ascii="Times New Roman" w:hAnsi="Times New Roman" w:cs="Times New Roman"/>
          <w:lang w:val="fi-FI"/>
        </w:rPr>
      </w:pPr>
      <w:r w:rsidRPr="00242D9D">
        <w:rPr>
          <w:rFonts w:ascii="Times New Roman" w:hAnsi="Times New Roman" w:cs="Times New Roman"/>
          <w:noProof/>
          <w:lang w:val="fi-FI" w:eastAsia="en-US"/>
        </w:rPr>
        <w:drawing>
          <wp:inline distT="0" distB="0" distL="0" distR="0" wp14:anchorId="75E29814" wp14:editId="10F12543">
            <wp:extent cx="2000250" cy="9334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4FC2B3FE" w14:textId="77777777" w:rsidR="005A7451" w:rsidRPr="00242D9D" w:rsidRDefault="005A7451">
      <w:pPr>
        <w:pStyle w:val="Listaszerbekezds"/>
        <w:widowControl/>
        <w:numPr>
          <w:ilvl w:val="0"/>
          <w:numId w:val="10"/>
        </w:numPr>
        <w:suppressAutoHyphens w:val="0"/>
        <w:spacing w:after="0" w:line="240" w:lineRule="auto"/>
        <w:ind w:left="1560" w:hanging="480"/>
        <w:rPr>
          <w:rFonts w:ascii="Times New Roman" w:hAnsi="Times New Roman" w:cs="Times New Roman"/>
          <w:lang w:val="fi-FI"/>
        </w:rPr>
      </w:pPr>
      <w:r w:rsidRPr="00883565">
        <w:rPr>
          <w:rFonts w:ascii="Times New Roman" w:hAnsi="Times New Roman" w:cs="Times New Roman"/>
          <w:lang w:val="fi-FI"/>
        </w:rPr>
        <w:t xml:space="preserve">Vedä neulan ulkosuojus (9) irti ja </w:t>
      </w:r>
      <w:r w:rsidR="00E52819" w:rsidRPr="00242D9D">
        <w:rPr>
          <w:rFonts w:ascii="Times New Roman" w:hAnsi="Times New Roman" w:cs="Times New Roman"/>
          <w:b/>
          <w:bCs/>
          <w:lang w:val="fi-FI"/>
        </w:rPr>
        <w:t>pidä se</w:t>
      </w:r>
      <w:r w:rsidRPr="00883565">
        <w:rPr>
          <w:rFonts w:ascii="Times New Roman" w:hAnsi="Times New Roman" w:cs="Times New Roman"/>
          <w:lang w:val="fi-FI"/>
        </w:rPr>
        <w:t xml:space="preserve"> tallessa, sillä suojusta tarvitaan neulan </w:t>
      </w:r>
      <w:r w:rsidR="009E7843" w:rsidRPr="00883565">
        <w:rPr>
          <w:rFonts w:ascii="Times New Roman" w:hAnsi="Times New Roman" w:cs="Times New Roman"/>
          <w:lang w:val="fi-FI"/>
        </w:rPr>
        <w:t xml:space="preserve">irrottamiseen </w:t>
      </w:r>
      <w:r w:rsidRPr="00883565">
        <w:rPr>
          <w:rFonts w:ascii="Times New Roman" w:hAnsi="Times New Roman" w:cs="Times New Roman"/>
          <w:lang w:val="fi-FI"/>
        </w:rPr>
        <w:t xml:space="preserve">myöhemmin. Pidä neulan sisäsuojus (8) paikallaan pistotapaturmien </w:t>
      </w:r>
      <w:r w:rsidR="00E52819" w:rsidRPr="00242D9D">
        <w:rPr>
          <w:rFonts w:ascii="Times New Roman" w:hAnsi="Times New Roman" w:cs="Times New Roman"/>
          <w:lang w:val="fi-FI"/>
        </w:rPr>
        <w:t>välttämiseksi.</w:t>
      </w:r>
    </w:p>
    <w:p w14:paraId="7B7FF7DA" w14:textId="77777777" w:rsidR="005A7451" w:rsidRPr="00242D9D" w:rsidRDefault="005A7451">
      <w:pPr>
        <w:spacing w:after="0" w:line="240" w:lineRule="auto"/>
        <w:rPr>
          <w:rFonts w:ascii="Times New Roman" w:hAnsi="Times New Roman" w:cs="Times New Roman"/>
          <w:lang w:val="fi-FI"/>
        </w:rPr>
      </w:pPr>
    </w:p>
    <w:p w14:paraId="77546B91" w14:textId="77777777" w:rsidR="005A7451" w:rsidRPr="00242D9D" w:rsidRDefault="00E52819">
      <w:pPr>
        <w:pStyle w:val="Listaszerbekezds"/>
        <w:widowControl/>
        <w:numPr>
          <w:ilvl w:val="0"/>
          <w:numId w:val="8"/>
        </w:numPr>
        <w:suppressAutoHyphens w:val="0"/>
        <w:spacing w:after="0" w:line="240" w:lineRule="auto"/>
        <w:ind w:left="567" w:hanging="567"/>
        <w:rPr>
          <w:rFonts w:ascii="Times New Roman" w:hAnsi="Times New Roman" w:cs="Times New Roman"/>
          <w:b/>
          <w:bCs/>
          <w:lang w:val="fi-FI"/>
        </w:rPr>
      </w:pPr>
      <w:r w:rsidRPr="00242D9D">
        <w:rPr>
          <w:rFonts w:ascii="Times New Roman" w:hAnsi="Times New Roman" w:cs="Times New Roman"/>
          <w:b/>
          <w:bCs/>
          <w:lang w:val="fi-FI"/>
        </w:rPr>
        <w:t>Pistäminen</w:t>
      </w:r>
    </w:p>
    <w:p w14:paraId="7CAF7FCD" w14:textId="77777777" w:rsidR="005A7451" w:rsidRPr="00242D9D" w:rsidRDefault="00E52819">
      <w:pPr>
        <w:spacing w:after="0" w:line="240" w:lineRule="auto"/>
        <w:ind w:left="567"/>
        <w:rPr>
          <w:rFonts w:ascii="Times New Roman" w:hAnsi="Times New Roman" w:cs="Times New Roman"/>
          <w:b/>
          <w:bCs/>
          <w:lang w:val="fi-FI"/>
        </w:rPr>
      </w:pPr>
      <w:r w:rsidRPr="00242D9D">
        <w:rPr>
          <w:rFonts w:ascii="Times New Roman" w:hAnsi="Times New Roman" w:cs="Times New Roman"/>
          <w:b/>
          <w:bCs/>
          <w:lang w:val="fi-FI"/>
        </w:rPr>
        <w:t>2/a Aseta annos</w:t>
      </w:r>
    </w:p>
    <w:p w14:paraId="73C6CB7D" w14:textId="1C8C86B7" w:rsidR="005A7451" w:rsidRDefault="00E52819">
      <w:pPr>
        <w:spacing w:after="0" w:line="240" w:lineRule="auto"/>
        <w:ind w:left="1134"/>
        <w:rPr>
          <w:rFonts w:ascii="Times New Roman" w:hAnsi="Times New Roman" w:cs="Times New Roman"/>
          <w:lang w:val="fi-FI"/>
        </w:rPr>
      </w:pPr>
      <w:r w:rsidRPr="00242D9D">
        <w:rPr>
          <w:rFonts w:ascii="Times New Roman" w:hAnsi="Times New Roman" w:cs="Times New Roman"/>
          <w:iCs/>
          <w:lang w:val="fi-FI"/>
        </w:rPr>
        <w:t xml:space="preserve">Kynä sisältää 28 kpl 80 mikrolitran kiinteitä annoksia. </w:t>
      </w:r>
      <w:r w:rsidRPr="00242D9D">
        <w:rPr>
          <w:rFonts w:ascii="Times New Roman" w:hAnsi="Times New Roman" w:cs="Times New Roman"/>
          <w:lang w:val="fi-FI"/>
        </w:rPr>
        <w:t>Tämä kiinteä annos on asetettava jokaista päivittäistä pistosta varten.</w:t>
      </w:r>
    </w:p>
    <w:p w14:paraId="5618EB54" w14:textId="5F5FF0EC" w:rsidR="006D3580" w:rsidRPr="00242D9D" w:rsidRDefault="006D3580">
      <w:pPr>
        <w:spacing w:after="0" w:line="240" w:lineRule="auto"/>
        <w:ind w:left="1134"/>
        <w:rPr>
          <w:rFonts w:ascii="Times New Roman" w:hAnsi="Times New Roman" w:cs="Times New Roman"/>
          <w:lang w:val="fi-FI"/>
        </w:rPr>
      </w:pPr>
      <w:r>
        <w:rPr>
          <w:noProof/>
        </w:rPr>
        <w:lastRenderedPageBreak/>
        <w:drawing>
          <wp:inline distT="0" distB="0" distL="0" distR="0" wp14:anchorId="7EAA6CAA" wp14:editId="6B17BB47">
            <wp:extent cx="5220000" cy="140760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20000" cy="1407600"/>
                    </a:xfrm>
                    <a:prstGeom prst="rect">
                      <a:avLst/>
                    </a:prstGeom>
                  </pic:spPr>
                </pic:pic>
              </a:graphicData>
            </a:graphic>
          </wp:inline>
        </w:drawing>
      </w:r>
    </w:p>
    <w:p w14:paraId="2C796988" w14:textId="74CCC74B" w:rsidR="005A7451" w:rsidRPr="00883565" w:rsidRDefault="005A7451">
      <w:pPr>
        <w:spacing w:after="0" w:line="240" w:lineRule="auto"/>
        <w:ind w:left="1134"/>
        <w:rPr>
          <w:rFonts w:ascii="Times New Roman" w:hAnsi="Times New Roman" w:cs="Times New Roman"/>
          <w:iCs/>
          <w:lang w:val="fi-FI"/>
        </w:rPr>
      </w:pPr>
    </w:p>
    <w:p w14:paraId="48D24845" w14:textId="77777777" w:rsidR="005A7451" w:rsidRPr="00242D9D" w:rsidRDefault="005A7451">
      <w:pPr>
        <w:pStyle w:val="Listaszerbekezds"/>
        <w:widowControl/>
        <w:numPr>
          <w:ilvl w:val="0"/>
          <w:numId w:val="10"/>
        </w:numPr>
        <w:suppressAutoHyphens w:val="0"/>
        <w:spacing w:after="0" w:line="240" w:lineRule="auto"/>
        <w:ind w:left="1701" w:hanging="567"/>
        <w:rPr>
          <w:rFonts w:ascii="Times New Roman" w:hAnsi="Times New Roman" w:cs="Times New Roman"/>
          <w:lang w:val="fi-FI"/>
        </w:rPr>
      </w:pPr>
      <w:r w:rsidRPr="00883565">
        <w:rPr>
          <w:rFonts w:ascii="Times New Roman" w:hAnsi="Times New Roman" w:cs="Times New Roman"/>
          <w:lang w:val="fi-FI"/>
        </w:rPr>
        <w:t xml:space="preserve">Käännä annostelunuppia (6), kunnes </w:t>
      </w:r>
      <w:r w:rsidR="00F5573B" w:rsidRPr="00883565">
        <w:rPr>
          <w:rFonts w:ascii="Times New Roman" w:hAnsi="Times New Roman" w:cs="Times New Roman"/>
          <w:lang w:val="fi-FI"/>
        </w:rPr>
        <w:t>näytössä</w:t>
      </w:r>
      <w:r w:rsidRPr="00883565">
        <w:rPr>
          <w:rFonts w:ascii="Times New Roman" w:hAnsi="Times New Roman" w:cs="Times New Roman"/>
          <w:lang w:val="fi-FI"/>
        </w:rPr>
        <w:t xml:space="preserve"> (5) näkyy nuol</w:t>
      </w:r>
      <w:r w:rsidR="00280703" w:rsidRPr="00883565">
        <w:rPr>
          <w:rFonts w:ascii="Times New Roman" w:hAnsi="Times New Roman" w:cs="Times New Roman"/>
          <w:lang w:val="fi-FI"/>
        </w:rPr>
        <w:t>imerkki</w:t>
      </w:r>
      <w:r w:rsidRPr="00883565">
        <w:rPr>
          <w:rFonts w:ascii="Times New Roman" w:hAnsi="Times New Roman" w:cs="Times New Roman"/>
          <w:lang w:val="fi-FI"/>
        </w:rPr>
        <w:t xml:space="preserve"> ja nuppi lukittuu – kynästä kuuluu </w:t>
      </w:r>
      <w:r w:rsidR="0005718B" w:rsidRPr="00883565">
        <w:rPr>
          <w:rFonts w:ascii="Times New Roman" w:eastAsia="Times New Roman" w:hAnsi="Times New Roman" w:cs="Times New Roman"/>
          <w:bdr w:val="nil"/>
          <w:lang w:val="fi-FI" w:eastAsia="en-US"/>
        </w:rPr>
        <w:t>napsahdus</w:t>
      </w:r>
      <w:r w:rsidRPr="00883565">
        <w:rPr>
          <w:rFonts w:ascii="Times New Roman" w:hAnsi="Times New Roman" w:cs="Times New Roman"/>
          <w:lang w:val="fi-FI"/>
        </w:rPr>
        <w:t>, kun annos on asetettu oikein.</w:t>
      </w:r>
    </w:p>
    <w:p w14:paraId="462B4BF1" w14:textId="77777777" w:rsidR="005A7451" w:rsidRPr="00242D9D" w:rsidRDefault="00E52819">
      <w:pPr>
        <w:pStyle w:val="Listaszerbekezds"/>
        <w:widowControl/>
        <w:numPr>
          <w:ilvl w:val="0"/>
          <w:numId w:val="10"/>
        </w:numPr>
        <w:suppressAutoHyphens w:val="0"/>
        <w:spacing w:after="0" w:line="240" w:lineRule="auto"/>
        <w:ind w:left="1701" w:hanging="567"/>
        <w:rPr>
          <w:rFonts w:ascii="Times New Roman" w:hAnsi="Times New Roman" w:cs="Times New Roman"/>
          <w:lang w:val="fi-FI"/>
        </w:rPr>
      </w:pPr>
      <w:r w:rsidRPr="00242D9D">
        <w:rPr>
          <w:rFonts w:ascii="Times New Roman" w:hAnsi="Times New Roman" w:cs="Times New Roman"/>
          <w:lang w:val="fi-FI"/>
        </w:rPr>
        <w:t>Nuol</w:t>
      </w:r>
      <w:r w:rsidR="00280703" w:rsidRPr="00883565">
        <w:rPr>
          <w:rFonts w:ascii="Times New Roman" w:hAnsi="Times New Roman" w:cs="Times New Roman"/>
          <w:lang w:val="fi-FI"/>
        </w:rPr>
        <w:t>imerkki</w:t>
      </w:r>
      <w:r w:rsidRPr="00242D9D">
        <w:rPr>
          <w:rFonts w:ascii="Times New Roman" w:hAnsi="Times New Roman" w:cs="Times New Roman"/>
          <w:lang w:val="fi-FI"/>
        </w:rPr>
        <w:t xml:space="preserve"> tarkoittaa, että kiinteä päivittäinen annos on asetettu ja kynä on valmis pistosta varten.</w:t>
      </w:r>
    </w:p>
    <w:p w14:paraId="060D4455" w14:textId="77777777" w:rsidR="005A7451" w:rsidRPr="00242D9D" w:rsidRDefault="00E52819">
      <w:pPr>
        <w:pStyle w:val="Listaszerbekezds"/>
        <w:widowControl/>
        <w:numPr>
          <w:ilvl w:val="0"/>
          <w:numId w:val="10"/>
        </w:numPr>
        <w:suppressAutoHyphens w:val="0"/>
        <w:spacing w:after="0" w:line="240" w:lineRule="auto"/>
        <w:ind w:left="1701" w:hanging="567"/>
        <w:rPr>
          <w:rFonts w:ascii="Times New Roman" w:hAnsi="Times New Roman" w:cs="Times New Roman"/>
          <w:lang w:val="fi-FI"/>
        </w:rPr>
      </w:pPr>
      <w:r w:rsidRPr="00242D9D">
        <w:rPr>
          <w:rFonts w:ascii="Times New Roman" w:hAnsi="Times New Roman" w:cs="Times New Roman"/>
          <w:lang w:val="fi-FI"/>
        </w:rPr>
        <w:t>Jos annoksen asettaminen ei onnistu, kynä on lähes tyhjä. Käytä tällöin toista kynää.</w:t>
      </w:r>
    </w:p>
    <w:p w14:paraId="460313F2" w14:textId="77777777" w:rsidR="005A7451" w:rsidRPr="00242D9D" w:rsidRDefault="005A7451">
      <w:pPr>
        <w:spacing w:after="0" w:line="240" w:lineRule="auto"/>
        <w:rPr>
          <w:rFonts w:ascii="Times New Roman" w:hAnsi="Times New Roman" w:cs="Times New Roman"/>
          <w:lang w:val="fi-FI"/>
        </w:rPr>
      </w:pPr>
    </w:p>
    <w:p w14:paraId="7F21050D" w14:textId="77777777" w:rsidR="005A7451" w:rsidRPr="00242D9D" w:rsidRDefault="00E52819">
      <w:pPr>
        <w:spacing w:after="0" w:line="240" w:lineRule="auto"/>
        <w:ind w:left="567"/>
        <w:rPr>
          <w:rFonts w:ascii="Times New Roman" w:hAnsi="Times New Roman" w:cs="Times New Roman"/>
          <w:b/>
          <w:bCs/>
          <w:lang w:val="fi-FI"/>
        </w:rPr>
      </w:pPr>
      <w:r w:rsidRPr="00242D9D">
        <w:rPr>
          <w:rFonts w:ascii="Times New Roman" w:hAnsi="Times New Roman" w:cs="Times New Roman"/>
          <w:b/>
          <w:bCs/>
          <w:lang w:val="fi-FI"/>
        </w:rPr>
        <w:t>2/b Valitse pistoskohta</w:t>
      </w:r>
    </w:p>
    <w:p w14:paraId="30CBB145" w14:textId="77777777" w:rsidR="005A7451" w:rsidRPr="00883565" w:rsidRDefault="00E52819">
      <w:pPr>
        <w:spacing w:after="0" w:line="240" w:lineRule="auto"/>
        <w:ind w:left="567"/>
        <w:rPr>
          <w:rFonts w:ascii="Times New Roman" w:hAnsi="Times New Roman" w:cs="Times New Roman"/>
          <w:lang w:val="fi-FI"/>
        </w:rPr>
      </w:pPr>
      <w:r w:rsidRPr="00242D9D">
        <w:rPr>
          <w:rFonts w:ascii="Times New Roman" w:hAnsi="Times New Roman" w:cs="Times New Roman"/>
          <w:lang w:val="fi-FI"/>
        </w:rPr>
        <w:tab/>
      </w:r>
      <w:r w:rsidRPr="00242D9D">
        <w:rPr>
          <w:rFonts w:ascii="Times New Roman" w:hAnsi="Times New Roman" w:cs="Times New Roman"/>
          <w:lang w:val="fi-FI"/>
        </w:rPr>
        <w:tab/>
      </w:r>
      <w:r w:rsidR="00F028B4" w:rsidRPr="00242D9D">
        <w:rPr>
          <w:rFonts w:ascii="Times New Roman" w:hAnsi="Times New Roman" w:cs="Times New Roman"/>
          <w:noProof/>
          <w:lang w:val="fi-FI" w:eastAsia="en-US"/>
        </w:rPr>
        <w:drawing>
          <wp:inline distT="0" distB="0" distL="0" distR="0" wp14:anchorId="54B0EFAC" wp14:editId="22E77101">
            <wp:extent cx="2457450" cy="9715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115C6D20" w14:textId="77777777" w:rsidR="005A7451" w:rsidRPr="00242D9D" w:rsidRDefault="005A7451">
      <w:pPr>
        <w:pStyle w:val="Listaszerbekezds"/>
        <w:widowControl/>
        <w:numPr>
          <w:ilvl w:val="0"/>
          <w:numId w:val="12"/>
        </w:numPr>
        <w:suppressAutoHyphens w:val="0"/>
        <w:spacing w:after="0" w:line="240" w:lineRule="auto"/>
        <w:ind w:left="1701" w:hanging="567"/>
        <w:rPr>
          <w:rFonts w:ascii="Times New Roman" w:hAnsi="Times New Roman" w:cs="Times New Roman"/>
          <w:lang w:val="fi-FI"/>
        </w:rPr>
      </w:pPr>
      <w:r w:rsidRPr="00883565">
        <w:rPr>
          <w:rFonts w:ascii="Times New Roman" w:hAnsi="Times New Roman" w:cs="Times New Roman"/>
          <w:lang w:val="fi-FI"/>
        </w:rPr>
        <w:t xml:space="preserve">Valitse pistoskohta vatsan tai reiden </w:t>
      </w:r>
      <w:r w:rsidR="00E52819" w:rsidRPr="00242D9D">
        <w:rPr>
          <w:rFonts w:ascii="Times New Roman" w:hAnsi="Times New Roman" w:cs="Times New Roman"/>
          <w:lang w:val="fi-FI"/>
        </w:rPr>
        <w:t>alueelta. Valmistele iho lääkärin ohjeiden mukaisesti.</w:t>
      </w:r>
    </w:p>
    <w:p w14:paraId="21D31BED" w14:textId="77777777" w:rsidR="005A7451" w:rsidRPr="00242D9D" w:rsidRDefault="00E52819">
      <w:pPr>
        <w:pStyle w:val="Listaszerbekezds"/>
        <w:widowControl/>
        <w:numPr>
          <w:ilvl w:val="0"/>
          <w:numId w:val="12"/>
        </w:numPr>
        <w:suppressAutoHyphens w:val="0"/>
        <w:spacing w:after="0" w:line="240" w:lineRule="auto"/>
        <w:ind w:left="1701" w:hanging="567"/>
        <w:rPr>
          <w:rFonts w:ascii="Times New Roman" w:hAnsi="Times New Roman" w:cs="Times New Roman"/>
          <w:b/>
          <w:bCs/>
          <w:lang w:val="fi-FI"/>
        </w:rPr>
      </w:pPr>
      <w:r w:rsidRPr="00242D9D">
        <w:rPr>
          <w:rFonts w:ascii="Times New Roman" w:hAnsi="Times New Roman" w:cs="Times New Roman"/>
          <w:b/>
          <w:bCs/>
          <w:lang w:val="fi-FI"/>
        </w:rPr>
        <w:t>Puhdista valittu alue puhdistuspyyhkeellä.</w:t>
      </w:r>
    </w:p>
    <w:p w14:paraId="3AE30886" w14:textId="77777777" w:rsidR="005A7451" w:rsidRPr="00883565" w:rsidRDefault="00F028B4">
      <w:pPr>
        <w:pStyle w:val="Listaszerbekezds"/>
        <w:spacing w:after="0" w:line="240" w:lineRule="auto"/>
        <w:ind w:left="1701"/>
        <w:rPr>
          <w:rFonts w:ascii="Times New Roman" w:hAnsi="Times New Roman" w:cs="Times New Roman"/>
          <w:lang w:val="fi-FI"/>
        </w:rPr>
      </w:pPr>
      <w:r w:rsidRPr="00242D9D">
        <w:rPr>
          <w:rFonts w:ascii="Times New Roman" w:hAnsi="Times New Roman" w:cs="Times New Roman"/>
          <w:noProof/>
          <w:lang w:val="fi-FI" w:eastAsia="en-US"/>
        </w:rPr>
        <w:drawing>
          <wp:inline distT="0" distB="0" distL="0" distR="0" wp14:anchorId="23E6ECD6" wp14:editId="6D188D6E">
            <wp:extent cx="1803400" cy="1003300"/>
            <wp:effectExtent l="0" t="0" r="6350" b="635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32CAC3B6" w14:textId="77777777" w:rsidR="005A7451" w:rsidRPr="00883565" w:rsidRDefault="005A7451">
      <w:pPr>
        <w:pStyle w:val="Listaszerbekezds"/>
        <w:widowControl/>
        <w:numPr>
          <w:ilvl w:val="0"/>
          <w:numId w:val="10"/>
        </w:numPr>
        <w:suppressAutoHyphens w:val="0"/>
        <w:spacing w:after="0" w:line="240" w:lineRule="auto"/>
        <w:ind w:left="1701" w:hanging="567"/>
        <w:rPr>
          <w:rFonts w:ascii="Times New Roman" w:hAnsi="Times New Roman" w:cs="Times New Roman"/>
          <w:lang w:val="fi-FI"/>
        </w:rPr>
      </w:pPr>
      <w:r w:rsidRPr="00883565">
        <w:rPr>
          <w:rFonts w:ascii="Times New Roman" w:hAnsi="Times New Roman" w:cs="Times New Roman"/>
          <w:lang w:val="fi-FI"/>
        </w:rPr>
        <w:t>Poista neulan sisäsuojus (8) varovasti vetämällä ja hävitä suojus välittömästi.</w:t>
      </w:r>
    </w:p>
    <w:p w14:paraId="27C2FE73" w14:textId="77777777" w:rsidR="005A7451" w:rsidRPr="00242D9D" w:rsidRDefault="005A7451">
      <w:pPr>
        <w:spacing w:after="0" w:line="240" w:lineRule="auto"/>
        <w:rPr>
          <w:rFonts w:ascii="Times New Roman" w:hAnsi="Times New Roman" w:cs="Times New Roman"/>
          <w:lang w:val="fi-FI"/>
        </w:rPr>
      </w:pPr>
    </w:p>
    <w:p w14:paraId="7EA859BD" w14:textId="77777777" w:rsidR="005A7451" w:rsidRPr="00242D9D" w:rsidRDefault="00E52819">
      <w:pPr>
        <w:spacing w:after="0" w:line="240" w:lineRule="auto"/>
        <w:ind w:left="567"/>
        <w:rPr>
          <w:rFonts w:ascii="Times New Roman" w:hAnsi="Times New Roman" w:cs="Times New Roman"/>
          <w:b/>
          <w:bCs/>
          <w:lang w:val="fi-FI"/>
        </w:rPr>
      </w:pPr>
      <w:r w:rsidRPr="00242D9D">
        <w:rPr>
          <w:rFonts w:ascii="Times New Roman" w:hAnsi="Times New Roman" w:cs="Times New Roman"/>
          <w:b/>
          <w:bCs/>
          <w:lang w:val="fi-FI"/>
        </w:rPr>
        <w:t>2/c Pistä annos</w:t>
      </w:r>
    </w:p>
    <w:p w14:paraId="1B87B14E" w14:textId="77777777" w:rsidR="005A7451" w:rsidRPr="00883565" w:rsidRDefault="00E52819">
      <w:pPr>
        <w:pStyle w:val="Listaszerbekezds"/>
        <w:spacing w:after="0" w:line="240" w:lineRule="auto"/>
        <w:ind w:left="1701"/>
        <w:rPr>
          <w:rFonts w:ascii="Times New Roman" w:hAnsi="Times New Roman" w:cs="Times New Roman"/>
          <w:lang w:val="fi-FI"/>
        </w:rPr>
      </w:pPr>
      <w:r w:rsidRPr="00242D9D">
        <w:rPr>
          <w:rFonts w:ascii="Times New Roman" w:hAnsi="Times New Roman" w:cs="Times New Roman"/>
          <w:lang w:val="fi-FI"/>
        </w:rPr>
        <w:tab/>
      </w:r>
      <w:r w:rsidR="00F028B4" w:rsidRPr="00242D9D">
        <w:rPr>
          <w:rFonts w:ascii="Times New Roman" w:hAnsi="Times New Roman" w:cs="Times New Roman"/>
          <w:noProof/>
          <w:lang w:val="fi-FI" w:eastAsia="en-US"/>
        </w:rPr>
        <w:drawing>
          <wp:inline distT="0" distB="0" distL="0" distR="0" wp14:anchorId="61F69DEF" wp14:editId="4D15C618">
            <wp:extent cx="1905000" cy="140970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3FA9CABD" w14:textId="77777777" w:rsidR="005A7451" w:rsidRPr="00242D9D" w:rsidRDefault="005A7451">
      <w:pPr>
        <w:pStyle w:val="Listaszerbekezds"/>
        <w:widowControl/>
        <w:numPr>
          <w:ilvl w:val="0"/>
          <w:numId w:val="10"/>
        </w:numPr>
        <w:suppressAutoHyphens w:val="0"/>
        <w:spacing w:after="0" w:line="240" w:lineRule="auto"/>
        <w:ind w:left="1701" w:hanging="567"/>
        <w:rPr>
          <w:rFonts w:ascii="Times New Roman" w:hAnsi="Times New Roman" w:cs="Times New Roman"/>
          <w:lang w:val="fi-FI"/>
        </w:rPr>
      </w:pPr>
      <w:r w:rsidRPr="00883565">
        <w:rPr>
          <w:rFonts w:ascii="Times New Roman" w:hAnsi="Times New Roman" w:cs="Times New Roman"/>
          <w:lang w:val="fi-FI"/>
        </w:rPr>
        <w:t xml:space="preserve">Pidä ihopoimua hellävaroen peukalon ja etusormen välissä. Työnnä neula </w:t>
      </w:r>
      <w:r w:rsidR="00B117AB" w:rsidRPr="00883565">
        <w:rPr>
          <w:rFonts w:ascii="Times New Roman" w:hAnsi="Times New Roman" w:cs="Times New Roman"/>
          <w:lang w:val="fi-FI"/>
        </w:rPr>
        <w:t>varovasti</w:t>
      </w:r>
      <w:r w:rsidRPr="00883565">
        <w:rPr>
          <w:rFonts w:ascii="Times New Roman" w:hAnsi="Times New Roman" w:cs="Times New Roman"/>
          <w:lang w:val="fi-FI"/>
        </w:rPr>
        <w:t xml:space="preserve"> suoraan ihoon.</w:t>
      </w:r>
    </w:p>
    <w:p w14:paraId="6FD3807C" w14:textId="77777777" w:rsidR="005A7451" w:rsidRPr="00883565" w:rsidRDefault="00F028B4">
      <w:pPr>
        <w:pStyle w:val="Listaszerbekezds"/>
        <w:spacing w:after="0" w:line="240" w:lineRule="auto"/>
        <w:ind w:left="1701"/>
        <w:rPr>
          <w:rFonts w:ascii="Times New Roman" w:hAnsi="Times New Roman" w:cs="Times New Roman"/>
          <w:lang w:val="fi-FI"/>
        </w:rPr>
      </w:pPr>
      <w:r w:rsidRPr="00242D9D">
        <w:rPr>
          <w:rFonts w:ascii="Times New Roman" w:hAnsi="Times New Roman" w:cs="Times New Roman"/>
          <w:noProof/>
          <w:lang w:val="fi-FI" w:eastAsia="en-US"/>
        </w:rPr>
        <w:drawing>
          <wp:inline distT="0" distB="0" distL="0" distR="0" wp14:anchorId="575D729D" wp14:editId="3702E074">
            <wp:extent cx="1638300" cy="140970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1FF50E5C" w14:textId="77777777" w:rsidR="005A7451" w:rsidRPr="00242D9D" w:rsidRDefault="005A7451">
      <w:pPr>
        <w:pStyle w:val="Listaszerbekezds"/>
        <w:widowControl/>
        <w:numPr>
          <w:ilvl w:val="0"/>
          <w:numId w:val="10"/>
        </w:numPr>
        <w:suppressAutoHyphens w:val="0"/>
        <w:spacing w:after="0" w:line="240" w:lineRule="auto"/>
        <w:ind w:left="1701" w:hanging="567"/>
        <w:rPr>
          <w:rFonts w:ascii="Times New Roman" w:hAnsi="Times New Roman" w:cs="Times New Roman"/>
          <w:lang w:val="fi-FI"/>
        </w:rPr>
      </w:pPr>
      <w:r w:rsidRPr="00883565">
        <w:rPr>
          <w:rFonts w:ascii="Times New Roman" w:hAnsi="Times New Roman" w:cs="Times New Roman"/>
          <w:lang w:val="fi-FI"/>
        </w:rPr>
        <w:lastRenderedPageBreak/>
        <w:t xml:space="preserve">Paina annostelunuppi (6) niin pohjaan kuin mahdollista ja </w:t>
      </w:r>
      <w:r w:rsidRPr="00883565">
        <w:rPr>
          <w:rFonts w:ascii="Times New Roman" w:hAnsi="Times New Roman" w:cs="Times New Roman"/>
          <w:b/>
          <w:bCs/>
          <w:lang w:val="fi-FI"/>
        </w:rPr>
        <w:t>pidä nuppi painettuna</w:t>
      </w:r>
      <w:r w:rsidRPr="00883565">
        <w:rPr>
          <w:rFonts w:ascii="Times New Roman" w:hAnsi="Times New Roman" w:cs="Times New Roman"/>
          <w:lang w:val="fi-FI"/>
        </w:rPr>
        <w:t xml:space="preserve"> vähintään</w:t>
      </w:r>
      <w:r w:rsidR="00E52819" w:rsidRPr="00242D9D">
        <w:rPr>
          <w:rFonts w:ascii="Times New Roman" w:hAnsi="Times New Roman" w:cs="Times New Roman"/>
          <w:b/>
          <w:bCs/>
          <w:lang w:val="fi-FI"/>
        </w:rPr>
        <w:t xml:space="preserve"> 6 sekunnin ajan</w:t>
      </w:r>
      <w:r w:rsidR="00E52819" w:rsidRPr="00242D9D">
        <w:rPr>
          <w:rFonts w:ascii="Times New Roman" w:hAnsi="Times New Roman" w:cs="Times New Roman"/>
          <w:lang w:val="fi-FI"/>
        </w:rPr>
        <w:t xml:space="preserve">, jotta saat varmasti koko annoksen. Kun alat painaa nuppia, kuuluu </w:t>
      </w:r>
      <w:r w:rsidR="0005718B" w:rsidRPr="00883565">
        <w:rPr>
          <w:rFonts w:ascii="Times New Roman" w:eastAsia="Times New Roman" w:hAnsi="Times New Roman" w:cs="Times New Roman"/>
          <w:bdr w:val="nil"/>
          <w:lang w:val="fi-FI" w:eastAsia="en-US"/>
        </w:rPr>
        <w:t>napsahdus</w:t>
      </w:r>
      <w:r w:rsidR="00E52819" w:rsidRPr="00242D9D">
        <w:rPr>
          <w:rFonts w:ascii="Times New Roman" w:hAnsi="Times New Roman" w:cs="Times New Roman"/>
          <w:lang w:val="fi-FI"/>
        </w:rPr>
        <w:t>. Tämä on normaalia.</w:t>
      </w:r>
    </w:p>
    <w:p w14:paraId="173495E6" w14:textId="77777777" w:rsidR="005A7451" w:rsidRPr="00883565" w:rsidRDefault="00F028B4">
      <w:pPr>
        <w:pStyle w:val="Listaszerbekezds"/>
        <w:spacing w:after="0" w:line="240" w:lineRule="auto"/>
        <w:ind w:left="1701"/>
        <w:rPr>
          <w:rFonts w:ascii="Times New Roman" w:hAnsi="Times New Roman" w:cs="Times New Roman"/>
          <w:lang w:val="fi-FI"/>
        </w:rPr>
      </w:pPr>
      <w:r w:rsidRPr="00242D9D">
        <w:rPr>
          <w:rFonts w:ascii="Times New Roman" w:hAnsi="Times New Roman" w:cs="Times New Roman"/>
          <w:noProof/>
          <w:lang w:val="fi-FI" w:eastAsia="en-US"/>
        </w:rPr>
        <w:drawing>
          <wp:inline distT="0" distB="0" distL="0" distR="0" wp14:anchorId="04699FCE" wp14:editId="63245742">
            <wp:extent cx="2070100" cy="1365250"/>
            <wp:effectExtent l="0" t="0" r="6350"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57674E0D" w14:textId="77777777" w:rsidR="005A7451" w:rsidRPr="00242D9D" w:rsidRDefault="005A7451">
      <w:pPr>
        <w:pStyle w:val="Listaszerbekezds"/>
        <w:widowControl/>
        <w:numPr>
          <w:ilvl w:val="0"/>
          <w:numId w:val="10"/>
        </w:numPr>
        <w:suppressAutoHyphens w:val="0"/>
        <w:spacing w:after="0" w:line="240" w:lineRule="auto"/>
        <w:ind w:left="1701" w:hanging="567"/>
        <w:rPr>
          <w:rFonts w:ascii="Times New Roman" w:hAnsi="Times New Roman" w:cs="Times New Roman"/>
          <w:b/>
          <w:bCs/>
          <w:lang w:val="fi-FI"/>
        </w:rPr>
      </w:pPr>
      <w:r w:rsidRPr="00883565">
        <w:rPr>
          <w:rFonts w:ascii="Times New Roman" w:hAnsi="Times New Roman" w:cs="Times New Roman"/>
          <w:lang w:val="fi-FI"/>
        </w:rPr>
        <w:t xml:space="preserve">Vedä </w:t>
      </w:r>
      <w:r w:rsidR="00AF0FD3" w:rsidRPr="00883565">
        <w:rPr>
          <w:rFonts w:ascii="Times New Roman" w:hAnsi="Times New Roman" w:cs="Times New Roman"/>
          <w:lang w:val="fi-FI"/>
        </w:rPr>
        <w:t>kynä</w:t>
      </w:r>
      <w:r w:rsidRPr="00883565">
        <w:rPr>
          <w:rFonts w:ascii="Times New Roman" w:hAnsi="Times New Roman" w:cs="Times New Roman"/>
          <w:lang w:val="fi-FI"/>
        </w:rPr>
        <w:t xml:space="preserve"> ihosta hitaasti. </w:t>
      </w:r>
      <w:r w:rsidR="00F028B4" w:rsidRPr="00242D9D">
        <w:rPr>
          <w:rFonts w:ascii="Times New Roman" w:hAnsi="Times New Roman" w:cs="Times New Roman"/>
          <w:noProof/>
          <w:lang w:val="fi-FI" w:eastAsia="en-US"/>
        </w:rPr>
        <w:drawing>
          <wp:inline distT="0" distB="0" distL="0" distR="0" wp14:anchorId="04346C60" wp14:editId="6A2E59D7">
            <wp:extent cx="323850" cy="241300"/>
            <wp:effectExtent l="0" t="0" r="0" b="63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883565">
        <w:rPr>
          <w:rFonts w:ascii="Times New Roman" w:hAnsi="Times New Roman" w:cs="Times New Roman"/>
          <w:b/>
          <w:bCs/>
          <w:lang w:val="fi-FI"/>
        </w:rPr>
        <w:t>Tärkeää</w:t>
      </w:r>
      <w:r w:rsidRPr="00883565">
        <w:rPr>
          <w:rFonts w:ascii="Times New Roman" w:hAnsi="Times New Roman" w:cs="Times New Roman"/>
          <w:lang w:val="fi-FI"/>
        </w:rPr>
        <w:t xml:space="preserve">: </w:t>
      </w:r>
      <w:r w:rsidRPr="00883565">
        <w:rPr>
          <w:rFonts w:ascii="Times New Roman" w:hAnsi="Times New Roman" w:cs="Times New Roman"/>
          <w:b/>
          <w:bCs/>
          <w:lang w:val="fi-FI"/>
        </w:rPr>
        <w:t xml:space="preserve">Tarkista, näkyykö </w:t>
      </w:r>
      <w:r w:rsidR="00F5573B" w:rsidRPr="00883565">
        <w:rPr>
          <w:rFonts w:ascii="Times New Roman" w:hAnsi="Times New Roman" w:cs="Times New Roman"/>
          <w:b/>
          <w:bCs/>
          <w:lang w:val="fi-FI"/>
        </w:rPr>
        <w:t>näytössä</w:t>
      </w:r>
      <w:r w:rsidRPr="00883565">
        <w:rPr>
          <w:rFonts w:ascii="Times New Roman" w:hAnsi="Times New Roman" w:cs="Times New Roman"/>
          <w:b/>
          <w:bCs/>
          <w:lang w:val="fi-FI"/>
        </w:rPr>
        <w:t xml:space="preserve"> ”0”.</w:t>
      </w:r>
    </w:p>
    <w:p w14:paraId="312A3D16" w14:textId="77777777" w:rsidR="005A7451" w:rsidRPr="00242D9D" w:rsidRDefault="005A7451">
      <w:pPr>
        <w:spacing w:after="0" w:line="240" w:lineRule="auto"/>
        <w:rPr>
          <w:rFonts w:ascii="Times New Roman" w:hAnsi="Times New Roman" w:cs="Times New Roman"/>
          <w:lang w:val="fi-FI"/>
        </w:rPr>
      </w:pPr>
    </w:p>
    <w:p w14:paraId="3C765234" w14:textId="77777777" w:rsidR="005A7451" w:rsidRPr="00242D9D" w:rsidRDefault="00E52819">
      <w:pPr>
        <w:pStyle w:val="Listaszerbekezds"/>
        <w:widowControl/>
        <w:numPr>
          <w:ilvl w:val="0"/>
          <w:numId w:val="8"/>
        </w:numPr>
        <w:suppressAutoHyphens w:val="0"/>
        <w:spacing w:after="0" w:line="240" w:lineRule="auto"/>
        <w:ind w:left="567" w:hanging="567"/>
        <w:rPr>
          <w:rFonts w:ascii="Times New Roman" w:hAnsi="Times New Roman" w:cs="Times New Roman"/>
          <w:b/>
          <w:bCs/>
          <w:lang w:val="fi-FI"/>
        </w:rPr>
      </w:pPr>
      <w:r w:rsidRPr="00242D9D">
        <w:rPr>
          <w:rFonts w:ascii="Times New Roman" w:hAnsi="Times New Roman" w:cs="Times New Roman"/>
          <w:b/>
          <w:bCs/>
          <w:lang w:val="fi-FI"/>
        </w:rPr>
        <w:t>Pistoksen jälkeen</w:t>
      </w:r>
    </w:p>
    <w:p w14:paraId="223C6D3C" w14:textId="77777777" w:rsidR="005A7451" w:rsidRPr="00242D9D" w:rsidRDefault="005A7451">
      <w:pPr>
        <w:spacing w:after="0" w:line="240" w:lineRule="auto"/>
        <w:ind w:left="567"/>
        <w:rPr>
          <w:rFonts w:ascii="Times New Roman" w:hAnsi="Times New Roman" w:cs="Times New Roman"/>
          <w:lang w:val="fi-FI"/>
        </w:rPr>
      </w:pPr>
    </w:p>
    <w:p w14:paraId="03375032" w14:textId="77777777" w:rsidR="005A7451" w:rsidRPr="00242D9D" w:rsidRDefault="00E52819">
      <w:pPr>
        <w:spacing w:after="0" w:line="240" w:lineRule="auto"/>
        <w:ind w:left="567"/>
        <w:rPr>
          <w:rFonts w:ascii="Times New Roman" w:hAnsi="Times New Roman" w:cs="Times New Roman"/>
          <w:b/>
          <w:bCs/>
          <w:lang w:val="fi-FI"/>
        </w:rPr>
      </w:pPr>
      <w:r w:rsidRPr="00242D9D">
        <w:rPr>
          <w:rFonts w:ascii="Times New Roman" w:hAnsi="Times New Roman" w:cs="Times New Roman"/>
          <w:b/>
          <w:bCs/>
          <w:lang w:val="fi-FI"/>
        </w:rPr>
        <w:t>3/a Irrota neula</w:t>
      </w:r>
    </w:p>
    <w:p w14:paraId="7C0C46E2" w14:textId="77777777" w:rsidR="005A7451" w:rsidRPr="00883565" w:rsidRDefault="00F028B4">
      <w:pPr>
        <w:pStyle w:val="Listaszerbekezds"/>
        <w:spacing w:after="0" w:line="240" w:lineRule="auto"/>
        <w:ind w:left="1701"/>
        <w:rPr>
          <w:rFonts w:ascii="Times New Roman" w:hAnsi="Times New Roman" w:cs="Times New Roman"/>
          <w:lang w:val="fi-FI"/>
        </w:rPr>
      </w:pPr>
      <w:r w:rsidRPr="00242D9D">
        <w:rPr>
          <w:rFonts w:ascii="Times New Roman" w:hAnsi="Times New Roman" w:cs="Times New Roman"/>
          <w:b/>
          <w:bCs/>
          <w:noProof/>
          <w:lang w:val="fi-FI" w:eastAsia="en-US"/>
        </w:rPr>
        <w:drawing>
          <wp:inline distT="0" distB="0" distL="0" distR="0" wp14:anchorId="0F398B70" wp14:editId="2DA7049B">
            <wp:extent cx="2692400" cy="984250"/>
            <wp:effectExtent l="0" t="0" r="0" b="635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7E083932" w14:textId="77777777" w:rsidR="005A7451" w:rsidRPr="00883565" w:rsidRDefault="005A7451">
      <w:pPr>
        <w:pStyle w:val="Listaszerbekezds"/>
        <w:widowControl/>
        <w:numPr>
          <w:ilvl w:val="0"/>
          <w:numId w:val="13"/>
        </w:numPr>
        <w:suppressAutoHyphens w:val="0"/>
        <w:spacing w:after="0" w:line="240" w:lineRule="auto"/>
        <w:ind w:left="1701" w:hanging="567"/>
        <w:rPr>
          <w:rFonts w:ascii="Times New Roman" w:hAnsi="Times New Roman" w:cs="Times New Roman"/>
          <w:lang w:val="fi-FI"/>
        </w:rPr>
      </w:pPr>
      <w:r w:rsidRPr="00883565">
        <w:rPr>
          <w:rFonts w:ascii="Times New Roman" w:hAnsi="Times New Roman" w:cs="Times New Roman"/>
          <w:lang w:val="fi-FI"/>
        </w:rPr>
        <w:t>Työnnä neulan ulkosuojus (9) varovasti takaisin kynäneulan (7)</w:t>
      </w:r>
      <w:r w:rsidR="00AF0FD3" w:rsidRPr="00883565">
        <w:rPr>
          <w:rFonts w:ascii="Times New Roman" w:hAnsi="Times New Roman" w:cs="Times New Roman"/>
          <w:lang w:val="fi-FI"/>
        </w:rPr>
        <w:t xml:space="preserve"> päälle</w:t>
      </w:r>
      <w:r w:rsidRPr="00883565">
        <w:rPr>
          <w:rFonts w:ascii="Times New Roman" w:hAnsi="Times New Roman" w:cs="Times New Roman"/>
          <w:lang w:val="fi-FI"/>
        </w:rPr>
        <w:t>.</w:t>
      </w:r>
    </w:p>
    <w:p w14:paraId="1C873611" w14:textId="77777777" w:rsidR="005A7451" w:rsidRPr="00883565" w:rsidRDefault="00F028B4">
      <w:pPr>
        <w:pStyle w:val="Listaszerbekezds"/>
        <w:spacing w:after="0" w:line="240" w:lineRule="auto"/>
        <w:ind w:left="1701"/>
        <w:rPr>
          <w:rFonts w:ascii="Times New Roman" w:hAnsi="Times New Roman" w:cs="Times New Roman"/>
          <w:lang w:val="fi-FI"/>
        </w:rPr>
      </w:pPr>
      <w:r w:rsidRPr="00242D9D">
        <w:rPr>
          <w:rFonts w:ascii="Times New Roman" w:hAnsi="Times New Roman" w:cs="Times New Roman"/>
          <w:b/>
          <w:bCs/>
          <w:noProof/>
          <w:lang w:val="fi-FI" w:eastAsia="en-US"/>
        </w:rPr>
        <w:drawing>
          <wp:inline distT="0" distB="0" distL="0" distR="0" wp14:anchorId="7B687BA2" wp14:editId="725BE112">
            <wp:extent cx="1447800" cy="1003300"/>
            <wp:effectExtent l="0" t="0" r="0" b="635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0A31EA3E" w14:textId="77777777" w:rsidR="005A7451" w:rsidRPr="00883565" w:rsidRDefault="005A7451">
      <w:pPr>
        <w:pStyle w:val="Listaszerbekezds"/>
        <w:widowControl/>
        <w:numPr>
          <w:ilvl w:val="0"/>
          <w:numId w:val="13"/>
        </w:numPr>
        <w:suppressAutoHyphens w:val="0"/>
        <w:spacing w:after="0" w:line="240" w:lineRule="auto"/>
        <w:ind w:left="1701" w:hanging="567"/>
        <w:rPr>
          <w:rFonts w:ascii="Times New Roman" w:hAnsi="Times New Roman" w:cs="Times New Roman"/>
          <w:lang w:val="fi-FI"/>
        </w:rPr>
      </w:pPr>
      <w:r w:rsidRPr="00883565">
        <w:rPr>
          <w:rFonts w:ascii="Times New Roman" w:hAnsi="Times New Roman" w:cs="Times New Roman"/>
          <w:lang w:val="fi-FI"/>
        </w:rPr>
        <w:t>Tartu neulan ulkosuojukseen (9) ja kierrä kynäneula (7) irti.</w:t>
      </w:r>
    </w:p>
    <w:p w14:paraId="37F40B9D" w14:textId="77777777" w:rsidR="005A7451" w:rsidRPr="00242D9D" w:rsidRDefault="00E52819">
      <w:pPr>
        <w:pStyle w:val="Listaszerbekezds"/>
        <w:widowControl/>
        <w:numPr>
          <w:ilvl w:val="0"/>
          <w:numId w:val="13"/>
        </w:numPr>
        <w:suppressAutoHyphens w:val="0"/>
        <w:spacing w:after="0" w:line="240" w:lineRule="auto"/>
        <w:ind w:left="1701" w:hanging="567"/>
        <w:rPr>
          <w:rFonts w:ascii="Times New Roman" w:hAnsi="Times New Roman" w:cs="Times New Roman"/>
          <w:lang w:val="fi-FI"/>
        </w:rPr>
      </w:pPr>
      <w:r w:rsidRPr="00242D9D">
        <w:rPr>
          <w:rFonts w:ascii="Times New Roman" w:hAnsi="Times New Roman" w:cs="Times New Roman"/>
          <w:lang w:val="fi-FI"/>
        </w:rPr>
        <w:t>Hävitä kynäneulat aina turvallisesti terävän jätteen säiliöön tai lääkärin ohjeiden mukaisesti.</w:t>
      </w:r>
    </w:p>
    <w:p w14:paraId="286E5DA1" w14:textId="77777777" w:rsidR="005A7451" w:rsidRPr="00242D9D" w:rsidRDefault="005A7451">
      <w:pPr>
        <w:pStyle w:val="Listaszerbekezds"/>
        <w:spacing w:after="0" w:line="240" w:lineRule="auto"/>
        <w:ind w:left="0"/>
        <w:rPr>
          <w:rFonts w:ascii="Times New Roman" w:hAnsi="Times New Roman" w:cs="Times New Roman"/>
          <w:lang w:val="fi-FI"/>
        </w:rPr>
      </w:pPr>
    </w:p>
    <w:p w14:paraId="2D0AA9EE" w14:textId="77777777" w:rsidR="005A7451" w:rsidRPr="00242D9D" w:rsidRDefault="00E52819">
      <w:pPr>
        <w:spacing w:after="0" w:line="240" w:lineRule="auto"/>
        <w:ind w:left="567"/>
        <w:rPr>
          <w:rFonts w:ascii="Times New Roman" w:hAnsi="Times New Roman" w:cs="Times New Roman"/>
          <w:b/>
          <w:bCs/>
          <w:lang w:val="fi-FI"/>
        </w:rPr>
      </w:pPr>
      <w:r w:rsidRPr="00242D9D">
        <w:rPr>
          <w:rFonts w:ascii="Times New Roman" w:hAnsi="Times New Roman" w:cs="Times New Roman"/>
          <w:b/>
          <w:bCs/>
          <w:lang w:val="fi-FI"/>
        </w:rPr>
        <w:t>3/b Kynän säilytys</w:t>
      </w:r>
    </w:p>
    <w:p w14:paraId="0D25CB08" w14:textId="77777777" w:rsidR="005A7451" w:rsidRPr="00883565" w:rsidRDefault="00F028B4">
      <w:pPr>
        <w:pStyle w:val="Listaszerbekezds"/>
        <w:spacing w:after="0" w:line="240" w:lineRule="auto"/>
        <w:ind w:left="1701"/>
        <w:rPr>
          <w:rFonts w:ascii="Times New Roman" w:hAnsi="Times New Roman" w:cs="Times New Roman"/>
          <w:lang w:val="fi-FI"/>
        </w:rPr>
      </w:pPr>
      <w:r w:rsidRPr="00242D9D">
        <w:rPr>
          <w:rFonts w:ascii="Times New Roman" w:hAnsi="Times New Roman" w:cs="Times New Roman"/>
          <w:noProof/>
          <w:lang w:val="fi-FI" w:eastAsia="en-US"/>
        </w:rPr>
        <w:drawing>
          <wp:inline distT="0" distB="0" distL="0" distR="0" wp14:anchorId="49D66D0B" wp14:editId="4222226D">
            <wp:extent cx="2889250" cy="889000"/>
            <wp:effectExtent l="0" t="0" r="6350" b="63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7DEAB4E4" w14:textId="77777777" w:rsidR="005A7451" w:rsidRPr="00242D9D" w:rsidRDefault="005A7451">
      <w:pPr>
        <w:pStyle w:val="Listaszerbekezds"/>
        <w:widowControl/>
        <w:numPr>
          <w:ilvl w:val="0"/>
          <w:numId w:val="13"/>
        </w:numPr>
        <w:suppressAutoHyphens w:val="0"/>
        <w:spacing w:after="0" w:line="240" w:lineRule="auto"/>
        <w:ind w:left="1701" w:hanging="567"/>
        <w:rPr>
          <w:rFonts w:ascii="Times New Roman" w:hAnsi="Times New Roman" w:cs="Times New Roman"/>
          <w:lang w:val="fi-FI"/>
        </w:rPr>
      </w:pPr>
      <w:r w:rsidRPr="00883565">
        <w:rPr>
          <w:rFonts w:ascii="Times New Roman" w:hAnsi="Times New Roman" w:cs="Times New Roman"/>
          <w:lang w:val="fi-FI"/>
        </w:rPr>
        <w:t>Aseta kynän korkki (1) takaisin kynään.</w:t>
      </w:r>
    </w:p>
    <w:p w14:paraId="302A7781" w14:textId="77777777" w:rsidR="005A7451" w:rsidRPr="00242D9D" w:rsidRDefault="00E52819">
      <w:pPr>
        <w:pStyle w:val="Listaszerbekezds"/>
        <w:widowControl/>
        <w:numPr>
          <w:ilvl w:val="0"/>
          <w:numId w:val="13"/>
        </w:numPr>
        <w:suppressAutoHyphens w:val="0"/>
        <w:spacing w:after="0" w:line="240" w:lineRule="auto"/>
        <w:ind w:left="1701" w:hanging="567"/>
        <w:rPr>
          <w:rFonts w:ascii="Times New Roman" w:hAnsi="Times New Roman" w:cs="Times New Roman"/>
          <w:lang w:val="fi-FI"/>
        </w:rPr>
      </w:pPr>
      <w:r w:rsidRPr="00242D9D">
        <w:rPr>
          <w:rFonts w:ascii="Times New Roman" w:hAnsi="Times New Roman" w:cs="Times New Roman"/>
          <w:lang w:val="fi-FI"/>
        </w:rPr>
        <w:t>Pane kynä takaisin jääkaappiin (2 °C – 8 °C) heti käytön jälkeen.</w:t>
      </w:r>
    </w:p>
    <w:p w14:paraId="68376042" w14:textId="77777777" w:rsidR="005A7451" w:rsidRPr="00242D9D" w:rsidRDefault="005A7451">
      <w:pPr>
        <w:pStyle w:val="Listaszerbekezds"/>
        <w:spacing w:after="0" w:line="240" w:lineRule="auto"/>
        <w:ind w:left="0"/>
        <w:rPr>
          <w:rFonts w:ascii="Times New Roman" w:hAnsi="Times New Roman" w:cs="Times New Roman"/>
          <w:lang w:val="fi-FI"/>
        </w:rPr>
      </w:pPr>
    </w:p>
    <w:p w14:paraId="2F74C05C" w14:textId="77777777" w:rsidR="005A7451" w:rsidRPr="00242D9D" w:rsidRDefault="00E52819">
      <w:pPr>
        <w:spacing w:after="0" w:line="240" w:lineRule="auto"/>
        <w:ind w:left="567"/>
        <w:rPr>
          <w:rFonts w:ascii="Times New Roman" w:hAnsi="Times New Roman" w:cs="Times New Roman"/>
          <w:b/>
          <w:bCs/>
          <w:lang w:val="fi-FI"/>
        </w:rPr>
      </w:pPr>
      <w:r w:rsidRPr="00242D9D">
        <w:rPr>
          <w:rFonts w:ascii="Times New Roman" w:hAnsi="Times New Roman" w:cs="Times New Roman"/>
          <w:b/>
          <w:bCs/>
          <w:lang w:val="fi-FI"/>
        </w:rPr>
        <w:t>3/c Kynän hävittäminen</w:t>
      </w:r>
    </w:p>
    <w:p w14:paraId="2D0450FB" w14:textId="77777777" w:rsidR="005A7451" w:rsidRPr="00883565" w:rsidRDefault="00F028B4">
      <w:pPr>
        <w:spacing w:after="0" w:line="240" w:lineRule="auto"/>
        <w:ind w:left="1134"/>
        <w:rPr>
          <w:rFonts w:ascii="Times New Roman" w:hAnsi="Times New Roman" w:cs="Times New Roman"/>
          <w:lang w:val="fi-FI"/>
        </w:rPr>
      </w:pPr>
      <w:r w:rsidRPr="00242D9D">
        <w:rPr>
          <w:rFonts w:ascii="Times New Roman" w:hAnsi="Times New Roman" w:cs="Times New Roman"/>
          <w:noProof/>
          <w:lang w:val="fi-FI" w:eastAsia="en-US"/>
        </w:rPr>
        <w:drawing>
          <wp:inline distT="0" distB="0" distL="0" distR="0" wp14:anchorId="328F8ADD" wp14:editId="47CEFCE7">
            <wp:extent cx="2279650" cy="762000"/>
            <wp:effectExtent l="0" t="0" r="635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19A37292" w14:textId="77777777" w:rsidR="005A7451" w:rsidRPr="00242D9D" w:rsidRDefault="005A7451">
      <w:pPr>
        <w:spacing w:after="0" w:line="240" w:lineRule="auto"/>
        <w:ind w:left="1134"/>
        <w:rPr>
          <w:rFonts w:ascii="Times New Roman" w:hAnsi="Times New Roman" w:cs="Times New Roman"/>
          <w:lang w:val="fi-FI"/>
        </w:rPr>
      </w:pPr>
      <w:r w:rsidRPr="00883565">
        <w:rPr>
          <w:rFonts w:ascii="Times New Roman" w:hAnsi="Times New Roman" w:cs="Times New Roman"/>
          <w:lang w:val="fi-FI"/>
        </w:rPr>
        <w:t xml:space="preserve">Kun kynä on hävitettävä 28 päivän käytön jälkeen, hävitä kynä huolellisesti käyttöoppaan takasivulla osiossa </w:t>
      </w:r>
      <w:r w:rsidR="00E52819" w:rsidRPr="00242D9D">
        <w:rPr>
          <w:rFonts w:ascii="Times New Roman" w:hAnsi="Times New Roman" w:cs="Times New Roman"/>
          <w:b/>
          <w:bCs/>
          <w:lang w:val="fi-FI"/>
        </w:rPr>
        <w:t>Terrosa</w:t>
      </w:r>
      <w:r w:rsidR="00E52819" w:rsidRPr="00242D9D">
        <w:rPr>
          <w:rFonts w:ascii="Times New Roman" w:hAnsi="Times New Roman" w:cs="Times New Roman"/>
          <w:b/>
          <w:bCs/>
          <w:lang w:val="fi-FI"/>
        </w:rPr>
        <w:noBreakHyphen/>
        <w:t>kynän ja käytettyjen neulojen hävittäminen</w:t>
      </w:r>
      <w:r w:rsidR="00E52819" w:rsidRPr="00242D9D">
        <w:rPr>
          <w:rFonts w:ascii="Times New Roman" w:hAnsi="Times New Roman" w:cs="Times New Roman"/>
          <w:lang w:val="fi-FI"/>
        </w:rPr>
        <w:t xml:space="preserve"> kuvatulla tavalla.</w:t>
      </w:r>
    </w:p>
    <w:p w14:paraId="2E6F0629" w14:textId="77777777" w:rsidR="005A7451" w:rsidRPr="00242D9D" w:rsidRDefault="005A7451">
      <w:pPr>
        <w:spacing w:after="0" w:line="240" w:lineRule="auto"/>
        <w:ind w:left="1134"/>
        <w:rPr>
          <w:rFonts w:ascii="Times New Roman" w:hAnsi="Times New Roman" w:cs="Times New Roman"/>
          <w:lang w:val="fi-FI"/>
        </w:rPr>
      </w:pPr>
    </w:p>
    <w:p w14:paraId="744C126E" w14:textId="20C6E4CC" w:rsidR="005A7451" w:rsidRDefault="005A7451">
      <w:pPr>
        <w:spacing w:after="0" w:line="240" w:lineRule="auto"/>
        <w:ind w:left="1134"/>
        <w:rPr>
          <w:rFonts w:ascii="Times New Roman" w:hAnsi="Times New Roman" w:cs="Times New Roman"/>
          <w:lang w:val="fi-FI"/>
        </w:rPr>
      </w:pPr>
    </w:p>
    <w:p w14:paraId="213DA6A6" w14:textId="1917A651" w:rsidR="00764B44" w:rsidRPr="00883565" w:rsidRDefault="00764B44">
      <w:pPr>
        <w:spacing w:after="0" w:line="240" w:lineRule="auto"/>
        <w:ind w:left="1134"/>
        <w:rPr>
          <w:rFonts w:ascii="Times New Roman" w:hAnsi="Times New Roman" w:cs="Times New Roman"/>
          <w:lang w:val="fi-FI"/>
        </w:rPr>
      </w:pPr>
      <w:r>
        <w:rPr>
          <w:noProof/>
        </w:rPr>
        <w:lastRenderedPageBreak/>
        <w:drawing>
          <wp:inline distT="0" distB="0" distL="0" distR="0" wp14:anchorId="3B543ED4" wp14:editId="3CE0E974">
            <wp:extent cx="1244990" cy="53861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50287" cy="540904"/>
                    </a:xfrm>
                    <a:prstGeom prst="rect">
                      <a:avLst/>
                    </a:prstGeom>
                  </pic:spPr>
                </pic:pic>
              </a:graphicData>
            </a:graphic>
          </wp:inline>
        </w:drawing>
      </w:r>
    </w:p>
    <w:p w14:paraId="256C075D" w14:textId="77777777" w:rsidR="005A7451" w:rsidRPr="00883565" w:rsidRDefault="00E52819">
      <w:pPr>
        <w:spacing w:after="0" w:line="240" w:lineRule="auto"/>
        <w:rPr>
          <w:rFonts w:ascii="Times New Roman" w:hAnsi="Times New Roman" w:cs="Times New Roman"/>
          <w:lang w:val="fi-FI"/>
        </w:rPr>
      </w:pPr>
      <w:r w:rsidRPr="00242D9D">
        <w:rPr>
          <w:rFonts w:ascii="Times New Roman" w:hAnsi="Times New Roman" w:cs="Times New Roman"/>
          <w:lang w:val="fi-FI"/>
        </w:rPr>
        <w:br w:type="page"/>
      </w:r>
    </w:p>
    <w:p w14:paraId="3C6348F0" w14:textId="77777777" w:rsidR="00F028B4" w:rsidRPr="00883565" w:rsidRDefault="005A7451" w:rsidP="00242D9D">
      <w:pPr>
        <w:keepNext/>
        <w:autoSpaceDE w:val="0"/>
        <w:autoSpaceDN w:val="0"/>
        <w:adjustRightInd w:val="0"/>
        <w:spacing w:after="0" w:line="240" w:lineRule="auto"/>
        <w:rPr>
          <w:rFonts w:ascii="Times New Roman" w:hAnsi="Times New Roman" w:cs="Times New Roman"/>
          <w:b/>
          <w:bCs/>
          <w:lang w:val="fi-FI"/>
        </w:rPr>
      </w:pPr>
      <w:r w:rsidRPr="00883565">
        <w:rPr>
          <w:rFonts w:ascii="Times New Roman" w:hAnsi="Times New Roman" w:cs="Times New Roman"/>
          <w:b/>
          <w:bCs/>
          <w:lang w:val="fi-FI"/>
        </w:rPr>
        <w:lastRenderedPageBreak/>
        <w:t>Vianetsintä</w:t>
      </w:r>
    </w:p>
    <w:p w14:paraId="47F1E3F9" w14:textId="77777777" w:rsidR="00F028B4" w:rsidRPr="00242D9D" w:rsidRDefault="00F028B4" w:rsidP="00242D9D">
      <w:pPr>
        <w:keepNext/>
        <w:autoSpaceDE w:val="0"/>
        <w:autoSpaceDN w:val="0"/>
        <w:adjustRightInd w:val="0"/>
        <w:spacing w:after="0" w:line="240" w:lineRule="auto"/>
        <w:rPr>
          <w:rFonts w:ascii="Times New Roman" w:hAnsi="Times New Roman" w:cs="Times New Roman"/>
          <w:color w:val="000000"/>
          <w:lang w:val="fi-FI"/>
        </w:rPr>
      </w:pPr>
    </w:p>
    <w:p w14:paraId="25C3978F" w14:textId="77777777" w:rsidR="005A7451" w:rsidRPr="00242D9D" w:rsidRDefault="00E52819">
      <w:pPr>
        <w:autoSpaceDE w:val="0"/>
        <w:autoSpaceDN w:val="0"/>
        <w:adjustRightInd w:val="0"/>
        <w:spacing w:after="0" w:line="240" w:lineRule="auto"/>
        <w:rPr>
          <w:rFonts w:ascii="Times New Roman" w:hAnsi="Times New Roman" w:cs="Times New Roman"/>
          <w:color w:val="000000"/>
          <w:lang w:val="fi-FI"/>
        </w:rPr>
      </w:pPr>
      <w:r w:rsidRPr="00242D9D">
        <w:rPr>
          <w:rFonts w:ascii="Times New Roman" w:hAnsi="Times New Roman" w:cs="Times New Roman"/>
          <w:color w:val="000000"/>
          <w:lang w:val="fi-FI"/>
        </w:rPr>
        <w:t>Noudata taulukossa annettuja ohjeita, jos sinulla on kysyttävää Terrosa</w:t>
      </w:r>
      <w:r w:rsidRPr="00242D9D">
        <w:rPr>
          <w:rFonts w:ascii="Times New Roman" w:hAnsi="Times New Roman" w:cs="Times New Roman"/>
          <w:color w:val="000000"/>
          <w:lang w:val="fi-FI"/>
        </w:rPr>
        <w:noBreakHyphen/>
        <w:t>kynän käytöstä</w:t>
      </w:r>
      <w:r w:rsidR="00214E44" w:rsidRPr="00883565">
        <w:rPr>
          <w:rFonts w:ascii="Times New Roman" w:hAnsi="Times New Roman" w:cs="Times New Roman"/>
          <w:color w:val="000000"/>
          <w:lang w:val="fi-F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29"/>
      </w:tblGrid>
      <w:tr w:rsidR="005A7451" w:rsidRPr="00883565" w14:paraId="3DE607BA" w14:textId="77777777" w:rsidTr="00E24860">
        <w:tc>
          <w:tcPr>
            <w:tcW w:w="4531" w:type="dxa"/>
          </w:tcPr>
          <w:p w14:paraId="5B9A0318" w14:textId="77777777" w:rsidR="005A7451" w:rsidRPr="00242D9D" w:rsidRDefault="00E52819">
            <w:pPr>
              <w:autoSpaceDE w:val="0"/>
              <w:autoSpaceDN w:val="0"/>
              <w:adjustRightInd w:val="0"/>
              <w:spacing w:after="0" w:line="240" w:lineRule="auto"/>
              <w:rPr>
                <w:rFonts w:ascii="Times New Roman" w:hAnsi="Times New Roman" w:cs="Times New Roman"/>
                <w:b/>
                <w:lang w:val="fi-FI"/>
              </w:rPr>
            </w:pPr>
            <w:r w:rsidRPr="00242D9D">
              <w:rPr>
                <w:rFonts w:ascii="Times New Roman" w:hAnsi="Times New Roman" w:cs="Times New Roman"/>
                <w:b/>
                <w:bCs/>
                <w:lang w:val="fi-FI"/>
              </w:rPr>
              <w:t>Ongelma</w:t>
            </w:r>
          </w:p>
        </w:tc>
        <w:tc>
          <w:tcPr>
            <w:tcW w:w="4530" w:type="dxa"/>
          </w:tcPr>
          <w:p w14:paraId="3E7587C3" w14:textId="77777777" w:rsidR="005A7451" w:rsidRPr="00242D9D" w:rsidRDefault="00E52819">
            <w:pPr>
              <w:autoSpaceDE w:val="0"/>
              <w:autoSpaceDN w:val="0"/>
              <w:adjustRightInd w:val="0"/>
              <w:spacing w:after="0" w:line="240" w:lineRule="auto"/>
              <w:rPr>
                <w:rFonts w:ascii="Times New Roman" w:hAnsi="Times New Roman" w:cs="Times New Roman"/>
                <w:b/>
                <w:lang w:val="fi-FI"/>
              </w:rPr>
            </w:pPr>
            <w:r w:rsidRPr="00242D9D">
              <w:rPr>
                <w:rFonts w:ascii="Times New Roman" w:hAnsi="Times New Roman" w:cs="Times New Roman"/>
                <w:b/>
                <w:bCs/>
                <w:lang w:val="fi-FI"/>
              </w:rPr>
              <w:t>Ratkaisu</w:t>
            </w:r>
          </w:p>
        </w:tc>
      </w:tr>
      <w:tr w:rsidR="005A7451" w:rsidRPr="001959CE" w14:paraId="2AEDF497" w14:textId="77777777" w:rsidTr="00E24860">
        <w:tc>
          <w:tcPr>
            <w:tcW w:w="4531" w:type="dxa"/>
          </w:tcPr>
          <w:p w14:paraId="3CC333C7" w14:textId="77777777" w:rsidR="005A7451" w:rsidRPr="00883565" w:rsidRDefault="005A7451" w:rsidP="00940AF4">
            <w:pPr>
              <w:autoSpaceDE w:val="0"/>
              <w:autoSpaceDN w:val="0"/>
              <w:adjustRightInd w:val="0"/>
              <w:spacing w:after="0" w:line="240" w:lineRule="auto"/>
              <w:rPr>
                <w:rFonts w:ascii="Times New Roman" w:hAnsi="Times New Roman" w:cs="Times New Roman"/>
                <w:b/>
                <w:lang w:val="fi-FI"/>
              </w:rPr>
            </w:pPr>
            <w:r w:rsidRPr="00883565">
              <w:rPr>
                <w:rFonts w:ascii="Times New Roman" w:hAnsi="Times New Roman" w:cs="Times New Roman"/>
                <w:lang w:val="fi-FI"/>
              </w:rPr>
              <w:t>1. Sylinteriampullissa näkyy pieniä ilmakuplia.</w:t>
            </w:r>
          </w:p>
        </w:tc>
        <w:tc>
          <w:tcPr>
            <w:tcW w:w="4530" w:type="dxa"/>
          </w:tcPr>
          <w:p w14:paraId="27A61E87" w14:textId="77777777" w:rsidR="005A7451" w:rsidRPr="00242D9D" w:rsidRDefault="00E52819" w:rsidP="0007175A">
            <w:pPr>
              <w:autoSpaceDE w:val="0"/>
              <w:autoSpaceDN w:val="0"/>
              <w:adjustRightInd w:val="0"/>
              <w:spacing w:after="0" w:line="240" w:lineRule="auto"/>
              <w:rPr>
                <w:rFonts w:ascii="Times New Roman" w:hAnsi="Times New Roman" w:cs="Times New Roman"/>
                <w:b/>
                <w:lang w:val="fi-FI"/>
              </w:rPr>
            </w:pPr>
            <w:r w:rsidRPr="00242D9D">
              <w:rPr>
                <w:rFonts w:ascii="Times New Roman" w:hAnsi="Times New Roman" w:cs="Times New Roman"/>
                <w:lang w:val="fi-FI"/>
              </w:rPr>
              <w:t>Pieni ilmakupla ei vaikuta annokseen eikä aiheuta haittaa.</w:t>
            </w:r>
          </w:p>
        </w:tc>
      </w:tr>
      <w:tr w:rsidR="005A7451" w:rsidRPr="001959CE" w14:paraId="3D086436" w14:textId="77777777" w:rsidTr="00E24860">
        <w:tc>
          <w:tcPr>
            <w:tcW w:w="4531" w:type="dxa"/>
          </w:tcPr>
          <w:p w14:paraId="05CD0CA4" w14:textId="77777777" w:rsidR="005A7451" w:rsidRPr="00883565" w:rsidRDefault="005A7451" w:rsidP="00940AF4">
            <w:pPr>
              <w:autoSpaceDE w:val="0"/>
              <w:autoSpaceDN w:val="0"/>
              <w:adjustRightInd w:val="0"/>
              <w:spacing w:after="0" w:line="240" w:lineRule="auto"/>
              <w:rPr>
                <w:rFonts w:ascii="Times New Roman" w:hAnsi="Times New Roman" w:cs="Times New Roman"/>
                <w:b/>
                <w:lang w:val="fi-FI"/>
              </w:rPr>
            </w:pPr>
            <w:r w:rsidRPr="00883565">
              <w:rPr>
                <w:rFonts w:ascii="Times New Roman" w:hAnsi="Times New Roman" w:cs="Times New Roman"/>
                <w:lang w:val="fi-FI"/>
              </w:rPr>
              <w:t>2. Neulaa ei voi kiinnittää.</w:t>
            </w:r>
          </w:p>
        </w:tc>
        <w:tc>
          <w:tcPr>
            <w:tcW w:w="4530" w:type="dxa"/>
          </w:tcPr>
          <w:p w14:paraId="266AA381" w14:textId="77777777" w:rsidR="005A7451" w:rsidRPr="00242D9D" w:rsidRDefault="00E52819" w:rsidP="0007175A">
            <w:pPr>
              <w:autoSpaceDE w:val="0"/>
              <w:autoSpaceDN w:val="0"/>
              <w:adjustRightInd w:val="0"/>
              <w:spacing w:after="0" w:line="240" w:lineRule="auto"/>
              <w:rPr>
                <w:rFonts w:ascii="Times New Roman" w:hAnsi="Times New Roman" w:cs="Times New Roman"/>
                <w:lang w:val="fi-FI"/>
              </w:rPr>
            </w:pPr>
            <w:r w:rsidRPr="00242D9D">
              <w:rPr>
                <w:rFonts w:ascii="Times New Roman" w:hAnsi="Times New Roman" w:cs="Times New Roman"/>
                <w:lang w:val="fi-FI"/>
              </w:rPr>
              <w:t xml:space="preserve">Käytä toista neulaa. </w:t>
            </w:r>
          </w:p>
          <w:p w14:paraId="640F60FB" w14:textId="77777777" w:rsidR="005A7451" w:rsidRPr="00242D9D" w:rsidRDefault="00E52819" w:rsidP="00005457">
            <w:pPr>
              <w:autoSpaceDE w:val="0"/>
              <w:autoSpaceDN w:val="0"/>
              <w:adjustRightInd w:val="0"/>
              <w:spacing w:after="0" w:line="240" w:lineRule="auto"/>
              <w:rPr>
                <w:rFonts w:ascii="Times New Roman" w:hAnsi="Times New Roman" w:cs="Times New Roman"/>
                <w:b/>
                <w:lang w:val="fi-FI"/>
              </w:rPr>
            </w:pPr>
            <w:r w:rsidRPr="00242D9D">
              <w:rPr>
                <w:rFonts w:ascii="Times New Roman" w:hAnsi="Times New Roman" w:cs="Times New Roman"/>
                <w:lang w:val="fi-FI"/>
              </w:rPr>
              <w:t>Jos toisenkaan neulan kiinnittäminen ei onnistu, ota yhteys asiakaspalveluun.</w:t>
            </w:r>
          </w:p>
        </w:tc>
      </w:tr>
      <w:tr w:rsidR="005A7451" w:rsidRPr="00883565" w14:paraId="51BCC267" w14:textId="77777777" w:rsidTr="00E24860">
        <w:tc>
          <w:tcPr>
            <w:tcW w:w="4531" w:type="dxa"/>
          </w:tcPr>
          <w:p w14:paraId="05F93C18" w14:textId="77777777" w:rsidR="005A7451" w:rsidRPr="00883565" w:rsidRDefault="005A7451" w:rsidP="00940AF4">
            <w:pPr>
              <w:autoSpaceDE w:val="0"/>
              <w:autoSpaceDN w:val="0"/>
              <w:adjustRightInd w:val="0"/>
              <w:spacing w:after="0" w:line="240" w:lineRule="auto"/>
              <w:rPr>
                <w:rFonts w:ascii="Times New Roman" w:hAnsi="Times New Roman" w:cs="Times New Roman"/>
                <w:b/>
                <w:lang w:val="fi-FI"/>
              </w:rPr>
            </w:pPr>
            <w:r w:rsidRPr="00883565">
              <w:rPr>
                <w:rFonts w:ascii="Times New Roman" w:hAnsi="Times New Roman" w:cs="Times New Roman"/>
                <w:lang w:val="fi-FI"/>
              </w:rPr>
              <w:t>3. Neula on katkennut/käyrä/vääntynyt.</w:t>
            </w:r>
          </w:p>
        </w:tc>
        <w:tc>
          <w:tcPr>
            <w:tcW w:w="4530" w:type="dxa"/>
          </w:tcPr>
          <w:p w14:paraId="45831B57" w14:textId="77777777" w:rsidR="005A7451" w:rsidRPr="00242D9D" w:rsidRDefault="00E52819" w:rsidP="0007175A">
            <w:pPr>
              <w:autoSpaceDE w:val="0"/>
              <w:autoSpaceDN w:val="0"/>
              <w:adjustRightInd w:val="0"/>
              <w:spacing w:after="0" w:line="240" w:lineRule="auto"/>
              <w:rPr>
                <w:rFonts w:ascii="Times New Roman" w:hAnsi="Times New Roman" w:cs="Times New Roman"/>
                <w:b/>
                <w:lang w:val="fi-FI"/>
              </w:rPr>
            </w:pPr>
            <w:r w:rsidRPr="00242D9D">
              <w:rPr>
                <w:rFonts w:ascii="Times New Roman" w:hAnsi="Times New Roman" w:cs="Times New Roman"/>
                <w:lang w:val="fi-FI"/>
              </w:rPr>
              <w:t>Käytä toista neulaa.</w:t>
            </w:r>
          </w:p>
        </w:tc>
      </w:tr>
      <w:tr w:rsidR="005A7451" w:rsidRPr="00883565" w14:paraId="04BA8305" w14:textId="77777777" w:rsidTr="00E24860">
        <w:tc>
          <w:tcPr>
            <w:tcW w:w="4531" w:type="dxa"/>
          </w:tcPr>
          <w:p w14:paraId="517AD58A" w14:textId="77777777" w:rsidR="005A7451" w:rsidRPr="00883565" w:rsidRDefault="005A7451" w:rsidP="00940AF4">
            <w:pPr>
              <w:autoSpaceDE w:val="0"/>
              <w:autoSpaceDN w:val="0"/>
              <w:adjustRightInd w:val="0"/>
              <w:spacing w:after="0" w:line="240" w:lineRule="auto"/>
              <w:rPr>
                <w:rFonts w:ascii="Times New Roman" w:hAnsi="Times New Roman" w:cs="Times New Roman"/>
                <w:lang w:val="fi-FI"/>
              </w:rPr>
            </w:pPr>
            <w:r w:rsidRPr="00883565">
              <w:rPr>
                <w:rFonts w:ascii="Times New Roman" w:hAnsi="Times New Roman" w:cs="Times New Roman"/>
                <w:lang w:val="fi-FI"/>
              </w:rPr>
              <w:t>4. Kynällä on yritetty vahingossa pistää ilman neulaa.</w:t>
            </w:r>
          </w:p>
        </w:tc>
        <w:tc>
          <w:tcPr>
            <w:tcW w:w="4530" w:type="dxa"/>
          </w:tcPr>
          <w:p w14:paraId="705EED17" w14:textId="77777777" w:rsidR="005A7451" w:rsidRPr="00242D9D" w:rsidRDefault="00E52819" w:rsidP="0007175A">
            <w:pPr>
              <w:autoSpaceDE w:val="0"/>
              <w:autoSpaceDN w:val="0"/>
              <w:adjustRightInd w:val="0"/>
              <w:spacing w:after="0" w:line="240" w:lineRule="auto"/>
              <w:rPr>
                <w:rFonts w:ascii="Times New Roman" w:hAnsi="Times New Roman" w:cs="Times New Roman"/>
                <w:lang w:val="fi-FI"/>
              </w:rPr>
            </w:pPr>
            <w:r w:rsidRPr="00242D9D">
              <w:rPr>
                <w:rFonts w:ascii="Times New Roman" w:hAnsi="Times New Roman" w:cs="Times New Roman"/>
                <w:lang w:val="fi-FI"/>
              </w:rPr>
              <w:t xml:space="preserve">Kiinnitä neula. Neulasta tulee muutamia tippoja lääkettä. Nyt kynä on taas valmis käytettäväksi. Aseta </w:t>
            </w:r>
            <w:r w:rsidR="00214E44" w:rsidRPr="00883565">
              <w:rPr>
                <w:rFonts w:ascii="Times New Roman" w:hAnsi="Times New Roman" w:cs="Times New Roman"/>
                <w:lang w:val="fi-FI"/>
              </w:rPr>
              <w:t xml:space="preserve">annos </w:t>
            </w:r>
            <w:r w:rsidRPr="00242D9D">
              <w:rPr>
                <w:rFonts w:ascii="Times New Roman" w:hAnsi="Times New Roman" w:cs="Times New Roman"/>
                <w:lang w:val="fi-FI"/>
              </w:rPr>
              <w:t>ja pistä</w:t>
            </w:r>
            <w:r w:rsidR="00214E44" w:rsidRPr="00883565">
              <w:rPr>
                <w:rFonts w:ascii="Times New Roman" w:hAnsi="Times New Roman" w:cs="Times New Roman"/>
                <w:lang w:val="fi-FI"/>
              </w:rPr>
              <w:t xml:space="preserve"> lääke</w:t>
            </w:r>
            <w:r w:rsidRPr="00242D9D">
              <w:rPr>
                <w:rFonts w:ascii="Times New Roman" w:hAnsi="Times New Roman" w:cs="Times New Roman"/>
                <w:lang w:val="fi-FI"/>
              </w:rPr>
              <w:t xml:space="preserve">. </w:t>
            </w:r>
          </w:p>
        </w:tc>
      </w:tr>
      <w:tr w:rsidR="005A7451" w:rsidRPr="001959CE" w14:paraId="5C01602B" w14:textId="77777777" w:rsidTr="00E24860">
        <w:tc>
          <w:tcPr>
            <w:tcW w:w="4531" w:type="dxa"/>
          </w:tcPr>
          <w:p w14:paraId="02410D71" w14:textId="77777777" w:rsidR="005A7451" w:rsidRPr="00883565" w:rsidRDefault="005A7451" w:rsidP="00940AF4">
            <w:pPr>
              <w:autoSpaceDE w:val="0"/>
              <w:autoSpaceDN w:val="0"/>
              <w:adjustRightInd w:val="0"/>
              <w:spacing w:after="0" w:line="240" w:lineRule="auto"/>
              <w:rPr>
                <w:rFonts w:ascii="Times New Roman" w:hAnsi="Times New Roman" w:cs="Times New Roman"/>
                <w:b/>
                <w:lang w:val="fi-FI"/>
              </w:rPr>
            </w:pPr>
            <w:r w:rsidRPr="00883565">
              <w:rPr>
                <w:rFonts w:ascii="Times New Roman" w:hAnsi="Times New Roman" w:cs="Times New Roman"/>
                <w:lang w:val="fi-FI"/>
              </w:rPr>
              <w:t>5. Annostelunuppia ei voi kääntää nuolimerkkiin asti.</w:t>
            </w:r>
          </w:p>
        </w:tc>
        <w:tc>
          <w:tcPr>
            <w:tcW w:w="4530" w:type="dxa"/>
          </w:tcPr>
          <w:p w14:paraId="14AD6B7D" w14:textId="77777777" w:rsidR="005A7451" w:rsidRPr="00242D9D" w:rsidRDefault="00E52819" w:rsidP="0007175A">
            <w:pPr>
              <w:autoSpaceDE w:val="0"/>
              <w:autoSpaceDN w:val="0"/>
              <w:adjustRightInd w:val="0"/>
              <w:spacing w:after="0" w:line="240" w:lineRule="auto"/>
              <w:rPr>
                <w:rFonts w:ascii="Times New Roman" w:hAnsi="Times New Roman" w:cs="Times New Roman"/>
                <w:b/>
                <w:lang w:val="fi-FI"/>
              </w:rPr>
            </w:pPr>
            <w:r w:rsidRPr="00242D9D">
              <w:rPr>
                <w:rFonts w:ascii="Times New Roman" w:hAnsi="Times New Roman" w:cs="Times New Roman"/>
                <w:lang w:val="fi-FI"/>
              </w:rPr>
              <w:t>Terrosaa on kynässä jäljellä alle 80 mikrolitraa. Ota käyttöön uusi Terrosa</w:t>
            </w:r>
            <w:r w:rsidRPr="00242D9D">
              <w:rPr>
                <w:rFonts w:ascii="Times New Roman" w:hAnsi="Times New Roman" w:cs="Times New Roman"/>
                <w:lang w:val="fi-FI"/>
              </w:rPr>
              <w:noBreakHyphen/>
              <w:t>kynä.</w:t>
            </w:r>
          </w:p>
        </w:tc>
      </w:tr>
      <w:tr w:rsidR="005A7451" w:rsidRPr="00883565" w14:paraId="0767CF9D" w14:textId="77777777" w:rsidTr="00E24860">
        <w:tc>
          <w:tcPr>
            <w:tcW w:w="4531" w:type="dxa"/>
          </w:tcPr>
          <w:p w14:paraId="3BD34696" w14:textId="77777777" w:rsidR="005A7451" w:rsidRPr="00242D9D" w:rsidRDefault="005A7451" w:rsidP="00940AF4">
            <w:pPr>
              <w:autoSpaceDE w:val="0"/>
              <w:autoSpaceDN w:val="0"/>
              <w:adjustRightInd w:val="0"/>
              <w:spacing w:after="0" w:line="240" w:lineRule="auto"/>
              <w:rPr>
                <w:rFonts w:ascii="Times New Roman" w:hAnsi="Times New Roman" w:cs="Times New Roman"/>
                <w:b/>
                <w:lang w:val="fi-FI"/>
              </w:rPr>
            </w:pPr>
            <w:r w:rsidRPr="00883565">
              <w:rPr>
                <w:rFonts w:ascii="Times New Roman" w:hAnsi="Times New Roman" w:cs="Times New Roman"/>
                <w:lang w:val="fi-FI"/>
              </w:rPr>
              <w:t>6. Näyttö ei palaa 0</w:t>
            </w:r>
            <w:r w:rsidRPr="00883565">
              <w:rPr>
                <w:rFonts w:ascii="Times New Roman" w:hAnsi="Times New Roman" w:cs="Times New Roman"/>
                <w:lang w:val="fi-FI"/>
              </w:rPr>
              <w:noBreakHyphen/>
              <w:t>asentoon pistämisen jälkeen.</w:t>
            </w:r>
          </w:p>
        </w:tc>
        <w:tc>
          <w:tcPr>
            <w:tcW w:w="4530" w:type="dxa"/>
          </w:tcPr>
          <w:p w14:paraId="3347B0B9" w14:textId="77777777" w:rsidR="005A7451" w:rsidRPr="00242D9D" w:rsidRDefault="00E52819" w:rsidP="0007175A">
            <w:pPr>
              <w:autoSpaceDE w:val="0"/>
              <w:autoSpaceDN w:val="0"/>
              <w:adjustRightInd w:val="0"/>
              <w:spacing w:after="0" w:line="240" w:lineRule="auto"/>
              <w:rPr>
                <w:rFonts w:ascii="Times New Roman" w:hAnsi="Times New Roman" w:cs="Times New Roman"/>
                <w:lang w:val="fi-FI"/>
              </w:rPr>
            </w:pPr>
            <w:r w:rsidRPr="00242D9D">
              <w:rPr>
                <w:rFonts w:ascii="Times New Roman" w:hAnsi="Times New Roman" w:cs="Times New Roman"/>
                <w:lang w:val="fi-FI"/>
              </w:rPr>
              <w:t>Älä pistä uudestaan saman päivän aikana.</w:t>
            </w:r>
          </w:p>
          <w:p w14:paraId="605386F1" w14:textId="77777777" w:rsidR="005A7451" w:rsidRPr="00242D9D" w:rsidRDefault="00E52819" w:rsidP="00005457">
            <w:pPr>
              <w:autoSpaceDE w:val="0"/>
              <w:autoSpaceDN w:val="0"/>
              <w:adjustRightInd w:val="0"/>
              <w:spacing w:after="0" w:line="240" w:lineRule="auto"/>
              <w:rPr>
                <w:rFonts w:ascii="Times New Roman" w:hAnsi="Times New Roman" w:cs="Times New Roman"/>
                <w:lang w:val="fi-FI"/>
              </w:rPr>
            </w:pPr>
            <w:r w:rsidRPr="00242D9D">
              <w:rPr>
                <w:rFonts w:ascii="Times New Roman" w:hAnsi="Times New Roman" w:cs="Times New Roman"/>
                <w:lang w:val="fi-FI"/>
              </w:rPr>
              <w:t>Ota käyttöön uusi neula ja pistä annos seuraavana päivänä.</w:t>
            </w:r>
          </w:p>
          <w:p w14:paraId="7F6CAE4D" w14:textId="77777777" w:rsidR="005A7451" w:rsidRPr="00242D9D" w:rsidRDefault="00E52819">
            <w:pPr>
              <w:autoSpaceDE w:val="0"/>
              <w:autoSpaceDN w:val="0"/>
              <w:adjustRightInd w:val="0"/>
              <w:spacing w:after="0" w:line="240" w:lineRule="auto"/>
              <w:rPr>
                <w:rFonts w:ascii="Times New Roman" w:hAnsi="Times New Roman" w:cs="Times New Roman"/>
                <w:b/>
                <w:lang w:val="fi-FI"/>
              </w:rPr>
            </w:pPr>
            <w:r w:rsidRPr="00242D9D">
              <w:rPr>
                <w:rFonts w:ascii="Times New Roman" w:hAnsi="Times New Roman" w:cs="Times New Roman"/>
                <w:lang w:val="fi-FI"/>
              </w:rPr>
              <w:t>Jos näyttö ei vieläkään palaa 0</w:t>
            </w:r>
            <w:r w:rsidRPr="00242D9D">
              <w:rPr>
                <w:rFonts w:ascii="Times New Roman" w:hAnsi="Times New Roman" w:cs="Times New Roman"/>
                <w:lang w:val="fi-FI"/>
              </w:rPr>
              <w:noBreakHyphen/>
              <w:t>asentoon pistoksen jälkeen, älä käytä kynää. Ota yhteys asiakaspalveluun.</w:t>
            </w:r>
          </w:p>
        </w:tc>
      </w:tr>
      <w:tr w:rsidR="005A7451" w:rsidRPr="001959CE" w14:paraId="201D1824" w14:textId="77777777" w:rsidTr="00E24860">
        <w:tc>
          <w:tcPr>
            <w:tcW w:w="4531" w:type="dxa"/>
          </w:tcPr>
          <w:p w14:paraId="34947574" w14:textId="77777777" w:rsidR="005A7451" w:rsidRPr="00883565" w:rsidRDefault="005A7451" w:rsidP="00940AF4">
            <w:pPr>
              <w:autoSpaceDE w:val="0"/>
              <w:autoSpaceDN w:val="0"/>
              <w:adjustRightInd w:val="0"/>
              <w:spacing w:after="0" w:line="240" w:lineRule="auto"/>
              <w:rPr>
                <w:rFonts w:ascii="Times New Roman" w:hAnsi="Times New Roman" w:cs="Times New Roman"/>
                <w:b/>
                <w:lang w:val="fi-FI"/>
              </w:rPr>
            </w:pPr>
            <w:r w:rsidRPr="00883565">
              <w:rPr>
                <w:rFonts w:ascii="Times New Roman" w:hAnsi="Times New Roman" w:cs="Times New Roman"/>
                <w:lang w:val="fi-FI"/>
              </w:rPr>
              <w:t>7. Kynä vuotaa.</w:t>
            </w:r>
          </w:p>
        </w:tc>
        <w:tc>
          <w:tcPr>
            <w:tcW w:w="4530" w:type="dxa"/>
          </w:tcPr>
          <w:p w14:paraId="3E6ABE8E" w14:textId="77777777" w:rsidR="005A7451" w:rsidRPr="00242D9D" w:rsidRDefault="00E52819" w:rsidP="0007175A">
            <w:pPr>
              <w:autoSpaceDE w:val="0"/>
              <w:autoSpaceDN w:val="0"/>
              <w:adjustRightInd w:val="0"/>
              <w:spacing w:after="0" w:line="240" w:lineRule="auto"/>
              <w:rPr>
                <w:rFonts w:ascii="Times New Roman" w:hAnsi="Times New Roman" w:cs="Times New Roman"/>
                <w:b/>
                <w:lang w:val="fi-FI"/>
              </w:rPr>
            </w:pPr>
            <w:r w:rsidRPr="00242D9D">
              <w:rPr>
                <w:rFonts w:ascii="Times New Roman" w:hAnsi="Times New Roman" w:cs="Times New Roman"/>
                <w:lang w:val="fi-FI"/>
              </w:rPr>
              <w:t>Älä käytä kynää. Ota yhteys asiakaspalveluun.</w:t>
            </w:r>
          </w:p>
        </w:tc>
      </w:tr>
    </w:tbl>
    <w:p w14:paraId="1733ECA8" w14:textId="77777777" w:rsidR="005A7451" w:rsidRPr="00883565" w:rsidRDefault="005A7451" w:rsidP="00940AF4">
      <w:pPr>
        <w:spacing w:after="0" w:line="240" w:lineRule="auto"/>
        <w:rPr>
          <w:rFonts w:ascii="Times New Roman" w:hAnsi="Times New Roman" w:cs="Times New Roman"/>
          <w:lang w:val="fi-FI"/>
        </w:rPr>
      </w:pPr>
    </w:p>
    <w:p w14:paraId="3E0A98C3" w14:textId="77777777" w:rsidR="00F028B4" w:rsidRPr="00883565" w:rsidRDefault="005A7451" w:rsidP="00242D9D">
      <w:pPr>
        <w:keepNext/>
        <w:autoSpaceDE w:val="0"/>
        <w:autoSpaceDN w:val="0"/>
        <w:adjustRightInd w:val="0"/>
        <w:spacing w:after="0" w:line="240" w:lineRule="auto"/>
        <w:rPr>
          <w:rFonts w:ascii="Times New Roman" w:hAnsi="Times New Roman" w:cs="Times New Roman"/>
          <w:b/>
          <w:bCs/>
          <w:lang w:val="fi-FI"/>
        </w:rPr>
      </w:pPr>
      <w:r w:rsidRPr="00883565">
        <w:rPr>
          <w:rFonts w:ascii="Times New Roman" w:hAnsi="Times New Roman" w:cs="Times New Roman"/>
          <w:b/>
          <w:bCs/>
          <w:lang w:val="fi-FI"/>
        </w:rPr>
        <w:t>Tärkeitä lisätietoja</w:t>
      </w:r>
    </w:p>
    <w:p w14:paraId="37933F5E" w14:textId="77777777" w:rsidR="00F028B4" w:rsidRPr="00242D9D" w:rsidRDefault="00E52819" w:rsidP="00242D9D">
      <w:pPr>
        <w:pStyle w:val="Listaszerbekezds"/>
        <w:numPr>
          <w:ilvl w:val="0"/>
          <w:numId w:val="16"/>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Esitäytetty Terrosa</w:t>
      </w:r>
      <w:r w:rsidRPr="00242D9D">
        <w:rPr>
          <w:rFonts w:ascii="Times New Roman" w:hAnsi="Times New Roman" w:cs="Times New Roman"/>
          <w:color w:val="000000"/>
          <w:lang w:val="fi-FI"/>
        </w:rPr>
        <w:noBreakHyphen/>
        <w:t xml:space="preserve">kynä sisältää </w:t>
      </w:r>
      <w:r w:rsidRPr="00242D9D">
        <w:rPr>
          <w:rFonts w:ascii="Times New Roman" w:hAnsi="Times New Roman" w:cs="Times New Roman"/>
          <w:b/>
          <w:bCs/>
          <w:color w:val="000000"/>
          <w:lang w:val="fi-FI"/>
        </w:rPr>
        <w:t xml:space="preserve">28 päivittäistä 80 mikrolitran </w:t>
      </w:r>
      <w:r w:rsidR="00030DF4" w:rsidRPr="00883565">
        <w:rPr>
          <w:rFonts w:ascii="Times New Roman" w:hAnsi="Times New Roman" w:cs="Times New Roman"/>
          <w:b/>
          <w:bCs/>
          <w:color w:val="000000"/>
          <w:lang w:val="fi-FI"/>
        </w:rPr>
        <w:t xml:space="preserve">kiinteää </w:t>
      </w:r>
      <w:r w:rsidRPr="00242D9D">
        <w:rPr>
          <w:rFonts w:ascii="Times New Roman" w:hAnsi="Times New Roman" w:cs="Times New Roman"/>
          <w:b/>
          <w:bCs/>
          <w:color w:val="000000"/>
          <w:lang w:val="fi-FI"/>
        </w:rPr>
        <w:t>annosta</w:t>
      </w:r>
      <w:r w:rsidRPr="00242D9D">
        <w:rPr>
          <w:rFonts w:ascii="Times New Roman" w:hAnsi="Times New Roman" w:cs="Times New Roman"/>
          <w:color w:val="000000"/>
          <w:lang w:val="fi-FI"/>
        </w:rPr>
        <w:t xml:space="preserve"> Terrosa</w:t>
      </w:r>
      <w:r w:rsidRPr="00242D9D">
        <w:rPr>
          <w:rFonts w:ascii="Times New Roman" w:hAnsi="Times New Roman" w:cs="Times New Roman"/>
          <w:color w:val="000000"/>
          <w:lang w:val="fi-FI"/>
        </w:rPr>
        <w:noBreakHyphen/>
        <w:t xml:space="preserve">liuosta osteoporoosin hoitoon. </w:t>
      </w:r>
    </w:p>
    <w:p w14:paraId="26F2BA6A" w14:textId="77777777" w:rsidR="00F028B4" w:rsidRPr="00242D9D" w:rsidRDefault="00E52819" w:rsidP="00242D9D">
      <w:pPr>
        <w:pStyle w:val="Listaszerbekezds"/>
        <w:numPr>
          <w:ilvl w:val="0"/>
          <w:numId w:val="16"/>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Älä siirrä lääkettä ruiskuun.</w:t>
      </w:r>
    </w:p>
    <w:p w14:paraId="48E63000" w14:textId="77777777" w:rsidR="00F028B4" w:rsidRPr="00242D9D" w:rsidRDefault="00E52819" w:rsidP="00242D9D">
      <w:pPr>
        <w:pStyle w:val="Listaszerbekezds"/>
        <w:numPr>
          <w:ilvl w:val="0"/>
          <w:numId w:val="16"/>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Käytä Terrosa</w:t>
      </w:r>
      <w:r w:rsidRPr="00242D9D">
        <w:rPr>
          <w:rFonts w:ascii="Times New Roman" w:hAnsi="Times New Roman" w:cs="Times New Roman"/>
          <w:color w:val="000000"/>
          <w:lang w:val="fi-FI"/>
        </w:rPr>
        <w:noBreakHyphen/>
        <w:t>kynääsi vain lääkärin määräämällä tavalla sekä näiden käyttöohjeiden ja Terrosa</w:t>
      </w:r>
      <w:r w:rsidRPr="00242D9D">
        <w:rPr>
          <w:rFonts w:ascii="Times New Roman" w:hAnsi="Times New Roman" w:cs="Times New Roman"/>
          <w:color w:val="000000"/>
          <w:lang w:val="fi-FI"/>
        </w:rPr>
        <w:noBreakHyphen/>
        <w:t>pakkausselosteen mukaisesti.</w:t>
      </w:r>
    </w:p>
    <w:p w14:paraId="41CC5262" w14:textId="77777777" w:rsidR="00F028B4" w:rsidRPr="00242D9D" w:rsidRDefault="00E52819" w:rsidP="00242D9D">
      <w:pPr>
        <w:pStyle w:val="Listaszerbekezds"/>
        <w:numPr>
          <w:ilvl w:val="0"/>
          <w:numId w:val="17"/>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Käytä jokaisen pistoksen yhteydessä uutta neulaa.</w:t>
      </w:r>
    </w:p>
    <w:p w14:paraId="56814008" w14:textId="77777777" w:rsidR="00F028B4" w:rsidRPr="00242D9D" w:rsidRDefault="00E52819" w:rsidP="00242D9D">
      <w:pPr>
        <w:pStyle w:val="Listaszerbekezds"/>
        <w:numPr>
          <w:ilvl w:val="0"/>
          <w:numId w:val="17"/>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bdr w:val="nil"/>
          <w:lang w:val="fi-FI"/>
        </w:rPr>
        <w:t>Terrosa</w:t>
      </w:r>
      <w:r w:rsidR="00770835" w:rsidRPr="00883565">
        <w:rPr>
          <w:rFonts w:ascii="Times New Roman" w:hAnsi="Times New Roman" w:cs="Times New Roman"/>
          <w:color w:val="000000"/>
          <w:bdr w:val="nil"/>
          <w:lang w:val="fi-FI"/>
        </w:rPr>
        <w:noBreakHyphen/>
      </w:r>
      <w:r w:rsidRPr="00242D9D">
        <w:rPr>
          <w:rFonts w:ascii="Times New Roman" w:hAnsi="Times New Roman" w:cs="Times New Roman"/>
          <w:color w:val="000000"/>
          <w:bdr w:val="nil"/>
          <w:lang w:val="fi-FI"/>
        </w:rPr>
        <w:t>kynää voivat käyttää yli 18</w:t>
      </w:r>
      <w:r w:rsidRPr="00242D9D">
        <w:rPr>
          <w:rFonts w:ascii="Times New Roman" w:hAnsi="Times New Roman" w:cs="Times New Roman"/>
          <w:color w:val="000000"/>
          <w:bdr w:val="nil"/>
          <w:lang w:val="fi-FI"/>
        </w:rPr>
        <w:noBreakHyphen/>
        <w:t>vuotiaat potilaat, jotka pistävät lääkkeen itse, terveydenhuollon ammattilaiset ja kolmannet osapuolet, kuten potilaan täysi</w:t>
      </w:r>
      <w:r w:rsidRPr="00242D9D">
        <w:rPr>
          <w:rFonts w:ascii="Times New Roman" w:hAnsi="Times New Roman" w:cs="Times New Roman"/>
          <w:color w:val="000000"/>
          <w:bdr w:val="nil"/>
          <w:lang w:val="fi-FI"/>
        </w:rPr>
        <w:noBreakHyphen/>
        <w:t>ikäiset sukulaiset.</w:t>
      </w:r>
    </w:p>
    <w:p w14:paraId="37826938" w14:textId="77777777" w:rsidR="00F028B4" w:rsidRPr="00242D9D" w:rsidRDefault="00E52819" w:rsidP="00242D9D">
      <w:pPr>
        <w:pStyle w:val="Listaszerbekezds"/>
        <w:numPr>
          <w:ilvl w:val="0"/>
          <w:numId w:val="17"/>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bdr w:val="nil"/>
          <w:lang w:val="fi-FI"/>
        </w:rPr>
        <w:t>Sokea tai näkörajoitteinen potilas ei saa käyttää Terrosa</w:t>
      </w:r>
      <w:r w:rsidR="00770835" w:rsidRPr="00883565">
        <w:rPr>
          <w:rFonts w:ascii="Times New Roman" w:hAnsi="Times New Roman" w:cs="Times New Roman"/>
          <w:color w:val="000000"/>
          <w:bdr w:val="nil"/>
          <w:lang w:val="fi-FI"/>
        </w:rPr>
        <w:noBreakHyphen/>
      </w:r>
      <w:r w:rsidRPr="00242D9D">
        <w:rPr>
          <w:rFonts w:ascii="Times New Roman" w:hAnsi="Times New Roman" w:cs="Times New Roman"/>
          <w:color w:val="000000"/>
          <w:bdr w:val="nil"/>
          <w:lang w:val="fi-FI"/>
        </w:rPr>
        <w:t>kynää ilman koulutetun ja pystyvän henkilön apua. Käänny lääkärin puoleen, jos sinulla on kuulo</w:t>
      </w:r>
      <w:r w:rsidRPr="00242D9D">
        <w:rPr>
          <w:rFonts w:ascii="Times New Roman" w:hAnsi="Times New Roman" w:cs="Times New Roman"/>
          <w:color w:val="000000"/>
          <w:bdr w:val="nil"/>
          <w:lang w:val="fi-FI"/>
        </w:rPr>
        <w:noBreakHyphen/>
        <w:t xml:space="preserve"> tai käsittelyongelmia.</w:t>
      </w:r>
    </w:p>
    <w:p w14:paraId="210B5BEB" w14:textId="77777777" w:rsidR="005A7451" w:rsidRPr="00242D9D" w:rsidRDefault="00E52819" w:rsidP="0007175A">
      <w:pPr>
        <w:autoSpaceDE w:val="0"/>
        <w:autoSpaceDN w:val="0"/>
        <w:adjustRightInd w:val="0"/>
        <w:spacing w:after="0" w:line="240" w:lineRule="auto"/>
        <w:rPr>
          <w:rFonts w:ascii="Times New Roman" w:hAnsi="Times New Roman" w:cs="Times New Roman"/>
          <w:color w:val="000000"/>
          <w:lang w:val="fi-FI"/>
        </w:rPr>
      </w:pPr>
      <w:r w:rsidRPr="00242D9D">
        <w:rPr>
          <w:rFonts w:ascii="Times New Roman" w:hAnsi="Times New Roman" w:cs="Times New Roman"/>
          <w:color w:val="000000"/>
          <w:lang w:val="fi-FI"/>
        </w:rPr>
        <w:t>Jos sinulla on kysyttävää Terrosa</w:t>
      </w:r>
      <w:r w:rsidRPr="00242D9D">
        <w:rPr>
          <w:rFonts w:ascii="Times New Roman" w:hAnsi="Times New Roman" w:cs="Times New Roman"/>
          <w:color w:val="000000"/>
          <w:lang w:val="fi-FI"/>
        </w:rPr>
        <w:noBreakHyphen/>
        <w:t>kynän käytöstä, ota yhteys asiakaspalveluun.</w:t>
      </w:r>
    </w:p>
    <w:p w14:paraId="4BD2004A" w14:textId="2189C2B1" w:rsidR="005A7451" w:rsidRPr="00242D9D" w:rsidRDefault="00E52819" w:rsidP="00005457">
      <w:pPr>
        <w:autoSpaceDE w:val="0"/>
        <w:autoSpaceDN w:val="0"/>
        <w:adjustRightInd w:val="0"/>
        <w:spacing w:after="0" w:line="240" w:lineRule="auto"/>
        <w:rPr>
          <w:rFonts w:ascii="Times New Roman" w:hAnsi="Times New Roman" w:cs="Times New Roman"/>
          <w:color w:val="000000"/>
          <w:lang w:val="fi-FI"/>
        </w:rPr>
      </w:pPr>
      <w:r w:rsidRPr="00242D9D">
        <w:rPr>
          <w:rFonts w:ascii="Times New Roman" w:hAnsi="Times New Roman" w:cs="Times New Roman"/>
          <w:color w:val="000000"/>
          <w:lang w:val="fi-FI"/>
        </w:rPr>
        <w:t xml:space="preserve">Puhelinnumero: </w:t>
      </w:r>
      <w:r w:rsidR="00D3544A" w:rsidRPr="00D3544A">
        <w:rPr>
          <w:rFonts w:ascii="Times New Roman" w:hAnsi="Times New Roman" w:cs="Times New Roman"/>
          <w:color w:val="000000"/>
          <w:lang w:val="fi-FI"/>
        </w:rPr>
        <w:t>00 358 9231 95191</w:t>
      </w:r>
    </w:p>
    <w:p w14:paraId="52620062" w14:textId="3CFED771" w:rsidR="005A7451" w:rsidRPr="00242D9D" w:rsidRDefault="00E52819">
      <w:pPr>
        <w:autoSpaceDE w:val="0"/>
        <w:autoSpaceDN w:val="0"/>
        <w:adjustRightInd w:val="0"/>
        <w:spacing w:after="0" w:line="240" w:lineRule="auto"/>
        <w:rPr>
          <w:rFonts w:ascii="Times New Roman" w:hAnsi="Times New Roman" w:cs="Times New Roman"/>
          <w:color w:val="000000"/>
          <w:lang w:val="fi-FI"/>
        </w:rPr>
      </w:pPr>
      <w:r w:rsidRPr="00242D9D">
        <w:rPr>
          <w:rFonts w:ascii="Times New Roman" w:hAnsi="Times New Roman" w:cs="Times New Roman"/>
          <w:color w:val="000000"/>
          <w:lang w:val="fi-FI"/>
        </w:rPr>
        <w:t xml:space="preserve">Sähköpostiosoite: </w:t>
      </w:r>
      <w:r w:rsidR="009F4005" w:rsidRPr="009F4005">
        <w:rPr>
          <w:rFonts w:ascii="Times New Roman" w:hAnsi="Times New Roman" w:cs="Times New Roman"/>
          <w:color w:val="000000"/>
          <w:lang w:val="fi-FI"/>
        </w:rPr>
        <w:t xml:space="preserve">medinfo.fi@gedeonrichter.eu </w:t>
      </w:r>
    </w:p>
    <w:p w14:paraId="14B57FDA" w14:textId="77777777" w:rsidR="005A7451" w:rsidRPr="00242D9D" w:rsidRDefault="005A7451">
      <w:pPr>
        <w:autoSpaceDE w:val="0"/>
        <w:autoSpaceDN w:val="0"/>
        <w:adjustRightInd w:val="0"/>
        <w:spacing w:after="0" w:line="240" w:lineRule="auto"/>
        <w:rPr>
          <w:rFonts w:ascii="Times New Roman" w:hAnsi="Times New Roman" w:cs="Times New Roman"/>
          <w:lang w:val="fi-FI"/>
        </w:rPr>
      </w:pPr>
    </w:p>
    <w:p w14:paraId="11F69648" w14:textId="77777777" w:rsidR="00F028B4" w:rsidRPr="00242D9D" w:rsidRDefault="00E52819" w:rsidP="00242D9D">
      <w:pPr>
        <w:keepNext/>
        <w:autoSpaceDE w:val="0"/>
        <w:autoSpaceDN w:val="0"/>
        <w:adjustRightInd w:val="0"/>
        <w:spacing w:after="0" w:line="240" w:lineRule="auto"/>
        <w:rPr>
          <w:rFonts w:ascii="Times New Roman" w:hAnsi="Times New Roman" w:cs="Times New Roman"/>
          <w:b/>
          <w:bCs/>
          <w:lang w:val="fi-FI"/>
        </w:rPr>
      </w:pPr>
      <w:r w:rsidRPr="00242D9D">
        <w:rPr>
          <w:rFonts w:ascii="Times New Roman" w:hAnsi="Times New Roman" w:cs="Times New Roman"/>
          <w:b/>
          <w:bCs/>
          <w:lang w:val="fi-FI"/>
        </w:rPr>
        <w:t>Yhteensopivat kynäneulat</w:t>
      </w:r>
    </w:p>
    <w:p w14:paraId="3BEFF198" w14:textId="77777777" w:rsidR="00F028B4" w:rsidRPr="00242D9D" w:rsidRDefault="00E52819" w:rsidP="00242D9D">
      <w:pPr>
        <w:pStyle w:val="Listaszerbekezds"/>
        <w:numPr>
          <w:ilvl w:val="1"/>
          <w:numId w:val="11"/>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Clickfine</w:t>
      </w:r>
      <w:r w:rsidRPr="00242D9D">
        <w:rPr>
          <w:rFonts w:ascii="Times New Roman" w:hAnsi="Times New Roman" w:cs="Times New Roman"/>
          <w:color w:val="000000"/>
          <w:lang w:val="fi-FI"/>
        </w:rPr>
        <w:noBreakHyphen/>
        <w:t>kynäneula, 29–31 G (halkaisija 0,25 – 0,33 </w:t>
      </w:r>
      <w:r w:rsidR="00633B55" w:rsidRPr="00883565">
        <w:rPr>
          <w:rFonts w:ascii="Times New Roman" w:hAnsi="Times New Roman" w:cs="Times New Roman"/>
          <w:color w:val="000000"/>
          <w:lang w:val="fi-FI"/>
        </w:rPr>
        <w:t>mm</w:t>
      </w:r>
      <w:r w:rsidRPr="00242D9D">
        <w:rPr>
          <w:rFonts w:ascii="Times New Roman" w:hAnsi="Times New Roman" w:cs="Times New Roman"/>
          <w:color w:val="000000"/>
          <w:lang w:val="fi-FI"/>
        </w:rPr>
        <w:t>)</w:t>
      </w:r>
      <w:r w:rsidR="00633B55" w:rsidRPr="00883565">
        <w:rPr>
          <w:rFonts w:ascii="Times New Roman" w:hAnsi="Times New Roman" w:cs="Times New Roman"/>
          <w:color w:val="000000"/>
          <w:lang w:val="fi-FI"/>
        </w:rPr>
        <w:t>,</w:t>
      </w:r>
      <w:r w:rsidRPr="00242D9D">
        <w:rPr>
          <w:rFonts w:ascii="Times New Roman" w:hAnsi="Times New Roman" w:cs="Times New Roman"/>
          <w:color w:val="000000"/>
          <w:lang w:val="fi-FI"/>
        </w:rPr>
        <w:t xml:space="preserve"> pituus 12, 10, 8 tai 6 mm.</w:t>
      </w:r>
    </w:p>
    <w:p w14:paraId="7F1418D9" w14:textId="77777777" w:rsidR="00F028B4" w:rsidRPr="00242D9D" w:rsidRDefault="00E52819" w:rsidP="00242D9D">
      <w:pPr>
        <w:pStyle w:val="Listaszerbekezds"/>
        <w:numPr>
          <w:ilvl w:val="1"/>
          <w:numId w:val="11"/>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BD Micro</w:t>
      </w:r>
      <w:r w:rsidRPr="00242D9D">
        <w:rPr>
          <w:rFonts w:ascii="Times New Roman" w:hAnsi="Times New Roman" w:cs="Times New Roman"/>
          <w:color w:val="000000"/>
          <w:lang w:val="fi-FI"/>
        </w:rPr>
        <w:noBreakHyphen/>
        <w:t xml:space="preserve">Fine </w:t>
      </w:r>
      <w:r w:rsidRPr="00242D9D">
        <w:rPr>
          <w:rFonts w:ascii="Times New Roman" w:hAnsi="Times New Roman" w:cs="Times New Roman"/>
          <w:color w:val="000000"/>
          <w:lang w:val="fi-FI"/>
        </w:rPr>
        <w:noBreakHyphen/>
        <w:t>kynäneula, 29–31 G (halkaisija 0,25 – 0,33 </w:t>
      </w:r>
      <w:r w:rsidR="00633B55" w:rsidRPr="00883565">
        <w:rPr>
          <w:rFonts w:ascii="Times New Roman" w:hAnsi="Times New Roman" w:cs="Times New Roman"/>
          <w:color w:val="000000"/>
          <w:lang w:val="fi-FI"/>
        </w:rPr>
        <w:t>mm</w:t>
      </w:r>
      <w:r w:rsidRPr="00242D9D">
        <w:rPr>
          <w:rFonts w:ascii="Times New Roman" w:hAnsi="Times New Roman" w:cs="Times New Roman"/>
          <w:color w:val="000000"/>
          <w:lang w:val="fi-FI"/>
        </w:rPr>
        <w:t>)</w:t>
      </w:r>
      <w:r w:rsidR="00633B55" w:rsidRPr="00883565">
        <w:rPr>
          <w:rFonts w:ascii="Times New Roman" w:hAnsi="Times New Roman" w:cs="Times New Roman"/>
          <w:color w:val="000000"/>
          <w:lang w:val="fi-FI"/>
        </w:rPr>
        <w:t>,</w:t>
      </w:r>
      <w:r w:rsidRPr="00242D9D">
        <w:rPr>
          <w:rFonts w:ascii="Times New Roman" w:hAnsi="Times New Roman" w:cs="Times New Roman"/>
          <w:color w:val="000000"/>
          <w:lang w:val="fi-FI"/>
        </w:rPr>
        <w:t xml:space="preserve"> pituus 12,7, 8 tai 5 mm.</w:t>
      </w:r>
    </w:p>
    <w:p w14:paraId="410A4BB8" w14:textId="77777777" w:rsidR="005A7451" w:rsidRPr="00242D9D" w:rsidRDefault="005A7451" w:rsidP="0007175A">
      <w:pPr>
        <w:autoSpaceDE w:val="0"/>
        <w:autoSpaceDN w:val="0"/>
        <w:adjustRightInd w:val="0"/>
        <w:spacing w:after="0" w:line="240" w:lineRule="auto"/>
        <w:rPr>
          <w:rFonts w:ascii="Times New Roman" w:hAnsi="Times New Roman" w:cs="Times New Roman"/>
          <w:lang w:val="fi-FI"/>
        </w:rPr>
      </w:pPr>
    </w:p>
    <w:p w14:paraId="4307BAAB" w14:textId="77777777" w:rsidR="00F028B4" w:rsidRPr="00242D9D" w:rsidRDefault="00E52819" w:rsidP="00242D9D">
      <w:pPr>
        <w:keepNext/>
        <w:autoSpaceDE w:val="0"/>
        <w:autoSpaceDN w:val="0"/>
        <w:adjustRightInd w:val="0"/>
        <w:spacing w:after="0" w:line="240" w:lineRule="auto"/>
        <w:rPr>
          <w:rFonts w:ascii="Times New Roman" w:hAnsi="Times New Roman" w:cs="Times New Roman"/>
          <w:b/>
          <w:bCs/>
          <w:lang w:val="fi-FI"/>
        </w:rPr>
      </w:pPr>
      <w:r w:rsidRPr="00242D9D">
        <w:rPr>
          <w:rFonts w:ascii="Times New Roman" w:hAnsi="Times New Roman" w:cs="Times New Roman"/>
          <w:b/>
          <w:bCs/>
          <w:lang w:val="fi-FI"/>
        </w:rPr>
        <w:t>Terrosa</w:t>
      </w:r>
      <w:r w:rsidRPr="00242D9D">
        <w:rPr>
          <w:rFonts w:ascii="Times New Roman" w:hAnsi="Times New Roman" w:cs="Times New Roman"/>
          <w:b/>
          <w:bCs/>
          <w:lang w:val="fi-FI"/>
        </w:rPr>
        <w:noBreakHyphen/>
        <w:t>kynän säilyttäminen ja huolto</w:t>
      </w:r>
    </w:p>
    <w:p w14:paraId="1A911062" w14:textId="77777777" w:rsidR="00F028B4" w:rsidRPr="00242D9D" w:rsidRDefault="00E52819" w:rsidP="00242D9D">
      <w:pPr>
        <w:pStyle w:val="Listaszerbekezds"/>
        <w:numPr>
          <w:ilvl w:val="0"/>
          <w:numId w:val="15"/>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bdr w:val="nil"/>
          <w:lang w:val="fi-FI"/>
        </w:rPr>
        <w:t>Älä koskaan säilytä Terrosa</w:t>
      </w:r>
      <w:r w:rsidR="00E40508" w:rsidRPr="00883565">
        <w:rPr>
          <w:rFonts w:ascii="Times New Roman" w:hAnsi="Times New Roman" w:cs="Times New Roman"/>
          <w:color w:val="000000"/>
          <w:bdr w:val="nil"/>
          <w:lang w:val="fi-FI"/>
        </w:rPr>
        <w:noBreakHyphen/>
      </w:r>
      <w:r w:rsidRPr="00242D9D">
        <w:rPr>
          <w:rFonts w:ascii="Times New Roman" w:hAnsi="Times New Roman" w:cs="Times New Roman"/>
          <w:color w:val="000000"/>
          <w:bdr w:val="nil"/>
          <w:lang w:val="fi-FI"/>
        </w:rPr>
        <w:t>kynää neula kiinnitettynä, sillä tällöin sylinteriampulliin voi muodostua ilmakuplia.</w:t>
      </w:r>
    </w:p>
    <w:p w14:paraId="4A2E4669" w14:textId="77777777" w:rsidR="00F028B4" w:rsidRPr="00242D9D" w:rsidRDefault="00E52819" w:rsidP="00242D9D">
      <w:pPr>
        <w:pStyle w:val="Listaszerbekezds"/>
        <w:numPr>
          <w:ilvl w:val="0"/>
          <w:numId w:val="14"/>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Kuljeta ja säilytä Terrosa</w:t>
      </w:r>
      <w:r w:rsidRPr="00242D9D">
        <w:rPr>
          <w:rFonts w:ascii="Times New Roman" w:hAnsi="Times New Roman" w:cs="Times New Roman"/>
          <w:color w:val="000000"/>
          <w:lang w:val="fi-FI"/>
        </w:rPr>
        <w:noBreakHyphen/>
        <w:t xml:space="preserve">kynää 2–8 °C:n lämpötilassa. </w:t>
      </w:r>
    </w:p>
    <w:p w14:paraId="6C4FF692" w14:textId="77777777" w:rsidR="00F028B4" w:rsidRPr="00242D9D" w:rsidRDefault="00E52819" w:rsidP="00242D9D">
      <w:pPr>
        <w:pStyle w:val="Listaszerbekezds"/>
        <w:numPr>
          <w:ilvl w:val="0"/>
          <w:numId w:val="14"/>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Älä säilytä Terrosa</w:t>
      </w:r>
      <w:r w:rsidRPr="00242D9D">
        <w:rPr>
          <w:rFonts w:ascii="Times New Roman" w:hAnsi="Times New Roman" w:cs="Times New Roman"/>
          <w:color w:val="000000"/>
          <w:lang w:val="fi-FI"/>
        </w:rPr>
        <w:noBreakHyphen/>
        <w:t>kynää pakastimessa. Jos lääke on jäätynyt, hävitä kynä ja ota käyttöön uusi Terrosa</w:t>
      </w:r>
      <w:r w:rsidRPr="00242D9D">
        <w:rPr>
          <w:rFonts w:ascii="Times New Roman" w:hAnsi="Times New Roman" w:cs="Times New Roman"/>
          <w:color w:val="000000"/>
          <w:lang w:val="fi-FI"/>
        </w:rPr>
        <w:noBreakHyphen/>
        <w:t>kynä.</w:t>
      </w:r>
    </w:p>
    <w:p w14:paraId="52B3235E" w14:textId="77777777" w:rsidR="00F028B4" w:rsidRPr="00242D9D" w:rsidRDefault="00E52819" w:rsidP="00242D9D">
      <w:pPr>
        <w:pStyle w:val="Listaszerbekezds"/>
        <w:numPr>
          <w:ilvl w:val="1"/>
          <w:numId w:val="11"/>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Säilytä Terrosa</w:t>
      </w:r>
      <w:r w:rsidRPr="00242D9D">
        <w:rPr>
          <w:rFonts w:ascii="Times New Roman" w:hAnsi="Times New Roman" w:cs="Times New Roman"/>
          <w:color w:val="000000"/>
          <w:lang w:val="fi-FI"/>
        </w:rPr>
        <w:noBreakHyphen/>
        <w:t>kynä ja kynäneulat poissa lasten ulottuvilta.</w:t>
      </w:r>
    </w:p>
    <w:p w14:paraId="3D60AF61" w14:textId="660E0FE2" w:rsidR="00F028B4" w:rsidRPr="00242D9D" w:rsidRDefault="00E52819" w:rsidP="00242D9D">
      <w:pPr>
        <w:pStyle w:val="Listaszerbekezds"/>
        <w:numPr>
          <w:ilvl w:val="1"/>
          <w:numId w:val="11"/>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bdr w:val="nil"/>
          <w:lang w:val="fi-FI"/>
        </w:rPr>
        <w:t>Käsittele kynääsi varoen. Älä pudota kynää ja vältä sen osumista koviin pintoihin. Suojaa se vedeltä, pölyltä ja kosteudelta.</w:t>
      </w:r>
    </w:p>
    <w:p w14:paraId="4134FB19" w14:textId="5BBB1F28" w:rsidR="00F028B4" w:rsidRPr="00242D9D" w:rsidRDefault="00E52819" w:rsidP="00242D9D">
      <w:pPr>
        <w:pStyle w:val="Listaszerbekezds"/>
        <w:numPr>
          <w:ilvl w:val="1"/>
          <w:numId w:val="11"/>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bdr w:val="nil"/>
          <w:lang w:val="fi-FI"/>
        </w:rPr>
        <w:t>Kostea liina riittää Terrosa</w:t>
      </w:r>
      <w:r w:rsidR="00E40508" w:rsidRPr="00883565">
        <w:rPr>
          <w:rFonts w:ascii="Times New Roman" w:hAnsi="Times New Roman" w:cs="Times New Roman"/>
          <w:color w:val="000000"/>
          <w:bdr w:val="nil"/>
          <w:lang w:val="fi-FI"/>
        </w:rPr>
        <w:noBreakHyphen/>
      </w:r>
      <w:r w:rsidRPr="00242D9D">
        <w:rPr>
          <w:rFonts w:ascii="Times New Roman" w:hAnsi="Times New Roman" w:cs="Times New Roman"/>
          <w:color w:val="000000"/>
          <w:bdr w:val="nil"/>
          <w:lang w:val="fi-FI"/>
        </w:rPr>
        <w:t>kynän puhdistamiseen. Älä käytä alkoholia, muita liuottimia tai puhdistusaineita. Älä koskaan upota Terrosa</w:t>
      </w:r>
      <w:r w:rsidRPr="00242D9D">
        <w:rPr>
          <w:rFonts w:ascii="Times New Roman" w:hAnsi="Times New Roman" w:cs="Times New Roman"/>
          <w:color w:val="000000"/>
          <w:bdr w:val="nil"/>
          <w:lang w:val="fi-FI"/>
        </w:rPr>
        <w:noBreakHyphen/>
        <w:t>kynää veteen, sillä se voi vahingoittaa kynää.</w:t>
      </w:r>
    </w:p>
    <w:p w14:paraId="2891C646" w14:textId="250E6763" w:rsidR="00F028B4" w:rsidRPr="00242D9D" w:rsidRDefault="00E52819" w:rsidP="00242D9D">
      <w:pPr>
        <w:pStyle w:val="Listaszerbekezds"/>
        <w:numPr>
          <w:ilvl w:val="1"/>
          <w:numId w:val="11"/>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bdr w:val="nil"/>
          <w:lang w:val="fi-FI"/>
        </w:rPr>
        <w:t>Älä käytä Terros</w:t>
      </w:r>
      <w:r w:rsidR="00E40508" w:rsidRPr="00883565">
        <w:rPr>
          <w:rFonts w:ascii="Times New Roman" w:hAnsi="Times New Roman" w:cs="Times New Roman"/>
          <w:color w:val="000000"/>
          <w:bdr w:val="nil"/>
          <w:lang w:val="fi-FI"/>
        </w:rPr>
        <w:t>a</w:t>
      </w:r>
      <w:r w:rsidR="00E40508" w:rsidRPr="00883565">
        <w:rPr>
          <w:rFonts w:ascii="Times New Roman" w:hAnsi="Times New Roman" w:cs="Times New Roman"/>
          <w:color w:val="000000"/>
          <w:bdr w:val="nil"/>
          <w:lang w:val="fi-FI"/>
        </w:rPr>
        <w:noBreakHyphen/>
      </w:r>
      <w:r w:rsidRPr="00242D9D">
        <w:rPr>
          <w:rFonts w:ascii="Times New Roman" w:hAnsi="Times New Roman" w:cs="Times New Roman"/>
          <w:color w:val="000000"/>
          <w:bdr w:val="nil"/>
          <w:lang w:val="fi-FI"/>
        </w:rPr>
        <w:t xml:space="preserve">kynää, jos se on vaurioitunut tai jos olet epävarma siitä, toimiiko </w:t>
      </w:r>
      <w:r w:rsidR="00142F4B" w:rsidRPr="00883565">
        <w:rPr>
          <w:rFonts w:ascii="Times New Roman" w:hAnsi="Times New Roman" w:cs="Times New Roman"/>
          <w:color w:val="000000"/>
          <w:bdr w:val="nil"/>
          <w:lang w:val="fi-FI"/>
        </w:rPr>
        <w:t>kynä</w:t>
      </w:r>
      <w:r w:rsidRPr="00242D9D">
        <w:rPr>
          <w:rFonts w:ascii="Times New Roman" w:hAnsi="Times New Roman" w:cs="Times New Roman"/>
          <w:color w:val="000000"/>
          <w:bdr w:val="nil"/>
          <w:lang w:val="fi-FI"/>
        </w:rPr>
        <w:t xml:space="preserve"> oikein.</w:t>
      </w:r>
    </w:p>
    <w:p w14:paraId="7B703D40" w14:textId="77777777" w:rsidR="005A7451" w:rsidRPr="00242D9D" w:rsidRDefault="005A7451" w:rsidP="0007175A">
      <w:pPr>
        <w:autoSpaceDE w:val="0"/>
        <w:autoSpaceDN w:val="0"/>
        <w:adjustRightInd w:val="0"/>
        <w:spacing w:after="0" w:line="240" w:lineRule="auto"/>
        <w:rPr>
          <w:rFonts w:ascii="Times New Roman" w:hAnsi="Times New Roman" w:cs="Times New Roman"/>
          <w:color w:val="000000"/>
          <w:lang w:val="fi-FI"/>
        </w:rPr>
      </w:pPr>
    </w:p>
    <w:p w14:paraId="1BEAA794" w14:textId="77777777" w:rsidR="00F028B4" w:rsidRPr="00242D9D" w:rsidRDefault="00E52819" w:rsidP="00242D9D">
      <w:pPr>
        <w:keepNext/>
        <w:autoSpaceDE w:val="0"/>
        <w:autoSpaceDN w:val="0"/>
        <w:adjustRightInd w:val="0"/>
        <w:spacing w:after="0" w:line="240" w:lineRule="auto"/>
        <w:rPr>
          <w:rFonts w:ascii="Times New Roman" w:hAnsi="Times New Roman" w:cs="Times New Roman"/>
          <w:b/>
          <w:bCs/>
          <w:lang w:val="fi-FI"/>
        </w:rPr>
      </w:pPr>
      <w:r w:rsidRPr="00242D9D">
        <w:rPr>
          <w:rFonts w:ascii="Times New Roman" w:hAnsi="Times New Roman" w:cs="Times New Roman"/>
          <w:b/>
          <w:bCs/>
          <w:lang w:val="fi-FI"/>
        </w:rPr>
        <w:lastRenderedPageBreak/>
        <w:t>Terrosa</w:t>
      </w:r>
      <w:r w:rsidRPr="00242D9D">
        <w:rPr>
          <w:rFonts w:ascii="Times New Roman" w:hAnsi="Times New Roman" w:cs="Times New Roman"/>
          <w:b/>
          <w:bCs/>
          <w:lang w:val="fi-FI"/>
        </w:rPr>
        <w:noBreakHyphen/>
        <w:t>kynän ja käytettyjen neulojen hävittäminen</w:t>
      </w:r>
    </w:p>
    <w:p w14:paraId="142B9ED4" w14:textId="77777777" w:rsidR="00F028B4" w:rsidRPr="00242D9D" w:rsidRDefault="00E52819" w:rsidP="00242D9D">
      <w:pPr>
        <w:pStyle w:val="Listaszerbekezds"/>
        <w:numPr>
          <w:ilvl w:val="0"/>
          <w:numId w:val="18"/>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Hävitä Terrosa</w:t>
      </w:r>
      <w:r w:rsidRPr="00242D9D">
        <w:rPr>
          <w:rFonts w:ascii="Times New Roman" w:hAnsi="Times New Roman" w:cs="Times New Roman"/>
          <w:color w:val="000000"/>
          <w:lang w:val="fi-FI"/>
        </w:rPr>
        <w:noBreakHyphen/>
        <w:t xml:space="preserve">kynä </w:t>
      </w:r>
      <w:r w:rsidRPr="00242D9D">
        <w:rPr>
          <w:rFonts w:ascii="Times New Roman" w:hAnsi="Times New Roman" w:cs="Times New Roman"/>
          <w:b/>
          <w:bCs/>
          <w:lang w:val="fi-FI"/>
        </w:rPr>
        <w:t>28 </w:t>
      </w:r>
      <w:r w:rsidRPr="00242D9D">
        <w:rPr>
          <w:rFonts w:ascii="Times New Roman" w:hAnsi="Times New Roman" w:cs="Times New Roman"/>
          <w:b/>
          <w:bCs/>
          <w:color w:val="000000"/>
          <w:lang w:val="fi-FI"/>
        </w:rPr>
        <w:t>päivän</w:t>
      </w:r>
      <w:r w:rsidRPr="00242D9D">
        <w:rPr>
          <w:rFonts w:ascii="Times New Roman" w:hAnsi="Times New Roman" w:cs="Times New Roman"/>
          <w:color w:val="000000"/>
          <w:lang w:val="fi-FI"/>
        </w:rPr>
        <w:t xml:space="preserve"> kuluttua ensimmäisestä käyttökerrasta.</w:t>
      </w:r>
    </w:p>
    <w:p w14:paraId="6878D81F" w14:textId="77777777" w:rsidR="00F028B4" w:rsidRPr="00242D9D" w:rsidRDefault="00E52819" w:rsidP="00242D9D">
      <w:pPr>
        <w:pStyle w:val="Listaszerbekezds"/>
        <w:numPr>
          <w:ilvl w:val="0"/>
          <w:numId w:val="18"/>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Muista aina poistaa kynäneula ennen Terrosa</w:t>
      </w:r>
      <w:r w:rsidRPr="00242D9D">
        <w:rPr>
          <w:rFonts w:ascii="Times New Roman" w:hAnsi="Times New Roman" w:cs="Times New Roman"/>
          <w:color w:val="000000"/>
          <w:lang w:val="fi-FI"/>
        </w:rPr>
        <w:noBreakHyphen/>
        <w:t xml:space="preserve">kynän hävittämistä. </w:t>
      </w:r>
    </w:p>
    <w:p w14:paraId="7F08046F" w14:textId="77777777" w:rsidR="00F028B4" w:rsidRPr="00242D9D" w:rsidRDefault="00E52819" w:rsidP="00242D9D">
      <w:pPr>
        <w:pStyle w:val="Listaszerbekezds"/>
        <w:numPr>
          <w:ilvl w:val="0"/>
          <w:numId w:val="18"/>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Pane käytetyt neulat terävän jätteen säiliöön tai kovaan muoviseen astiaan, jossa on turvallinen kansi. Älä heitä neuloja suoraan kotitalousjätteeseen.</w:t>
      </w:r>
    </w:p>
    <w:p w14:paraId="719F1B18" w14:textId="2021A261" w:rsidR="00F028B4" w:rsidRPr="00242D9D" w:rsidRDefault="000E20B8" w:rsidP="00242D9D">
      <w:pPr>
        <w:pStyle w:val="Listaszerbekezds"/>
        <w:numPr>
          <w:ilvl w:val="0"/>
          <w:numId w:val="18"/>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883565">
        <w:rPr>
          <w:rFonts w:ascii="Times New Roman" w:hAnsi="Times New Roman" w:cs="Times New Roman"/>
          <w:color w:val="000000"/>
          <w:lang w:val="fi-FI"/>
        </w:rPr>
        <w:t>T</w:t>
      </w:r>
      <w:r w:rsidR="00E52819" w:rsidRPr="00242D9D">
        <w:rPr>
          <w:rFonts w:ascii="Times New Roman" w:hAnsi="Times New Roman" w:cs="Times New Roman"/>
          <w:color w:val="000000"/>
          <w:lang w:val="fi-FI"/>
        </w:rPr>
        <w:t>erävän jätteen keräysastia</w:t>
      </w:r>
      <w:r w:rsidRPr="00883565">
        <w:rPr>
          <w:rFonts w:ascii="Times New Roman" w:hAnsi="Times New Roman" w:cs="Times New Roman"/>
          <w:color w:val="000000"/>
          <w:lang w:val="fi-FI"/>
        </w:rPr>
        <w:t>a</w:t>
      </w:r>
      <w:r w:rsidR="00E52819" w:rsidRPr="00242D9D">
        <w:rPr>
          <w:rFonts w:ascii="Times New Roman" w:hAnsi="Times New Roman" w:cs="Times New Roman"/>
          <w:color w:val="000000"/>
          <w:lang w:val="fi-FI"/>
        </w:rPr>
        <w:t xml:space="preserve"> ei saa kierrättää</w:t>
      </w:r>
      <w:r w:rsidRPr="00883565">
        <w:rPr>
          <w:rFonts w:ascii="Times New Roman" w:hAnsi="Times New Roman" w:cs="Times New Roman"/>
          <w:color w:val="000000"/>
          <w:lang w:val="fi-FI"/>
        </w:rPr>
        <w:t>, jos sinne on pantu neuloja</w:t>
      </w:r>
      <w:r w:rsidR="00E52819" w:rsidRPr="00242D9D">
        <w:rPr>
          <w:rFonts w:ascii="Times New Roman" w:hAnsi="Times New Roman" w:cs="Times New Roman"/>
          <w:color w:val="000000"/>
          <w:lang w:val="fi-FI"/>
        </w:rPr>
        <w:t>.</w:t>
      </w:r>
    </w:p>
    <w:p w14:paraId="7FDF62D3" w14:textId="77777777" w:rsidR="00F028B4" w:rsidRPr="00242D9D" w:rsidRDefault="00E52819" w:rsidP="00242D9D">
      <w:pPr>
        <w:pStyle w:val="Listaszerbekezds"/>
        <w:numPr>
          <w:ilvl w:val="0"/>
          <w:numId w:val="18"/>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 xml:space="preserve">Kysy lääkäriltä tai apteekkihenkilökunnalta, miten kynät ja terävän jätteen säiliö hävitetään asianmukaisesti. </w:t>
      </w:r>
    </w:p>
    <w:p w14:paraId="37DF2347" w14:textId="77777777" w:rsidR="00F028B4" w:rsidRPr="00242D9D" w:rsidRDefault="00E52819" w:rsidP="00242D9D">
      <w:pPr>
        <w:pStyle w:val="Listaszerbekezds"/>
        <w:numPr>
          <w:ilvl w:val="0"/>
          <w:numId w:val="18"/>
        </w:numPr>
        <w:suppressAutoHyphens w:val="0"/>
        <w:autoSpaceDE w:val="0"/>
        <w:autoSpaceDN w:val="0"/>
        <w:adjustRightInd w:val="0"/>
        <w:spacing w:after="0" w:line="240" w:lineRule="auto"/>
        <w:ind w:left="567" w:hanging="567"/>
        <w:rPr>
          <w:rFonts w:ascii="Times New Roman" w:hAnsi="Times New Roman" w:cs="Times New Roman"/>
          <w:color w:val="000000"/>
          <w:lang w:val="fi-FI"/>
        </w:rPr>
      </w:pPr>
      <w:r w:rsidRPr="00242D9D">
        <w:rPr>
          <w:rFonts w:ascii="Times New Roman" w:hAnsi="Times New Roman" w:cs="Times New Roman"/>
          <w:color w:val="000000"/>
          <w:lang w:val="fi-FI"/>
        </w:rPr>
        <w:t>Neulojen käsittelyohjeet eivät korvaa paikallisia</w:t>
      </w:r>
      <w:r w:rsidR="003C77F3" w:rsidRPr="00883565">
        <w:rPr>
          <w:rFonts w:ascii="Times New Roman" w:hAnsi="Times New Roman" w:cs="Times New Roman"/>
          <w:color w:val="000000"/>
          <w:lang w:val="fi-FI"/>
        </w:rPr>
        <w:t xml:space="preserve"> käytäntöjä eivätkä</w:t>
      </w:r>
      <w:r w:rsidRPr="00242D9D">
        <w:rPr>
          <w:rFonts w:ascii="Times New Roman" w:hAnsi="Times New Roman" w:cs="Times New Roman"/>
          <w:color w:val="000000"/>
          <w:lang w:val="fi-FI"/>
        </w:rPr>
        <w:t xml:space="preserve"> terveydenhuoltohenkilöstön </w:t>
      </w:r>
      <w:r w:rsidR="00632AFF" w:rsidRPr="00883565">
        <w:rPr>
          <w:rFonts w:ascii="Times New Roman" w:hAnsi="Times New Roman" w:cs="Times New Roman"/>
          <w:color w:val="000000"/>
          <w:lang w:val="fi-FI"/>
        </w:rPr>
        <w:t xml:space="preserve">tai </w:t>
      </w:r>
      <w:r w:rsidRPr="00242D9D">
        <w:rPr>
          <w:rFonts w:ascii="Times New Roman" w:hAnsi="Times New Roman" w:cs="Times New Roman"/>
          <w:color w:val="000000"/>
          <w:lang w:val="fi-FI"/>
        </w:rPr>
        <w:t>laitosten käytäntöjä.</w:t>
      </w:r>
    </w:p>
    <w:p w14:paraId="0659208E" w14:textId="77777777" w:rsidR="005A7451" w:rsidRPr="00242D9D" w:rsidRDefault="005A7451" w:rsidP="0007175A">
      <w:pPr>
        <w:autoSpaceDE w:val="0"/>
        <w:autoSpaceDN w:val="0"/>
        <w:adjustRightInd w:val="0"/>
        <w:spacing w:after="0" w:line="240" w:lineRule="auto"/>
        <w:rPr>
          <w:rFonts w:ascii="Times New Roman" w:hAnsi="Times New Roman" w:cs="Times New Roman"/>
          <w:color w:val="000000"/>
          <w:lang w:val="fi-FI"/>
        </w:rPr>
      </w:pPr>
    </w:p>
    <w:p w14:paraId="24429F2F" w14:textId="77777777" w:rsidR="005A7451" w:rsidRPr="00242D9D" w:rsidRDefault="00E52819" w:rsidP="00005457">
      <w:pPr>
        <w:autoSpaceDE w:val="0"/>
        <w:autoSpaceDN w:val="0"/>
        <w:adjustRightInd w:val="0"/>
        <w:spacing w:after="0" w:line="240" w:lineRule="auto"/>
        <w:rPr>
          <w:rFonts w:ascii="Times New Roman" w:hAnsi="Times New Roman" w:cs="Times New Roman"/>
          <w:lang w:val="fi-FI"/>
        </w:rPr>
      </w:pPr>
      <w:r w:rsidRPr="00242D9D">
        <w:rPr>
          <w:rFonts w:ascii="Times New Roman" w:hAnsi="Times New Roman" w:cs="Times New Roman"/>
          <w:lang w:val="fi-FI"/>
        </w:rPr>
        <w:t>Myyntiluvan haltija: Gedeon Richter Plc., Unkari</w:t>
      </w:r>
    </w:p>
    <w:p w14:paraId="2AE19F5F" w14:textId="77777777" w:rsidR="005A7451" w:rsidRPr="00242D9D" w:rsidRDefault="005A7451">
      <w:pPr>
        <w:autoSpaceDE w:val="0"/>
        <w:autoSpaceDN w:val="0"/>
        <w:adjustRightInd w:val="0"/>
        <w:spacing w:after="0" w:line="240" w:lineRule="auto"/>
        <w:rPr>
          <w:rFonts w:ascii="Times New Roman" w:hAnsi="Times New Roman" w:cs="Times New Roman"/>
          <w:lang w:val="fi-FI"/>
        </w:rPr>
      </w:pPr>
    </w:p>
    <w:p w14:paraId="2CABDC6D" w14:textId="77777777" w:rsidR="005A7451" w:rsidRPr="00242D9D" w:rsidRDefault="00E52819">
      <w:pPr>
        <w:autoSpaceDE w:val="0"/>
        <w:autoSpaceDN w:val="0"/>
        <w:adjustRightInd w:val="0"/>
        <w:spacing w:after="0" w:line="240" w:lineRule="auto"/>
        <w:rPr>
          <w:rFonts w:ascii="Times New Roman" w:hAnsi="Times New Roman" w:cs="Times New Roman"/>
          <w:lang w:val="fi-FI"/>
        </w:rPr>
      </w:pPr>
      <w:r w:rsidRPr="00242D9D">
        <w:rPr>
          <w:rFonts w:ascii="Times New Roman" w:hAnsi="Times New Roman" w:cs="Times New Roman"/>
          <w:lang w:val="fi-FI"/>
        </w:rPr>
        <w:t>Valmistaja: Gedeon Richter Plc., Unkari</w:t>
      </w:r>
    </w:p>
    <w:p w14:paraId="5833FE10" w14:textId="77777777" w:rsidR="005A7451" w:rsidRPr="00242D9D" w:rsidRDefault="005A7451">
      <w:pPr>
        <w:autoSpaceDE w:val="0"/>
        <w:autoSpaceDN w:val="0"/>
        <w:adjustRightInd w:val="0"/>
        <w:spacing w:after="0" w:line="240" w:lineRule="auto"/>
        <w:rPr>
          <w:rFonts w:ascii="Times New Roman" w:hAnsi="Times New Roman" w:cs="Times New Roman"/>
          <w:lang w:val="fi-FI"/>
        </w:rPr>
      </w:pPr>
    </w:p>
    <w:p w14:paraId="5DA69C0E" w14:textId="77777777" w:rsidR="00F028B4" w:rsidRPr="00242D9D" w:rsidRDefault="00E52819" w:rsidP="00242D9D">
      <w:pPr>
        <w:autoSpaceDE w:val="0"/>
        <w:autoSpaceDN w:val="0"/>
        <w:adjustRightInd w:val="0"/>
        <w:spacing w:after="0" w:line="240" w:lineRule="auto"/>
        <w:rPr>
          <w:rFonts w:ascii="Times New Roman" w:hAnsi="Times New Roman" w:cs="Times New Roman"/>
          <w:lang w:val="fi-FI"/>
        </w:rPr>
      </w:pPr>
      <w:r w:rsidRPr="00242D9D">
        <w:rPr>
          <w:rFonts w:ascii="Times New Roman" w:hAnsi="Times New Roman" w:cs="Times New Roman"/>
          <w:lang w:val="fi-FI"/>
        </w:rPr>
        <w:t xml:space="preserve">Tämä käyttöopas on tarkistettu viimeksi </w:t>
      </w:r>
    </w:p>
    <w:p w14:paraId="5BBDA2AC" w14:textId="77777777" w:rsidR="00F028B4" w:rsidRPr="00883565" w:rsidRDefault="00F028B4" w:rsidP="00E80F53">
      <w:pPr>
        <w:spacing w:after="0" w:line="240" w:lineRule="auto"/>
        <w:jc w:val="center"/>
        <w:rPr>
          <w:rFonts w:ascii="Times New Roman" w:hAnsi="Times New Roman" w:cs="Times New Roman"/>
          <w:lang w:val="fi-FI"/>
        </w:rPr>
      </w:pPr>
    </w:p>
    <w:sectPr w:rsidR="00F028B4" w:rsidRPr="00883565" w:rsidSect="0026257C">
      <w:footerReference w:type="even" r:id="rId61"/>
      <w:footerReference w:type="default" r:id="rId62"/>
      <w:footerReference w:type="first" r:id="rId63"/>
      <w:pgSz w:w="11906" w:h="16838"/>
      <w:pgMar w:top="1134" w:right="1418" w:bottom="1134" w:left="1418" w:header="720"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9F4BF" w14:textId="77777777" w:rsidR="00B65765" w:rsidRDefault="00B65765" w:rsidP="00B20FEB">
      <w:pPr>
        <w:spacing w:after="0" w:line="240" w:lineRule="auto"/>
      </w:pPr>
      <w:r>
        <w:separator/>
      </w:r>
    </w:p>
  </w:endnote>
  <w:endnote w:type="continuationSeparator" w:id="0">
    <w:p w14:paraId="00F08F5E" w14:textId="77777777" w:rsidR="00B65765" w:rsidRDefault="00B65765" w:rsidP="00B20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0000000000000000000"/>
    <w:charset w:val="00"/>
    <w:family w:val="roman"/>
    <w:notTrueType/>
    <w:pitch w:val="default"/>
    <w:sig w:usb0="01002283" w:usb1="00000000" w:usb2="00000000" w:usb3="00000000" w:csb0="0061004D" w:csb1="006C0072"/>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2A47" w14:textId="77777777" w:rsidR="004B669A" w:rsidRDefault="004B669A">
    <w:pPr>
      <w:pStyle w:val="llb"/>
      <w:jc w:val="center"/>
    </w:pPr>
    <w:r>
      <w:rPr>
        <w:rFonts w:ascii="Arial" w:hAnsi="Arial"/>
        <w:sz w:val="16"/>
        <w:szCs w:val="16"/>
      </w:rPr>
      <w:fldChar w:fldCharType="begin"/>
    </w:r>
    <w:r>
      <w:rPr>
        <w:rFonts w:ascii="Arial" w:hAnsi="Arial"/>
        <w:sz w:val="16"/>
        <w:szCs w:val="16"/>
      </w:rPr>
      <w:instrText xml:space="preserve"> PAGE </w:instrText>
    </w:r>
    <w:r>
      <w:rPr>
        <w:rFonts w:ascii="Arial" w:hAnsi="Arial"/>
        <w:sz w:val="16"/>
        <w:szCs w:val="16"/>
      </w:rPr>
      <w:fldChar w:fldCharType="separate"/>
    </w:r>
    <w:r>
      <w:rPr>
        <w:rFonts w:ascii="Arial" w:hAnsi="Arial"/>
        <w:noProof/>
        <w:sz w:val="16"/>
        <w:szCs w:val="16"/>
      </w:rPr>
      <w:t>2</w:t>
    </w:r>
    <w:r>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D7B8" w14:textId="77777777" w:rsidR="004B669A" w:rsidRDefault="004B669A">
    <w:pPr>
      <w:pStyle w:val="llb"/>
      <w:jc w:val="center"/>
    </w:pPr>
    <w:r>
      <w:rPr>
        <w:rFonts w:ascii="Arial" w:hAnsi="Arial"/>
        <w:sz w:val="16"/>
        <w:szCs w:val="16"/>
      </w:rPr>
      <w:fldChar w:fldCharType="begin"/>
    </w:r>
    <w:r>
      <w:rPr>
        <w:rFonts w:ascii="Arial" w:hAnsi="Arial"/>
        <w:sz w:val="16"/>
        <w:szCs w:val="16"/>
      </w:rPr>
      <w:instrText xml:space="preserve"> PAGE </w:instrText>
    </w:r>
    <w:r>
      <w:rPr>
        <w:rFonts w:ascii="Arial" w:hAnsi="Arial"/>
        <w:sz w:val="16"/>
        <w:szCs w:val="16"/>
      </w:rPr>
      <w:fldChar w:fldCharType="separate"/>
    </w:r>
    <w:r>
      <w:rPr>
        <w:rFonts w:ascii="Arial" w:hAnsi="Arial"/>
        <w:noProof/>
        <w:sz w:val="16"/>
        <w:szCs w:val="16"/>
      </w:rPr>
      <w:t>66</w:t>
    </w:r>
    <w:r>
      <w:rPr>
        <w:rFonts w:ascii="Arial" w:hAnsi="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F3D8F" w14:textId="77777777" w:rsidR="004B669A" w:rsidRDefault="004B669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D5C60" w14:textId="77777777" w:rsidR="004B669A" w:rsidRDefault="004B669A">
    <w:pPr>
      <w:pStyle w:val="llb"/>
      <w:jc w:val="center"/>
    </w:pPr>
    <w:r>
      <w:rPr>
        <w:rFonts w:ascii="Arial" w:hAnsi="Arial"/>
        <w:sz w:val="16"/>
        <w:szCs w:val="16"/>
      </w:rPr>
      <w:fldChar w:fldCharType="begin"/>
    </w:r>
    <w:r>
      <w:rPr>
        <w:rFonts w:ascii="Arial" w:hAnsi="Arial"/>
        <w:sz w:val="16"/>
        <w:szCs w:val="16"/>
      </w:rPr>
      <w:instrText xml:space="preserve"> PAGE </w:instrText>
    </w:r>
    <w:r>
      <w:rPr>
        <w:rFonts w:ascii="Arial" w:hAnsi="Arial"/>
        <w:sz w:val="16"/>
        <w:szCs w:val="16"/>
      </w:rPr>
      <w:fldChar w:fldCharType="separate"/>
    </w:r>
    <w:r>
      <w:rPr>
        <w:rFonts w:ascii="Arial" w:hAnsi="Arial"/>
        <w:noProof/>
        <w:sz w:val="16"/>
        <w:szCs w:val="16"/>
      </w:rPr>
      <w:t>71</w:t>
    </w:r>
    <w:r>
      <w:rPr>
        <w:rFonts w:ascii="Arial" w:hAnsi="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7A289" w14:textId="77777777" w:rsidR="004B669A" w:rsidRDefault="004B66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7A619" w14:textId="77777777" w:rsidR="00B65765" w:rsidRDefault="00B65765" w:rsidP="00B20FEB">
      <w:pPr>
        <w:spacing w:after="0" w:line="240" w:lineRule="auto"/>
      </w:pPr>
      <w:r>
        <w:separator/>
      </w:r>
    </w:p>
  </w:footnote>
  <w:footnote w:type="continuationSeparator" w:id="0">
    <w:p w14:paraId="51D54C98" w14:textId="77777777" w:rsidR="00B65765" w:rsidRDefault="00B65765" w:rsidP="00B20F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Cmsor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Cmsor2"/>
      <w:lvlText w:val="%1.%2"/>
      <w:lvlJc w:val="left"/>
      <w:pPr>
        <w:tabs>
          <w:tab w:val="num" w:pos="737"/>
        </w:tabs>
        <w:ind w:left="737" w:hanging="737"/>
      </w:pPr>
      <w:rPr>
        <w:rFonts w:cs="Times New Roman" w:hint="default"/>
        <w:b/>
        <w:i w:val="0"/>
        <w:sz w:val="24"/>
      </w:rPr>
    </w:lvl>
    <w:lvl w:ilvl="2">
      <w:start w:val="1"/>
      <w:numFmt w:val="decimal"/>
      <w:pStyle w:val="Cmsor3"/>
      <w:lvlText w:val="%1.%2.%3"/>
      <w:lvlJc w:val="left"/>
      <w:pPr>
        <w:tabs>
          <w:tab w:val="num" w:pos="907"/>
        </w:tabs>
        <w:ind w:left="907" w:hanging="907"/>
      </w:pPr>
      <w:rPr>
        <w:rFonts w:cs="Times New Roman" w:hint="default"/>
        <w:b/>
        <w:i w:val="0"/>
      </w:rPr>
    </w:lvl>
    <w:lvl w:ilvl="3">
      <w:start w:val="1"/>
      <w:numFmt w:val="decimal"/>
      <w:pStyle w:val="Cmsor4"/>
      <w:lvlText w:val="%1.%2.%3.%4"/>
      <w:lvlJc w:val="left"/>
      <w:pPr>
        <w:tabs>
          <w:tab w:val="num" w:pos="1077"/>
        </w:tabs>
        <w:ind w:left="1077" w:hanging="1077"/>
      </w:pPr>
      <w:rPr>
        <w:rFonts w:cs="Times New Roman" w:hint="default"/>
        <w:b/>
        <w:i w:val="0"/>
      </w:rPr>
    </w:lvl>
    <w:lvl w:ilvl="4">
      <w:start w:val="1"/>
      <w:numFmt w:val="decimal"/>
      <w:pStyle w:val="Cmsor5"/>
      <w:lvlText w:val="%1.%2.%3.%4.%5"/>
      <w:lvlJc w:val="left"/>
      <w:pPr>
        <w:tabs>
          <w:tab w:val="num" w:pos="1247"/>
        </w:tabs>
        <w:ind w:left="1247" w:hanging="1247"/>
      </w:pPr>
      <w:rPr>
        <w:rFonts w:cs="Times New Roman" w:hint="default"/>
        <w:b/>
        <w:i w:val="0"/>
      </w:rPr>
    </w:lvl>
    <w:lvl w:ilvl="5">
      <w:start w:val="1"/>
      <w:numFmt w:val="decimal"/>
      <w:pStyle w:val="Cmsor6"/>
      <w:lvlText w:val="%1.%2.%3.%4.%5.%6"/>
      <w:lvlJc w:val="left"/>
      <w:pPr>
        <w:tabs>
          <w:tab w:val="num" w:pos="1152"/>
        </w:tabs>
        <w:ind w:left="1152" w:hanging="1152"/>
      </w:pPr>
      <w:rPr>
        <w:rFonts w:cs="Times New Roman" w:hint="default"/>
      </w:rPr>
    </w:lvl>
    <w:lvl w:ilvl="6">
      <w:start w:val="1"/>
      <w:numFmt w:val="decimal"/>
      <w:pStyle w:val="Cmsor7"/>
      <w:lvlText w:val="%1.%2.%3.%4.%5.%6.%7"/>
      <w:lvlJc w:val="left"/>
      <w:pPr>
        <w:tabs>
          <w:tab w:val="num" w:pos="1296"/>
        </w:tabs>
        <w:ind w:left="1296" w:hanging="1296"/>
      </w:pPr>
      <w:rPr>
        <w:rFonts w:cs="Times New Roman" w:hint="default"/>
      </w:rPr>
    </w:lvl>
    <w:lvl w:ilvl="7">
      <w:start w:val="1"/>
      <w:numFmt w:val="decimal"/>
      <w:pStyle w:val="Cmsor8"/>
      <w:lvlText w:val="%1.%2.%3.%4.%5.%6.%7.%8"/>
      <w:lvlJc w:val="left"/>
      <w:pPr>
        <w:tabs>
          <w:tab w:val="num" w:pos="1440"/>
        </w:tabs>
        <w:ind w:left="1440" w:hanging="1440"/>
      </w:pPr>
      <w:rPr>
        <w:rFonts w:cs="Times New Roman" w:hint="default"/>
      </w:rPr>
    </w:lvl>
    <w:lvl w:ilvl="8">
      <w:start w:val="1"/>
      <w:numFmt w:val="decimal"/>
      <w:pStyle w:val="Cmsor9"/>
      <w:lvlText w:val="%1.%2.%3.%4.%5.%6.%7.%8.%9"/>
      <w:lvlJc w:val="left"/>
      <w:pPr>
        <w:tabs>
          <w:tab w:val="num" w:pos="1584"/>
        </w:tabs>
        <w:ind w:left="1584" w:hanging="1584"/>
      </w:pPr>
      <w:rPr>
        <w:rFonts w:cs="Times New Roman" w:hint="default"/>
      </w:rPr>
    </w:lvl>
  </w:abstractNum>
  <w:abstractNum w:abstractNumId="1" w15:restartNumberingAfterBreak="0">
    <w:nsid w:val="00000002"/>
    <w:multiLevelType w:val="singleLevel"/>
    <w:tmpl w:val="00000002"/>
    <w:name w:val="WW8Num4"/>
    <w:lvl w:ilvl="0">
      <w:start w:val="1"/>
      <w:numFmt w:val="bullet"/>
      <w:lvlText w:val="-"/>
      <w:lvlJc w:val="left"/>
      <w:pPr>
        <w:tabs>
          <w:tab w:val="num" w:pos="0"/>
        </w:tabs>
        <w:ind w:left="753" w:hanging="360"/>
      </w:pPr>
      <w:rPr>
        <w:rFonts w:ascii="Liberation Serif" w:hAnsi="Liberation Serif"/>
      </w:rPr>
    </w:lvl>
  </w:abstractNum>
  <w:abstractNum w:abstractNumId="2" w15:restartNumberingAfterBreak="0">
    <w:nsid w:val="00000003"/>
    <w:multiLevelType w:val="singleLevel"/>
    <w:tmpl w:val="00000003"/>
    <w:name w:val="WW8Num5"/>
    <w:lvl w:ilvl="0">
      <w:start w:val="1"/>
      <w:numFmt w:val="bullet"/>
      <w:lvlText w:val="-"/>
      <w:lvlJc w:val="left"/>
      <w:pPr>
        <w:tabs>
          <w:tab w:val="num" w:pos="0"/>
        </w:tabs>
        <w:ind w:left="720" w:hanging="360"/>
      </w:pPr>
      <w:rPr>
        <w:rFonts w:ascii="Liberation Serif" w:hAnsi="Liberation Serif" w:cs="Times New Roman"/>
        <w:lang w:val="fi-FI"/>
      </w:rPr>
    </w:lvl>
  </w:abstractNum>
  <w:abstractNum w:abstractNumId="3" w15:restartNumberingAfterBreak="0">
    <w:nsid w:val="00000004"/>
    <w:multiLevelType w:val="singleLevel"/>
    <w:tmpl w:val="00000004"/>
    <w:lvl w:ilvl="0">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lvl w:ilvl="0">
      <w:numFmt w:val="bullet"/>
      <w:lvlText w:val=""/>
      <w:lvlJc w:val="left"/>
      <w:pPr>
        <w:tabs>
          <w:tab w:val="num" w:pos="720"/>
        </w:tabs>
        <w:ind w:left="720" w:hanging="360"/>
      </w:pPr>
      <w:rPr>
        <w:rFonts w:ascii="Symbol" w:hAnsi="Symbol" w:cs="Symbol" w:hint="default"/>
      </w:rPr>
    </w:lvl>
  </w:abstractNum>
  <w:abstractNum w:abstractNumId="5" w15:restartNumberingAfterBreak="0">
    <w:nsid w:val="00000006"/>
    <w:multiLevelType w:val="singleLevel"/>
    <w:tmpl w:val="00000006"/>
    <w:lvl w:ilvl="0">
      <w:numFmt w:val="bullet"/>
      <w:lvlText w:val=""/>
      <w:lvlJc w:val="left"/>
      <w:pPr>
        <w:tabs>
          <w:tab w:val="num" w:pos="720"/>
        </w:tabs>
        <w:ind w:left="720" w:hanging="360"/>
      </w:pPr>
      <w:rPr>
        <w:rFonts w:ascii="Symbol" w:hAnsi="Symbol" w:cs="Symbol" w:hint="default"/>
      </w:rPr>
    </w:lvl>
  </w:abstractNum>
  <w:abstractNum w:abstractNumId="6" w15:restartNumberingAfterBreak="0">
    <w:nsid w:val="016D6631"/>
    <w:multiLevelType w:val="hybridMultilevel"/>
    <w:tmpl w:val="6448B920"/>
    <w:lvl w:ilvl="0" w:tplc="0E7ABABC">
      <w:start w:val="4"/>
      <w:numFmt w:val="decimal"/>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01C929F6"/>
    <w:multiLevelType w:val="hybridMultilevel"/>
    <w:tmpl w:val="B472F842"/>
    <w:lvl w:ilvl="0" w:tplc="382C4886">
      <w:start w:val="4"/>
      <w:numFmt w:val="decimal"/>
      <w:lvlText w:val="%1."/>
      <w:lvlJc w:val="left"/>
      <w:pPr>
        <w:ind w:left="930" w:hanging="570"/>
      </w:pPr>
      <w:rPr>
        <w:rFonts w:eastAsia="Times New Roman"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095C45B8"/>
    <w:multiLevelType w:val="hybridMultilevel"/>
    <w:tmpl w:val="719A9E68"/>
    <w:lvl w:ilvl="0" w:tplc="AA68CAC4">
      <w:start w:val="4"/>
      <w:numFmt w:val="decimal"/>
      <w:lvlText w:val="%1."/>
      <w:lvlJc w:val="left"/>
      <w:pPr>
        <w:ind w:left="930" w:hanging="570"/>
      </w:pPr>
      <w:rPr>
        <w:rFonts w:eastAsia="Times New Roman"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14FC493B"/>
    <w:multiLevelType w:val="hybridMultilevel"/>
    <w:tmpl w:val="CAA01600"/>
    <w:lvl w:ilvl="0" w:tplc="83282C32">
      <w:start w:val="4"/>
      <w:numFmt w:val="decimal"/>
      <w:lvlText w:val="%1."/>
      <w:lvlJc w:val="left"/>
      <w:pPr>
        <w:ind w:left="930" w:hanging="570"/>
      </w:pPr>
      <w:rPr>
        <w:rFonts w:eastAsia="Times New Roman"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B4E2659"/>
    <w:multiLevelType w:val="hybridMultilevel"/>
    <w:tmpl w:val="7048F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64C5AA8"/>
    <w:multiLevelType w:val="hybridMultilevel"/>
    <w:tmpl w:val="4FD2B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85044ED"/>
    <w:multiLevelType w:val="hybridMultilevel"/>
    <w:tmpl w:val="080C09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9D87D21"/>
    <w:multiLevelType w:val="hybridMultilevel"/>
    <w:tmpl w:val="2280FBD0"/>
    <w:lvl w:ilvl="0" w:tplc="B03ED488">
      <w:start w:val="4"/>
      <w:numFmt w:val="decimal"/>
      <w:lvlText w:val="%1."/>
      <w:lvlJc w:val="left"/>
      <w:pPr>
        <w:ind w:left="930" w:hanging="570"/>
      </w:pPr>
      <w:rPr>
        <w:rFonts w:eastAsia="Times New Roman"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B213231"/>
    <w:multiLevelType w:val="hybridMultilevel"/>
    <w:tmpl w:val="8D543FD0"/>
    <w:lvl w:ilvl="0" w:tplc="F4E6B52E">
      <w:start w:val="1"/>
      <w:numFmt w:val="bullet"/>
      <w:lvlText w:val="-"/>
      <w:lvlJc w:val="left"/>
      <w:pPr>
        <w:ind w:left="360" w:hanging="360"/>
      </w:pPr>
      <w:rPr>
        <w:rFonts w:hint="default"/>
      </w:rPr>
    </w:lvl>
    <w:lvl w:ilvl="1" w:tplc="238E5E7C" w:tentative="1">
      <w:start w:val="1"/>
      <w:numFmt w:val="bullet"/>
      <w:lvlText w:val="o"/>
      <w:lvlJc w:val="left"/>
      <w:pPr>
        <w:ind w:left="1080" w:hanging="360"/>
      </w:pPr>
      <w:rPr>
        <w:rFonts w:ascii="Courier New" w:hAnsi="Courier New" w:cs="Courier New" w:hint="default"/>
      </w:rPr>
    </w:lvl>
    <w:lvl w:ilvl="2" w:tplc="594A0744" w:tentative="1">
      <w:start w:val="1"/>
      <w:numFmt w:val="bullet"/>
      <w:lvlText w:val=""/>
      <w:lvlJc w:val="left"/>
      <w:pPr>
        <w:ind w:left="1800" w:hanging="360"/>
      </w:pPr>
      <w:rPr>
        <w:rFonts w:ascii="Wingdings" w:hAnsi="Wingdings" w:hint="default"/>
      </w:rPr>
    </w:lvl>
    <w:lvl w:ilvl="3" w:tplc="F6EEB6F0" w:tentative="1">
      <w:start w:val="1"/>
      <w:numFmt w:val="bullet"/>
      <w:lvlText w:val=""/>
      <w:lvlJc w:val="left"/>
      <w:pPr>
        <w:ind w:left="2520" w:hanging="360"/>
      </w:pPr>
      <w:rPr>
        <w:rFonts w:ascii="Symbol" w:hAnsi="Symbol" w:hint="default"/>
      </w:rPr>
    </w:lvl>
    <w:lvl w:ilvl="4" w:tplc="CA049196" w:tentative="1">
      <w:start w:val="1"/>
      <w:numFmt w:val="bullet"/>
      <w:lvlText w:val="o"/>
      <w:lvlJc w:val="left"/>
      <w:pPr>
        <w:ind w:left="3240" w:hanging="360"/>
      </w:pPr>
      <w:rPr>
        <w:rFonts w:ascii="Courier New" w:hAnsi="Courier New" w:cs="Courier New" w:hint="default"/>
      </w:rPr>
    </w:lvl>
    <w:lvl w:ilvl="5" w:tplc="8A485F7C" w:tentative="1">
      <w:start w:val="1"/>
      <w:numFmt w:val="bullet"/>
      <w:lvlText w:val=""/>
      <w:lvlJc w:val="left"/>
      <w:pPr>
        <w:ind w:left="3960" w:hanging="360"/>
      </w:pPr>
      <w:rPr>
        <w:rFonts w:ascii="Wingdings" w:hAnsi="Wingdings" w:hint="default"/>
      </w:rPr>
    </w:lvl>
    <w:lvl w:ilvl="6" w:tplc="8AEC288E" w:tentative="1">
      <w:start w:val="1"/>
      <w:numFmt w:val="bullet"/>
      <w:lvlText w:val=""/>
      <w:lvlJc w:val="left"/>
      <w:pPr>
        <w:ind w:left="4680" w:hanging="360"/>
      </w:pPr>
      <w:rPr>
        <w:rFonts w:ascii="Symbol" w:hAnsi="Symbol" w:hint="default"/>
      </w:rPr>
    </w:lvl>
    <w:lvl w:ilvl="7" w:tplc="2D2A1A62" w:tentative="1">
      <w:start w:val="1"/>
      <w:numFmt w:val="bullet"/>
      <w:lvlText w:val="o"/>
      <w:lvlJc w:val="left"/>
      <w:pPr>
        <w:ind w:left="5400" w:hanging="360"/>
      </w:pPr>
      <w:rPr>
        <w:rFonts w:ascii="Courier New" w:hAnsi="Courier New" w:cs="Courier New" w:hint="default"/>
      </w:rPr>
    </w:lvl>
    <w:lvl w:ilvl="8" w:tplc="7BA010F2" w:tentative="1">
      <w:start w:val="1"/>
      <w:numFmt w:val="bullet"/>
      <w:lvlText w:val=""/>
      <w:lvlJc w:val="left"/>
      <w:pPr>
        <w:ind w:left="6120" w:hanging="360"/>
      </w:pPr>
      <w:rPr>
        <w:rFonts w:ascii="Wingdings" w:hAnsi="Wingdings" w:hint="default"/>
      </w:rPr>
    </w:lvl>
  </w:abstractNum>
  <w:abstractNum w:abstractNumId="18" w15:restartNumberingAfterBreak="0">
    <w:nsid w:val="3F573705"/>
    <w:multiLevelType w:val="hybridMultilevel"/>
    <w:tmpl w:val="8FC4F3B2"/>
    <w:lvl w:ilvl="0" w:tplc="918C0B8E">
      <w:start w:val="4"/>
      <w:numFmt w:val="decimal"/>
      <w:lvlText w:val="%1."/>
      <w:lvlJc w:val="left"/>
      <w:pPr>
        <w:ind w:left="359" w:hanging="360"/>
      </w:pPr>
      <w:rPr>
        <w:rFonts w:hint="default"/>
      </w:rPr>
    </w:lvl>
    <w:lvl w:ilvl="1" w:tplc="040B0019" w:tentative="1">
      <w:start w:val="1"/>
      <w:numFmt w:val="lowerLetter"/>
      <w:lvlText w:val="%2."/>
      <w:lvlJc w:val="left"/>
      <w:pPr>
        <w:ind w:left="1079" w:hanging="360"/>
      </w:pPr>
    </w:lvl>
    <w:lvl w:ilvl="2" w:tplc="040B001B" w:tentative="1">
      <w:start w:val="1"/>
      <w:numFmt w:val="lowerRoman"/>
      <w:lvlText w:val="%3."/>
      <w:lvlJc w:val="right"/>
      <w:pPr>
        <w:ind w:left="1799" w:hanging="180"/>
      </w:pPr>
    </w:lvl>
    <w:lvl w:ilvl="3" w:tplc="040B000F" w:tentative="1">
      <w:start w:val="1"/>
      <w:numFmt w:val="decimal"/>
      <w:lvlText w:val="%4."/>
      <w:lvlJc w:val="left"/>
      <w:pPr>
        <w:ind w:left="2519" w:hanging="360"/>
      </w:pPr>
    </w:lvl>
    <w:lvl w:ilvl="4" w:tplc="040B0019" w:tentative="1">
      <w:start w:val="1"/>
      <w:numFmt w:val="lowerLetter"/>
      <w:lvlText w:val="%5."/>
      <w:lvlJc w:val="left"/>
      <w:pPr>
        <w:ind w:left="3239" w:hanging="360"/>
      </w:pPr>
    </w:lvl>
    <w:lvl w:ilvl="5" w:tplc="040B001B" w:tentative="1">
      <w:start w:val="1"/>
      <w:numFmt w:val="lowerRoman"/>
      <w:lvlText w:val="%6."/>
      <w:lvlJc w:val="right"/>
      <w:pPr>
        <w:ind w:left="3959" w:hanging="180"/>
      </w:pPr>
    </w:lvl>
    <w:lvl w:ilvl="6" w:tplc="040B000F" w:tentative="1">
      <w:start w:val="1"/>
      <w:numFmt w:val="decimal"/>
      <w:lvlText w:val="%7."/>
      <w:lvlJc w:val="left"/>
      <w:pPr>
        <w:ind w:left="4679" w:hanging="360"/>
      </w:pPr>
    </w:lvl>
    <w:lvl w:ilvl="7" w:tplc="040B0019" w:tentative="1">
      <w:start w:val="1"/>
      <w:numFmt w:val="lowerLetter"/>
      <w:lvlText w:val="%8."/>
      <w:lvlJc w:val="left"/>
      <w:pPr>
        <w:ind w:left="5399" w:hanging="360"/>
      </w:pPr>
    </w:lvl>
    <w:lvl w:ilvl="8" w:tplc="040B001B" w:tentative="1">
      <w:start w:val="1"/>
      <w:numFmt w:val="lowerRoman"/>
      <w:lvlText w:val="%9."/>
      <w:lvlJc w:val="right"/>
      <w:pPr>
        <w:ind w:left="6119" w:hanging="180"/>
      </w:pPr>
    </w:lvl>
  </w:abstractNum>
  <w:abstractNum w:abstractNumId="19" w15:restartNumberingAfterBreak="0">
    <w:nsid w:val="40455837"/>
    <w:multiLevelType w:val="hybridMultilevel"/>
    <w:tmpl w:val="A9E07B22"/>
    <w:lvl w:ilvl="0" w:tplc="E5AC8040">
      <w:start w:val="4"/>
      <w:numFmt w:val="decimal"/>
      <w:lvlText w:val="%1."/>
      <w:lvlJc w:val="left"/>
      <w:pPr>
        <w:ind w:left="930" w:hanging="570"/>
      </w:pPr>
      <w:rPr>
        <w:rFonts w:eastAsia="Times New Roman"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C341C65"/>
    <w:multiLevelType w:val="hybridMultilevel"/>
    <w:tmpl w:val="7F88129E"/>
    <w:lvl w:ilvl="0" w:tplc="887C9BE8">
      <w:start w:val="4"/>
      <w:numFmt w:val="decimal"/>
      <w:lvlText w:val="%1."/>
      <w:lvlJc w:val="left"/>
      <w:pPr>
        <w:ind w:left="930" w:hanging="570"/>
      </w:pPr>
      <w:rPr>
        <w:rFonts w:eastAsia="Times New Roman"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ED842AF"/>
    <w:multiLevelType w:val="hybridMultilevel"/>
    <w:tmpl w:val="943ADC92"/>
    <w:lvl w:ilvl="0" w:tplc="196A362C">
      <w:start w:val="4"/>
      <w:numFmt w:val="decimal"/>
      <w:lvlText w:val="%1."/>
      <w:lvlJc w:val="left"/>
      <w:pPr>
        <w:ind w:left="930" w:hanging="570"/>
      </w:pPr>
      <w:rPr>
        <w:rFonts w:eastAsia="Times New Roman"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5F1151D6"/>
    <w:multiLevelType w:val="hybridMultilevel"/>
    <w:tmpl w:val="AD24C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6547340B"/>
    <w:multiLevelType w:val="hybridMultilevel"/>
    <w:tmpl w:val="932A4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D0D6DC1"/>
    <w:multiLevelType w:val="hybridMultilevel"/>
    <w:tmpl w:val="AA925718"/>
    <w:lvl w:ilvl="0" w:tplc="56765858">
      <w:start w:val="4"/>
      <w:numFmt w:val="decimal"/>
      <w:lvlText w:val="%1."/>
      <w:lvlJc w:val="left"/>
      <w:pPr>
        <w:ind w:left="930" w:hanging="570"/>
      </w:pPr>
      <w:rPr>
        <w:rFonts w:eastAsia="Times New Roman"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8" w15:restartNumberingAfterBreak="0">
    <w:nsid w:val="71132ADE"/>
    <w:multiLevelType w:val="hybridMultilevel"/>
    <w:tmpl w:val="927057DA"/>
    <w:lvl w:ilvl="0" w:tplc="C4604368">
      <w:start w:val="1"/>
      <w:numFmt w:val="bullet"/>
      <w:lvlText w:val=""/>
      <w:lvlJc w:val="left"/>
      <w:pPr>
        <w:ind w:left="1020" w:hanging="360"/>
      </w:pPr>
      <w:rPr>
        <w:rFonts w:ascii="Symbol" w:hAnsi="Symbol"/>
      </w:rPr>
    </w:lvl>
    <w:lvl w:ilvl="1" w:tplc="55F865AE">
      <w:start w:val="1"/>
      <w:numFmt w:val="bullet"/>
      <w:lvlText w:val=""/>
      <w:lvlJc w:val="left"/>
      <w:pPr>
        <w:ind w:left="1020" w:hanging="360"/>
      </w:pPr>
      <w:rPr>
        <w:rFonts w:ascii="Symbol" w:hAnsi="Symbol"/>
      </w:rPr>
    </w:lvl>
    <w:lvl w:ilvl="2" w:tplc="47B2DBB4">
      <w:start w:val="1"/>
      <w:numFmt w:val="bullet"/>
      <w:lvlText w:val=""/>
      <w:lvlJc w:val="left"/>
      <w:pPr>
        <w:ind w:left="1020" w:hanging="360"/>
      </w:pPr>
      <w:rPr>
        <w:rFonts w:ascii="Symbol" w:hAnsi="Symbol"/>
      </w:rPr>
    </w:lvl>
    <w:lvl w:ilvl="3" w:tplc="4C188D56">
      <w:start w:val="1"/>
      <w:numFmt w:val="bullet"/>
      <w:lvlText w:val=""/>
      <w:lvlJc w:val="left"/>
      <w:pPr>
        <w:ind w:left="1020" w:hanging="360"/>
      </w:pPr>
      <w:rPr>
        <w:rFonts w:ascii="Symbol" w:hAnsi="Symbol"/>
      </w:rPr>
    </w:lvl>
    <w:lvl w:ilvl="4" w:tplc="AC3647D4">
      <w:start w:val="1"/>
      <w:numFmt w:val="bullet"/>
      <w:lvlText w:val=""/>
      <w:lvlJc w:val="left"/>
      <w:pPr>
        <w:ind w:left="1020" w:hanging="360"/>
      </w:pPr>
      <w:rPr>
        <w:rFonts w:ascii="Symbol" w:hAnsi="Symbol"/>
      </w:rPr>
    </w:lvl>
    <w:lvl w:ilvl="5" w:tplc="01B60006">
      <w:start w:val="1"/>
      <w:numFmt w:val="bullet"/>
      <w:lvlText w:val=""/>
      <w:lvlJc w:val="left"/>
      <w:pPr>
        <w:ind w:left="1020" w:hanging="360"/>
      </w:pPr>
      <w:rPr>
        <w:rFonts w:ascii="Symbol" w:hAnsi="Symbol"/>
      </w:rPr>
    </w:lvl>
    <w:lvl w:ilvl="6" w:tplc="53B80A90">
      <w:start w:val="1"/>
      <w:numFmt w:val="bullet"/>
      <w:lvlText w:val=""/>
      <w:lvlJc w:val="left"/>
      <w:pPr>
        <w:ind w:left="1020" w:hanging="360"/>
      </w:pPr>
      <w:rPr>
        <w:rFonts w:ascii="Symbol" w:hAnsi="Symbol"/>
      </w:rPr>
    </w:lvl>
    <w:lvl w:ilvl="7" w:tplc="BAC0F6AC">
      <w:start w:val="1"/>
      <w:numFmt w:val="bullet"/>
      <w:lvlText w:val=""/>
      <w:lvlJc w:val="left"/>
      <w:pPr>
        <w:ind w:left="1020" w:hanging="360"/>
      </w:pPr>
      <w:rPr>
        <w:rFonts w:ascii="Symbol" w:hAnsi="Symbol"/>
      </w:rPr>
    </w:lvl>
    <w:lvl w:ilvl="8" w:tplc="AD08BB22">
      <w:start w:val="1"/>
      <w:numFmt w:val="bullet"/>
      <w:lvlText w:val=""/>
      <w:lvlJc w:val="left"/>
      <w:pPr>
        <w:ind w:left="1020" w:hanging="360"/>
      </w:pPr>
      <w:rPr>
        <w:rFonts w:ascii="Symbol" w:hAnsi="Symbol"/>
      </w:rPr>
    </w:lvl>
  </w:abstractNum>
  <w:abstractNum w:abstractNumId="29" w15:restartNumberingAfterBreak="0">
    <w:nsid w:val="75365826"/>
    <w:multiLevelType w:val="hybridMultilevel"/>
    <w:tmpl w:val="15303922"/>
    <w:lvl w:ilvl="0" w:tplc="85E2AAFC">
      <w:start w:val="4"/>
      <w:numFmt w:val="decimal"/>
      <w:lvlText w:val="%1."/>
      <w:lvlJc w:val="left"/>
      <w:pPr>
        <w:ind w:left="930" w:hanging="570"/>
      </w:pPr>
      <w:rPr>
        <w:rFonts w:eastAsia="Times New Roman"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FB04F8C"/>
    <w:multiLevelType w:val="hybridMultilevel"/>
    <w:tmpl w:val="287A1DD4"/>
    <w:lvl w:ilvl="0" w:tplc="34B43A40">
      <w:start w:val="4"/>
      <w:numFmt w:val="decimal"/>
      <w:lvlText w:val="%1."/>
      <w:lvlJc w:val="left"/>
      <w:pPr>
        <w:ind w:left="1689" w:hanging="555"/>
      </w:pPr>
      <w:rPr>
        <w:rFonts w:eastAsia="Times New Roman" w:hint="default"/>
        <w:b/>
      </w:rPr>
    </w:lvl>
    <w:lvl w:ilvl="1" w:tplc="040B0019" w:tentative="1">
      <w:start w:val="1"/>
      <w:numFmt w:val="lowerLetter"/>
      <w:lvlText w:val="%2."/>
      <w:lvlJc w:val="left"/>
      <w:pPr>
        <w:ind w:left="2214" w:hanging="360"/>
      </w:pPr>
    </w:lvl>
    <w:lvl w:ilvl="2" w:tplc="040B001B" w:tentative="1">
      <w:start w:val="1"/>
      <w:numFmt w:val="lowerRoman"/>
      <w:lvlText w:val="%3."/>
      <w:lvlJc w:val="right"/>
      <w:pPr>
        <w:ind w:left="2934" w:hanging="180"/>
      </w:pPr>
    </w:lvl>
    <w:lvl w:ilvl="3" w:tplc="040B000F" w:tentative="1">
      <w:start w:val="1"/>
      <w:numFmt w:val="decimal"/>
      <w:lvlText w:val="%4."/>
      <w:lvlJc w:val="left"/>
      <w:pPr>
        <w:ind w:left="3654" w:hanging="360"/>
      </w:pPr>
    </w:lvl>
    <w:lvl w:ilvl="4" w:tplc="040B0019" w:tentative="1">
      <w:start w:val="1"/>
      <w:numFmt w:val="lowerLetter"/>
      <w:lvlText w:val="%5."/>
      <w:lvlJc w:val="left"/>
      <w:pPr>
        <w:ind w:left="4374" w:hanging="360"/>
      </w:pPr>
    </w:lvl>
    <w:lvl w:ilvl="5" w:tplc="040B001B" w:tentative="1">
      <w:start w:val="1"/>
      <w:numFmt w:val="lowerRoman"/>
      <w:lvlText w:val="%6."/>
      <w:lvlJc w:val="right"/>
      <w:pPr>
        <w:ind w:left="5094" w:hanging="180"/>
      </w:pPr>
    </w:lvl>
    <w:lvl w:ilvl="6" w:tplc="040B000F" w:tentative="1">
      <w:start w:val="1"/>
      <w:numFmt w:val="decimal"/>
      <w:lvlText w:val="%7."/>
      <w:lvlJc w:val="left"/>
      <w:pPr>
        <w:ind w:left="5814" w:hanging="360"/>
      </w:pPr>
    </w:lvl>
    <w:lvl w:ilvl="7" w:tplc="040B0019" w:tentative="1">
      <w:start w:val="1"/>
      <w:numFmt w:val="lowerLetter"/>
      <w:lvlText w:val="%8."/>
      <w:lvlJc w:val="left"/>
      <w:pPr>
        <w:ind w:left="6534" w:hanging="360"/>
      </w:pPr>
    </w:lvl>
    <w:lvl w:ilvl="8" w:tplc="040B001B" w:tentative="1">
      <w:start w:val="1"/>
      <w:numFmt w:val="lowerRoman"/>
      <w:lvlText w:val="%9."/>
      <w:lvlJc w:val="right"/>
      <w:pPr>
        <w:ind w:left="7254" w:hanging="180"/>
      </w:pPr>
    </w:lvl>
  </w:abstractNum>
  <w:num w:numId="1" w16cid:durableId="2079204268">
    <w:abstractNumId w:val="0"/>
  </w:num>
  <w:num w:numId="2" w16cid:durableId="1363359853">
    <w:abstractNumId w:val="1"/>
  </w:num>
  <w:num w:numId="3" w16cid:durableId="662975746">
    <w:abstractNumId w:val="2"/>
  </w:num>
  <w:num w:numId="4" w16cid:durableId="1463037732">
    <w:abstractNumId w:val="3"/>
  </w:num>
  <w:num w:numId="5" w16cid:durableId="1310206413">
    <w:abstractNumId w:val="4"/>
  </w:num>
  <w:num w:numId="6" w16cid:durableId="794253279">
    <w:abstractNumId w:val="5"/>
  </w:num>
  <w:num w:numId="7" w16cid:durableId="553082685">
    <w:abstractNumId w:val="17"/>
  </w:num>
  <w:num w:numId="8" w16cid:durableId="2131170062">
    <w:abstractNumId w:val="16"/>
  </w:num>
  <w:num w:numId="9" w16cid:durableId="1392312531">
    <w:abstractNumId w:val="27"/>
  </w:num>
  <w:num w:numId="10" w16cid:durableId="1930001653">
    <w:abstractNumId w:val="15"/>
  </w:num>
  <w:num w:numId="11" w16cid:durableId="1875772112">
    <w:abstractNumId w:val="20"/>
  </w:num>
  <w:num w:numId="12" w16cid:durableId="1913462703">
    <w:abstractNumId w:val="21"/>
  </w:num>
  <w:num w:numId="13" w16cid:durableId="1257786257">
    <w:abstractNumId w:val="11"/>
  </w:num>
  <w:num w:numId="14" w16cid:durableId="1989361661">
    <w:abstractNumId w:val="12"/>
  </w:num>
  <w:num w:numId="15" w16cid:durableId="798688582">
    <w:abstractNumId w:val="13"/>
  </w:num>
  <w:num w:numId="16" w16cid:durableId="1051002770">
    <w:abstractNumId w:val="10"/>
  </w:num>
  <w:num w:numId="17" w16cid:durableId="411511533">
    <w:abstractNumId w:val="25"/>
  </w:num>
  <w:num w:numId="18" w16cid:durableId="1777628011">
    <w:abstractNumId w:val="24"/>
  </w:num>
  <w:num w:numId="19" w16cid:durableId="2134133766">
    <w:abstractNumId w:val="8"/>
  </w:num>
  <w:num w:numId="20" w16cid:durableId="874119998">
    <w:abstractNumId w:val="30"/>
  </w:num>
  <w:num w:numId="21" w16cid:durableId="148451113">
    <w:abstractNumId w:val="6"/>
  </w:num>
  <w:num w:numId="22" w16cid:durableId="664668463">
    <w:abstractNumId w:val="18"/>
  </w:num>
  <w:num w:numId="23" w16cid:durableId="260918345">
    <w:abstractNumId w:val="23"/>
  </w:num>
  <w:num w:numId="24" w16cid:durableId="168522262">
    <w:abstractNumId w:val="7"/>
  </w:num>
  <w:num w:numId="25" w16cid:durableId="1148978796">
    <w:abstractNumId w:val="9"/>
  </w:num>
  <w:num w:numId="26" w16cid:durableId="265499162">
    <w:abstractNumId w:val="26"/>
  </w:num>
  <w:num w:numId="27" w16cid:durableId="2069839845">
    <w:abstractNumId w:val="29"/>
  </w:num>
  <w:num w:numId="28" w16cid:durableId="1666784738">
    <w:abstractNumId w:val="22"/>
  </w:num>
  <w:num w:numId="29" w16cid:durableId="541674212">
    <w:abstractNumId w:val="19"/>
  </w:num>
  <w:num w:numId="30" w16cid:durableId="797528078">
    <w:abstractNumId w:val="14"/>
  </w:num>
  <w:num w:numId="31" w16cid:durableId="153553481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567"/>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FEB"/>
    <w:rsid w:val="00004467"/>
    <w:rsid w:val="00005457"/>
    <w:rsid w:val="00010D67"/>
    <w:rsid w:val="000142CB"/>
    <w:rsid w:val="000146EB"/>
    <w:rsid w:val="00017151"/>
    <w:rsid w:val="00017C93"/>
    <w:rsid w:val="00023797"/>
    <w:rsid w:val="00025B89"/>
    <w:rsid w:val="00026250"/>
    <w:rsid w:val="000269F1"/>
    <w:rsid w:val="00030DF4"/>
    <w:rsid w:val="00034385"/>
    <w:rsid w:val="00035CD3"/>
    <w:rsid w:val="000408E6"/>
    <w:rsid w:val="00054958"/>
    <w:rsid w:val="00054C07"/>
    <w:rsid w:val="00055387"/>
    <w:rsid w:val="0005718B"/>
    <w:rsid w:val="000575BC"/>
    <w:rsid w:val="000618CA"/>
    <w:rsid w:val="00067DF2"/>
    <w:rsid w:val="0007175A"/>
    <w:rsid w:val="000771FC"/>
    <w:rsid w:val="00083849"/>
    <w:rsid w:val="00086EB3"/>
    <w:rsid w:val="00087227"/>
    <w:rsid w:val="00090A3A"/>
    <w:rsid w:val="0009399A"/>
    <w:rsid w:val="000966AC"/>
    <w:rsid w:val="000A19C4"/>
    <w:rsid w:val="000A50EF"/>
    <w:rsid w:val="000B03D4"/>
    <w:rsid w:val="000B2DA9"/>
    <w:rsid w:val="000B3F46"/>
    <w:rsid w:val="000C0A18"/>
    <w:rsid w:val="000C151F"/>
    <w:rsid w:val="000C1D53"/>
    <w:rsid w:val="000C238B"/>
    <w:rsid w:val="000C67C8"/>
    <w:rsid w:val="000D540F"/>
    <w:rsid w:val="000E20B8"/>
    <w:rsid w:val="000E2C9D"/>
    <w:rsid w:val="000E753A"/>
    <w:rsid w:val="000F11C3"/>
    <w:rsid w:val="000F2FC1"/>
    <w:rsid w:val="000F3696"/>
    <w:rsid w:val="000F38FD"/>
    <w:rsid w:val="000F4B0C"/>
    <w:rsid w:val="00100198"/>
    <w:rsid w:val="001007A0"/>
    <w:rsid w:val="00112F94"/>
    <w:rsid w:val="001132BB"/>
    <w:rsid w:val="00114E41"/>
    <w:rsid w:val="001157D2"/>
    <w:rsid w:val="001261C3"/>
    <w:rsid w:val="00142F4B"/>
    <w:rsid w:val="001648CB"/>
    <w:rsid w:val="00166B49"/>
    <w:rsid w:val="00166D12"/>
    <w:rsid w:val="00167700"/>
    <w:rsid w:val="001765A8"/>
    <w:rsid w:val="001768C3"/>
    <w:rsid w:val="00183AB5"/>
    <w:rsid w:val="00186277"/>
    <w:rsid w:val="00186320"/>
    <w:rsid w:val="0018675D"/>
    <w:rsid w:val="00186DF1"/>
    <w:rsid w:val="00187D20"/>
    <w:rsid w:val="001959CE"/>
    <w:rsid w:val="001A228D"/>
    <w:rsid w:val="001B3413"/>
    <w:rsid w:val="001B46DB"/>
    <w:rsid w:val="001B57D8"/>
    <w:rsid w:val="001C2491"/>
    <w:rsid w:val="001C5F85"/>
    <w:rsid w:val="001D0AAF"/>
    <w:rsid w:val="001D54C1"/>
    <w:rsid w:val="001E0403"/>
    <w:rsid w:val="001E38BD"/>
    <w:rsid w:val="001E7390"/>
    <w:rsid w:val="001E7F76"/>
    <w:rsid w:val="001F1DB2"/>
    <w:rsid w:val="001F4A22"/>
    <w:rsid w:val="001F5C0A"/>
    <w:rsid w:val="00201C6E"/>
    <w:rsid w:val="0021036B"/>
    <w:rsid w:val="00214E44"/>
    <w:rsid w:val="00233BC0"/>
    <w:rsid w:val="00242D9D"/>
    <w:rsid w:val="00247559"/>
    <w:rsid w:val="00250017"/>
    <w:rsid w:val="00250222"/>
    <w:rsid w:val="00250D85"/>
    <w:rsid w:val="002516DD"/>
    <w:rsid w:val="0025306D"/>
    <w:rsid w:val="002572D7"/>
    <w:rsid w:val="0026257C"/>
    <w:rsid w:val="00263A77"/>
    <w:rsid w:val="002752CE"/>
    <w:rsid w:val="00280703"/>
    <w:rsid w:val="00286FF5"/>
    <w:rsid w:val="00296012"/>
    <w:rsid w:val="002A500D"/>
    <w:rsid w:val="002B7413"/>
    <w:rsid w:val="002D76D6"/>
    <w:rsid w:val="002E22E8"/>
    <w:rsid w:val="002E4DFF"/>
    <w:rsid w:val="002F203C"/>
    <w:rsid w:val="002F512E"/>
    <w:rsid w:val="002F5783"/>
    <w:rsid w:val="002F7EAF"/>
    <w:rsid w:val="00303753"/>
    <w:rsid w:val="00303AD5"/>
    <w:rsid w:val="00305614"/>
    <w:rsid w:val="0030616F"/>
    <w:rsid w:val="00316F0A"/>
    <w:rsid w:val="00321A15"/>
    <w:rsid w:val="00322DD7"/>
    <w:rsid w:val="0032314F"/>
    <w:rsid w:val="003406D9"/>
    <w:rsid w:val="00340C48"/>
    <w:rsid w:val="00343F7E"/>
    <w:rsid w:val="00344F57"/>
    <w:rsid w:val="00345A03"/>
    <w:rsid w:val="00347DD0"/>
    <w:rsid w:val="003544DF"/>
    <w:rsid w:val="00355591"/>
    <w:rsid w:val="00370570"/>
    <w:rsid w:val="00370A19"/>
    <w:rsid w:val="0038087F"/>
    <w:rsid w:val="00384C15"/>
    <w:rsid w:val="00386508"/>
    <w:rsid w:val="003907FE"/>
    <w:rsid w:val="0039177E"/>
    <w:rsid w:val="00394D53"/>
    <w:rsid w:val="003975C5"/>
    <w:rsid w:val="003A400C"/>
    <w:rsid w:val="003B7C0D"/>
    <w:rsid w:val="003C0FE9"/>
    <w:rsid w:val="003C5708"/>
    <w:rsid w:val="003C77F3"/>
    <w:rsid w:val="003D01B4"/>
    <w:rsid w:val="003D47D3"/>
    <w:rsid w:val="003D4D1A"/>
    <w:rsid w:val="003E0EF5"/>
    <w:rsid w:val="003F089B"/>
    <w:rsid w:val="00403A85"/>
    <w:rsid w:val="004121EE"/>
    <w:rsid w:val="004308DE"/>
    <w:rsid w:val="00430A03"/>
    <w:rsid w:val="00435442"/>
    <w:rsid w:val="0044261B"/>
    <w:rsid w:val="00442D18"/>
    <w:rsid w:val="00446002"/>
    <w:rsid w:val="00447CAF"/>
    <w:rsid w:val="0045113B"/>
    <w:rsid w:val="00452B20"/>
    <w:rsid w:val="00453AF3"/>
    <w:rsid w:val="00465779"/>
    <w:rsid w:val="004731FE"/>
    <w:rsid w:val="004745F1"/>
    <w:rsid w:val="00485EE7"/>
    <w:rsid w:val="004A0B28"/>
    <w:rsid w:val="004B669A"/>
    <w:rsid w:val="004C1D26"/>
    <w:rsid w:val="004D797D"/>
    <w:rsid w:val="004F649B"/>
    <w:rsid w:val="005035DE"/>
    <w:rsid w:val="00505849"/>
    <w:rsid w:val="00511FCF"/>
    <w:rsid w:val="00516E9E"/>
    <w:rsid w:val="005232DC"/>
    <w:rsid w:val="00525AA5"/>
    <w:rsid w:val="00527D37"/>
    <w:rsid w:val="00536627"/>
    <w:rsid w:val="00537AF4"/>
    <w:rsid w:val="005432AD"/>
    <w:rsid w:val="00544D17"/>
    <w:rsid w:val="005462FE"/>
    <w:rsid w:val="005478C8"/>
    <w:rsid w:val="00562D7A"/>
    <w:rsid w:val="00563110"/>
    <w:rsid w:val="005641F4"/>
    <w:rsid w:val="00564E7D"/>
    <w:rsid w:val="00572FBD"/>
    <w:rsid w:val="00575313"/>
    <w:rsid w:val="00575B51"/>
    <w:rsid w:val="00577F17"/>
    <w:rsid w:val="00582B77"/>
    <w:rsid w:val="00597D14"/>
    <w:rsid w:val="005A0230"/>
    <w:rsid w:val="005A0544"/>
    <w:rsid w:val="005A1285"/>
    <w:rsid w:val="005A2774"/>
    <w:rsid w:val="005A4595"/>
    <w:rsid w:val="005A7451"/>
    <w:rsid w:val="005C1499"/>
    <w:rsid w:val="005D1DA0"/>
    <w:rsid w:val="005D2906"/>
    <w:rsid w:val="005E1367"/>
    <w:rsid w:val="005E35FB"/>
    <w:rsid w:val="005E44BF"/>
    <w:rsid w:val="005E791B"/>
    <w:rsid w:val="005F212E"/>
    <w:rsid w:val="00601405"/>
    <w:rsid w:val="00601A52"/>
    <w:rsid w:val="00602BEB"/>
    <w:rsid w:val="0060462D"/>
    <w:rsid w:val="006075CF"/>
    <w:rsid w:val="00607CE6"/>
    <w:rsid w:val="0061023F"/>
    <w:rsid w:val="00610A14"/>
    <w:rsid w:val="00611D15"/>
    <w:rsid w:val="0061512C"/>
    <w:rsid w:val="0061778D"/>
    <w:rsid w:val="00617DFE"/>
    <w:rsid w:val="006213C1"/>
    <w:rsid w:val="00621C11"/>
    <w:rsid w:val="00626E89"/>
    <w:rsid w:val="0062797F"/>
    <w:rsid w:val="00630143"/>
    <w:rsid w:val="00631642"/>
    <w:rsid w:val="00632AFF"/>
    <w:rsid w:val="00633B55"/>
    <w:rsid w:val="00636189"/>
    <w:rsid w:val="006418D1"/>
    <w:rsid w:val="00642F96"/>
    <w:rsid w:val="00663A76"/>
    <w:rsid w:val="006647FF"/>
    <w:rsid w:val="00664BF6"/>
    <w:rsid w:val="00691589"/>
    <w:rsid w:val="00691A1B"/>
    <w:rsid w:val="00693B1F"/>
    <w:rsid w:val="006970F8"/>
    <w:rsid w:val="00697371"/>
    <w:rsid w:val="006A0040"/>
    <w:rsid w:val="006A7BC4"/>
    <w:rsid w:val="006B3311"/>
    <w:rsid w:val="006C0025"/>
    <w:rsid w:val="006D334A"/>
    <w:rsid w:val="006D3580"/>
    <w:rsid w:val="006D7809"/>
    <w:rsid w:val="006E0570"/>
    <w:rsid w:val="006E0A6C"/>
    <w:rsid w:val="006E3367"/>
    <w:rsid w:val="006F2F32"/>
    <w:rsid w:val="006F3FBE"/>
    <w:rsid w:val="006F4DF5"/>
    <w:rsid w:val="00703731"/>
    <w:rsid w:val="00704E59"/>
    <w:rsid w:val="00706641"/>
    <w:rsid w:val="00712990"/>
    <w:rsid w:val="007147F8"/>
    <w:rsid w:val="007153C5"/>
    <w:rsid w:val="00716461"/>
    <w:rsid w:val="00717039"/>
    <w:rsid w:val="0072264E"/>
    <w:rsid w:val="007230F2"/>
    <w:rsid w:val="007504C2"/>
    <w:rsid w:val="00754167"/>
    <w:rsid w:val="007551F7"/>
    <w:rsid w:val="00755A23"/>
    <w:rsid w:val="00760C55"/>
    <w:rsid w:val="00764B44"/>
    <w:rsid w:val="00770835"/>
    <w:rsid w:val="00773F23"/>
    <w:rsid w:val="0078430B"/>
    <w:rsid w:val="007A1497"/>
    <w:rsid w:val="007A4300"/>
    <w:rsid w:val="007A43DA"/>
    <w:rsid w:val="007B387A"/>
    <w:rsid w:val="007B4D78"/>
    <w:rsid w:val="007B6156"/>
    <w:rsid w:val="007B68B8"/>
    <w:rsid w:val="007C088A"/>
    <w:rsid w:val="007C27C6"/>
    <w:rsid w:val="007D23A6"/>
    <w:rsid w:val="007D2EF0"/>
    <w:rsid w:val="007E5CF8"/>
    <w:rsid w:val="007E6410"/>
    <w:rsid w:val="007E7F3C"/>
    <w:rsid w:val="007F47E9"/>
    <w:rsid w:val="007F64BB"/>
    <w:rsid w:val="0081100D"/>
    <w:rsid w:val="00813AA2"/>
    <w:rsid w:val="00814C26"/>
    <w:rsid w:val="00817AEE"/>
    <w:rsid w:val="008308EF"/>
    <w:rsid w:val="00832D1B"/>
    <w:rsid w:val="008368FC"/>
    <w:rsid w:val="0084344E"/>
    <w:rsid w:val="0084545D"/>
    <w:rsid w:val="00846500"/>
    <w:rsid w:val="00846629"/>
    <w:rsid w:val="00850763"/>
    <w:rsid w:val="008549C8"/>
    <w:rsid w:val="00860DCB"/>
    <w:rsid w:val="008679D1"/>
    <w:rsid w:val="00876F84"/>
    <w:rsid w:val="00883565"/>
    <w:rsid w:val="008917C4"/>
    <w:rsid w:val="008929C0"/>
    <w:rsid w:val="008945F6"/>
    <w:rsid w:val="00897721"/>
    <w:rsid w:val="008A0B9B"/>
    <w:rsid w:val="008A704C"/>
    <w:rsid w:val="008A7C16"/>
    <w:rsid w:val="008B37A2"/>
    <w:rsid w:val="008B6740"/>
    <w:rsid w:val="008B7245"/>
    <w:rsid w:val="008B72B7"/>
    <w:rsid w:val="008C64D9"/>
    <w:rsid w:val="008D1DAA"/>
    <w:rsid w:val="008D5F8C"/>
    <w:rsid w:val="008E0370"/>
    <w:rsid w:val="008E0D66"/>
    <w:rsid w:val="008E23FE"/>
    <w:rsid w:val="008E2B95"/>
    <w:rsid w:val="008E5995"/>
    <w:rsid w:val="00916586"/>
    <w:rsid w:val="0091716A"/>
    <w:rsid w:val="00917508"/>
    <w:rsid w:val="0092144E"/>
    <w:rsid w:val="00926FC1"/>
    <w:rsid w:val="00927403"/>
    <w:rsid w:val="009278BE"/>
    <w:rsid w:val="00930F14"/>
    <w:rsid w:val="00933799"/>
    <w:rsid w:val="00933CC7"/>
    <w:rsid w:val="00937B18"/>
    <w:rsid w:val="00940076"/>
    <w:rsid w:val="00940AF4"/>
    <w:rsid w:val="009421A2"/>
    <w:rsid w:val="00942467"/>
    <w:rsid w:val="00943AD9"/>
    <w:rsid w:val="00947A44"/>
    <w:rsid w:val="0095150B"/>
    <w:rsid w:val="0095163F"/>
    <w:rsid w:val="009528C7"/>
    <w:rsid w:val="00963A36"/>
    <w:rsid w:val="00967F04"/>
    <w:rsid w:val="0099399C"/>
    <w:rsid w:val="009A4A83"/>
    <w:rsid w:val="009A69F9"/>
    <w:rsid w:val="009A7AC5"/>
    <w:rsid w:val="009B438F"/>
    <w:rsid w:val="009B55E6"/>
    <w:rsid w:val="009D020F"/>
    <w:rsid w:val="009D7B7E"/>
    <w:rsid w:val="009E1553"/>
    <w:rsid w:val="009E1852"/>
    <w:rsid w:val="009E2F50"/>
    <w:rsid w:val="009E36D0"/>
    <w:rsid w:val="009E4D77"/>
    <w:rsid w:val="009E6F6C"/>
    <w:rsid w:val="009E7843"/>
    <w:rsid w:val="009E7DA3"/>
    <w:rsid w:val="009F3798"/>
    <w:rsid w:val="009F4005"/>
    <w:rsid w:val="00A030A3"/>
    <w:rsid w:val="00A0634D"/>
    <w:rsid w:val="00A10245"/>
    <w:rsid w:val="00A10E07"/>
    <w:rsid w:val="00A16F58"/>
    <w:rsid w:val="00A17A5D"/>
    <w:rsid w:val="00A332FA"/>
    <w:rsid w:val="00A3505D"/>
    <w:rsid w:val="00A3513D"/>
    <w:rsid w:val="00A44689"/>
    <w:rsid w:val="00A542E5"/>
    <w:rsid w:val="00A625D8"/>
    <w:rsid w:val="00A6278C"/>
    <w:rsid w:val="00A66C7B"/>
    <w:rsid w:val="00A711C6"/>
    <w:rsid w:val="00A73D47"/>
    <w:rsid w:val="00A74FAD"/>
    <w:rsid w:val="00A758F5"/>
    <w:rsid w:val="00A768ED"/>
    <w:rsid w:val="00A76C23"/>
    <w:rsid w:val="00A82233"/>
    <w:rsid w:val="00A85F2F"/>
    <w:rsid w:val="00A92E63"/>
    <w:rsid w:val="00AA252B"/>
    <w:rsid w:val="00AA4E94"/>
    <w:rsid w:val="00AB6808"/>
    <w:rsid w:val="00AB6946"/>
    <w:rsid w:val="00AB6E9B"/>
    <w:rsid w:val="00AC0E26"/>
    <w:rsid w:val="00AD24D1"/>
    <w:rsid w:val="00AE23B3"/>
    <w:rsid w:val="00AE296E"/>
    <w:rsid w:val="00AF0FD3"/>
    <w:rsid w:val="00AF200D"/>
    <w:rsid w:val="00AF39AB"/>
    <w:rsid w:val="00B07E3D"/>
    <w:rsid w:val="00B117AB"/>
    <w:rsid w:val="00B133AD"/>
    <w:rsid w:val="00B16541"/>
    <w:rsid w:val="00B20FEB"/>
    <w:rsid w:val="00B2380E"/>
    <w:rsid w:val="00B239AF"/>
    <w:rsid w:val="00B24B4B"/>
    <w:rsid w:val="00B32180"/>
    <w:rsid w:val="00B42C56"/>
    <w:rsid w:val="00B474EB"/>
    <w:rsid w:val="00B6331D"/>
    <w:rsid w:val="00B65765"/>
    <w:rsid w:val="00B65C47"/>
    <w:rsid w:val="00B85A60"/>
    <w:rsid w:val="00B95DBD"/>
    <w:rsid w:val="00BA71E1"/>
    <w:rsid w:val="00BB62E6"/>
    <w:rsid w:val="00BC75EF"/>
    <w:rsid w:val="00BD298B"/>
    <w:rsid w:val="00BD7938"/>
    <w:rsid w:val="00BE2AF2"/>
    <w:rsid w:val="00BE443D"/>
    <w:rsid w:val="00BE599F"/>
    <w:rsid w:val="00BE59EA"/>
    <w:rsid w:val="00BE732E"/>
    <w:rsid w:val="00BF00BA"/>
    <w:rsid w:val="00BF1F08"/>
    <w:rsid w:val="00BF20A2"/>
    <w:rsid w:val="00BF38B2"/>
    <w:rsid w:val="00BF450C"/>
    <w:rsid w:val="00C17D00"/>
    <w:rsid w:val="00C21607"/>
    <w:rsid w:val="00C26CA6"/>
    <w:rsid w:val="00C275AE"/>
    <w:rsid w:val="00C400E0"/>
    <w:rsid w:val="00C40765"/>
    <w:rsid w:val="00C530AA"/>
    <w:rsid w:val="00C638AA"/>
    <w:rsid w:val="00C659E3"/>
    <w:rsid w:val="00C70D8D"/>
    <w:rsid w:val="00C7115B"/>
    <w:rsid w:val="00C71314"/>
    <w:rsid w:val="00C727A8"/>
    <w:rsid w:val="00C74574"/>
    <w:rsid w:val="00C809BF"/>
    <w:rsid w:val="00C92225"/>
    <w:rsid w:val="00CA0869"/>
    <w:rsid w:val="00CA18E5"/>
    <w:rsid w:val="00CA1AF3"/>
    <w:rsid w:val="00CA1E06"/>
    <w:rsid w:val="00CB5750"/>
    <w:rsid w:val="00CD117A"/>
    <w:rsid w:val="00CD30FC"/>
    <w:rsid w:val="00CD61C5"/>
    <w:rsid w:val="00CE02A9"/>
    <w:rsid w:val="00CE1198"/>
    <w:rsid w:val="00CE4D98"/>
    <w:rsid w:val="00CE67DF"/>
    <w:rsid w:val="00CF4C79"/>
    <w:rsid w:val="00CF5CCE"/>
    <w:rsid w:val="00D061CA"/>
    <w:rsid w:val="00D06B20"/>
    <w:rsid w:val="00D10CC7"/>
    <w:rsid w:val="00D1196D"/>
    <w:rsid w:val="00D21C6E"/>
    <w:rsid w:val="00D2518E"/>
    <w:rsid w:val="00D25286"/>
    <w:rsid w:val="00D30B21"/>
    <w:rsid w:val="00D314C9"/>
    <w:rsid w:val="00D335A7"/>
    <w:rsid w:val="00D3544A"/>
    <w:rsid w:val="00D44C26"/>
    <w:rsid w:val="00D46ABE"/>
    <w:rsid w:val="00D52F40"/>
    <w:rsid w:val="00D53301"/>
    <w:rsid w:val="00D6330B"/>
    <w:rsid w:val="00D715CC"/>
    <w:rsid w:val="00D75860"/>
    <w:rsid w:val="00D90999"/>
    <w:rsid w:val="00DA70B7"/>
    <w:rsid w:val="00DA783D"/>
    <w:rsid w:val="00DA7B7B"/>
    <w:rsid w:val="00DB5E76"/>
    <w:rsid w:val="00DB67FD"/>
    <w:rsid w:val="00DC255B"/>
    <w:rsid w:val="00DC5161"/>
    <w:rsid w:val="00DC79A6"/>
    <w:rsid w:val="00DD0C57"/>
    <w:rsid w:val="00DE62EE"/>
    <w:rsid w:val="00DE64D4"/>
    <w:rsid w:val="00DF0EB6"/>
    <w:rsid w:val="00DF1DB8"/>
    <w:rsid w:val="00DF5C8C"/>
    <w:rsid w:val="00DF6DA0"/>
    <w:rsid w:val="00E014B6"/>
    <w:rsid w:val="00E11B7A"/>
    <w:rsid w:val="00E15C2E"/>
    <w:rsid w:val="00E16C7A"/>
    <w:rsid w:val="00E24860"/>
    <w:rsid w:val="00E40508"/>
    <w:rsid w:val="00E439FE"/>
    <w:rsid w:val="00E443B6"/>
    <w:rsid w:val="00E45D5E"/>
    <w:rsid w:val="00E50F1D"/>
    <w:rsid w:val="00E52819"/>
    <w:rsid w:val="00E53329"/>
    <w:rsid w:val="00E5722E"/>
    <w:rsid w:val="00E66919"/>
    <w:rsid w:val="00E71518"/>
    <w:rsid w:val="00E7224D"/>
    <w:rsid w:val="00E80F53"/>
    <w:rsid w:val="00E83841"/>
    <w:rsid w:val="00E86FC5"/>
    <w:rsid w:val="00E96352"/>
    <w:rsid w:val="00E96635"/>
    <w:rsid w:val="00E97B40"/>
    <w:rsid w:val="00EA1C2E"/>
    <w:rsid w:val="00EA3881"/>
    <w:rsid w:val="00EB7663"/>
    <w:rsid w:val="00EC26E7"/>
    <w:rsid w:val="00EC461E"/>
    <w:rsid w:val="00EC4A6A"/>
    <w:rsid w:val="00ED5222"/>
    <w:rsid w:val="00EF084A"/>
    <w:rsid w:val="00EF1A6C"/>
    <w:rsid w:val="00EF37C6"/>
    <w:rsid w:val="00EF4886"/>
    <w:rsid w:val="00F0046D"/>
    <w:rsid w:val="00F028B4"/>
    <w:rsid w:val="00F033CD"/>
    <w:rsid w:val="00F10E13"/>
    <w:rsid w:val="00F13AC6"/>
    <w:rsid w:val="00F145F2"/>
    <w:rsid w:val="00F15DE3"/>
    <w:rsid w:val="00F1661A"/>
    <w:rsid w:val="00F2262F"/>
    <w:rsid w:val="00F23B6A"/>
    <w:rsid w:val="00F26D2F"/>
    <w:rsid w:val="00F341B2"/>
    <w:rsid w:val="00F34BAA"/>
    <w:rsid w:val="00F377FC"/>
    <w:rsid w:val="00F4208C"/>
    <w:rsid w:val="00F51BC0"/>
    <w:rsid w:val="00F5573B"/>
    <w:rsid w:val="00F63BD3"/>
    <w:rsid w:val="00F656D1"/>
    <w:rsid w:val="00F669ED"/>
    <w:rsid w:val="00F70E6F"/>
    <w:rsid w:val="00F733E9"/>
    <w:rsid w:val="00F84325"/>
    <w:rsid w:val="00F90D8C"/>
    <w:rsid w:val="00FA1F73"/>
    <w:rsid w:val="00FA1FD3"/>
    <w:rsid w:val="00FA6BD8"/>
    <w:rsid w:val="00FA70AE"/>
    <w:rsid w:val="00FA73E3"/>
    <w:rsid w:val="00FB02FB"/>
    <w:rsid w:val="00FB46C5"/>
    <w:rsid w:val="00FB4AD6"/>
    <w:rsid w:val="00FB5637"/>
    <w:rsid w:val="00FC3608"/>
    <w:rsid w:val="00FC796C"/>
    <w:rsid w:val="00FD107C"/>
    <w:rsid w:val="00FD4070"/>
    <w:rsid w:val="00FD742B"/>
    <w:rsid w:val="00FE376D"/>
    <w:rsid w:val="00FE5C72"/>
    <w:rsid w:val="00FE6694"/>
    <w:rsid w:val="00FF0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85D8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6257C"/>
    <w:pPr>
      <w:widowControl w:val="0"/>
      <w:suppressAutoHyphens/>
      <w:spacing w:after="200" w:line="276" w:lineRule="auto"/>
    </w:pPr>
    <w:rPr>
      <w:rFonts w:ascii="Calibri" w:eastAsia="Calibri" w:hAnsi="Calibri" w:cs="Arial"/>
      <w:sz w:val="22"/>
      <w:szCs w:val="22"/>
      <w:lang w:val="en-US" w:eastAsia="zh-CN"/>
    </w:rPr>
  </w:style>
  <w:style w:type="paragraph" w:styleId="Cmsor1">
    <w:name w:val="heading 1"/>
    <w:basedOn w:val="Norml"/>
    <w:next w:val="Szvegtrzs"/>
    <w:qFormat/>
    <w:rsid w:val="0026257C"/>
    <w:pPr>
      <w:widowControl/>
      <w:numPr>
        <w:numId w:val="1"/>
      </w:numPr>
      <w:snapToGrid w:val="0"/>
      <w:spacing w:before="240" w:after="120" w:line="240" w:lineRule="auto"/>
      <w:outlineLvl w:val="0"/>
    </w:pPr>
    <w:rPr>
      <w:rFonts w:ascii="Times New Roman" w:eastAsia="Times New Roman" w:hAnsi="Times New Roman" w:cs="Times New Roman"/>
      <w:b/>
      <w:bCs/>
      <w:kern w:val="2"/>
      <w:szCs w:val="48"/>
      <w:lang w:val="en-AU"/>
    </w:rPr>
  </w:style>
  <w:style w:type="paragraph" w:styleId="Cmsor2">
    <w:name w:val="heading 2"/>
    <w:basedOn w:val="Norml"/>
    <w:next w:val="Szvegtrzs"/>
    <w:qFormat/>
    <w:rsid w:val="0026257C"/>
    <w:pPr>
      <w:widowControl/>
      <w:numPr>
        <w:ilvl w:val="1"/>
        <w:numId w:val="1"/>
      </w:numPr>
      <w:spacing w:before="120" w:after="120" w:line="240" w:lineRule="auto"/>
      <w:outlineLvl w:val="1"/>
    </w:pPr>
    <w:rPr>
      <w:rFonts w:ascii="Times New Roman" w:eastAsia="Times New Roman" w:hAnsi="Times New Roman" w:cs="Times New Roman"/>
      <w:b/>
      <w:bCs/>
      <w:szCs w:val="36"/>
      <w:lang w:val="en-AU"/>
    </w:rPr>
  </w:style>
  <w:style w:type="paragraph" w:styleId="Cmsor3">
    <w:name w:val="heading 3"/>
    <w:basedOn w:val="Norml"/>
    <w:next w:val="Norml"/>
    <w:qFormat/>
    <w:rsid w:val="0026257C"/>
    <w:pPr>
      <w:keepNext/>
      <w:widowControl/>
      <w:numPr>
        <w:ilvl w:val="2"/>
        <w:numId w:val="1"/>
      </w:numPr>
      <w:spacing w:before="240" w:after="60" w:line="240" w:lineRule="auto"/>
      <w:outlineLvl w:val="2"/>
    </w:pPr>
    <w:rPr>
      <w:rFonts w:ascii="Times New Roman" w:eastAsia="Times New Roman" w:hAnsi="Times New Roman" w:cs="Times New Roman"/>
      <w:b/>
      <w:bCs/>
      <w:szCs w:val="26"/>
      <w:lang w:val="en-AU"/>
    </w:rPr>
  </w:style>
  <w:style w:type="paragraph" w:styleId="Cmsor4">
    <w:name w:val="heading 4"/>
    <w:basedOn w:val="Norml"/>
    <w:next w:val="Norml"/>
    <w:qFormat/>
    <w:rsid w:val="0026257C"/>
    <w:pPr>
      <w:keepNext/>
      <w:widowControl/>
      <w:numPr>
        <w:ilvl w:val="3"/>
        <w:numId w:val="1"/>
      </w:numPr>
      <w:spacing w:before="240" w:after="60" w:line="240" w:lineRule="auto"/>
      <w:outlineLvl w:val="3"/>
    </w:pPr>
    <w:rPr>
      <w:rFonts w:ascii="Times New Roman" w:eastAsia="Times New Roman" w:hAnsi="Times New Roman" w:cs="Times New Roman"/>
      <w:b/>
      <w:bCs/>
      <w:sz w:val="28"/>
      <w:szCs w:val="28"/>
      <w:lang w:val="en-AU"/>
    </w:rPr>
  </w:style>
  <w:style w:type="paragraph" w:styleId="Cmsor5">
    <w:name w:val="heading 5"/>
    <w:basedOn w:val="Norml"/>
    <w:next w:val="Norml"/>
    <w:qFormat/>
    <w:rsid w:val="0026257C"/>
    <w:pPr>
      <w:widowControl/>
      <w:numPr>
        <w:ilvl w:val="4"/>
        <w:numId w:val="1"/>
      </w:numPr>
      <w:spacing w:before="240" w:after="60" w:line="240" w:lineRule="auto"/>
      <w:outlineLvl w:val="4"/>
    </w:pPr>
    <w:rPr>
      <w:rFonts w:ascii="Times New Roman" w:eastAsia="Times New Roman" w:hAnsi="Times New Roman" w:cs="Times New Roman"/>
      <w:b/>
      <w:bCs/>
      <w:i/>
      <w:iCs/>
      <w:sz w:val="26"/>
      <w:szCs w:val="26"/>
      <w:lang w:val="en-AU"/>
    </w:rPr>
  </w:style>
  <w:style w:type="paragraph" w:styleId="Cmsor6">
    <w:name w:val="heading 6"/>
    <w:basedOn w:val="Norml"/>
    <w:next w:val="Norml"/>
    <w:qFormat/>
    <w:rsid w:val="0026257C"/>
    <w:pPr>
      <w:widowControl/>
      <w:numPr>
        <w:ilvl w:val="5"/>
        <w:numId w:val="1"/>
      </w:numPr>
      <w:spacing w:before="240" w:after="60" w:line="240" w:lineRule="auto"/>
      <w:outlineLvl w:val="5"/>
    </w:pPr>
    <w:rPr>
      <w:rFonts w:ascii="Times New Roman" w:eastAsia="Times New Roman" w:hAnsi="Times New Roman" w:cs="Times New Roman"/>
      <w:b/>
      <w:bCs/>
      <w:lang w:val="en-AU"/>
    </w:rPr>
  </w:style>
  <w:style w:type="paragraph" w:styleId="Cmsor7">
    <w:name w:val="heading 7"/>
    <w:basedOn w:val="Norml"/>
    <w:next w:val="Norml"/>
    <w:qFormat/>
    <w:rsid w:val="0026257C"/>
    <w:pPr>
      <w:widowControl/>
      <w:numPr>
        <w:ilvl w:val="6"/>
        <w:numId w:val="1"/>
      </w:numPr>
      <w:spacing w:before="240" w:after="60" w:line="240" w:lineRule="auto"/>
      <w:outlineLvl w:val="6"/>
    </w:pPr>
    <w:rPr>
      <w:rFonts w:ascii="Times New Roman" w:eastAsia="Times New Roman" w:hAnsi="Times New Roman" w:cs="Times New Roman"/>
      <w:szCs w:val="24"/>
      <w:lang w:val="en-AU"/>
    </w:rPr>
  </w:style>
  <w:style w:type="paragraph" w:styleId="Cmsor8">
    <w:name w:val="heading 8"/>
    <w:basedOn w:val="Norml"/>
    <w:next w:val="Norml"/>
    <w:qFormat/>
    <w:rsid w:val="0026257C"/>
    <w:pPr>
      <w:widowControl/>
      <w:numPr>
        <w:ilvl w:val="7"/>
        <w:numId w:val="1"/>
      </w:numPr>
      <w:spacing w:before="240" w:after="60" w:line="240" w:lineRule="auto"/>
      <w:outlineLvl w:val="7"/>
    </w:pPr>
    <w:rPr>
      <w:rFonts w:ascii="Times New Roman" w:eastAsia="Times New Roman" w:hAnsi="Times New Roman" w:cs="Times New Roman"/>
      <w:i/>
      <w:iCs/>
      <w:szCs w:val="24"/>
      <w:lang w:val="en-AU"/>
    </w:rPr>
  </w:style>
  <w:style w:type="paragraph" w:styleId="Cmsor9">
    <w:name w:val="heading 9"/>
    <w:basedOn w:val="Norml"/>
    <w:next w:val="Norml"/>
    <w:qFormat/>
    <w:rsid w:val="0026257C"/>
    <w:pPr>
      <w:widowControl/>
      <w:numPr>
        <w:ilvl w:val="8"/>
        <w:numId w:val="1"/>
      </w:numPr>
      <w:spacing w:before="240" w:after="60" w:line="240" w:lineRule="auto"/>
      <w:outlineLvl w:val="8"/>
    </w:pPr>
    <w:rPr>
      <w:rFonts w:ascii="Arial" w:eastAsia="Times New Roman" w:hAnsi="Arial" w:cs="Times New Roman"/>
      <w:lang w:val="en-A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rsid w:val="0026257C"/>
    <w:rPr>
      <w:rFonts w:ascii="Symbol" w:hAnsi="Symbol" w:cs="Symbol" w:hint="default"/>
    </w:rPr>
  </w:style>
  <w:style w:type="character" w:customStyle="1" w:styleId="WW8Num1z1">
    <w:name w:val="WW8Num1z1"/>
    <w:rsid w:val="0026257C"/>
    <w:rPr>
      <w:rFonts w:ascii="Courier New" w:hAnsi="Courier New" w:cs="Courier New" w:hint="default"/>
    </w:rPr>
  </w:style>
  <w:style w:type="character" w:customStyle="1" w:styleId="WW8Num1z2">
    <w:name w:val="WW8Num1z2"/>
    <w:rsid w:val="0026257C"/>
    <w:rPr>
      <w:rFonts w:ascii="Wingdings" w:hAnsi="Wingdings" w:cs="Wingdings" w:hint="default"/>
    </w:rPr>
  </w:style>
  <w:style w:type="character" w:customStyle="1" w:styleId="WW8Num2z0">
    <w:name w:val="WW8Num2z0"/>
    <w:rsid w:val="0026257C"/>
    <w:rPr>
      <w:rFonts w:ascii="Times New Roman" w:eastAsia="Times New Roman" w:hAnsi="Times New Roman" w:cs="Times New Roman" w:hint="default"/>
      <w:w w:val="131"/>
    </w:rPr>
  </w:style>
  <w:style w:type="character" w:customStyle="1" w:styleId="WW8Num2z1">
    <w:name w:val="WW8Num2z1"/>
    <w:rsid w:val="0026257C"/>
    <w:rPr>
      <w:rFonts w:ascii="Courier New" w:hAnsi="Courier New" w:cs="Courier New" w:hint="default"/>
    </w:rPr>
  </w:style>
  <w:style w:type="character" w:customStyle="1" w:styleId="WW8Num2z2">
    <w:name w:val="WW8Num2z2"/>
    <w:rsid w:val="0026257C"/>
    <w:rPr>
      <w:rFonts w:ascii="Wingdings" w:hAnsi="Wingdings" w:cs="Wingdings" w:hint="default"/>
    </w:rPr>
  </w:style>
  <w:style w:type="character" w:customStyle="1" w:styleId="WW8Num2z3">
    <w:name w:val="WW8Num2z3"/>
    <w:rsid w:val="0026257C"/>
    <w:rPr>
      <w:rFonts w:ascii="Symbol" w:hAnsi="Symbol" w:cs="Symbol" w:hint="default"/>
    </w:rPr>
  </w:style>
  <w:style w:type="character" w:customStyle="1" w:styleId="WW8Num3z0">
    <w:name w:val="WW8Num3z0"/>
    <w:rsid w:val="0026257C"/>
    <w:rPr>
      <w:rFonts w:ascii="Symbol" w:hAnsi="Symbol" w:cs="Symbol" w:hint="default"/>
    </w:rPr>
  </w:style>
  <w:style w:type="character" w:customStyle="1" w:styleId="WW8Num3z1">
    <w:name w:val="WW8Num3z1"/>
    <w:rsid w:val="0026257C"/>
    <w:rPr>
      <w:rFonts w:cs="Times New Roman"/>
    </w:rPr>
  </w:style>
  <w:style w:type="character" w:customStyle="1" w:styleId="WW8Num4z0">
    <w:name w:val="WW8Num4z0"/>
    <w:rsid w:val="0026257C"/>
  </w:style>
  <w:style w:type="character" w:customStyle="1" w:styleId="WW8Num4z1">
    <w:name w:val="WW8Num4z1"/>
    <w:rsid w:val="0026257C"/>
    <w:rPr>
      <w:rFonts w:ascii="Courier New" w:hAnsi="Courier New" w:cs="Courier New" w:hint="default"/>
    </w:rPr>
  </w:style>
  <w:style w:type="character" w:customStyle="1" w:styleId="WW8Num4z2">
    <w:name w:val="WW8Num4z2"/>
    <w:rsid w:val="0026257C"/>
    <w:rPr>
      <w:rFonts w:ascii="Wingdings" w:hAnsi="Wingdings" w:cs="Wingdings" w:hint="default"/>
    </w:rPr>
  </w:style>
  <w:style w:type="character" w:customStyle="1" w:styleId="WW8Num4z3">
    <w:name w:val="WW8Num4z3"/>
    <w:rsid w:val="0026257C"/>
    <w:rPr>
      <w:rFonts w:ascii="Symbol" w:hAnsi="Symbol" w:cs="Symbol" w:hint="default"/>
    </w:rPr>
  </w:style>
  <w:style w:type="character" w:customStyle="1" w:styleId="WW8Num5z0">
    <w:name w:val="WW8Num5z0"/>
    <w:rsid w:val="0026257C"/>
    <w:rPr>
      <w:rFonts w:ascii="Times New Roman" w:hAnsi="Times New Roman" w:cs="Times New Roman"/>
      <w:lang w:val="fi-FI"/>
    </w:rPr>
  </w:style>
  <w:style w:type="character" w:customStyle="1" w:styleId="WW8Num5z1">
    <w:name w:val="WW8Num5z1"/>
    <w:rsid w:val="0026257C"/>
    <w:rPr>
      <w:rFonts w:ascii="Courier New" w:hAnsi="Courier New" w:cs="Courier New" w:hint="default"/>
    </w:rPr>
  </w:style>
  <w:style w:type="character" w:customStyle="1" w:styleId="WW8Num5z2">
    <w:name w:val="WW8Num5z2"/>
    <w:rsid w:val="0026257C"/>
    <w:rPr>
      <w:rFonts w:ascii="Wingdings" w:hAnsi="Wingdings" w:cs="Wingdings" w:hint="default"/>
    </w:rPr>
  </w:style>
  <w:style w:type="character" w:customStyle="1" w:styleId="WW8Num5z3">
    <w:name w:val="WW8Num5z3"/>
    <w:rsid w:val="0026257C"/>
    <w:rPr>
      <w:rFonts w:ascii="Symbol" w:hAnsi="Symbol" w:cs="Symbol" w:hint="default"/>
    </w:rPr>
  </w:style>
  <w:style w:type="character" w:customStyle="1" w:styleId="WW8Num6z0">
    <w:name w:val="WW8Num6z0"/>
    <w:rsid w:val="0026257C"/>
    <w:rPr>
      <w:rFonts w:ascii="Times New Roman Bold" w:hAnsi="Times New Roman Bold" w:cs="Times New Roman" w:hint="default"/>
      <w:b/>
      <w:i w:val="0"/>
      <w:sz w:val="24"/>
      <w:szCs w:val="24"/>
    </w:rPr>
  </w:style>
  <w:style w:type="character" w:customStyle="1" w:styleId="WW8Num6z1">
    <w:name w:val="WW8Num6z1"/>
    <w:rsid w:val="0026257C"/>
    <w:rPr>
      <w:rFonts w:cs="Times New Roman" w:hint="default"/>
      <w:b/>
      <w:i w:val="0"/>
      <w:sz w:val="24"/>
    </w:rPr>
  </w:style>
  <w:style w:type="character" w:customStyle="1" w:styleId="WW8Num6z2">
    <w:name w:val="WW8Num6z2"/>
    <w:rsid w:val="0026257C"/>
    <w:rPr>
      <w:rFonts w:cs="Times New Roman" w:hint="default"/>
      <w:b/>
      <w:i w:val="0"/>
    </w:rPr>
  </w:style>
  <w:style w:type="character" w:customStyle="1" w:styleId="WW8Num6z5">
    <w:name w:val="WW8Num6z5"/>
    <w:rsid w:val="0026257C"/>
    <w:rPr>
      <w:rFonts w:cs="Times New Roman" w:hint="default"/>
    </w:rPr>
  </w:style>
  <w:style w:type="character" w:customStyle="1" w:styleId="WW8Num7z0">
    <w:name w:val="WW8Num7z0"/>
    <w:rsid w:val="0026257C"/>
    <w:rPr>
      <w:rFonts w:ascii="Symbol" w:hAnsi="Symbol" w:cs="Symbol" w:hint="default"/>
    </w:rPr>
  </w:style>
  <w:style w:type="character" w:customStyle="1" w:styleId="WW8Num7z1">
    <w:name w:val="WW8Num7z1"/>
    <w:rsid w:val="0026257C"/>
    <w:rPr>
      <w:rFonts w:ascii="Courier New" w:hAnsi="Courier New" w:cs="Courier New" w:hint="default"/>
    </w:rPr>
  </w:style>
  <w:style w:type="character" w:customStyle="1" w:styleId="WW8Num7z2">
    <w:name w:val="WW8Num7z2"/>
    <w:rsid w:val="0026257C"/>
    <w:rPr>
      <w:rFonts w:ascii="Wingdings" w:hAnsi="Wingdings" w:cs="Wingdings" w:hint="default"/>
    </w:rPr>
  </w:style>
  <w:style w:type="character" w:customStyle="1" w:styleId="HeaderChar">
    <w:name w:val="Header Char"/>
    <w:basedOn w:val="Bekezdsalapbettpusa"/>
    <w:rsid w:val="0026257C"/>
  </w:style>
  <w:style w:type="character" w:customStyle="1" w:styleId="FooterChar">
    <w:name w:val="Footer Char"/>
    <w:basedOn w:val="Bekezdsalapbettpusa"/>
    <w:rsid w:val="0026257C"/>
  </w:style>
  <w:style w:type="character" w:customStyle="1" w:styleId="BalloonTextChar">
    <w:name w:val="Balloon Text Char"/>
    <w:rsid w:val="0026257C"/>
    <w:rPr>
      <w:rFonts w:ascii="Tahoma" w:hAnsi="Tahoma" w:cs="Tahoma"/>
      <w:sz w:val="16"/>
      <w:szCs w:val="16"/>
    </w:rPr>
  </w:style>
  <w:style w:type="character" w:styleId="Hiperhivatkozs">
    <w:name w:val="Hyperlink"/>
    <w:rsid w:val="0026257C"/>
    <w:rPr>
      <w:color w:val="0000FF"/>
      <w:u w:val="single"/>
    </w:rPr>
  </w:style>
  <w:style w:type="character" w:styleId="Jegyzethivatkozs">
    <w:name w:val="annotation reference"/>
    <w:uiPriority w:val="99"/>
    <w:rsid w:val="0026257C"/>
    <w:rPr>
      <w:sz w:val="16"/>
      <w:szCs w:val="16"/>
    </w:rPr>
  </w:style>
  <w:style w:type="character" w:customStyle="1" w:styleId="CommentTextChar">
    <w:name w:val="Comment Text Char"/>
    <w:rsid w:val="0026257C"/>
    <w:rPr>
      <w:sz w:val="20"/>
      <w:szCs w:val="20"/>
    </w:rPr>
  </w:style>
  <w:style w:type="character" w:customStyle="1" w:styleId="CommentSubjectChar">
    <w:name w:val="Comment Subject Char"/>
    <w:rsid w:val="0026257C"/>
    <w:rPr>
      <w:b/>
      <w:bCs/>
      <w:sz w:val="20"/>
      <w:szCs w:val="20"/>
    </w:rPr>
  </w:style>
  <w:style w:type="character" w:customStyle="1" w:styleId="Heading1Char">
    <w:name w:val="Heading 1 Char"/>
    <w:rsid w:val="0026257C"/>
    <w:rPr>
      <w:rFonts w:ascii="Times New Roman" w:eastAsia="Times New Roman" w:hAnsi="Times New Roman" w:cs="Times New Roman"/>
      <w:b/>
      <w:bCs/>
      <w:kern w:val="2"/>
      <w:sz w:val="22"/>
      <w:szCs w:val="48"/>
      <w:lang w:val="en-AU"/>
    </w:rPr>
  </w:style>
  <w:style w:type="character" w:customStyle="1" w:styleId="Heading2Char">
    <w:name w:val="Heading 2 Char"/>
    <w:rsid w:val="0026257C"/>
    <w:rPr>
      <w:rFonts w:ascii="Times New Roman" w:eastAsia="Times New Roman" w:hAnsi="Times New Roman" w:cs="Times New Roman"/>
      <w:b/>
      <w:bCs/>
      <w:sz w:val="22"/>
      <w:szCs w:val="36"/>
      <w:lang w:val="en-AU"/>
    </w:rPr>
  </w:style>
  <w:style w:type="character" w:customStyle="1" w:styleId="Heading3Char">
    <w:name w:val="Heading 3 Char"/>
    <w:rsid w:val="0026257C"/>
    <w:rPr>
      <w:rFonts w:ascii="Times New Roman" w:eastAsia="Times New Roman" w:hAnsi="Times New Roman" w:cs="Times New Roman"/>
      <w:b/>
      <w:bCs/>
      <w:sz w:val="22"/>
      <w:szCs w:val="26"/>
      <w:lang w:val="en-AU"/>
    </w:rPr>
  </w:style>
  <w:style w:type="character" w:customStyle="1" w:styleId="Heading4Char">
    <w:name w:val="Heading 4 Char"/>
    <w:rsid w:val="0026257C"/>
    <w:rPr>
      <w:rFonts w:ascii="Times New Roman" w:eastAsia="Times New Roman" w:hAnsi="Times New Roman" w:cs="Times New Roman"/>
      <w:b/>
      <w:bCs/>
      <w:sz w:val="28"/>
      <w:szCs w:val="28"/>
      <w:lang w:val="en-AU"/>
    </w:rPr>
  </w:style>
  <w:style w:type="character" w:customStyle="1" w:styleId="Heading5Char">
    <w:name w:val="Heading 5 Char"/>
    <w:rsid w:val="0026257C"/>
    <w:rPr>
      <w:rFonts w:ascii="Times New Roman" w:eastAsia="Times New Roman" w:hAnsi="Times New Roman" w:cs="Times New Roman"/>
      <w:b/>
      <w:bCs/>
      <w:i/>
      <w:iCs/>
      <w:sz w:val="26"/>
      <w:szCs w:val="26"/>
      <w:lang w:val="en-AU"/>
    </w:rPr>
  </w:style>
  <w:style w:type="character" w:customStyle="1" w:styleId="Heading6Char">
    <w:name w:val="Heading 6 Char"/>
    <w:rsid w:val="0026257C"/>
    <w:rPr>
      <w:rFonts w:ascii="Times New Roman" w:eastAsia="Times New Roman" w:hAnsi="Times New Roman" w:cs="Times New Roman"/>
      <w:b/>
      <w:bCs/>
      <w:sz w:val="22"/>
      <w:szCs w:val="22"/>
      <w:lang w:val="en-AU"/>
    </w:rPr>
  </w:style>
  <w:style w:type="character" w:customStyle="1" w:styleId="Heading7Char">
    <w:name w:val="Heading 7 Char"/>
    <w:rsid w:val="0026257C"/>
    <w:rPr>
      <w:rFonts w:ascii="Times New Roman" w:eastAsia="Times New Roman" w:hAnsi="Times New Roman" w:cs="Times New Roman"/>
      <w:sz w:val="22"/>
      <w:szCs w:val="24"/>
      <w:lang w:val="en-AU"/>
    </w:rPr>
  </w:style>
  <w:style w:type="character" w:customStyle="1" w:styleId="Heading8Char">
    <w:name w:val="Heading 8 Char"/>
    <w:rsid w:val="0026257C"/>
    <w:rPr>
      <w:rFonts w:ascii="Times New Roman" w:eastAsia="Times New Roman" w:hAnsi="Times New Roman" w:cs="Times New Roman"/>
      <w:i/>
      <w:iCs/>
      <w:sz w:val="22"/>
      <w:szCs w:val="24"/>
      <w:lang w:val="en-AU"/>
    </w:rPr>
  </w:style>
  <w:style w:type="character" w:customStyle="1" w:styleId="Heading9Char">
    <w:name w:val="Heading 9 Char"/>
    <w:rsid w:val="0026257C"/>
    <w:rPr>
      <w:rFonts w:ascii="Arial" w:eastAsia="Times New Roman" w:hAnsi="Arial" w:cs="Times New Roman"/>
      <w:sz w:val="22"/>
      <w:szCs w:val="22"/>
      <w:lang w:val="en-AU"/>
    </w:rPr>
  </w:style>
  <w:style w:type="paragraph" w:customStyle="1" w:styleId="Heading">
    <w:name w:val="Heading"/>
    <w:basedOn w:val="Norml"/>
    <w:next w:val="Szvegtrzs"/>
    <w:rsid w:val="0026257C"/>
    <w:pPr>
      <w:keepNext/>
      <w:spacing w:before="240" w:after="120"/>
    </w:pPr>
    <w:rPr>
      <w:rFonts w:ascii="Liberation Sans" w:eastAsia="Microsoft YaHei" w:hAnsi="Liberation Sans" w:cs="Lucida Sans"/>
      <w:sz w:val="28"/>
      <w:szCs w:val="28"/>
    </w:rPr>
  </w:style>
  <w:style w:type="paragraph" w:styleId="Szvegtrzs">
    <w:name w:val="Body Text"/>
    <w:basedOn w:val="Norml"/>
    <w:link w:val="SzvegtrzsChar"/>
    <w:rsid w:val="0026257C"/>
    <w:pPr>
      <w:spacing w:after="140"/>
    </w:pPr>
  </w:style>
  <w:style w:type="paragraph" w:styleId="Lista">
    <w:name w:val="List"/>
    <w:basedOn w:val="Szvegtrzs"/>
    <w:rsid w:val="0026257C"/>
    <w:rPr>
      <w:rFonts w:cs="Lucida Sans"/>
    </w:rPr>
  </w:style>
  <w:style w:type="paragraph" w:styleId="Kpalrs">
    <w:name w:val="caption"/>
    <w:basedOn w:val="Norml"/>
    <w:qFormat/>
    <w:rsid w:val="0026257C"/>
    <w:pPr>
      <w:suppressLineNumbers/>
      <w:spacing w:before="120" w:after="120"/>
    </w:pPr>
    <w:rPr>
      <w:rFonts w:cs="Lucida Sans"/>
      <w:i/>
      <w:iCs/>
      <w:sz w:val="24"/>
      <w:szCs w:val="24"/>
    </w:rPr>
  </w:style>
  <w:style w:type="paragraph" w:customStyle="1" w:styleId="Index">
    <w:name w:val="Index"/>
    <w:basedOn w:val="Norml"/>
    <w:rsid w:val="0026257C"/>
    <w:pPr>
      <w:suppressLineNumbers/>
    </w:pPr>
    <w:rPr>
      <w:rFonts w:cs="Lucida Sans"/>
    </w:rPr>
  </w:style>
  <w:style w:type="paragraph" w:styleId="lfej">
    <w:name w:val="header"/>
    <w:basedOn w:val="Norml"/>
    <w:link w:val="lfejChar"/>
    <w:rsid w:val="0026257C"/>
    <w:pPr>
      <w:spacing w:after="0" w:line="240" w:lineRule="auto"/>
    </w:pPr>
  </w:style>
  <w:style w:type="paragraph" w:styleId="llb">
    <w:name w:val="footer"/>
    <w:basedOn w:val="Norml"/>
    <w:link w:val="llbChar"/>
    <w:rsid w:val="0026257C"/>
    <w:pPr>
      <w:spacing w:after="0" w:line="240" w:lineRule="auto"/>
    </w:pPr>
  </w:style>
  <w:style w:type="paragraph" w:styleId="Listaszerbekezds">
    <w:name w:val="List Paragraph"/>
    <w:basedOn w:val="Norml"/>
    <w:uiPriority w:val="34"/>
    <w:qFormat/>
    <w:rsid w:val="0026257C"/>
    <w:pPr>
      <w:ind w:left="720"/>
      <w:contextualSpacing/>
    </w:pPr>
  </w:style>
  <w:style w:type="paragraph" w:styleId="Buborkszveg">
    <w:name w:val="Balloon Text"/>
    <w:basedOn w:val="Norml"/>
    <w:link w:val="BuborkszvegChar"/>
    <w:rsid w:val="0026257C"/>
    <w:pPr>
      <w:spacing w:after="0" w:line="240" w:lineRule="auto"/>
    </w:pPr>
    <w:rPr>
      <w:rFonts w:ascii="Tahoma" w:hAnsi="Tahoma" w:cs="Times New Roman"/>
      <w:sz w:val="16"/>
      <w:szCs w:val="16"/>
    </w:rPr>
  </w:style>
  <w:style w:type="paragraph" w:customStyle="1" w:styleId="Default">
    <w:name w:val="Default"/>
    <w:rsid w:val="0026257C"/>
    <w:pPr>
      <w:suppressAutoHyphens/>
      <w:autoSpaceDE w:val="0"/>
    </w:pPr>
    <w:rPr>
      <w:color w:val="000000"/>
      <w:sz w:val="24"/>
      <w:szCs w:val="24"/>
      <w:lang w:val="en-GB" w:eastAsia="zh-CN"/>
    </w:rPr>
  </w:style>
  <w:style w:type="paragraph" w:styleId="Vltozat">
    <w:name w:val="Revision"/>
    <w:rsid w:val="0026257C"/>
    <w:pPr>
      <w:suppressAutoHyphens/>
    </w:pPr>
    <w:rPr>
      <w:rFonts w:ascii="Calibri" w:eastAsia="Calibri" w:hAnsi="Calibri" w:cs="Arial"/>
      <w:sz w:val="22"/>
      <w:szCs w:val="22"/>
      <w:lang w:val="en-US" w:eastAsia="zh-CN"/>
    </w:rPr>
  </w:style>
  <w:style w:type="paragraph" w:styleId="Jegyzetszveg">
    <w:name w:val="annotation text"/>
    <w:basedOn w:val="Norml"/>
    <w:link w:val="JegyzetszvegChar"/>
    <w:rsid w:val="0026257C"/>
    <w:pPr>
      <w:spacing w:line="240" w:lineRule="auto"/>
    </w:pPr>
    <w:rPr>
      <w:rFonts w:cs="Times New Roman"/>
      <w:sz w:val="20"/>
      <w:szCs w:val="20"/>
    </w:rPr>
  </w:style>
  <w:style w:type="paragraph" w:styleId="Megjegyzstrgya">
    <w:name w:val="annotation subject"/>
    <w:basedOn w:val="Jegyzetszveg"/>
    <w:next w:val="Jegyzetszveg"/>
    <w:link w:val="MegjegyzstrgyaChar"/>
    <w:rsid w:val="0026257C"/>
    <w:rPr>
      <w:b/>
      <w:bCs/>
    </w:rPr>
  </w:style>
  <w:style w:type="paragraph" w:customStyle="1" w:styleId="TitleA">
    <w:name w:val="Title A"/>
    <w:basedOn w:val="Norml"/>
    <w:rsid w:val="0026257C"/>
    <w:pPr>
      <w:spacing w:after="0" w:line="240" w:lineRule="auto"/>
      <w:ind w:right="10" w:hanging="1"/>
      <w:jc w:val="center"/>
    </w:pPr>
    <w:rPr>
      <w:rFonts w:ascii="Times New Roman" w:eastAsia="Times New Roman" w:hAnsi="Times New Roman" w:cs="Times New Roman"/>
      <w:b/>
      <w:bCs/>
      <w:lang w:val="fi-FI"/>
    </w:rPr>
  </w:style>
  <w:style w:type="paragraph" w:customStyle="1" w:styleId="TitleB">
    <w:name w:val="Title B"/>
    <w:basedOn w:val="Norml"/>
    <w:rsid w:val="0026257C"/>
    <w:pPr>
      <w:widowControl/>
      <w:spacing w:after="0" w:line="240" w:lineRule="auto"/>
      <w:ind w:left="567" w:hanging="567"/>
    </w:pPr>
    <w:rPr>
      <w:rFonts w:ascii="Times New Roman" w:eastAsia="Times New Roman" w:hAnsi="Times New Roman" w:cs="Times New Roman"/>
      <w:b/>
      <w:lang w:val="fi-FI"/>
    </w:rPr>
  </w:style>
  <w:style w:type="paragraph" w:customStyle="1" w:styleId="TableContents">
    <w:name w:val="Table Contents"/>
    <w:basedOn w:val="Norml"/>
    <w:rsid w:val="0026257C"/>
    <w:pPr>
      <w:suppressLineNumbers/>
    </w:pPr>
  </w:style>
  <w:style w:type="paragraph" w:customStyle="1" w:styleId="TableHeading">
    <w:name w:val="Table Heading"/>
    <w:basedOn w:val="TableContents"/>
    <w:rsid w:val="0026257C"/>
    <w:pPr>
      <w:jc w:val="center"/>
    </w:pPr>
    <w:rPr>
      <w:b/>
      <w:bCs/>
    </w:rPr>
  </w:style>
  <w:style w:type="table" w:styleId="Rcsostblzat">
    <w:name w:val="Table Grid"/>
    <w:basedOn w:val="Normltblzat"/>
    <w:uiPriority w:val="39"/>
    <w:rsid w:val="00B20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Bekezdsalapbettpusa"/>
    <w:uiPriority w:val="99"/>
    <w:semiHidden/>
    <w:unhideWhenUsed/>
    <w:rsid w:val="00BF20A2"/>
    <w:rPr>
      <w:color w:val="605E5C"/>
      <w:shd w:val="clear" w:color="auto" w:fill="E1DFDD"/>
    </w:rPr>
  </w:style>
  <w:style w:type="character" w:customStyle="1" w:styleId="SzvegtrzsChar">
    <w:name w:val="Szövegtörzs Char"/>
    <w:basedOn w:val="Bekezdsalapbettpusa"/>
    <w:link w:val="Szvegtrzs"/>
    <w:rsid w:val="005F212E"/>
    <w:rPr>
      <w:rFonts w:ascii="Calibri" w:eastAsia="Calibri" w:hAnsi="Calibri" w:cs="Arial"/>
      <w:sz w:val="22"/>
      <w:szCs w:val="22"/>
      <w:lang w:val="en-US" w:eastAsia="zh-CN"/>
    </w:rPr>
  </w:style>
  <w:style w:type="character" w:customStyle="1" w:styleId="lfejChar">
    <w:name w:val="Élőfej Char"/>
    <w:basedOn w:val="Bekezdsalapbettpusa"/>
    <w:link w:val="lfej"/>
    <w:rsid w:val="005F212E"/>
    <w:rPr>
      <w:rFonts w:ascii="Calibri" w:eastAsia="Calibri" w:hAnsi="Calibri" w:cs="Arial"/>
      <w:sz w:val="22"/>
      <w:szCs w:val="22"/>
      <w:lang w:val="en-US" w:eastAsia="zh-CN"/>
    </w:rPr>
  </w:style>
  <w:style w:type="character" w:customStyle="1" w:styleId="llbChar">
    <w:name w:val="Élőláb Char"/>
    <w:basedOn w:val="Bekezdsalapbettpusa"/>
    <w:link w:val="llb"/>
    <w:rsid w:val="005F212E"/>
    <w:rPr>
      <w:rFonts w:ascii="Calibri" w:eastAsia="Calibri" w:hAnsi="Calibri" w:cs="Arial"/>
      <w:sz w:val="22"/>
      <w:szCs w:val="22"/>
      <w:lang w:val="en-US" w:eastAsia="zh-CN"/>
    </w:rPr>
  </w:style>
  <w:style w:type="character" w:customStyle="1" w:styleId="BuborkszvegChar">
    <w:name w:val="Buborékszöveg Char"/>
    <w:basedOn w:val="Bekezdsalapbettpusa"/>
    <w:link w:val="Buborkszveg"/>
    <w:rsid w:val="005F212E"/>
    <w:rPr>
      <w:rFonts w:ascii="Tahoma" w:eastAsia="Calibri" w:hAnsi="Tahoma"/>
      <w:sz w:val="16"/>
      <w:szCs w:val="16"/>
      <w:lang w:val="en-US" w:eastAsia="zh-CN"/>
    </w:rPr>
  </w:style>
  <w:style w:type="character" w:customStyle="1" w:styleId="JegyzetszvegChar">
    <w:name w:val="Jegyzetszöveg Char"/>
    <w:basedOn w:val="Bekezdsalapbettpusa"/>
    <w:link w:val="Jegyzetszveg"/>
    <w:rsid w:val="005F212E"/>
    <w:rPr>
      <w:rFonts w:ascii="Calibri" w:eastAsia="Calibri" w:hAnsi="Calibri"/>
      <w:lang w:val="en-US" w:eastAsia="zh-CN"/>
    </w:rPr>
  </w:style>
  <w:style w:type="character" w:customStyle="1" w:styleId="MegjegyzstrgyaChar">
    <w:name w:val="Megjegyzés tárgya Char"/>
    <w:basedOn w:val="JegyzetszvegChar"/>
    <w:link w:val="Megjegyzstrgya"/>
    <w:rsid w:val="005F212E"/>
    <w:rPr>
      <w:rFonts w:ascii="Calibri" w:eastAsia="Calibri" w:hAnsi="Calibri"/>
      <w:b/>
      <w:bCs/>
      <w:lang w:val="en-US" w:eastAsia="zh-CN"/>
    </w:rPr>
  </w:style>
  <w:style w:type="character" w:styleId="Feloldatlanmegemlts">
    <w:name w:val="Unresolved Mention"/>
    <w:basedOn w:val="Bekezdsalapbettpusa"/>
    <w:uiPriority w:val="99"/>
    <w:semiHidden/>
    <w:unhideWhenUsed/>
    <w:rsid w:val="00CB5750"/>
    <w:rPr>
      <w:color w:val="605E5C"/>
      <w:shd w:val="clear" w:color="auto" w:fill="E1DFDD"/>
    </w:rPr>
  </w:style>
  <w:style w:type="paragraph" w:styleId="Lbjegyzetszveg">
    <w:name w:val="footnote text"/>
    <w:basedOn w:val="Norml"/>
    <w:link w:val="LbjegyzetszvegChar"/>
    <w:uiPriority w:val="99"/>
    <w:semiHidden/>
    <w:unhideWhenUsed/>
    <w:rsid w:val="00BC75EF"/>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C75EF"/>
    <w:rPr>
      <w:rFonts w:ascii="Calibri" w:eastAsia="Calibri" w:hAnsi="Calibri" w:cs="Arial"/>
      <w:lang w:val="en-US" w:eastAsia="zh-CN"/>
    </w:rPr>
  </w:style>
  <w:style w:type="character" w:styleId="Lbjegyzet-hivatkozs">
    <w:name w:val="footnote reference"/>
    <w:basedOn w:val="Bekezdsalapbettpusa"/>
    <w:uiPriority w:val="99"/>
    <w:semiHidden/>
    <w:unhideWhenUsed/>
    <w:rsid w:val="00BC75EF"/>
    <w:rPr>
      <w:vertAlign w:val="superscript"/>
    </w:rPr>
  </w:style>
  <w:style w:type="paragraph" w:customStyle="1" w:styleId="Text">
    <w:name w:val="Text"/>
    <w:basedOn w:val="Norml"/>
    <w:link w:val="TextChar"/>
    <w:rsid w:val="00536627"/>
    <w:pPr>
      <w:widowControl/>
      <w:suppressAutoHyphens w:val="0"/>
      <w:spacing w:after="0" w:line="240" w:lineRule="auto"/>
    </w:pPr>
    <w:rPr>
      <w:rFonts w:ascii="Times New Roman" w:eastAsia="Times New Roman" w:hAnsi="Times New Roman" w:cs="Times New Roman"/>
      <w:lang w:val="de-DE" w:eastAsia="de-DE"/>
    </w:rPr>
  </w:style>
  <w:style w:type="character" w:customStyle="1" w:styleId="TextChar">
    <w:name w:val="Text Char"/>
    <w:link w:val="Text"/>
    <w:rsid w:val="00536627"/>
    <w:rPr>
      <w:sz w:val="22"/>
      <w:szCs w:val="22"/>
      <w:lang w:val="de-DE" w:eastAsia="de-DE"/>
    </w:rPr>
  </w:style>
  <w:style w:type="character" w:styleId="Mrltotthiperhivatkozs">
    <w:name w:val="FollowedHyperlink"/>
    <w:basedOn w:val="Bekezdsalapbettpusa"/>
    <w:uiPriority w:val="99"/>
    <w:semiHidden/>
    <w:unhideWhenUsed/>
    <w:rsid w:val="002960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430853">
      <w:bodyDiv w:val="1"/>
      <w:marLeft w:val="0"/>
      <w:marRight w:val="0"/>
      <w:marTop w:val="0"/>
      <w:marBottom w:val="0"/>
      <w:divBdr>
        <w:top w:val="none" w:sz="0" w:space="0" w:color="auto"/>
        <w:left w:val="none" w:sz="0" w:space="0" w:color="auto"/>
        <w:bottom w:val="none" w:sz="0" w:space="0" w:color="auto"/>
        <w:right w:val="none" w:sz="0" w:space="0" w:color="auto"/>
      </w:divBdr>
    </w:div>
    <w:div w:id="164496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www.ema.europa.eu" TargetMode="External"/><Relationship Id="rId42" Type="http://schemas.openxmlformats.org/officeDocument/2006/relationships/image" Target="media/image20.png"/><Relationship Id="rId47" Type="http://schemas.openxmlformats.org/officeDocument/2006/relationships/hyperlink" Target="http://www.terrosapatient.com/" TargetMode="External"/><Relationship Id="rId63" Type="http://schemas.openxmlformats.org/officeDocument/2006/relationships/footer" Target="footer5.xml"/><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rrosapatient.com/" TargetMode="External"/><Relationship Id="rId29" Type="http://schemas.openxmlformats.org/officeDocument/2006/relationships/image" Target="media/image7.jpeg"/><Relationship Id="rId11" Type="http://schemas.openxmlformats.org/officeDocument/2006/relationships/hyperlink" Target="http://www.ema.europa.eu/" TargetMode="Externa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emf"/><Relationship Id="rId45" Type="http://schemas.openxmlformats.org/officeDocument/2006/relationships/image" Target="media/image23.jpeg"/><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www.ema.europa.eu/" TargetMode="Externa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http://www.ema.europa.eu/" TargetMode="External"/><Relationship Id="rId56" Type="http://schemas.openxmlformats.org/officeDocument/2006/relationships/image" Target="media/image30.emf"/><Relationship Id="rId64" Type="http://schemas.openxmlformats.org/officeDocument/2006/relationships/fontTable" Target="fontTable.xml"/><Relationship Id="rId69" Type="http://schemas.openxmlformats.org/officeDocument/2006/relationships/customXml" Target="../customXml/item5.xml"/><Relationship Id="rId8" Type="http://schemas.openxmlformats.org/officeDocument/2006/relationships/hyperlink" Target="https://www.ema.europa.eu/en/medicines/human/EPAR/terrosa" TargetMode="External"/><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terrosapatient.com/"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yperlink" Target="http://www.ema.europa.eu/docs/en_GB/document_library/Template_or_form/2013/03/WC500139752.doc" TargetMode="External"/><Relationship Id="rId59" Type="http://schemas.openxmlformats.org/officeDocument/2006/relationships/image" Target="media/image33.emf"/><Relationship Id="rId67" Type="http://schemas.openxmlformats.org/officeDocument/2006/relationships/customXml" Target="../customXml/item3.xml"/><Relationship Id="rId20" Type="http://schemas.openxmlformats.org/officeDocument/2006/relationships/hyperlink" Target="http://www.terrosapatient.com/" TargetMode="External"/><Relationship Id="rId41" Type="http://schemas.openxmlformats.org/officeDocument/2006/relationships/image" Target="media/image19.jpeg"/><Relationship Id="rId54" Type="http://schemas.openxmlformats.org/officeDocument/2006/relationships/image" Target="media/image28.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errosapatient.com/" TargetMode="External"/><Relationship Id="rId23" Type="http://schemas.openxmlformats.org/officeDocument/2006/relationships/image" Target="media/image1.pn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footer" Target="footer2.xml"/><Relationship Id="rId57" Type="http://schemas.openxmlformats.org/officeDocument/2006/relationships/image" Target="media/image31.emf"/><Relationship Id="rId10" Type="http://schemas.openxmlformats.org/officeDocument/2006/relationships/hyperlink" Target="http://www.ema.europa.eu/"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26.emf"/><Relationship Id="rId60" Type="http://schemas.openxmlformats.org/officeDocument/2006/relationships/image" Target="media/image3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hyperlink" Target="http://www.ema.europa.eu/" TargetMode="External"/><Relationship Id="rId18" Type="http://schemas.openxmlformats.org/officeDocument/2006/relationships/hyperlink" Target="http://www.terrosapatient.com/"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4.emf"/><Relationship Id="rId55" Type="http://schemas.openxmlformats.org/officeDocument/2006/relationships/image" Target="media/image29.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EMADOC-1700519818-2963592</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https://euema.sharepoint.com/sites/CRM/_layouts/15/DocIdRedir.aspx?ID=EMADOC-1700519818-2963592</Url>
      <Description>EMADOC-1700519818-2963592</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96F27DC3-2E3E-4C21-8800-E5060235E0A9}">
  <ds:schemaRefs>
    <ds:schemaRef ds:uri="http://schemas.openxmlformats.org/officeDocument/2006/bibliography"/>
  </ds:schemaRefs>
</ds:datastoreItem>
</file>

<file path=customXml/itemProps2.xml><?xml version="1.0" encoding="utf-8"?>
<ds:datastoreItem xmlns:ds="http://schemas.openxmlformats.org/officeDocument/2006/customXml" ds:itemID="{6FACB2D5-4DD0-4B72-BCDD-2A354A258A96}"/>
</file>

<file path=customXml/itemProps3.xml><?xml version="1.0" encoding="utf-8"?>
<ds:datastoreItem xmlns:ds="http://schemas.openxmlformats.org/officeDocument/2006/customXml" ds:itemID="{23258AC4-C7B8-4494-801D-96328105A1D9}"/>
</file>

<file path=customXml/itemProps4.xml><?xml version="1.0" encoding="utf-8"?>
<ds:datastoreItem xmlns:ds="http://schemas.openxmlformats.org/officeDocument/2006/customXml" ds:itemID="{6AFE66C3-96AA-4E3C-98AA-3B843DA31F08}"/>
</file>

<file path=customXml/itemProps5.xml><?xml version="1.0" encoding="utf-8"?>
<ds:datastoreItem xmlns:ds="http://schemas.openxmlformats.org/officeDocument/2006/customXml" ds:itemID="{C024F15E-3A77-4D86-8449-C0B15043363F}"/>
</file>

<file path=docProps/app.xml><?xml version="1.0" encoding="utf-8"?>
<Properties xmlns="http://schemas.openxmlformats.org/officeDocument/2006/extended-properties" xmlns:vt="http://schemas.openxmlformats.org/officeDocument/2006/docPropsVTypes">
  <Template>Normal</Template>
  <TotalTime>0</TotalTime>
  <Pages>74</Pages>
  <Words>15652</Words>
  <Characters>107999</Characters>
  <Application>Microsoft Office Word</Application>
  <DocSecurity>0</DocSecurity>
  <Lines>899</Lines>
  <Paragraphs>246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Terrosa: EPAR – Product information – tracked changes</vt:lpstr>
      <vt:lpstr/>
    </vt:vector>
  </TitlesOfParts>
  <Company/>
  <LinksUpToDate>false</LinksUpToDate>
  <CharactersWithSpaces>123405</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
  <cp:keywords>Terrosa, INN-teriparatide</cp:keywords>
  <cp:lastModifiedBy/>
  <cp:revision>1</cp:revision>
  <dcterms:created xsi:type="dcterms:W3CDTF">2026-04-14T08:27:00Z</dcterms:created>
  <dcterms:modified xsi:type="dcterms:W3CDTF">2026-04-21T12:55:00Z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0fc816e6-ba2d-4580-a2d7-9f1da6fb8dfe</vt:lpwstr>
  </property>
</Properties>
</file>