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1"/>
      </w:tblGrid>
      <w:tr w:rsidR="00CE1BCC" w14:paraId="3C604B82" w14:textId="77777777" w:rsidTr="00CE1BCC">
        <w:tc>
          <w:tcPr>
            <w:tcW w:w="9061" w:type="dxa"/>
          </w:tcPr>
          <w:p w14:paraId="02C362A3" w14:textId="460FB250" w:rsidR="00CE1BCC" w:rsidRPr="00220238" w:rsidRDefault="00CE1BCC" w:rsidP="00CE1BCC">
            <w:pPr>
              <w:widowControl w:val="0"/>
              <w:tabs>
                <w:tab w:val="clear" w:pos="567"/>
              </w:tabs>
              <w:rPr>
                <w:ins w:id="0" w:author="Auteur"/>
              </w:rPr>
            </w:pPr>
            <w:ins w:id="1" w:author="Auteur">
              <w:r w:rsidRPr="00220238">
                <w:t xml:space="preserve">Tämä asiakirja sisältää </w:t>
              </w:r>
              <w:r>
                <w:t>Tibsovo</w:t>
              </w:r>
              <w:r w:rsidRPr="00220238">
                <w:t xml:space="preserve"> valmistetietojen hyväksytyn tekstin, jossa on korostettu edellisen menettelyn (</w:t>
              </w:r>
              <w:r w:rsidRPr="00BB4252">
                <w:rPr>
                  <w:lang w:val="en-US"/>
                </w:rPr>
                <w:t>EMEA/H/C/005936/</w:t>
              </w:r>
              <w:r>
                <w:rPr>
                  <w:lang w:val="en-US"/>
                </w:rPr>
                <w:t>N/0009</w:t>
              </w:r>
              <w:r w:rsidRPr="00220238">
                <w:t>) jälkeen valmistetietoihin tehdyt muutokset.</w:t>
              </w:r>
            </w:ins>
          </w:p>
          <w:p w14:paraId="1CABBB98" w14:textId="77777777" w:rsidR="00CE1BCC" w:rsidRPr="00220238" w:rsidRDefault="00CE1BCC" w:rsidP="00CE1BCC">
            <w:pPr>
              <w:widowControl w:val="0"/>
              <w:tabs>
                <w:tab w:val="clear" w:pos="567"/>
              </w:tabs>
              <w:rPr>
                <w:ins w:id="2" w:author="Auteur"/>
              </w:rPr>
            </w:pPr>
          </w:p>
          <w:p w14:paraId="1BCA565F" w14:textId="44A94425" w:rsidR="00CE1BCC" w:rsidRDefault="00CE1BCC" w:rsidP="00CE1BCC">
            <w:pPr>
              <w:spacing w:line="240" w:lineRule="auto"/>
            </w:pPr>
            <w:ins w:id="3" w:author="Auteur">
              <w:r w:rsidRPr="00220238">
                <w:t xml:space="preserve">Lisätietoja on Euroopan lääkeviraston verkkosivustolla osoitteessa </w:t>
              </w:r>
              <w:r w:rsidRPr="0015044C">
                <w:rPr>
                  <w:rStyle w:val="Lienhypertexte"/>
                  <w:color w:val="auto"/>
                  <w:u w:val="none"/>
                </w:rPr>
                <w:t>https://www.ema.europa.eu/en/medicines/human/EPAR/</w:t>
              </w:r>
              <w:r>
                <w:rPr>
                  <w:rStyle w:val="Lienhypertexte"/>
                  <w:color w:val="auto"/>
                  <w:u w:val="none"/>
                </w:rPr>
                <w:t>t</w:t>
              </w:r>
              <w:r>
                <w:rPr>
                  <w:rStyle w:val="Lienhypertexte"/>
                  <w:color w:val="auto"/>
                </w:rPr>
                <w:t>ibsovo</w:t>
              </w:r>
            </w:ins>
          </w:p>
        </w:tc>
      </w:tr>
    </w:tbl>
    <w:p w14:paraId="050E82F7" w14:textId="77777777" w:rsidR="00812D16" w:rsidRPr="003212F9" w:rsidRDefault="00812D16" w:rsidP="00AA67EE">
      <w:pPr>
        <w:spacing w:line="240" w:lineRule="auto"/>
      </w:pPr>
    </w:p>
    <w:p w14:paraId="18C2F508" w14:textId="77777777" w:rsidR="00A008E9" w:rsidRPr="003212F9" w:rsidRDefault="00A008E9" w:rsidP="00AA67EE">
      <w:pPr>
        <w:spacing w:line="240" w:lineRule="auto"/>
      </w:pPr>
    </w:p>
    <w:p w14:paraId="0A3EE955" w14:textId="77777777" w:rsidR="00812D16" w:rsidRPr="003212F9" w:rsidRDefault="00812D16" w:rsidP="00AA67EE">
      <w:pPr>
        <w:spacing w:line="240" w:lineRule="auto"/>
      </w:pPr>
    </w:p>
    <w:p w14:paraId="2A8A28EA" w14:textId="77777777" w:rsidR="00812D16" w:rsidRPr="003212F9" w:rsidRDefault="00812D16" w:rsidP="00AA67EE">
      <w:pPr>
        <w:spacing w:line="240" w:lineRule="auto"/>
      </w:pPr>
    </w:p>
    <w:p w14:paraId="115053FB" w14:textId="77777777" w:rsidR="00812D16" w:rsidRPr="003212F9" w:rsidRDefault="00812D16" w:rsidP="00AA67EE">
      <w:pPr>
        <w:spacing w:line="240" w:lineRule="auto"/>
      </w:pPr>
    </w:p>
    <w:p w14:paraId="51B275C9" w14:textId="77777777" w:rsidR="00812D16" w:rsidRPr="003212F9" w:rsidRDefault="00812D16" w:rsidP="00AA67EE">
      <w:pPr>
        <w:spacing w:line="240" w:lineRule="auto"/>
      </w:pPr>
    </w:p>
    <w:p w14:paraId="465D834D" w14:textId="77777777" w:rsidR="00812D16" w:rsidRPr="003212F9" w:rsidRDefault="00812D16" w:rsidP="00AA67EE">
      <w:pPr>
        <w:spacing w:line="240" w:lineRule="auto"/>
      </w:pPr>
    </w:p>
    <w:p w14:paraId="0C82EE4D" w14:textId="77777777" w:rsidR="00812D16" w:rsidRPr="003212F9" w:rsidRDefault="00812D16" w:rsidP="00AA67EE">
      <w:pPr>
        <w:spacing w:line="240" w:lineRule="auto"/>
      </w:pPr>
    </w:p>
    <w:p w14:paraId="15FCC4D6" w14:textId="77777777" w:rsidR="00812D16" w:rsidRPr="003212F9" w:rsidRDefault="00812D16" w:rsidP="00AA67EE">
      <w:pPr>
        <w:spacing w:line="240" w:lineRule="auto"/>
      </w:pPr>
    </w:p>
    <w:p w14:paraId="1D17F673" w14:textId="77777777" w:rsidR="00812D16" w:rsidRPr="003212F9" w:rsidRDefault="00812D16" w:rsidP="00AA67EE">
      <w:pPr>
        <w:spacing w:line="240" w:lineRule="auto"/>
      </w:pPr>
    </w:p>
    <w:p w14:paraId="3B564FCD" w14:textId="77777777" w:rsidR="00812D16" w:rsidRPr="003212F9" w:rsidRDefault="00812D16" w:rsidP="00AA67EE">
      <w:pPr>
        <w:spacing w:line="240" w:lineRule="auto"/>
      </w:pPr>
    </w:p>
    <w:p w14:paraId="794043E3" w14:textId="77777777" w:rsidR="00812D16" w:rsidRPr="003212F9" w:rsidRDefault="00812D16" w:rsidP="00AA67EE">
      <w:pPr>
        <w:spacing w:line="240" w:lineRule="auto"/>
      </w:pPr>
    </w:p>
    <w:p w14:paraId="31794231" w14:textId="77777777" w:rsidR="00812D16" w:rsidRPr="003212F9" w:rsidRDefault="00812D16" w:rsidP="00AA67EE">
      <w:pPr>
        <w:spacing w:line="240" w:lineRule="auto"/>
      </w:pPr>
    </w:p>
    <w:p w14:paraId="13ED2CD7" w14:textId="77777777" w:rsidR="00812D16" w:rsidRPr="003212F9" w:rsidRDefault="00812D16" w:rsidP="00AA67EE">
      <w:pPr>
        <w:spacing w:line="240" w:lineRule="auto"/>
      </w:pPr>
    </w:p>
    <w:p w14:paraId="0CDE022F" w14:textId="77777777" w:rsidR="00812D16" w:rsidRPr="003212F9" w:rsidRDefault="00812D16" w:rsidP="00AA67EE">
      <w:pPr>
        <w:spacing w:line="240" w:lineRule="auto"/>
      </w:pPr>
    </w:p>
    <w:p w14:paraId="3C0682E4" w14:textId="77777777" w:rsidR="00812D16" w:rsidRPr="003212F9" w:rsidRDefault="00812D16" w:rsidP="00AA67EE">
      <w:pPr>
        <w:spacing w:line="240" w:lineRule="auto"/>
      </w:pPr>
    </w:p>
    <w:p w14:paraId="60D8390C" w14:textId="77777777" w:rsidR="00812D16" w:rsidRPr="003212F9" w:rsidRDefault="00812D16" w:rsidP="00AA67EE">
      <w:pPr>
        <w:spacing w:line="240" w:lineRule="auto"/>
      </w:pPr>
    </w:p>
    <w:p w14:paraId="6211617E" w14:textId="77777777" w:rsidR="00812D16" w:rsidRPr="003212F9" w:rsidRDefault="00812D16" w:rsidP="00AA67EE">
      <w:pPr>
        <w:spacing w:line="240" w:lineRule="auto"/>
      </w:pPr>
    </w:p>
    <w:p w14:paraId="4FD5FA56" w14:textId="77777777" w:rsidR="00812D16" w:rsidRPr="003212F9" w:rsidRDefault="00812D16" w:rsidP="00AA67EE">
      <w:pPr>
        <w:spacing w:line="240" w:lineRule="auto"/>
      </w:pPr>
    </w:p>
    <w:p w14:paraId="5EF18DBB" w14:textId="77777777" w:rsidR="00812D16" w:rsidRPr="003212F9" w:rsidRDefault="00812D16" w:rsidP="00AA67EE">
      <w:pPr>
        <w:spacing w:line="240" w:lineRule="auto"/>
      </w:pPr>
    </w:p>
    <w:p w14:paraId="73D72CA0" w14:textId="77777777" w:rsidR="00812D16" w:rsidRPr="003212F9" w:rsidRDefault="00812D16" w:rsidP="00AA67EE">
      <w:pPr>
        <w:spacing w:line="240" w:lineRule="auto"/>
      </w:pPr>
    </w:p>
    <w:p w14:paraId="20D7F355" w14:textId="77777777" w:rsidR="00812D16" w:rsidRPr="003212F9" w:rsidRDefault="00812D16" w:rsidP="00AA67EE">
      <w:pPr>
        <w:spacing w:line="240" w:lineRule="auto"/>
      </w:pPr>
    </w:p>
    <w:p w14:paraId="179ECB70" w14:textId="77777777" w:rsidR="00812D16" w:rsidRPr="003212F9" w:rsidRDefault="00812D16" w:rsidP="00AA67EE">
      <w:pPr>
        <w:spacing w:line="240" w:lineRule="auto"/>
      </w:pPr>
    </w:p>
    <w:p w14:paraId="41EF4D12" w14:textId="77777777" w:rsidR="00812D16" w:rsidRPr="003212F9" w:rsidRDefault="00617FEB" w:rsidP="00AA67EE">
      <w:pPr>
        <w:spacing w:line="240" w:lineRule="auto"/>
        <w:jc w:val="center"/>
        <w:outlineLvl w:val="0"/>
      </w:pPr>
      <w:r w:rsidRPr="003212F9">
        <w:rPr>
          <w:b/>
        </w:rPr>
        <w:t>LIITE I</w:t>
      </w:r>
    </w:p>
    <w:p w14:paraId="146C8D06" w14:textId="77777777" w:rsidR="00812D16" w:rsidRPr="003212F9" w:rsidRDefault="00812D16" w:rsidP="00AA67EE">
      <w:pPr>
        <w:spacing w:line="240" w:lineRule="auto"/>
      </w:pPr>
    </w:p>
    <w:p w14:paraId="236ADEB9" w14:textId="77777777" w:rsidR="00812D16" w:rsidRPr="003212F9" w:rsidRDefault="00617FEB" w:rsidP="00AA67EE">
      <w:pPr>
        <w:spacing w:line="240" w:lineRule="auto"/>
        <w:jc w:val="center"/>
        <w:outlineLvl w:val="0"/>
      </w:pPr>
      <w:r w:rsidRPr="003212F9">
        <w:rPr>
          <w:b/>
        </w:rPr>
        <w:t>VALMISTEYHTEENVETO</w:t>
      </w:r>
    </w:p>
    <w:p w14:paraId="55EF13E1" w14:textId="7EA29B18" w:rsidR="00033D26" w:rsidRPr="003212F9" w:rsidRDefault="00617FEB" w:rsidP="00AA67EE">
      <w:pPr>
        <w:spacing w:line="240" w:lineRule="auto"/>
        <w:rPr>
          <w:color w:val="0000FF"/>
          <w:szCs w:val="22"/>
        </w:rPr>
      </w:pPr>
      <w:r w:rsidRPr="003212F9">
        <w:br w:type="page"/>
      </w:r>
      <w:r w:rsidRPr="009200D0">
        <w:rPr>
          <w:noProof/>
          <w:lang w:eastAsia="fr-FR"/>
        </w:rPr>
        <w:lastRenderedPageBreak/>
        <w:drawing>
          <wp:inline distT="0" distB="0" distL="0" distR="0" wp14:anchorId="2C5C72DC" wp14:editId="71AF35B0">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280150" w:rsidRPr="003212F9">
        <w:rPr>
          <w:szCs w:val="22"/>
        </w:rPr>
        <w:t xml:space="preserve"> Tähän lääkevalmisteeseen kohdistuu lisäseuranta. Tällä tavalla voidaan havaita nopeasti turvallisuutta koskevaa uutta tietoa. </w:t>
      </w:r>
      <w:r w:rsidRPr="003212F9">
        <w:t>Terveydenhuollon ammattilaisia pyydetään ilmoittamaan epäillyistä lääkkeen haittavaikutuksista. Ks. kohdasta 4.8, miten haittavaikutuksista ilmoitetaan.</w:t>
      </w:r>
    </w:p>
    <w:p w14:paraId="4FDA932D" w14:textId="77777777" w:rsidR="00033D26" w:rsidRPr="003212F9" w:rsidRDefault="00033D26" w:rsidP="00AA67EE">
      <w:pPr>
        <w:spacing w:line="240" w:lineRule="auto"/>
        <w:rPr>
          <w:szCs w:val="22"/>
        </w:rPr>
      </w:pPr>
    </w:p>
    <w:p w14:paraId="0F4D0988" w14:textId="77777777" w:rsidR="00033D26" w:rsidRPr="003212F9" w:rsidRDefault="00033D26" w:rsidP="00AA67EE">
      <w:pPr>
        <w:spacing w:line="240" w:lineRule="auto"/>
        <w:rPr>
          <w:szCs w:val="22"/>
        </w:rPr>
      </w:pPr>
    </w:p>
    <w:p w14:paraId="19735444" w14:textId="77777777" w:rsidR="00812D16" w:rsidRPr="003212F9" w:rsidRDefault="00617FEB" w:rsidP="00AA67EE">
      <w:pPr>
        <w:keepNext/>
        <w:spacing w:line="240" w:lineRule="auto"/>
        <w:outlineLvl w:val="0"/>
        <w:rPr>
          <w:b/>
        </w:rPr>
      </w:pPr>
      <w:r w:rsidRPr="003212F9">
        <w:rPr>
          <w:b/>
        </w:rPr>
        <w:t>1.</w:t>
      </w:r>
      <w:r w:rsidRPr="003212F9">
        <w:rPr>
          <w:b/>
        </w:rPr>
        <w:tab/>
        <w:t>LÄÄKEVALMISTEEN NIMI</w:t>
      </w:r>
    </w:p>
    <w:p w14:paraId="78746E78" w14:textId="77777777" w:rsidR="00812D16" w:rsidRPr="009200D0" w:rsidRDefault="00812D16" w:rsidP="00AA67EE">
      <w:pPr>
        <w:keepNext/>
        <w:spacing w:line="240" w:lineRule="auto"/>
        <w:rPr>
          <w:iCs/>
          <w:szCs w:val="22"/>
        </w:rPr>
      </w:pPr>
    </w:p>
    <w:p w14:paraId="25BEF385" w14:textId="77777777" w:rsidR="00A008E9" w:rsidRPr="009200D0" w:rsidRDefault="00A008E9" w:rsidP="00AA67EE">
      <w:pPr>
        <w:spacing w:line="240" w:lineRule="auto"/>
        <w:rPr>
          <w:szCs w:val="22"/>
        </w:rPr>
      </w:pPr>
      <w:r w:rsidRPr="003212F9">
        <w:t>Tibsovo 250 mg tabletti, kalvopäällysteinen</w:t>
      </w:r>
    </w:p>
    <w:p w14:paraId="29910DF5" w14:textId="77777777" w:rsidR="00812D16" w:rsidRPr="009200D0" w:rsidRDefault="00812D16" w:rsidP="00AA67EE">
      <w:pPr>
        <w:spacing w:line="240" w:lineRule="auto"/>
        <w:rPr>
          <w:iCs/>
          <w:szCs w:val="22"/>
        </w:rPr>
      </w:pPr>
    </w:p>
    <w:p w14:paraId="3CD14546" w14:textId="77777777" w:rsidR="00812D16" w:rsidRPr="009200D0" w:rsidRDefault="00812D16" w:rsidP="00AA67EE">
      <w:pPr>
        <w:spacing w:line="240" w:lineRule="auto"/>
        <w:rPr>
          <w:iCs/>
          <w:szCs w:val="22"/>
        </w:rPr>
      </w:pPr>
    </w:p>
    <w:p w14:paraId="435B5D08" w14:textId="77777777" w:rsidR="00812D16" w:rsidRPr="003212F9" w:rsidRDefault="00617FEB" w:rsidP="00AA67EE">
      <w:pPr>
        <w:keepNext/>
        <w:spacing w:line="240" w:lineRule="auto"/>
        <w:outlineLvl w:val="0"/>
        <w:rPr>
          <w:b/>
        </w:rPr>
      </w:pPr>
      <w:r w:rsidRPr="003212F9">
        <w:rPr>
          <w:b/>
        </w:rPr>
        <w:t>2.</w:t>
      </w:r>
      <w:r w:rsidRPr="003212F9">
        <w:rPr>
          <w:b/>
        </w:rPr>
        <w:tab/>
        <w:t>VAIKUTTAVAT AINEET JA NIIDEN MÄÄRÄT</w:t>
      </w:r>
    </w:p>
    <w:p w14:paraId="230CC424" w14:textId="77777777" w:rsidR="00812D16" w:rsidRPr="003212F9" w:rsidRDefault="00812D16" w:rsidP="00AA67EE">
      <w:pPr>
        <w:keepNext/>
        <w:spacing w:line="240" w:lineRule="auto"/>
      </w:pPr>
    </w:p>
    <w:p w14:paraId="3BCD5073" w14:textId="77777777" w:rsidR="00A008E9" w:rsidRPr="003212F9" w:rsidRDefault="00A008E9" w:rsidP="00AA67EE">
      <w:pPr>
        <w:rPr>
          <w:bCs/>
        </w:rPr>
      </w:pPr>
      <w:r w:rsidRPr="003212F9">
        <w:t>Yksi kalvopäällysteinen tabletti sisältää 250 mg ivosidenibia.</w:t>
      </w:r>
    </w:p>
    <w:p w14:paraId="4E942E88" w14:textId="77777777" w:rsidR="00A008E9" w:rsidRPr="003212F9" w:rsidRDefault="00A008E9" w:rsidP="00AA67EE"/>
    <w:p w14:paraId="25CA00AF" w14:textId="77777777" w:rsidR="00A008E9" w:rsidRPr="003212F9" w:rsidRDefault="00A008E9" w:rsidP="00AA67EE">
      <w:pPr>
        <w:pStyle w:val="EMEAEnBodyText"/>
        <w:autoSpaceDE w:val="0"/>
        <w:autoSpaceDN w:val="0"/>
        <w:adjustRightInd w:val="0"/>
        <w:spacing w:before="0" w:after="0"/>
        <w:jc w:val="left"/>
      </w:pPr>
      <w:r w:rsidRPr="003212F9">
        <w:rPr>
          <w:u w:val="single"/>
        </w:rPr>
        <w:t>Apuaine(et), joiden vaikutus tunnetaan</w:t>
      </w:r>
    </w:p>
    <w:p w14:paraId="5188F4EB" w14:textId="77777777" w:rsidR="00A008E9" w:rsidRPr="003212F9" w:rsidRDefault="00A008E9" w:rsidP="00AA67EE"/>
    <w:p w14:paraId="0E28AFD2" w14:textId="11EC3EB5" w:rsidR="00A008E9" w:rsidRPr="003212F9" w:rsidRDefault="00A008E9" w:rsidP="00AA67EE">
      <w:r w:rsidRPr="003212F9">
        <w:t>Yksi kalvopäällysteinen tabletti sisältää laktoosimonohydraattia, joka vastaa 9,5 mg laktoosia (k</w:t>
      </w:r>
      <w:r w:rsidR="00F33DDD" w:rsidRPr="00A358A0">
        <w:t>s.</w:t>
      </w:r>
      <w:r w:rsidR="00BF14BE" w:rsidRPr="003212F9">
        <w:t> </w:t>
      </w:r>
      <w:r w:rsidR="00F33DDD" w:rsidRPr="003212F9">
        <w:t>kohta</w:t>
      </w:r>
      <w:r w:rsidR="00686B23" w:rsidRPr="003212F9">
        <w:t> </w:t>
      </w:r>
      <w:r w:rsidRPr="003212F9">
        <w:t>4.4).</w:t>
      </w:r>
    </w:p>
    <w:p w14:paraId="49EDB39A" w14:textId="77777777" w:rsidR="00A008E9" w:rsidRPr="003212F9" w:rsidRDefault="00A008E9" w:rsidP="00AA67EE"/>
    <w:p w14:paraId="3F0FEA25" w14:textId="77777777" w:rsidR="00A008E9" w:rsidRPr="003212F9" w:rsidRDefault="00A008E9" w:rsidP="00AA67EE">
      <w:r w:rsidRPr="003212F9">
        <w:t>Täydellinen apuaineluettelo, ks. kohta 6.1.</w:t>
      </w:r>
    </w:p>
    <w:p w14:paraId="6096670E" w14:textId="77777777" w:rsidR="00812D16" w:rsidRPr="009200D0" w:rsidRDefault="00812D16" w:rsidP="00AA67EE">
      <w:pPr>
        <w:spacing w:line="240" w:lineRule="auto"/>
        <w:rPr>
          <w:szCs w:val="22"/>
        </w:rPr>
      </w:pPr>
    </w:p>
    <w:p w14:paraId="04FC6738" w14:textId="77777777" w:rsidR="00812D16" w:rsidRPr="009200D0" w:rsidRDefault="00812D16" w:rsidP="00AA67EE">
      <w:pPr>
        <w:spacing w:line="240" w:lineRule="auto"/>
        <w:rPr>
          <w:szCs w:val="22"/>
        </w:rPr>
      </w:pPr>
    </w:p>
    <w:p w14:paraId="62108EBB" w14:textId="77777777" w:rsidR="00812D16" w:rsidRPr="003212F9" w:rsidRDefault="00617FEB" w:rsidP="00AA67EE">
      <w:pPr>
        <w:keepNext/>
        <w:spacing w:line="240" w:lineRule="auto"/>
        <w:outlineLvl w:val="0"/>
        <w:rPr>
          <w:b/>
        </w:rPr>
      </w:pPr>
      <w:r w:rsidRPr="003212F9">
        <w:rPr>
          <w:b/>
        </w:rPr>
        <w:t>3.</w:t>
      </w:r>
      <w:r w:rsidRPr="003212F9">
        <w:rPr>
          <w:b/>
        </w:rPr>
        <w:tab/>
        <w:t>LÄÄKEMUOTO</w:t>
      </w:r>
    </w:p>
    <w:p w14:paraId="30408F66" w14:textId="77777777" w:rsidR="00812D16" w:rsidRPr="009200D0" w:rsidRDefault="00812D16" w:rsidP="00AA67EE">
      <w:pPr>
        <w:keepNext/>
        <w:spacing w:line="240" w:lineRule="auto"/>
        <w:rPr>
          <w:szCs w:val="22"/>
        </w:rPr>
      </w:pPr>
    </w:p>
    <w:p w14:paraId="37CA125F" w14:textId="77777777" w:rsidR="00A008E9" w:rsidRPr="009200D0" w:rsidRDefault="00A008E9" w:rsidP="00AA67EE">
      <w:pPr>
        <w:spacing w:line="240" w:lineRule="auto"/>
        <w:rPr>
          <w:szCs w:val="22"/>
        </w:rPr>
      </w:pPr>
      <w:r w:rsidRPr="003212F9">
        <w:t>Tabletti, kalvopäällysteinen (tabletti).</w:t>
      </w:r>
    </w:p>
    <w:p w14:paraId="5E2FA9F1" w14:textId="77777777" w:rsidR="00A008E9" w:rsidRPr="009200D0" w:rsidRDefault="00A008E9" w:rsidP="00AA67EE">
      <w:pPr>
        <w:spacing w:line="240" w:lineRule="auto"/>
        <w:rPr>
          <w:szCs w:val="22"/>
        </w:rPr>
      </w:pPr>
    </w:p>
    <w:p w14:paraId="65975DD0" w14:textId="77777777" w:rsidR="00812D16" w:rsidRPr="009200D0" w:rsidRDefault="00A008E9" w:rsidP="00AA67EE">
      <w:pPr>
        <w:spacing w:line="240" w:lineRule="auto"/>
        <w:rPr>
          <w:szCs w:val="22"/>
        </w:rPr>
      </w:pPr>
      <w:r w:rsidRPr="003212F9">
        <w:t>Sininen, soikionmuotoinen, kalvopäällysteinen tabletti, noin 18 mm pitkä, jonka toiselle puolelle on painettu ”IVO” ja toiselle puolelle ”250”.</w:t>
      </w:r>
    </w:p>
    <w:p w14:paraId="7AF6D78A" w14:textId="77777777" w:rsidR="00812D16" w:rsidRPr="009200D0" w:rsidRDefault="00812D16" w:rsidP="00AA67EE">
      <w:pPr>
        <w:spacing w:line="240" w:lineRule="auto"/>
        <w:rPr>
          <w:szCs w:val="22"/>
        </w:rPr>
      </w:pPr>
    </w:p>
    <w:p w14:paraId="6AB7C74F" w14:textId="77777777" w:rsidR="00812D16" w:rsidRPr="009200D0" w:rsidRDefault="00812D16" w:rsidP="00AA67EE">
      <w:pPr>
        <w:spacing w:line="240" w:lineRule="auto"/>
        <w:rPr>
          <w:szCs w:val="22"/>
        </w:rPr>
      </w:pPr>
    </w:p>
    <w:p w14:paraId="27661D68" w14:textId="77777777" w:rsidR="00812D16" w:rsidRPr="003212F9" w:rsidRDefault="00617FEB" w:rsidP="00AA67EE">
      <w:pPr>
        <w:keepNext/>
        <w:spacing w:line="240" w:lineRule="auto"/>
        <w:outlineLvl w:val="0"/>
        <w:rPr>
          <w:b/>
        </w:rPr>
      </w:pPr>
      <w:r w:rsidRPr="003212F9">
        <w:rPr>
          <w:b/>
        </w:rPr>
        <w:t>4.</w:t>
      </w:r>
      <w:r w:rsidRPr="003212F9">
        <w:rPr>
          <w:b/>
        </w:rPr>
        <w:tab/>
        <w:t>KLIINISET TIEDOT</w:t>
      </w:r>
    </w:p>
    <w:p w14:paraId="1382F45A" w14:textId="77777777" w:rsidR="00812D16" w:rsidRPr="009200D0" w:rsidRDefault="00812D16" w:rsidP="00AA67EE">
      <w:pPr>
        <w:keepNext/>
        <w:spacing w:line="240" w:lineRule="auto"/>
        <w:rPr>
          <w:szCs w:val="22"/>
        </w:rPr>
      </w:pPr>
    </w:p>
    <w:p w14:paraId="21E4E4CF" w14:textId="77777777" w:rsidR="00812D16" w:rsidRPr="009200D0" w:rsidRDefault="00617FEB" w:rsidP="00AA67EE">
      <w:pPr>
        <w:keepNext/>
        <w:spacing w:line="240" w:lineRule="auto"/>
        <w:ind w:left="567" w:hanging="567"/>
        <w:outlineLvl w:val="0"/>
        <w:rPr>
          <w:szCs w:val="22"/>
        </w:rPr>
      </w:pPr>
      <w:r w:rsidRPr="003212F9">
        <w:rPr>
          <w:b/>
        </w:rPr>
        <w:t>4.1</w:t>
      </w:r>
      <w:r w:rsidRPr="003212F9">
        <w:rPr>
          <w:b/>
        </w:rPr>
        <w:tab/>
        <w:t>Käyttöaiheet</w:t>
      </w:r>
    </w:p>
    <w:p w14:paraId="652A90F2" w14:textId="77777777" w:rsidR="00812D16" w:rsidRPr="009200D0" w:rsidRDefault="00812D16" w:rsidP="00AA67EE">
      <w:pPr>
        <w:keepNext/>
        <w:spacing w:line="240" w:lineRule="auto"/>
        <w:rPr>
          <w:szCs w:val="22"/>
        </w:rPr>
      </w:pPr>
    </w:p>
    <w:p w14:paraId="2D077326" w14:textId="45100479" w:rsidR="00A008E9" w:rsidRPr="009200D0" w:rsidRDefault="00A008E9" w:rsidP="00AA67EE">
      <w:pPr>
        <w:spacing w:line="240" w:lineRule="auto"/>
      </w:pPr>
      <w:r w:rsidRPr="003212F9">
        <w:t xml:space="preserve">Tibsovo on tarkoitettu </w:t>
      </w:r>
      <w:r w:rsidR="00F744E1" w:rsidRPr="003212F9">
        <w:t xml:space="preserve">yhdistelmänä atsasitidiinin kanssa </w:t>
      </w:r>
      <w:r w:rsidRPr="003212F9">
        <w:t>sellaisten aikuispotilaiden hoitoon, joilla on hiljattain todettu akuutti myelooinen leukemia (AML), jossa on isositraattidehydrogenaasi-1 (IDH1) R132 -mutaatio, ja jo</w:t>
      </w:r>
      <w:r w:rsidR="00F744E1">
        <w:t>ille</w:t>
      </w:r>
      <w:r w:rsidRPr="003212F9">
        <w:t xml:space="preserve"> </w:t>
      </w:r>
      <w:r w:rsidR="001679C9">
        <w:t>tavanomai</w:t>
      </w:r>
      <w:r w:rsidR="00F744E1">
        <w:t>nen</w:t>
      </w:r>
      <w:r w:rsidR="001679C9" w:rsidRPr="003212F9">
        <w:t xml:space="preserve"> induktio</w:t>
      </w:r>
      <w:r w:rsidRPr="003212F9">
        <w:t>solunsalpaajahoito</w:t>
      </w:r>
      <w:r w:rsidR="00F744E1">
        <w:t xml:space="preserve"> ei sovellu</w:t>
      </w:r>
      <w:r w:rsidRPr="003212F9">
        <w:t xml:space="preserve"> (ks. kohta 5.1).</w:t>
      </w:r>
    </w:p>
    <w:p w14:paraId="11D94D7A" w14:textId="77777777" w:rsidR="00A008E9" w:rsidRPr="009200D0" w:rsidRDefault="00A008E9" w:rsidP="00AA67EE">
      <w:pPr>
        <w:spacing w:line="240" w:lineRule="auto"/>
      </w:pPr>
    </w:p>
    <w:p w14:paraId="587DFE89" w14:textId="7F75B86C" w:rsidR="00A008E9" w:rsidRPr="009200D0" w:rsidRDefault="00A008E9" w:rsidP="00AA67EE">
      <w:pPr>
        <w:spacing w:line="240" w:lineRule="auto"/>
      </w:pPr>
      <w:r w:rsidRPr="003212F9">
        <w:t>Tibsovo</w:t>
      </w:r>
      <w:r w:rsidR="00F744E1">
        <w:t xml:space="preserve"> </w:t>
      </w:r>
      <w:r w:rsidRPr="003212F9">
        <w:t xml:space="preserve">on tarkoitettu </w:t>
      </w:r>
      <w:r w:rsidR="00F744E1">
        <w:t xml:space="preserve">monoterapiana </w:t>
      </w:r>
      <w:r w:rsidRPr="003212F9">
        <w:t>sellaisten aikuispotilaiden hoitoon, joilla on paikallisesti edennyt tai metastaattinen kolangiokarsinooma, jossa on IDH1 R132 -mutaatio, ja joita on aikaisemmin hoidettu ainakin yhdellä systeemise</w:t>
      </w:r>
      <w:r w:rsidR="00F744E1">
        <w:t xml:space="preserve">llä </w:t>
      </w:r>
      <w:r w:rsidRPr="003212F9">
        <w:t>hoi</w:t>
      </w:r>
      <w:r w:rsidR="00F744E1">
        <w:t>to</w:t>
      </w:r>
      <w:r w:rsidRPr="003212F9">
        <w:t xml:space="preserve">linjalla (ks. </w:t>
      </w:r>
      <w:r w:rsidR="004D20DE" w:rsidRPr="003212F9">
        <w:t>k</w:t>
      </w:r>
      <w:r w:rsidRPr="003212F9">
        <w:t>ohta</w:t>
      </w:r>
      <w:r w:rsidR="004D20DE" w:rsidRPr="003212F9">
        <w:t> </w:t>
      </w:r>
      <w:r w:rsidRPr="003212F9">
        <w:t>5.1).</w:t>
      </w:r>
    </w:p>
    <w:p w14:paraId="749AB6F7" w14:textId="77777777" w:rsidR="00812D16" w:rsidRPr="009200D0" w:rsidRDefault="00812D16" w:rsidP="00AA67EE">
      <w:pPr>
        <w:spacing w:line="240" w:lineRule="auto"/>
        <w:rPr>
          <w:szCs w:val="22"/>
        </w:rPr>
      </w:pPr>
    </w:p>
    <w:p w14:paraId="6E6A22D4" w14:textId="77777777" w:rsidR="00812D16" w:rsidRPr="009200D0" w:rsidRDefault="00617FEB" w:rsidP="00AA67EE">
      <w:pPr>
        <w:spacing w:line="240" w:lineRule="auto"/>
        <w:outlineLvl w:val="0"/>
        <w:rPr>
          <w:b/>
          <w:szCs w:val="22"/>
        </w:rPr>
      </w:pPr>
      <w:r w:rsidRPr="003212F9">
        <w:rPr>
          <w:b/>
          <w:bCs/>
        </w:rPr>
        <w:t>4.2</w:t>
      </w:r>
      <w:r w:rsidRPr="003212F9">
        <w:rPr>
          <w:b/>
          <w:bCs/>
        </w:rPr>
        <w:tab/>
        <w:t>Annostus ja antotapa</w:t>
      </w:r>
    </w:p>
    <w:p w14:paraId="78C71E04" w14:textId="77777777" w:rsidR="00812D16" w:rsidRPr="003212F9" w:rsidRDefault="00812D16" w:rsidP="00AA67EE">
      <w:pPr>
        <w:spacing w:line="240" w:lineRule="auto"/>
        <w:rPr>
          <w:szCs w:val="22"/>
        </w:rPr>
      </w:pPr>
    </w:p>
    <w:p w14:paraId="2A9CA98A" w14:textId="4E80A428" w:rsidR="00A008E9" w:rsidRPr="003212F9" w:rsidRDefault="00636488" w:rsidP="00AA67EE">
      <w:pPr>
        <w:spacing w:line="240" w:lineRule="auto"/>
        <w:rPr>
          <w:szCs w:val="22"/>
        </w:rPr>
      </w:pPr>
      <w:r w:rsidRPr="003212F9">
        <w:t>Hoito on aloitettava sellaisten lääkärien valvonnassa, jotka ovat perehtyneitä syöpälääkkeiden käyttöön.</w:t>
      </w:r>
    </w:p>
    <w:p w14:paraId="36A21878" w14:textId="77777777" w:rsidR="007C4EE8" w:rsidRPr="003212F9" w:rsidRDefault="007C4EE8" w:rsidP="00AA67EE">
      <w:pPr>
        <w:spacing w:line="240" w:lineRule="auto"/>
        <w:rPr>
          <w:szCs w:val="22"/>
          <w:u w:val="single"/>
        </w:rPr>
      </w:pPr>
    </w:p>
    <w:p w14:paraId="5720DE36" w14:textId="5F596E46" w:rsidR="00A008E9" w:rsidRPr="003212F9" w:rsidRDefault="00A008E9" w:rsidP="00AA67EE">
      <w:pPr>
        <w:spacing w:line="240" w:lineRule="auto"/>
        <w:rPr>
          <w:szCs w:val="22"/>
        </w:rPr>
      </w:pPr>
      <w:r w:rsidRPr="003212F9">
        <w:t>Ennen Tibsovo-valmisteen käyttämistä potilail</w:t>
      </w:r>
      <w:r w:rsidR="00F744E1">
        <w:t>t</w:t>
      </w:r>
      <w:r w:rsidRPr="003212F9">
        <w:t xml:space="preserve">a täytyy olla vahvistettu IDH1 R132 -mutaatio, joka on todettu </w:t>
      </w:r>
      <w:r w:rsidR="00F744E1">
        <w:t xml:space="preserve">asianmukaisella </w:t>
      </w:r>
      <w:r w:rsidRPr="003212F9">
        <w:t>diagnostisella testillä.</w:t>
      </w:r>
    </w:p>
    <w:p w14:paraId="22F9979C" w14:textId="77777777" w:rsidR="00A008E9" w:rsidRPr="003212F9" w:rsidRDefault="00A008E9" w:rsidP="00AA67EE">
      <w:pPr>
        <w:spacing w:line="240" w:lineRule="auto"/>
        <w:rPr>
          <w:szCs w:val="22"/>
          <w:u w:val="single"/>
        </w:rPr>
      </w:pPr>
    </w:p>
    <w:p w14:paraId="5C39F4EA" w14:textId="77777777" w:rsidR="00812D16" w:rsidRPr="003212F9" w:rsidRDefault="00617FEB" w:rsidP="00AA67EE">
      <w:pPr>
        <w:keepNext/>
        <w:spacing w:line="240" w:lineRule="auto"/>
        <w:rPr>
          <w:szCs w:val="22"/>
          <w:u w:val="single"/>
        </w:rPr>
      </w:pPr>
      <w:r w:rsidRPr="003212F9">
        <w:rPr>
          <w:u w:val="single"/>
        </w:rPr>
        <w:t>Annostus</w:t>
      </w:r>
    </w:p>
    <w:p w14:paraId="3675AC85" w14:textId="77777777" w:rsidR="00812D16" w:rsidRPr="003212F9" w:rsidRDefault="00812D16" w:rsidP="00AA67EE">
      <w:pPr>
        <w:keepNext/>
        <w:spacing w:line="240" w:lineRule="auto"/>
        <w:rPr>
          <w:szCs w:val="22"/>
        </w:rPr>
      </w:pPr>
    </w:p>
    <w:p w14:paraId="1D9CFA14" w14:textId="77777777" w:rsidR="00384830" w:rsidRPr="003212F9" w:rsidRDefault="00384830" w:rsidP="00AA67EE">
      <w:pPr>
        <w:keepNext/>
        <w:rPr>
          <w:bCs/>
        </w:rPr>
      </w:pPr>
      <w:r w:rsidRPr="003212F9">
        <w:rPr>
          <w:i/>
        </w:rPr>
        <w:t>Akuutti myelooinen leukemia</w:t>
      </w:r>
      <w:r w:rsidRPr="003212F9">
        <w:t> </w:t>
      </w:r>
    </w:p>
    <w:p w14:paraId="21EB3043" w14:textId="39999FA1" w:rsidR="006E4C31" w:rsidRDefault="00384830" w:rsidP="00AA67EE">
      <w:r w:rsidRPr="003212F9">
        <w:t xml:space="preserve">Suositeltu annos on 500 mg ivosidenibia (2 x 250 mg tablettia) suun kautta </w:t>
      </w:r>
      <w:r w:rsidR="005D2554" w:rsidRPr="003212F9">
        <w:t>otettuna</w:t>
      </w:r>
      <w:r w:rsidR="005D2554" w:rsidRPr="003212F9" w:rsidDel="00AD6E73">
        <w:t xml:space="preserve"> </w:t>
      </w:r>
      <w:r w:rsidRPr="003212F9">
        <w:t>kerran vuorokaudessa</w:t>
      </w:r>
      <w:ins w:id="4" w:author="Auteur">
        <w:r w:rsidR="00CE1BCC" w:rsidRPr="00CE1BCC">
          <w:t xml:space="preserve"> </w:t>
        </w:r>
        <w:r w:rsidR="00CE1BCC" w:rsidRPr="003212F9">
          <w:t>jokaisen syklin päivinä 1</w:t>
        </w:r>
        <w:r w:rsidR="00CE1BCC">
          <w:noBreakHyphen/>
          <w:t>28</w:t>
        </w:r>
      </w:ins>
      <w:r w:rsidRPr="003212F9">
        <w:t>.</w:t>
      </w:r>
      <w:r w:rsidR="006E4C31">
        <w:t xml:space="preserve"> </w:t>
      </w:r>
    </w:p>
    <w:p w14:paraId="499CC678" w14:textId="0BF82257" w:rsidR="008F10D5" w:rsidRDefault="00384830" w:rsidP="00CB24EB">
      <w:pPr>
        <w:ind w:right="-143"/>
      </w:pPr>
      <w:r w:rsidRPr="003212F9">
        <w:t>Ivosidenibi on aloitettava syklin 1 päivänä 1, yhdessä atsasitidiinin kanssa annokse</w:t>
      </w:r>
      <w:r w:rsidR="00E91D27">
        <w:t>lla</w:t>
      </w:r>
      <w:r w:rsidRPr="003212F9">
        <w:t xml:space="preserve"> 75 mg/m</w:t>
      </w:r>
      <w:r w:rsidRPr="003212F9">
        <w:rPr>
          <w:vertAlign w:val="superscript"/>
        </w:rPr>
        <w:t>2</w:t>
      </w:r>
      <w:r w:rsidRPr="003212F9">
        <w:t xml:space="preserve"> kehon pinta-ala</w:t>
      </w:r>
      <w:r w:rsidR="00E91D27">
        <w:t>a kohden</w:t>
      </w:r>
      <w:r w:rsidRPr="003212F9">
        <w:t>, laskimoon tai ihon alle, kerran vuorokaudessa jokaisen 28 päivän syklin päivinä 1</w:t>
      </w:r>
      <w:r w:rsidR="00CB24EB">
        <w:noBreakHyphen/>
      </w:r>
      <w:r w:rsidRPr="003212F9">
        <w:t xml:space="preserve">7. </w:t>
      </w:r>
      <w:r w:rsidR="006E4C31">
        <w:lastRenderedPageBreak/>
        <w:t>A</w:t>
      </w:r>
      <w:r w:rsidR="006E4C31" w:rsidRPr="003212F9">
        <w:t xml:space="preserve">tsasitidiinin </w:t>
      </w:r>
      <w:r w:rsidR="006E4C31">
        <w:t xml:space="preserve">ensimmäisessä hoitosyklissä annoksen on oltava 100-prosenttinen. </w:t>
      </w:r>
      <w:r w:rsidR="006E4C31" w:rsidRPr="003212F9">
        <w:t>Suositellaan, että potilaita hoidetaan vähintään 6</w:t>
      </w:r>
      <w:r w:rsidR="00683833">
        <w:t> </w:t>
      </w:r>
      <w:r w:rsidR="006E4C31" w:rsidRPr="003212F9">
        <w:t>syklin ajan.</w:t>
      </w:r>
      <w:r w:rsidR="006E4C31">
        <w:t xml:space="preserve"> </w:t>
      </w:r>
    </w:p>
    <w:p w14:paraId="6EF30081" w14:textId="4B0B98E3" w:rsidR="00384830" w:rsidRPr="003212F9" w:rsidRDefault="00384830" w:rsidP="00AA67EE">
      <w:pPr>
        <w:rPr>
          <w:bCs/>
        </w:rPr>
      </w:pPr>
      <w:r w:rsidRPr="003212F9">
        <w:t xml:space="preserve">Katso atsasitidiinin </w:t>
      </w:r>
      <w:r w:rsidR="006E4C31">
        <w:t xml:space="preserve">annostus ja antotapa </w:t>
      </w:r>
      <w:r w:rsidR="006E4C31" w:rsidRPr="003212F9">
        <w:t xml:space="preserve">atsasitidiinin </w:t>
      </w:r>
      <w:r w:rsidRPr="003212F9">
        <w:t>täydellis</w:t>
      </w:r>
      <w:r w:rsidR="006E4C31">
        <w:t xml:space="preserve">istä </w:t>
      </w:r>
      <w:r w:rsidRPr="003212F9">
        <w:t>valmistetiedo</w:t>
      </w:r>
      <w:r w:rsidR="006E4C31">
        <w:t>is</w:t>
      </w:r>
      <w:r w:rsidRPr="003212F9">
        <w:t>t</w:t>
      </w:r>
      <w:r w:rsidR="006E4C31">
        <w:t>a</w:t>
      </w:r>
      <w:r w:rsidRPr="003212F9">
        <w:t>.</w:t>
      </w:r>
    </w:p>
    <w:p w14:paraId="5B68394A" w14:textId="4EAEC50A" w:rsidR="00A008E9" w:rsidRPr="003212F9" w:rsidRDefault="00A008E9" w:rsidP="00AA67EE">
      <w:pPr>
        <w:keepNext/>
        <w:rPr>
          <w:bCs/>
        </w:rPr>
      </w:pPr>
    </w:p>
    <w:p w14:paraId="6A6A37D6" w14:textId="20BAA87F" w:rsidR="00232AD1" w:rsidRPr="003212F9" w:rsidRDefault="00232AD1" w:rsidP="00AA67EE">
      <w:pPr>
        <w:spacing w:line="240" w:lineRule="auto"/>
        <w:rPr>
          <w:szCs w:val="22"/>
        </w:rPr>
      </w:pPr>
      <w:r w:rsidRPr="003212F9">
        <w:t>Hoitoa on jatkettava</w:t>
      </w:r>
      <w:r w:rsidR="00C331F4">
        <w:t>,</w:t>
      </w:r>
      <w:r w:rsidRPr="003212F9">
        <w:t xml:space="preserve"> </w:t>
      </w:r>
      <w:r w:rsidR="00CF1E92" w:rsidRPr="003212F9">
        <w:t>kunnes sairaus etenee</w:t>
      </w:r>
      <w:r w:rsidR="00CF1E92" w:rsidRPr="003212F9" w:rsidDel="00CF1E92">
        <w:t xml:space="preserve"> </w:t>
      </w:r>
      <w:r w:rsidRPr="003212F9">
        <w:t>tai potilas ei enää siedä hoitoa.</w:t>
      </w:r>
    </w:p>
    <w:p w14:paraId="77640095" w14:textId="4BD82C17" w:rsidR="00981922" w:rsidRDefault="00981922" w:rsidP="00AA67EE">
      <w:pPr>
        <w:spacing w:line="240" w:lineRule="auto"/>
        <w:rPr>
          <w:bCs/>
          <w:i/>
          <w:iCs/>
          <w:szCs w:val="22"/>
          <w:u w:val="single"/>
        </w:rPr>
      </w:pPr>
    </w:p>
    <w:p w14:paraId="12B9CB3C" w14:textId="77777777" w:rsidR="006E4C31" w:rsidRPr="003212F9" w:rsidRDefault="006E4C31" w:rsidP="00AA67EE">
      <w:pPr>
        <w:keepNext/>
        <w:rPr>
          <w:bCs/>
        </w:rPr>
      </w:pPr>
      <w:r w:rsidRPr="003212F9">
        <w:rPr>
          <w:i/>
        </w:rPr>
        <w:t>Kolangiokarsinooma</w:t>
      </w:r>
      <w:r w:rsidRPr="003212F9">
        <w:t> </w:t>
      </w:r>
    </w:p>
    <w:p w14:paraId="632546D5" w14:textId="77777777" w:rsidR="006E4C31" w:rsidRDefault="006E4C31" w:rsidP="00AA67EE">
      <w:r w:rsidRPr="003212F9">
        <w:t>Suositeltu annos on 500 mg ivosidenibia (2 x 250 mg tablettia) suun kautta otettuna</w:t>
      </w:r>
      <w:r w:rsidRPr="003212F9" w:rsidDel="00AD6E73">
        <w:t xml:space="preserve"> </w:t>
      </w:r>
      <w:r w:rsidRPr="003212F9">
        <w:t>kerran vuorokaudessa.</w:t>
      </w:r>
    </w:p>
    <w:p w14:paraId="35934F55" w14:textId="77777777" w:rsidR="006E4C31" w:rsidRDefault="006E4C31" w:rsidP="00AA67EE"/>
    <w:p w14:paraId="7CB67BBC" w14:textId="73FCE412" w:rsidR="006E4C31" w:rsidRPr="003212F9" w:rsidRDefault="006E4C31" w:rsidP="00AA67EE">
      <w:pPr>
        <w:rPr>
          <w:bCs/>
        </w:rPr>
      </w:pPr>
      <w:r w:rsidRPr="003212F9">
        <w:t>Hoitoa on jatkettava, kunnes sairaus etenee tai potilas ei enää siedä hoitoa.</w:t>
      </w:r>
    </w:p>
    <w:p w14:paraId="48E2F969" w14:textId="77777777" w:rsidR="006E4C31" w:rsidRPr="003212F9" w:rsidRDefault="006E4C31" w:rsidP="00AA67EE">
      <w:pPr>
        <w:spacing w:line="240" w:lineRule="auto"/>
        <w:rPr>
          <w:bCs/>
          <w:i/>
          <w:iCs/>
          <w:szCs w:val="22"/>
          <w:u w:val="single"/>
        </w:rPr>
      </w:pPr>
    </w:p>
    <w:p w14:paraId="7EA52AD5" w14:textId="2E97249A" w:rsidR="00A008E9" w:rsidRPr="003212F9" w:rsidRDefault="00A008E9" w:rsidP="00AA67EE">
      <w:pPr>
        <w:keepNext/>
        <w:spacing w:line="240" w:lineRule="auto"/>
        <w:rPr>
          <w:bCs/>
          <w:i/>
          <w:iCs/>
          <w:szCs w:val="22"/>
          <w:u w:val="single"/>
        </w:rPr>
      </w:pPr>
      <w:r w:rsidRPr="003212F9">
        <w:rPr>
          <w:i/>
          <w:u w:val="single"/>
        </w:rPr>
        <w:t>Väliin jääneet tai viivästyneet annokset</w:t>
      </w:r>
    </w:p>
    <w:p w14:paraId="216938E6" w14:textId="77777777" w:rsidR="00A008E9" w:rsidRPr="003212F9" w:rsidRDefault="00A008E9" w:rsidP="00AA67EE">
      <w:pPr>
        <w:keepNext/>
        <w:keepLines/>
        <w:rPr>
          <w:bCs/>
          <w:i/>
          <w:u w:val="single"/>
        </w:rPr>
      </w:pPr>
    </w:p>
    <w:p w14:paraId="5CB88B6C" w14:textId="6FCB44C1" w:rsidR="00A008E9" w:rsidRPr="003212F9" w:rsidRDefault="00A008E9" w:rsidP="00AA67EE">
      <w:pPr>
        <w:keepNext/>
        <w:keepLines/>
      </w:pPr>
      <w:r w:rsidRPr="003212F9">
        <w:t xml:space="preserve">Jos annos jää väliin tai sitä ei oteta tavalliseen aikaan, tabletit on otettava mahdollisimman pian 12 tunnin sisällä väliin jääneen annoksen jälkeen. Kahta annosta ei saa ottaa 12 tunnin sisällä. Tabletit on otettava tavalliseen tapaan seuraavana päivänä.  </w:t>
      </w:r>
    </w:p>
    <w:p w14:paraId="2EC98D18" w14:textId="77777777" w:rsidR="00A008E9" w:rsidRPr="003212F9" w:rsidRDefault="00A008E9" w:rsidP="00AA67EE">
      <w:pPr>
        <w:rPr>
          <w:bCs/>
        </w:rPr>
      </w:pPr>
    </w:p>
    <w:p w14:paraId="0536A9EA" w14:textId="3E1389E7" w:rsidR="00A008E9" w:rsidRPr="003212F9" w:rsidRDefault="00A008E9" w:rsidP="00AA67EE">
      <w:pPr>
        <w:keepNext/>
        <w:keepLines/>
        <w:rPr>
          <w:bCs/>
        </w:rPr>
      </w:pPr>
      <w:r w:rsidRPr="003212F9">
        <w:t xml:space="preserve">Jos </w:t>
      </w:r>
      <w:r w:rsidR="00E91D27">
        <w:t xml:space="preserve">potilas oksentaa </w:t>
      </w:r>
      <w:r w:rsidRPr="003212F9">
        <w:t>anno</w:t>
      </w:r>
      <w:r w:rsidR="00E91D27">
        <w:t>ksen</w:t>
      </w:r>
      <w:r w:rsidRPr="003212F9">
        <w:t xml:space="preserve">, korvaavia tabletteja ei pidä ottaa. Tabletit on otettava tavalliseen tapaan seuraavana päivänä.  </w:t>
      </w:r>
    </w:p>
    <w:p w14:paraId="1D212178" w14:textId="77777777" w:rsidR="00A008E9" w:rsidRPr="003212F9" w:rsidRDefault="00A008E9" w:rsidP="00AA67EE">
      <w:pPr>
        <w:spacing w:line="240" w:lineRule="auto"/>
        <w:rPr>
          <w:szCs w:val="22"/>
        </w:rPr>
      </w:pPr>
    </w:p>
    <w:p w14:paraId="1B0DB98F" w14:textId="5A511FAC" w:rsidR="00A008E9" w:rsidRPr="003212F9" w:rsidRDefault="00232AD1" w:rsidP="00AA67EE">
      <w:pPr>
        <w:keepNext/>
        <w:spacing w:line="240" w:lineRule="auto"/>
        <w:rPr>
          <w:bCs/>
          <w:i/>
          <w:iCs/>
          <w:szCs w:val="22"/>
          <w:u w:val="single"/>
        </w:rPr>
      </w:pPr>
      <w:r w:rsidRPr="003212F9">
        <w:rPr>
          <w:i/>
          <w:u w:val="single"/>
        </w:rPr>
        <w:t>Varotoimet ennen antoa ja seuranta</w:t>
      </w:r>
    </w:p>
    <w:p w14:paraId="789468EE" w14:textId="77777777" w:rsidR="00A008E9" w:rsidRPr="003212F9" w:rsidRDefault="00A008E9" w:rsidP="00AA67EE">
      <w:pPr>
        <w:keepNext/>
        <w:keepLines/>
        <w:rPr>
          <w:bCs/>
        </w:rPr>
      </w:pPr>
    </w:p>
    <w:p w14:paraId="6FAF8E33" w14:textId="0BED30A9" w:rsidR="00575BCC" w:rsidRPr="003212F9" w:rsidRDefault="00575BCC" w:rsidP="00AA67EE">
      <w:pPr>
        <w:keepNext/>
        <w:keepLines/>
      </w:pPr>
      <w:r w:rsidRPr="003212F9">
        <w:t>Ennen hoidon aloittamista on otettava sydänsähkökäyrä (EKG). Sykkeeseen suhteutetun QT:n (QTc) on oltava alle 450</w:t>
      </w:r>
      <w:r w:rsidR="00B070BE">
        <w:t> </w:t>
      </w:r>
      <w:r w:rsidRPr="003212F9">
        <w:t>millisekuntia ennen hoidon aloittamista, ja jos epänormaali QT</w:t>
      </w:r>
      <w:r w:rsidR="00E91D27">
        <w:t>-aika</w:t>
      </w:r>
      <w:r w:rsidRPr="003212F9">
        <w:t xml:space="preserve"> havaitaan, lääkäreiden on arvioitava tarkasti ivosidenibihoidon aloittamisen hyöty ja riski. Jos QTc-aika on pidentynyt välille 480</w:t>
      </w:r>
      <w:r w:rsidR="00B070BE">
        <w:t> </w:t>
      </w:r>
      <w:r w:rsidRPr="003212F9">
        <w:t>millisekuntia ja 500</w:t>
      </w:r>
      <w:r w:rsidR="00B070BE">
        <w:t> </w:t>
      </w:r>
      <w:r w:rsidRPr="003212F9">
        <w:t>millisekuntia, ivosidenibihoi</w:t>
      </w:r>
      <w:r w:rsidR="00E91D27">
        <w:t xml:space="preserve">to tulee aloittaa vain </w:t>
      </w:r>
      <w:r w:rsidRPr="003212F9">
        <w:t>poikkeuksellis</w:t>
      </w:r>
      <w:r w:rsidR="00B900AA">
        <w:t>i</w:t>
      </w:r>
      <w:r w:rsidR="00E91D27">
        <w:t>ssa tilanteissa</w:t>
      </w:r>
      <w:r w:rsidRPr="003212F9">
        <w:t xml:space="preserve"> ja siihen tulee liittyä tarkka seuranta.</w:t>
      </w:r>
    </w:p>
    <w:p w14:paraId="1DD5FF61" w14:textId="77777777" w:rsidR="00575BCC" w:rsidRPr="003212F9" w:rsidRDefault="00575BCC" w:rsidP="00AA67EE">
      <w:pPr>
        <w:keepNext/>
        <w:keepLines/>
        <w:rPr>
          <w:b/>
          <w:bCs/>
        </w:rPr>
      </w:pPr>
    </w:p>
    <w:p w14:paraId="708A6553" w14:textId="1D613D3E" w:rsidR="00A008E9" w:rsidRPr="003212F9" w:rsidRDefault="00B070BE" w:rsidP="00AA67EE">
      <w:pPr>
        <w:keepNext/>
        <w:keepLines/>
      </w:pPr>
      <w:r w:rsidRPr="003212F9">
        <w:t xml:space="preserve">EKG on otettava </w:t>
      </w:r>
      <w:r>
        <w:t>ennen h</w:t>
      </w:r>
      <w:r w:rsidR="00575BCC" w:rsidRPr="003212F9">
        <w:t>oidon aloittamis</w:t>
      </w:r>
      <w:r>
        <w:t>ta,</w:t>
      </w:r>
      <w:r w:rsidR="00575BCC" w:rsidRPr="003212F9">
        <w:t xml:space="preserve"> vähintään viikoittain hoidon ensimmäisten 3 viikon aikana ja tämän jälkeen</w:t>
      </w:r>
      <w:r>
        <w:t xml:space="preserve"> kuukausittain</w:t>
      </w:r>
      <w:r w:rsidR="00575BCC" w:rsidRPr="003212F9">
        <w:t xml:space="preserve">, jos QTc-aika pysyy arvossa ≤ 480 millisekuntia. Epänormaalit QTc-ajat on hoidettava viipymättä (ks. </w:t>
      </w:r>
      <w:r w:rsidR="007144B0" w:rsidRPr="003212F9">
        <w:t>t</w:t>
      </w:r>
      <w:r w:rsidR="00575BCC" w:rsidRPr="003212F9">
        <w:t>aulukko</w:t>
      </w:r>
      <w:r w:rsidR="00736BED" w:rsidRPr="003212F9">
        <w:t> </w:t>
      </w:r>
      <w:r w:rsidR="00575BCC" w:rsidRPr="003212F9">
        <w:t>1 ja kohta</w:t>
      </w:r>
      <w:r w:rsidR="00736BED" w:rsidRPr="003212F9">
        <w:t> </w:t>
      </w:r>
      <w:r w:rsidR="00575BCC" w:rsidRPr="003212F9">
        <w:t xml:space="preserve">4.4). Jos oireet viittaavat </w:t>
      </w:r>
      <w:r w:rsidR="00E91D27">
        <w:t>pidentyneeseen QTc aikaan</w:t>
      </w:r>
      <w:r w:rsidR="00575BCC" w:rsidRPr="003212F9">
        <w:t>, EKG on otettava kliinisen tarpeen mukaan.</w:t>
      </w:r>
    </w:p>
    <w:p w14:paraId="085E0C87" w14:textId="77777777" w:rsidR="00A008E9" w:rsidRPr="003212F9" w:rsidRDefault="00A008E9" w:rsidP="00AA67EE">
      <w:pPr>
        <w:keepNext/>
        <w:keepLines/>
        <w:rPr>
          <w:bCs/>
        </w:rPr>
      </w:pPr>
    </w:p>
    <w:p w14:paraId="1B1355C3" w14:textId="60137A8B" w:rsidR="00A008E9" w:rsidRPr="003212F9" w:rsidRDefault="00A008E9" w:rsidP="00AA67EE">
      <w:pPr>
        <w:keepNext/>
        <w:keepLines/>
      </w:pPr>
      <w:r w:rsidRPr="003212F9">
        <w:t xml:space="preserve">Sellaisten lääkevalmisteiden, joiden tiedetään pidentävän QTc-aikaa, tai kohtalaisten tai voimakkaiden CYP3A4:n estäjien samanaikainen anto voi suurentaa QTc-ajan pidentymisen riskiä, ja niitä on vältettävä mahdollisuuksien mukaan Tibsovo-hoidon aikana. Potilaita on hoidettava </w:t>
      </w:r>
      <w:r w:rsidR="00717CD1">
        <w:t>varovaisuutta noudattaen</w:t>
      </w:r>
      <w:r w:rsidRPr="003212F9">
        <w:t xml:space="preserve"> ja QTc-ajan mahdollista pitenemistä </w:t>
      </w:r>
      <w:r w:rsidR="00717CD1">
        <w:t xml:space="preserve">tarkasti </w:t>
      </w:r>
      <w:r w:rsidRPr="003212F9">
        <w:t>seurat</w:t>
      </w:r>
      <w:r w:rsidR="00717CD1">
        <w:t>en</w:t>
      </w:r>
      <w:r w:rsidRPr="003212F9">
        <w:t xml:space="preserve">, </w:t>
      </w:r>
      <w:r w:rsidR="00717CD1">
        <w:t>mikäli</w:t>
      </w:r>
      <w:r w:rsidRPr="003212F9">
        <w:t xml:space="preserve"> </w:t>
      </w:r>
      <w:r w:rsidR="00717CD1">
        <w:t xml:space="preserve">muu </w:t>
      </w:r>
      <w:r w:rsidRPr="003212F9">
        <w:t xml:space="preserve">sopiva </w:t>
      </w:r>
      <w:r w:rsidR="00717CD1">
        <w:t>hoito</w:t>
      </w:r>
      <w:r w:rsidRPr="003212F9">
        <w:t>vaihtoeh</w:t>
      </w:r>
      <w:r w:rsidR="00717CD1">
        <w:t>to</w:t>
      </w:r>
      <w:r w:rsidRPr="003212F9">
        <w:t xml:space="preserve"> ei ole mahdolli</w:t>
      </w:r>
      <w:r w:rsidR="00717CD1">
        <w:t>nen</w:t>
      </w:r>
      <w:r w:rsidRPr="003212F9">
        <w:t xml:space="preserve">. EKG on otettava ennen samanaikaista antoa, sitä on seurattava viikoittain vähintään 3 viikon ajan ja </w:t>
      </w:r>
      <w:r w:rsidR="00717CD1">
        <w:t>tämän jälkeen</w:t>
      </w:r>
      <w:r w:rsidRPr="003212F9">
        <w:t xml:space="preserve"> kliinisen tarpeen mukaan (ks. alla ja kohdat 4.4, 4.5 ja 4.8).  </w:t>
      </w:r>
    </w:p>
    <w:p w14:paraId="4FCDCE97" w14:textId="77777777" w:rsidR="00A008E9" w:rsidRPr="003212F9" w:rsidRDefault="00A008E9" w:rsidP="00AA67EE">
      <w:pPr>
        <w:keepNext/>
        <w:keepLines/>
        <w:rPr>
          <w:bCs/>
        </w:rPr>
      </w:pPr>
    </w:p>
    <w:p w14:paraId="061B969E" w14:textId="5026CBEB" w:rsidR="00A008E9" w:rsidRPr="003212F9" w:rsidRDefault="00717CD1" w:rsidP="00AA67EE">
      <w:pPr>
        <w:keepNext/>
        <w:keepLines/>
      </w:pPr>
      <w:r>
        <w:t>T</w:t>
      </w:r>
      <w:r w:rsidRPr="003212F9">
        <w:t xml:space="preserve">äydellinen verenkuva ja veren kemialliset arvot </w:t>
      </w:r>
      <w:r>
        <w:t>on arvioitava e</w:t>
      </w:r>
      <w:r w:rsidR="003F5267" w:rsidRPr="003212F9">
        <w:t>nnen Tibsovo-valmisteen käytön aloittamista</w:t>
      </w:r>
      <w:r>
        <w:t xml:space="preserve">, sekä </w:t>
      </w:r>
      <w:r w:rsidR="003F5267" w:rsidRPr="003212F9">
        <w:t>ainakin kerran viikossa ensimmäisen hoitokuukauden aikana</w:t>
      </w:r>
      <w:r>
        <w:t xml:space="preserve"> ja </w:t>
      </w:r>
      <w:r w:rsidR="003F5267" w:rsidRPr="003212F9">
        <w:t>joka toinen viikko toisen kuukauden aikana</w:t>
      </w:r>
      <w:r>
        <w:t>,</w:t>
      </w:r>
      <w:r w:rsidR="003F5267" w:rsidRPr="003212F9">
        <w:t xml:space="preserve"> ja jokaisella käynnillä </w:t>
      </w:r>
      <w:r w:rsidR="005E0D78" w:rsidRPr="003212F9">
        <w:t>hoido</w:t>
      </w:r>
      <w:r w:rsidR="003F5267" w:rsidRPr="003212F9">
        <w:t>n keston ajan kliinisen tarpeen mukaan.</w:t>
      </w:r>
    </w:p>
    <w:p w14:paraId="6B6DD9A0" w14:textId="77777777" w:rsidR="00A008E9" w:rsidRPr="003212F9" w:rsidRDefault="00A008E9" w:rsidP="00AA67EE">
      <w:pPr>
        <w:spacing w:line="240" w:lineRule="auto"/>
        <w:rPr>
          <w:szCs w:val="22"/>
        </w:rPr>
      </w:pPr>
    </w:p>
    <w:p w14:paraId="7042D219" w14:textId="615C4869" w:rsidR="004A5D6C" w:rsidRPr="003212F9" w:rsidRDefault="004A5D6C" w:rsidP="00AA67EE">
      <w:pPr>
        <w:keepNext/>
        <w:spacing w:line="240" w:lineRule="auto"/>
        <w:rPr>
          <w:bCs/>
          <w:i/>
          <w:iCs/>
          <w:szCs w:val="22"/>
          <w:u w:val="single"/>
        </w:rPr>
      </w:pPr>
      <w:r w:rsidRPr="003212F9">
        <w:rPr>
          <w:i/>
          <w:u w:val="single"/>
        </w:rPr>
        <w:t>Annos</w:t>
      </w:r>
      <w:r w:rsidR="00717CD1">
        <w:rPr>
          <w:i/>
          <w:u w:val="single"/>
        </w:rPr>
        <w:t>muutokset</w:t>
      </w:r>
      <w:r w:rsidRPr="003212F9">
        <w:rPr>
          <w:i/>
          <w:u w:val="single"/>
        </w:rPr>
        <w:t>, jos samanaikaisesti annetaan kohtalaisia tai voimakkaita CYP3A4:n estäjiä</w:t>
      </w:r>
    </w:p>
    <w:p w14:paraId="4E82F667" w14:textId="77777777" w:rsidR="004A5D6C" w:rsidRPr="003212F9" w:rsidRDefault="004A5D6C" w:rsidP="00AA67EE">
      <w:pPr>
        <w:keepNext/>
        <w:rPr>
          <w:bCs/>
          <w:iCs/>
        </w:rPr>
      </w:pPr>
    </w:p>
    <w:p w14:paraId="1133A7DC" w14:textId="36E0A632" w:rsidR="004A5D6C" w:rsidRPr="003212F9" w:rsidRDefault="004A5D6C" w:rsidP="00AA67EE">
      <w:pPr>
        <w:keepNext/>
        <w:keepLines/>
      </w:pPr>
      <w:r w:rsidRPr="003212F9">
        <w:t>Jos kohtalaisten tai voimakkaiden CYP3A4:n estäjien käyttöä ei voida välttää, ivosidenibin suositeltu annos on pienennettävä 250 mg:</w:t>
      </w:r>
      <w:r w:rsidR="000F1880" w:rsidRPr="003212F9">
        <w:t>aan</w:t>
      </w:r>
      <w:r w:rsidRPr="003212F9">
        <w:t xml:space="preserve"> (1 x 250</w:t>
      </w:r>
      <w:r w:rsidR="000F1880" w:rsidRPr="003212F9">
        <w:t> </w:t>
      </w:r>
      <w:r w:rsidRPr="003212F9">
        <w:t>mg:n tabletti) kerran vuorokaudessa. Jos kohtalaisen tai voimakkaan CYP3A4:n estäjän käyttö keskeytetään, ivosidenibin annos on nostettava 500 mg:</w:t>
      </w:r>
      <w:r w:rsidR="000F1880" w:rsidRPr="003212F9">
        <w:t>aan</w:t>
      </w:r>
      <w:r w:rsidRPr="003212F9">
        <w:t xml:space="preserve">, kun on kulunut vähintään 5 CYP3A4:n estäjän puoliintumisaikaa (ks. alla ja kohdat 4.4 ja 4.5).  </w:t>
      </w:r>
    </w:p>
    <w:p w14:paraId="05BB5F9E" w14:textId="77777777" w:rsidR="00A008E9" w:rsidRPr="003212F9" w:rsidRDefault="00A008E9" w:rsidP="00AA67EE">
      <w:pPr>
        <w:spacing w:line="240" w:lineRule="auto"/>
        <w:rPr>
          <w:szCs w:val="22"/>
        </w:rPr>
      </w:pPr>
    </w:p>
    <w:p w14:paraId="004FE8D3" w14:textId="379D3A96" w:rsidR="004A5D6C" w:rsidRPr="003212F9" w:rsidRDefault="004A5D6C" w:rsidP="00AA67EE">
      <w:pPr>
        <w:keepNext/>
        <w:spacing w:line="240" w:lineRule="auto"/>
        <w:rPr>
          <w:bCs/>
          <w:i/>
          <w:iCs/>
          <w:szCs w:val="22"/>
          <w:u w:val="single"/>
        </w:rPr>
      </w:pPr>
      <w:r w:rsidRPr="003212F9">
        <w:rPr>
          <w:i/>
          <w:u w:val="single"/>
        </w:rPr>
        <w:lastRenderedPageBreak/>
        <w:t>Anno</w:t>
      </w:r>
      <w:r w:rsidR="007A49C8">
        <w:rPr>
          <w:i/>
          <w:u w:val="single"/>
        </w:rPr>
        <w:t>s</w:t>
      </w:r>
      <w:r w:rsidRPr="003212F9">
        <w:rPr>
          <w:i/>
          <w:u w:val="single"/>
        </w:rPr>
        <w:t>muutokset ja haittavaikutusten hoitosuositukset</w:t>
      </w:r>
    </w:p>
    <w:p w14:paraId="14A39184" w14:textId="77777777" w:rsidR="004A5D6C" w:rsidRPr="003212F9" w:rsidRDefault="004A5D6C" w:rsidP="00AA67EE">
      <w:pPr>
        <w:keepNext/>
        <w:keepLines/>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385"/>
      </w:tblGrid>
      <w:tr w:rsidR="004A5D6C" w:rsidRPr="003212F9" w14:paraId="6D106AB9" w14:textId="77777777" w:rsidTr="005C65C6">
        <w:trPr>
          <w:cantSplit/>
          <w:tblHeader/>
        </w:trPr>
        <w:tc>
          <w:tcPr>
            <w:tcW w:w="9071" w:type="dxa"/>
            <w:gridSpan w:val="2"/>
            <w:tcBorders>
              <w:top w:val="nil"/>
              <w:left w:val="nil"/>
              <w:right w:val="nil"/>
            </w:tcBorders>
            <w:shd w:val="clear" w:color="auto" w:fill="auto"/>
          </w:tcPr>
          <w:p w14:paraId="62122488" w14:textId="6B0AAC0B" w:rsidR="004A5D6C" w:rsidRPr="003212F9" w:rsidRDefault="004A5D6C" w:rsidP="00AA67EE">
            <w:pPr>
              <w:jc w:val="center"/>
              <w:rPr>
                <w:b/>
                <w:bCs/>
              </w:rPr>
            </w:pPr>
            <w:r w:rsidRPr="003212F9">
              <w:rPr>
                <w:b/>
              </w:rPr>
              <w:t>Taulukko 1 - Suositellut anno</w:t>
            </w:r>
            <w:r w:rsidR="007A49C8">
              <w:rPr>
                <w:b/>
              </w:rPr>
              <w:t>s</w:t>
            </w:r>
            <w:r w:rsidRPr="003212F9">
              <w:rPr>
                <w:b/>
              </w:rPr>
              <w:t xml:space="preserve">muutokset haittavaikutusten </w:t>
            </w:r>
            <w:r w:rsidR="007A49C8">
              <w:rPr>
                <w:b/>
              </w:rPr>
              <w:t>ilmaantuessa</w:t>
            </w:r>
          </w:p>
        </w:tc>
      </w:tr>
      <w:tr w:rsidR="004A5D6C" w:rsidRPr="003212F9" w14:paraId="2F804069" w14:textId="77777777" w:rsidTr="005C65C6">
        <w:trPr>
          <w:cantSplit/>
          <w:tblHeader/>
        </w:trPr>
        <w:tc>
          <w:tcPr>
            <w:tcW w:w="3686" w:type="dxa"/>
            <w:shd w:val="clear" w:color="auto" w:fill="auto"/>
          </w:tcPr>
          <w:p w14:paraId="29DB2E26" w14:textId="77777777" w:rsidR="004A5D6C" w:rsidRPr="003212F9" w:rsidRDefault="004A5D6C" w:rsidP="00AA67EE">
            <w:pPr>
              <w:rPr>
                <w:b/>
              </w:rPr>
            </w:pPr>
            <w:r w:rsidRPr="003212F9">
              <w:rPr>
                <w:b/>
              </w:rPr>
              <w:t>Haittavaikutus</w:t>
            </w:r>
          </w:p>
        </w:tc>
        <w:tc>
          <w:tcPr>
            <w:tcW w:w="5385" w:type="dxa"/>
            <w:shd w:val="clear" w:color="auto" w:fill="auto"/>
          </w:tcPr>
          <w:p w14:paraId="588633DB" w14:textId="77777777" w:rsidR="004A5D6C" w:rsidRPr="003212F9" w:rsidRDefault="004A5D6C" w:rsidP="00AA67EE">
            <w:pPr>
              <w:rPr>
                <w:b/>
              </w:rPr>
            </w:pPr>
            <w:r w:rsidRPr="003212F9">
              <w:rPr>
                <w:b/>
              </w:rPr>
              <w:t>Suositeltu toimenpide</w:t>
            </w:r>
          </w:p>
        </w:tc>
      </w:tr>
      <w:tr w:rsidR="004A5D6C" w:rsidRPr="003212F9" w14:paraId="2FC16A99" w14:textId="77777777" w:rsidTr="005C65C6">
        <w:trPr>
          <w:cantSplit/>
        </w:trPr>
        <w:tc>
          <w:tcPr>
            <w:tcW w:w="3686" w:type="dxa"/>
            <w:shd w:val="clear" w:color="auto" w:fill="auto"/>
          </w:tcPr>
          <w:p w14:paraId="6633CC8A" w14:textId="77777777" w:rsidR="004A5D6C" w:rsidRPr="003212F9" w:rsidRDefault="004A5D6C" w:rsidP="00AA67EE">
            <w:r w:rsidRPr="003212F9">
              <w:t xml:space="preserve">Erilaistumisoireyhtymä </w:t>
            </w:r>
          </w:p>
          <w:p w14:paraId="6C3AC683" w14:textId="63548CAD" w:rsidR="004A5D6C" w:rsidRPr="003212F9" w:rsidRDefault="004A5D6C" w:rsidP="00AA67EE">
            <w:pPr>
              <w:rPr>
                <w:b/>
              </w:rPr>
            </w:pPr>
            <w:r w:rsidRPr="003212F9">
              <w:t>(ks. kohdat</w:t>
            </w:r>
            <w:r w:rsidR="00584676" w:rsidRPr="003212F9">
              <w:t> </w:t>
            </w:r>
            <w:r w:rsidRPr="003212F9">
              <w:t>4.4 ja 4.8)</w:t>
            </w:r>
          </w:p>
        </w:tc>
        <w:tc>
          <w:tcPr>
            <w:tcW w:w="5385" w:type="dxa"/>
            <w:shd w:val="clear" w:color="auto" w:fill="auto"/>
          </w:tcPr>
          <w:p w14:paraId="25DE7D83" w14:textId="3DA5B1BF" w:rsidR="004A5D6C" w:rsidRPr="003212F9" w:rsidRDefault="004A5D6C" w:rsidP="00AA67EE">
            <w:pPr>
              <w:numPr>
                <w:ilvl w:val="0"/>
                <w:numId w:val="26"/>
              </w:numPr>
              <w:tabs>
                <w:tab w:val="clear" w:pos="567"/>
                <w:tab w:val="left" w:pos="318"/>
              </w:tabs>
              <w:spacing w:line="240" w:lineRule="auto"/>
              <w:ind w:left="318" w:hanging="318"/>
            </w:pPr>
            <w:r w:rsidRPr="003212F9">
              <w:t>Jos erilaistumisoireyhtymää epäillään, anna systeemisiä kortikosteroideja vähintään 3 vuorokautta ja pienennä annosta asteittain va</w:t>
            </w:r>
            <w:r w:rsidR="006B54F0" w:rsidRPr="003212F9">
              <w:t>sta sitten,</w:t>
            </w:r>
            <w:r w:rsidRPr="003212F9">
              <w:t xml:space="preserve"> kun oireet ovat poistuneet. Liian varhainen hoidon keskeyttäminen voi johtaa oireiden palaamiseen takaisin.</w:t>
            </w:r>
          </w:p>
          <w:p w14:paraId="6381D00C" w14:textId="77777777" w:rsidR="004A5D6C" w:rsidRPr="003212F9" w:rsidRDefault="004A5D6C" w:rsidP="00AA67EE">
            <w:pPr>
              <w:numPr>
                <w:ilvl w:val="0"/>
                <w:numId w:val="26"/>
              </w:numPr>
              <w:tabs>
                <w:tab w:val="clear" w:pos="567"/>
                <w:tab w:val="left" w:pos="318"/>
              </w:tabs>
              <w:spacing w:line="240" w:lineRule="auto"/>
              <w:ind w:left="318" w:hanging="318"/>
              <w:rPr>
                <w:bCs/>
              </w:rPr>
            </w:pPr>
            <w:r w:rsidRPr="003212F9">
              <w:t>Aloita hemodynaaminen seuranta, kunnes oireet ovat poistuneet, ja vähintään 3 vuorokauden ajaksi.</w:t>
            </w:r>
          </w:p>
          <w:p w14:paraId="061744D0" w14:textId="18A0D19E" w:rsidR="004A5D6C" w:rsidRPr="003212F9" w:rsidRDefault="004A5D6C" w:rsidP="00AA67EE">
            <w:pPr>
              <w:numPr>
                <w:ilvl w:val="0"/>
                <w:numId w:val="26"/>
              </w:numPr>
              <w:tabs>
                <w:tab w:val="clear" w:pos="567"/>
                <w:tab w:val="left" w:pos="318"/>
              </w:tabs>
              <w:spacing w:line="240" w:lineRule="auto"/>
              <w:ind w:left="318" w:hanging="318"/>
            </w:pPr>
            <w:r w:rsidRPr="003212F9">
              <w:t xml:space="preserve">Keskeytä Tibsovo-valmisteen käyttö, jos vaikeat merkit/oireet </w:t>
            </w:r>
            <w:r w:rsidR="006B54F0" w:rsidRPr="003212F9">
              <w:t>jatkuvat</w:t>
            </w:r>
            <w:r w:rsidRPr="003212F9">
              <w:t xml:space="preserve"> yli 48 tunnin ajan systeemisten kortikosteroidien käytön aloittamisen jälkeen.</w:t>
            </w:r>
          </w:p>
          <w:p w14:paraId="45B79AFB" w14:textId="6C965D15" w:rsidR="004A5D6C" w:rsidRPr="003212F9" w:rsidRDefault="004A5D6C" w:rsidP="00AA67EE">
            <w:pPr>
              <w:numPr>
                <w:ilvl w:val="0"/>
                <w:numId w:val="26"/>
              </w:numPr>
              <w:tabs>
                <w:tab w:val="clear" w:pos="567"/>
                <w:tab w:val="left" w:pos="318"/>
              </w:tabs>
              <w:spacing w:line="240" w:lineRule="auto"/>
              <w:ind w:left="318" w:hanging="318"/>
            </w:pPr>
            <w:r w:rsidRPr="003212F9">
              <w:t>Jatka hoitoa taas annoksella 500 mg ivosidenibia kerran vuorokaudessa, kun merkit/oireet ovat kohtalaisia tai vähäisempiä ja kun kliininen tila on kohentunut.</w:t>
            </w:r>
          </w:p>
        </w:tc>
      </w:tr>
      <w:tr w:rsidR="004A5D6C" w:rsidRPr="003212F9" w14:paraId="6BDCED13" w14:textId="77777777" w:rsidTr="005C65C6">
        <w:trPr>
          <w:cantSplit/>
        </w:trPr>
        <w:tc>
          <w:tcPr>
            <w:tcW w:w="3686" w:type="dxa"/>
            <w:shd w:val="clear" w:color="auto" w:fill="auto"/>
          </w:tcPr>
          <w:p w14:paraId="2A233A23" w14:textId="5F7DE1CB" w:rsidR="004A5D6C" w:rsidRPr="003212F9" w:rsidRDefault="004A5D6C" w:rsidP="00AA67EE">
            <w:r w:rsidRPr="003212F9">
              <w:t>Leukosytoosi (valkosolut &gt; 25 x 10</w:t>
            </w:r>
            <w:r w:rsidRPr="003212F9">
              <w:rPr>
                <w:vertAlign w:val="superscript"/>
              </w:rPr>
              <w:t>9</w:t>
            </w:r>
            <w:r w:rsidRPr="003212F9">
              <w:t>/l tai valkosolujen kokonaismäärän absoluuttinen lisäys &gt; 15 x 10</w:t>
            </w:r>
            <w:r w:rsidRPr="003212F9">
              <w:rPr>
                <w:vertAlign w:val="superscript"/>
              </w:rPr>
              <w:t>9</w:t>
            </w:r>
            <w:r w:rsidRPr="003212F9">
              <w:t>/l lähtötilanteesta, ks. kohdat</w:t>
            </w:r>
            <w:r w:rsidR="00DF1409" w:rsidRPr="003212F9">
              <w:t> </w:t>
            </w:r>
            <w:r w:rsidRPr="003212F9">
              <w:t>4.4 ja 4.8)</w:t>
            </w:r>
          </w:p>
        </w:tc>
        <w:tc>
          <w:tcPr>
            <w:tcW w:w="5385" w:type="dxa"/>
            <w:shd w:val="clear" w:color="auto" w:fill="auto"/>
          </w:tcPr>
          <w:p w14:paraId="247A204A" w14:textId="70BA7C17" w:rsidR="004A5D6C" w:rsidRPr="003212F9" w:rsidRDefault="004A5D6C" w:rsidP="00AA67EE">
            <w:pPr>
              <w:numPr>
                <w:ilvl w:val="0"/>
                <w:numId w:val="26"/>
              </w:numPr>
              <w:tabs>
                <w:tab w:val="clear" w:pos="567"/>
                <w:tab w:val="left" w:pos="318"/>
              </w:tabs>
              <w:spacing w:line="240" w:lineRule="auto"/>
            </w:pPr>
            <w:r w:rsidRPr="003212F9">
              <w:t xml:space="preserve">Aloita hoito hydroksikarbamidilla </w:t>
            </w:r>
            <w:r w:rsidR="007A49C8">
              <w:t>hoitoyksikön</w:t>
            </w:r>
            <w:r w:rsidRPr="003212F9">
              <w:t xml:space="preserve"> hoitokäytäntöjen mukaisesti ja aloita leukafereesi kliinisen tarpeen mukaan.</w:t>
            </w:r>
          </w:p>
          <w:p w14:paraId="7C358CF9" w14:textId="7B4C09A0" w:rsidR="004A5D6C" w:rsidRPr="003212F9" w:rsidRDefault="004A5D6C" w:rsidP="00AA67EE">
            <w:pPr>
              <w:numPr>
                <w:ilvl w:val="0"/>
                <w:numId w:val="26"/>
              </w:numPr>
              <w:tabs>
                <w:tab w:val="clear" w:pos="567"/>
                <w:tab w:val="left" w:pos="318"/>
              </w:tabs>
              <w:spacing w:line="240" w:lineRule="auto"/>
            </w:pPr>
            <w:r w:rsidRPr="003212F9">
              <w:t>Pienennä hydroksikarbamidiannosta va</w:t>
            </w:r>
            <w:r w:rsidR="001254EC" w:rsidRPr="003212F9">
              <w:t>sta</w:t>
            </w:r>
            <w:r w:rsidRPr="003212F9">
              <w:t xml:space="preserve"> sen jälkeen kun leukosytoosi paranee tai poistuu. Liian varhainen hoidon keskeyttäminen voi johtaa sen palaamiseen takaisin.</w:t>
            </w:r>
          </w:p>
          <w:p w14:paraId="2D6E2159" w14:textId="77777777" w:rsidR="004A5D6C" w:rsidRPr="003212F9" w:rsidRDefault="004A5D6C" w:rsidP="00AA67EE">
            <w:pPr>
              <w:numPr>
                <w:ilvl w:val="0"/>
                <w:numId w:val="26"/>
              </w:numPr>
              <w:tabs>
                <w:tab w:val="clear" w:pos="567"/>
                <w:tab w:val="left" w:pos="318"/>
              </w:tabs>
              <w:spacing w:line="240" w:lineRule="auto"/>
            </w:pPr>
            <w:r w:rsidRPr="003212F9">
              <w:t>Keskeytä Tibsovo-hoito, jos leukosytoosi ei ole parantunut hydroksikarbamidin aloittamisen jälkeen.</w:t>
            </w:r>
          </w:p>
          <w:p w14:paraId="75021497" w14:textId="77777777" w:rsidR="004A5D6C" w:rsidRPr="003212F9" w:rsidRDefault="004A5D6C" w:rsidP="00AA67EE">
            <w:pPr>
              <w:numPr>
                <w:ilvl w:val="0"/>
                <w:numId w:val="26"/>
              </w:numPr>
              <w:tabs>
                <w:tab w:val="clear" w:pos="567"/>
                <w:tab w:val="left" w:pos="318"/>
              </w:tabs>
              <w:spacing w:line="240" w:lineRule="auto"/>
            </w:pPr>
            <w:r w:rsidRPr="003212F9">
              <w:t>Jatka hoitoa taas annoksella 500 mg ivosidenibia kerran vuorokaudessa, kun leukosytoosi on poistunut.</w:t>
            </w:r>
          </w:p>
        </w:tc>
      </w:tr>
      <w:tr w:rsidR="004A5D6C" w:rsidRPr="003212F9" w14:paraId="587AA13A" w14:textId="77777777" w:rsidTr="005C65C6">
        <w:trPr>
          <w:cantSplit/>
        </w:trPr>
        <w:tc>
          <w:tcPr>
            <w:tcW w:w="3686" w:type="dxa"/>
            <w:shd w:val="clear" w:color="auto" w:fill="auto"/>
          </w:tcPr>
          <w:p w14:paraId="157FD470" w14:textId="1C30345F" w:rsidR="004A5D6C" w:rsidRPr="003212F9" w:rsidRDefault="004A5D6C" w:rsidP="00AA67EE">
            <w:r w:rsidRPr="003212F9">
              <w:t xml:space="preserve">QTc-ajan pidentyminen ˃ 480–500 millisekuntia </w:t>
            </w:r>
          </w:p>
          <w:p w14:paraId="64057AC4" w14:textId="0055EB98" w:rsidR="004A5D6C" w:rsidRPr="003212F9" w:rsidRDefault="004A5D6C" w:rsidP="00AA67EE">
            <w:pPr>
              <w:rPr>
                <w:u w:val="single"/>
              </w:rPr>
            </w:pPr>
            <w:r w:rsidRPr="003212F9">
              <w:t>(aste</w:t>
            </w:r>
            <w:r w:rsidR="001254EC" w:rsidRPr="003212F9">
              <w:t> </w:t>
            </w:r>
            <w:r w:rsidRPr="003212F9">
              <w:t>2, ks. kohdat 4.4, 4.5 ja 4.8)</w:t>
            </w:r>
          </w:p>
        </w:tc>
        <w:tc>
          <w:tcPr>
            <w:tcW w:w="5385" w:type="dxa"/>
            <w:shd w:val="clear" w:color="auto" w:fill="auto"/>
          </w:tcPr>
          <w:p w14:paraId="4143A63E" w14:textId="77777777" w:rsidR="004A5D6C" w:rsidRPr="003212F9" w:rsidRDefault="004A5D6C" w:rsidP="00AA67EE">
            <w:pPr>
              <w:numPr>
                <w:ilvl w:val="0"/>
                <w:numId w:val="26"/>
              </w:numPr>
              <w:tabs>
                <w:tab w:val="clear" w:pos="567"/>
                <w:tab w:val="left" w:pos="318"/>
              </w:tabs>
              <w:spacing w:line="240" w:lineRule="auto"/>
              <w:ind w:left="318" w:hanging="318"/>
            </w:pPr>
            <w:r w:rsidRPr="003212F9">
              <w:t>Seuraa elektrolyyttitasoja ja anna lisää elektrolyyttejä kliinisen tarpeen mukaan.</w:t>
            </w:r>
          </w:p>
          <w:p w14:paraId="5B4D67B9" w14:textId="63852171" w:rsidR="004A5D6C" w:rsidRPr="003212F9" w:rsidRDefault="004A5D6C" w:rsidP="00AA67EE">
            <w:pPr>
              <w:numPr>
                <w:ilvl w:val="0"/>
                <w:numId w:val="26"/>
              </w:numPr>
              <w:tabs>
                <w:tab w:val="clear" w:pos="567"/>
                <w:tab w:val="left" w:pos="318"/>
              </w:tabs>
              <w:spacing w:line="240" w:lineRule="auto"/>
              <w:ind w:left="318" w:hanging="318"/>
            </w:pPr>
            <w:r w:rsidRPr="003212F9">
              <w:t>Käy läpi ja säädä samanaikaisesti annettavat lääkevalmisteet, joilla on tunnettuja QTc-aikaa pidentäviä vaikutuksia (ks. kohta</w:t>
            </w:r>
            <w:r w:rsidR="005F544A" w:rsidRPr="003212F9">
              <w:t> </w:t>
            </w:r>
            <w:r w:rsidRPr="003212F9">
              <w:t>4.5)</w:t>
            </w:r>
            <w:r w:rsidRPr="003212F9">
              <w:rPr>
                <w:i/>
              </w:rPr>
              <w:t>.</w:t>
            </w:r>
          </w:p>
          <w:p w14:paraId="4390FDD2" w14:textId="77777777" w:rsidR="004A5D6C" w:rsidRPr="003212F9" w:rsidRDefault="004A5D6C" w:rsidP="00AA67EE">
            <w:pPr>
              <w:numPr>
                <w:ilvl w:val="0"/>
                <w:numId w:val="26"/>
              </w:numPr>
              <w:tabs>
                <w:tab w:val="clear" w:pos="567"/>
                <w:tab w:val="left" w:pos="318"/>
              </w:tabs>
              <w:spacing w:line="240" w:lineRule="auto"/>
              <w:ind w:left="318" w:hanging="318"/>
            </w:pPr>
            <w:r w:rsidRPr="003212F9">
              <w:t xml:space="preserve">Keskeytä Tibsovo-valmisteen käyttö, kunnes QTc-aika palaa arvoon ≤ 480 millisekuntia.  </w:t>
            </w:r>
          </w:p>
          <w:p w14:paraId="2C66446C" w14:textId="63E21DD0" w:rsidR="004A5D6C" w:rsidRPr="003212F9" w:rsidRDefault="004A5D6C" w:rsidP="00AA67EE">
            <w:pPr>
              <w:numPr>
                <w:ilvl w:val="0"/>
                <w:numId w:val="26"/>
              </w:numPr>
              <w:tabs>
                <w:tab w:val="clear" w:pos="567"/>
                <w:tab w:val="left" w:pos="318"/>
              </w:tabs>
              <w:spacing w:line="240" w:lineRule="auto"/>
              <w:ind w:left="318" w:hanging="318"/>
              <w:rPr>
                <w:i/>
                <w:u w:val="single"/>
              </w:rPr>
            </w:pPr>
            <w:r w:rsidRPr="003212F9">
              <w:t xml:space="preserve">Jatka hoitoa 500 mg:lla ivosidenibia kerran vuorokaudessa sen jälkeen, kun QTc-aika </w:t>
            </w:r>
            <w:r w:rsidR="007A49C8">
              <w:t xml:space="preserve">on </w:t>
            </w:r>
            <w:r w:rsidRPr="003212F9">
              <w:t>pal</w:t>
            </w:r>
            <w:r w:rsidR="007A49C8">
              <w:t>annut</w:t>
            </w:r>
            <w:r w:rsidRPr="003212F9">
              <w:t xml:space="preserve"> arvoon ≤ 480 millisekuntia.</w:t>
            </w:r>
          </w:p>
          <w:p w14:paraId="6A5BA29F" w14:textId="09E5C5CE" w:rsidR="004A5D6C" w:rsidRPr="003212F9" w:rsidRDefault="004A5D6C" w:rsidP="00AA67EE">
            <w:pPr>
              <w:numPr>
                <w:ilvl w:val="0"/>
                <w:numId w:val="26"/>
              </w:numPr>
              <w:tabs>
                <w:tab w:val="clear" w:pos="567"/>
                <w:tab w:val="left" w:pos="318"/>
              </w:tabs>
              <w:spacing w:line="240" w:lineRule="auto"/>
              <w:ind w:left="318" w:hanging="318"/>
              <w:rPr>
                <w:i/>
                <w:u w:val="single"/>
              </w:rPr>
            </w:pPr>
            <w:r w:rsidRPr="003212F9">
              <w:t>Seuraa EKG:t</w:t>
            </w:r>
            <w:r w:rsidR="00946C89" w:rsidRPr="003212F9">
              <w:t>ä</w:t>
            </w:r>
            <w:r w:rsidRPr="003212F9">
              <w:t xml:space="preserve"> vähintään kerran viikossa 3 viikon ajan ja kliinisen tarpeen mukaan sen jälkeen kun QTc-aika on palannut arvoon ≤ 480 millisekuntia.  </w:t>
            </w:r>
          </w:p>
        </w:tc>
      </w:tr>
      <w:tr w:rsidR="004A5D6C" w:rsidRPr="003212F9" w14:paraId="564EC57C" w14:textId="77777777" w:rsidTr="00AA67EE">
        <w:tc>
          <w:tcPr>
            <w:tcW w:w="3686" w:type="dxa"/>
            <w:shd w:val="clear" w:color="auto" w:fill="auto"/>
          </w:tcPr>
          <w:p w14:paraId="73880463" w14:textId="77777777" w:rsidR="004A5D6C" w:rsidRPr="003212F9" w:rsidRDefault="004A5D6C" w:rsidP="00AA67EE">
            <w:r w:rsidRPr="003212F9">
              <w:t xml:space="preserve">QTc-ajan pidentyminen arvoon ˃ 500 millisekuntia </w:t>
            </w:r>
          </w:p>
          <w:p w14:paraId="441D2D65" w14:textId="4EE213A7" w:rsidR="004A5D6C" w:rsidRPr="003212F9" w:rsidRDefault="004A5D6C" w:rsidP="00AA67EE">
            <w:pPr>
              <w:rPr>
                <w:u w:val="single"/>
              </w:rPr>
            </w:pPr>
            <w:r w:rsidRPr="003212F9">
              <w:t>(aste</w:t>
            </w:r>
            <w:r w:rsidR="00D979B7" w:rsidRPr="003212F9">
              <w:t> </w:t>
            </w:r>
            <w:r w:rsidRPr="003212F9">
              <w:t>3, ks. kohdat 4.4, 4.5 ja 4.8)</w:t>
            </w:r>
          </w:p>
        </w:tc>
        <w:tc>
          <w:tcPr>
            <w:tcW w:w="5385" w:type="dxa"/>
            <w:shd w:val="clear" w:color="auto" w:fill="auto"/>
          </w:tcPr>
          <w:p w14:paraId="2E635708" w14:textId="77777777" w:rsidR="004A5D6C" w:rsidRPr="003212F9" w:rsidRDefault="004A5D6C" w:rsidP="00AA67EE">
            <w:pPr>
              <w:numPr>
                <w:ilvl w:val="0"/>
                <w:numId w:val="26"/>
              </w:numPr>
              <w:tabs>
                <w:tab w:val="clear" w:pos="567"/>
                <w:tab w:val="left" w:pos="318"/>
              </w:tabs>
              <w:spacing w:line="240" w:lineRule="auto"/>
              <w:ind w:left="318" w:hanging="318"/>
            </w:pPr>
            <w:r w:rsidRPr="003212F9">
              <w:t>Seuraa elektrolyyttitasoja ja anna lisää elektrolyyttejä kliinisen tarpeen mukaan.</w:t>
            </w:r>
          </w:p>
          <w:p w14:paraId="340E917E" w14:textId="5218C0C3" w:rsidR="004A5D6C" w:rsidRPr="003212F9" w:rsidRDefault="004A5D6C" w:rsidP="00AA67EE">
            <w:pPr>
              <w:numPr>
                <w:ilvl w:val="0"/>
                <w:numId w:val="26"/>
              </w:numPr>
              <w:tabs>
                <w:tab w:val="clear" w:pos="567"/>
                <w:tab w:val="left" w:pos="318"/>
              </w:tabs>
              <w:spacing w:line="240" w:lineRule="auto"/>
              <w:ind w:left="318" w:hanging="318"/>
            </w:pPr>
            <w:r w:rsidRPr="003212F9">
              <w:t>Käy läpi ja säädä samanaikaisesti annettavat lääkevalmisteet, joilla on tunnettuja QTc-aikaa pidentäviä vaikutuksia (ks. kohta</w:t>
            </w:r>
            <w:r w:rsidR="009D1A10" w:rsidRPr="003212F9">
              <w:t> </w:t>
            </w:r>
            <w:r w:rsidRPr="003212F9">
              <w:t>4.5)</w:t>
            </w:r>
            <w:r w:rsidRPr="003212F9">
              <w:rPr>
                <w:i/>
              </w:rPr>
              <w:t>.</w:t>
            </w:r>
          </w:p>
          <w:p w14:paraId="2DF06278" w14:textId="58D05E5F" w:rsidR="004A5D6C" w:rsidRDefault="004A5D6C" w:rsidP="00AA67EE">
            <w:pPr>
              <w:numPr>
                <w:ilvl w:val="0"/>
                <w:numId w:val="26"/>
              </w:numPr>
              <w:tabs>
                <w:tab w:val="clear" w:pos="567"/>
                <w:tab w:val="left" w:pos="318"/>
              </w:tabs>
              <w:spacing w:line="240" w:lineRule="auto"/>
              <w:ind w:left="318" w:hanging="318"/>
            </w:pPr>
            <w:r w:rsidRPr="003212F9">
              <w:t>Keskeytä Tibsovo-valmisteen käyttö ja seuraa EKG:tä 24</w:t>
            </w:r>
            <w:r w:rsidR="00683833">
              <w:t> </w:t>
            </w:r>
            <w:r w:rsidRPr="003212F9">
              <w:t xml:space="preserve">tunnin välein, kunnes QTc-aika </w:t>
            </w:r>
            <w:r w:rsidR="00C94D80">
              <w:t xml:space="preserve">on </w:t>
            </w:r>
            <w:r w:rsidRPr="003212F9">
              <w:t>pala</w:t>
            </w:r>
            <w:r w:rsidR="00C94D80">
              <w:t>nnut</w:t>
            </w:r>
            <w:r w:rsidRPr="003212F9">
              <w:t xml:space="preserve"> arvoon</w:t>
            </w:r>
            <w:r w:rsidR="00C94D80">
              <w:t xml:space="preserve">, joka on </w:t>
            </w:r>
            <w:r w:rsidRPr="003212F9">
              <w:t xml:space="preserve">enintään 30 millisekuntia lähtötilanteesta tai ≤ 480 millisekuntia.  </w:t>
            </w:r>
          </w:p>
          <w:p w14:paraId="4B0CEAC9" w14:textId="4F55A9DA" w:rsidR="00B070BE" w:rsidRPr="003212F9" w:rsidRDefault="00B070BE" w:rsidP="00AA67EE">
            <w:pPr>
              <w:numPr>
                <w:ilvl w:val="0"/>
                <w:numId w:val="26"/>
              </w:numPr>
              <w:tabs>
                <w:tab w:val="clear" w:pos="567"/>
                <w:tab w:val="left" w:pos="318"/>
              </w:tabs>
              <w:spacing w:line="240" w:lineRule="auto"/>
              <w:ind w:left="318" w:hanging="318"/>
            </w:pPr>
            <w:r>
              <w:t>Jos QT</w:t>
            </w:r>
            <w:r w:rsidR="00E66FE8">
              <w:t>c</w:t>
            </w:r>
            <w:r>
              <w:t xml:space="preserve">-aika pidentyy arvoon </w:t>
            </w:r>
            <w:r w:rsidRPr="003212F9">
              <w:t>˃ 5</w:t>
            </w:r>
            <w:r>
              <w:t>5</w:t>
            </w:r>
            <w:r w:rsidRPr="003212F9">
              <w:t>0 millisekuntia</w:t>
            </w:r>
            <w:r>
              <w:t xml:space="preserve">, jo suunnitellun </w:t>
            </w:r>
            <w:r w:rsidRPr="003212F9">
              <w:t>ivosidenibi</w:t>
            </w:r>
            <w:r>
              <w:t xml:space="preserve">n käytön keskeyttämisen lisäksi harkitse potilaan asettamista jatkuvaan </w:t>
            </w:r>
            <w:r>
              <w:lastRenderedPageBreak/>
              <w:t>sydänsähkökäyräseurantaan, kunnes QTc-aika palaa arvoon &lt;</w:t>
            </w:r>
            <w:r w:rsidRPr="003212F9">
              <w:t> 5</w:t>
            </w:r>
            <w:r>
              <w:t>0</w:t>
            </w:r>
            <w:r w:rsidRPr="003212F9">
              <w:t>0 millisekuntia</w:t>
            </w:r>
            <w:r>
              <w:t>.</w:t>
            </w:r>
          </w:p>
          <w:p w14:paraId="79FE6B4F" w14:textId="4CF4BC3E" w:rsidR="004A5D6C" w:rsidRPr="003212F9" w:rsidRDefault="004A5D6C" w:rsidP="00AA67EE">
            <w:pPr>
              <w:numPr>
                <w:ilvl w:val="0"/>
                <w:numId w:val="26"/>
              </w:numPr>
              <w:tabs>
                <w:tab w:val="clear" w:pos="567"/>
                <w:tab w:val="left" w:pos="318"/>
              </w:tabs>
              <w:spacing w:line="240" w:lineRule="auto"/>
              <w:rPr>
                <w:i/>
                <w:iCs/>
                <w:u w:val="single"/>
              </w:rPr>
            </w:pPr>
            <w:r w:rsidRPr="003212F9">
              <w:t xml:space="preserve">Jatka hoitoa 250 mg:lla ivosidenibia kerran vuorokaudessa sen jälkeen kun QTc-aika </w:t>
            </w:r>
            <w:r w:rsidR="00C94D80">
              <w:t xml:space="preserve">on palannut </w:t>
            </w:r>
            <w:r w:rsidRPr="003212F9">
              <w:t>arvoon</w:t>
            </w:r>
            <w:r w:rsidR="00C94D80">
              <w:t xml:space="preserve">, joka on </w:t>
            </w:r>
            <w:r w:rsidRPr="003212F9">
              <w:t>enintään 30 millisekuntia lähtötilanteesta tai ≤ 480 millisekuntia.</w:t>
            </w:r>
          </w:p>
          <w:p w14:paraId="3067AE1C" w14:textId="2B65C8EC" w:rsidR="004A5D6C" w:rsidRPr="003212F9" w:rsidRDefault="004A5D6C" w:rsidP="00AA67EE">
            <w:pPr>
              <w:numPr>
                <w:ilvl w:val="0"/>
                <w:numId w:val="26"/>
              </w:numPr>
              <w:tabs>
                <w:tab w:val="clear" w:pos="567"/>
                <w:tab w:val="left" w:pos="318"/>
              </w:tabs>
              <w:spacing w:line="240" w:lineRule="auto"/>
              <w:ind w:left="318" w:hanging="318"/>
              <w:rPr>
                <w:i/>
                <w:u w:val="single"/>
              </w:rPr>
            </w:pPr>
            <w:r w:rsidRPr="003212F9">
              <w:t>Seuraa EKG:t</w:t>
            </w:r>
            <w:r w:rsidR="0029213D" w:rsidRPr="003212F9">
              <w:t>ä</w:t>
            </w:r>
            <w:r w:rsidRPr="003212F9">
              <w:t xml:space="preserve"> vähintään kerran viikossa 3 viikon ajan ja kliinisen tarpeen mukaan sen jälkeen kun QTc-aika on palannut arvoon</w:t>
            </w:r>
            <w:r w:rsidR="00C94D80">
              <w:t>, joka on</w:t>
            </w:r>
            <w:r w:rsidRPr="003212F9">
              <w:t xml:space="preserve"> enintään 30 millisekuntia lähtötilanteesta tai ≤ 480 millisekuntia.  </w:t>
            </w:r>
          </w:p>
          <w:p w14:paraId="148F3E1E" w14:textId="2B88C69F" w:rsidR="004A5D6C" w:rsidRPr="003212F9" w:rsidRDefault="004A5D6C" w:rsidP="00AA67EE">
            <w:pPr>
              <w:numPr>
                <w:ilvl w:val="0"/>
                <w:numId w:val="26"/>
              </w:numPr>
              <w:tabs>
                <w:tab w:val="clear" w:pos="567"/>
                <w:tab w:val="left" w:pos="318"/>
              </w:tabs>
              <w:spacing w:line="240" w:lineRule="auto"/>
              <w:rPr>
                <w:i/>
                <w:iCs/>
                <w:u w:val="single"/>
              </w:rPr>
            </w:pPr>
            <w:r w:rsidRPr="003212F9">
              <w:t>Jos QTc-ajan pidentymiseen tunnistetaan vaihtoehtoinen etiologia, ivosidenibiannos voidaan suurentaa 500 mg:</w:t>
            </w:r>
            <w:r w:rsidR="00303822" w:rsidRPr="003212F9">
              <w:t>aan</w:t>
            </w:r>
            <w:r w:rsidRPr="003212F9">
              <w:t xml:space="preserve"> kerran vuorokaudessa.</w:t>
            </w:r>
          </w:p>
        </w:tc>
      </w:tr>
      <w:tr w:rsidR="004A5D6C" w:rsidRPr="003212F9" w14:paraId="06BAAEA7" w14:textId="77777777" w:rsidTr="005C65C6">
        <w:trPr>
          <w:cantSplit/>
        </w:trPr>
        <w:tc>
          <w:tcPr>
            <w:tcW w:w="3686" w:type="dxa"/>
            <w:shd w:val="clear" w:color="auto" w:fill="auto"/>
          </w:tcPr>
          <w:p w14:paraId="26FB15EB" w14:textId="77777777" w:rsidR="004A5D6C" w:rsidRPr="003212F9" w:rsidRDefault="004A5D6C" w:rsidP="00AA67EE">
            <w:pPr>
              <w:keepNext/>
              <w:keepLines/>
            </w:pPr>
            <w:r w:rsidRPr="003212F9">
              <w:lastRenderedPageBreak/>
              <w:t>QTc-arvon pidentyminen, johon liittyy hengenvaarallisen kammioarytmian merkkejä/oireita</w:t>
            </w:r>
          </w:p>
          <w:p w14:paraId="0984931E" w14:textId="39389AC7" w:rsidR="004A5D6C" w:rsidRPr="003212F9" w:rsidRDefault="004A5D6C" w:rsidP="00AA67EE">
            <w:pPr>
              <w:keepNext/>
              <w:keepLines/>
              <w:rPr>
                <w:u w:val="single"/>
              </w:rPr>
            </w:pPr>
            <w:r w:rsidRPr="003212F9">
              <w:t>(aste</w:t>
            </w:r>
            <w:r w:rsidR="007E7782" w:rsidRPr="003212F9">
              <w:t> </w:t>
            </w:r>
            <w:r w:rsidRPr="003212F9">
              <w:t>4, ks. kohdat 4.4, 4.5 ja 4.8)</w:t>
            </w:r>
          </w:p>
        </w:tc>
        <w:tc>
          <w:tcPr>
            <w:tcW w:w="5385" w:type="dxa"/>
            <w:shd w:val="clear" w:color="auto" w:fill="auto"/>
          </w:tcPr>
          <w:p w14:paraId="3E0CA8F6" w14:textId="77777777" w:rsidR="004A5D6C" w:rsidRPr="003212F9" w:rsidRDefault="004A5D6C" w:rsidP="00AA67EE">
            <w:pPr>
              <w:keepNext/>
              <w:keepLines/>
              <w:numPr>
                <w:ilvl w:val="0"/>
                <w:numId w:val="27"/>
              </w:numPr>
              <w:tabs>
                <w:tab w:val="clear" w:pos="567"/>
                <w:tab w:val="left" w:pos="318"/>
              </w:tabs>
              <w:spacing w:line="240" w:lineRule="auto"/>
              <w:ind w:left="318" w:hanging="318"/>
              <w:rPr>
                <w:i/>
                <w:u w:val="single"/>
              </w:rPr>
            </w:pPr>
            <w:r w:rsidRPr="003212F9">
              <w:t>Keskeytä hoito pysyvästi.</w:t>
            </w:r>
          </w:p>
        </w:tc>
      </w:tr>
      <w:tr w:rsidR="004A5D6C" w:rsidRPr="003212F9" w14:paraId="276B029F" w14:textId="77777777" w:rsidTr="005C65C6">
        <w:trPr>
          <w:cantSplit/>
        </w:trPr>
        <w:tc>
          <w:tcPr>
            <w:tcW w:w="3686" w:type="dxa"/>
            <w:shd w:val="clear" w:color="auto" w:fill="auto"/>
          </w:tcPr>
          <w:p w14:paraId="42CAE282" w14:textId="220DA96B" w:rsidR="004A5D6C" w:rsidRPr="003212F9" w:rsidRDefault="004A5D6C" w:rsidP="00AA67EE">
            <w:pPr>
              <w:keepNext/>
              <w:keepLines/>
            </w:pPr>
            <w:r w:rsidRPr="003212F9">
              <w:t>Muut asteen</w:t>
            </w:r>
            <w:r w:rsidR="007E7782" w:rsidRPr="003212F9">
              <w:t> </w:t>
            </w:r>
            <w:r w:rsidR="00C94D80">
              <w:t xml:space="preserve">≥ </w:t>
            </w:r>
            <w:r w:rsidRPr="003212F9">
              <w:t>3 haittavaikutukset</w:t>
            </w:r>
          </w:p>
        </w:tc>
        <w:tc>
          <w:tcPr>
            <w:tcW w:w="5385" w:type="dxa"/>
            <w:shd w:val="clear" w:color="auto" w:fill="auto"/>
          </w:tcPr>
          <w:p w14:paraId="7C6064A6" w14:textId="20E38A2F" w:rsidR="004A5D6C" w:rsidRPr="003212F9" w:rsidRDefault="004A5D6C" w:rsidP="00AA67EE">
            <w:pPr>
              <w:keepNext/>
              <w:keepLines/>
              <w:numPr>
                <w:ilvl w:val="0"/>
                <w:numId w:val="27"/>
              </w:numPr>
              <w:tabs>
                <w:tab w:val="clear" w:pos="567"/>
                <w:tab w:val="left" w:pos="318"/>
              </w:tabs>
              <w:spacing w:line="240" w:lineRule="auto"/>
              <w:ind w:left="318" w:hanging="318"/>
            </w:pPr>
            <w:r w:rsidRPr="003212F9">
              <w:t>Keskeytä Tibsovo-valmisteen käyttö, kunnes toksisuus</w:t>
            </w:r>
            <w:r w:rsidR="00C94D80">
              <w:t xml:space="preserve">lievenee </w:t>
            </w:r>
            <w:r w:rsidRPr="003212F9">
              <w:t>asteeseen</w:t>
            </w:r>
            <w:r w:rsidR="00722623" w:rsidRPr="003212F9">
              <w:t> </w:t>
            </w:r>
            <w:r w:rsidRPr="003212F9">
              <w:t xml:space="preserve">1 tai sitä alhaisemmaksi tai lähtötilanteeseen, </w:t>
            </w:r>
            <w:r w:rsidR="00722623" w:rsidRPr="003212F9">
              <w:t xml:space="preserve">ja </w:t>
            </w:r>
            <w:r w:rsidRPr="003212F9">
              <w:t xml:space="preserve">aloita sitten </w:t>
            </w:r>
            <w:r w:rsidR="00C94D80">
              <w:t xml:space="preserve">hoito </w:t>
            </w:r>
            <w:r w:rsidRPr="003212F9">
              <w:t>uudelleen annoksella 500 mg kerran vuorokaudessa (asteen</w:t>
            </w:r>
            <w:r w:rsidR="00722623" w:rsidRPr="003212F9">
              <w:t> </w:t>
            </w:r>
            <w:r w:rsidRPr="003212F9">
              <w:t>3 toksisuus) tai 250 mg kerran vuorokaudessa (asteen</w:t>
            </w:r>
            <w:r w:rsidR="00722623" w:rsidRPr="003212F9">
              <w:t> </w:t>
            </w:r>
            <w:r w:rsidRPr="003212F9">
              <w:t>4 toksisuus).</w:t>
            </w:r>
          </w:p>
          <w:p w14:paraId="190222D4" w14:textId="742B8DF8" w:rsidR="004A5D6C" w:rsidRPr="003212F9" w:rsidRDefault="004A5D6C" w:rsidP="00AA67EE">
            <w:pPr>
              <w:keepNext/>
              <w:keepLines/>
              <w:numPr>
                <w:ilvl w:val="0"/>
                <w:numId w:val="27"/>
              </w:numPr>
              <w:tabs>
                <w:tab w:val="clear" w:pos="567"/>
                <w:tab w:val="left" w:pos="318"/>
              </w:tabs>
              <w:spacing w:line="240" w:lineRule="auto"/>
              <w:ind w:left="318" w:hanging="318"/>
            </w:pPr>
            <w:r w:rsidRPr="003212F9">
              <w:t>Jos asteen</w:t>
            </w:r>
            <w:r w:rsidR="00A63126" w:rsidRPr="003212F9">
              <w:t> </w:t>
            </w:r>
            <w:r w:rsidRPr="003212F9">
              <w:t>3 toksisuus ilmenee uudelleen (toisen kerran), pienennä Tibsovo-annosta 250 mg:aan kerran vuorokaudessa, kunnes toksisuus poistuu,</w:t>
            </w:r>
            <w:r w:rsidR="00A63126" w:rsidRPr="003212F9">
              <w:t xml:space="preserve"> ja</w:t>
            </w:r>
            <w:r w:rsidRPr="003212F9">
              <w:t xml:space="preserve"> aloita sitten uudelleen annoksella 500 mg kerran vuorokaudessa.</w:t>
            </w:r>
          </w:p>
          <w:p w14:paraId="01FECF80" w14:textId="297E042E" w:rsidR="004A5D6C" w:rsidRPr="003212F9" w:rsidRDefault="004A5D6C" w:rsidP="00AA67EE">
            <w:pPr>
              <w:keepNext/>
              <w:keepLines/>
              <w:numPr>
                <w:ilvl w:val="0"/>
                <w:numId w:val="27"/>
              </w:numPr>
              <w:tabs>
                <w:tab w:val="clear" w:pos="567"/>
                <w:tab w:val="left" w:pos="318"/>
              </w:tabs>
              <w:spacing w:line="240" w:lineRule="auto"/>
              <w:ind w:left="318" w:hanging="318"/>
              <w:rPr>
                <w:strike/>
              </w:rPr>
            </w:pPr>
            <w:r w:rsidRPr="003212F9">
              <w:t>Jos asteen</w:t>
            </w:r>
            <w:r w:rsidR="00A63126" w:rsidRPr="003212F9">
              <w:t> </w:t>
            </w:r>
            <w:r w:rsidRPr="003212F9">
              <w:t>3 toksisuus ilmenee uudelleen (kolmannen kerran) tai asteen</w:t>
            </w:r>
            <w:r w:rsidR="00A63126" w:rsidRPr="003212F9">
              <w:t> </w:t>
            </w:r>
            <w:r w:rsidRPr="003212F9">
              <w:t xml:space="preserve">4 toksisuus ilmenee uudelleen, </w:t>
            </w:r>
            <w:r w:rsidR="00C94D80">
              <w:t>lopeta</w:t>
            </w:r>
            <w:r w:rsidRPr="003212F9">
              <w:t xml:space="preserve"> Tibsovo-valmisteen käyttö.</w:t>
            </w:r>
          </w:p>
        </w:tc>
      </w:tr>
    </w:tbl>
    <w:p w14:paraId="4F504C2E" w14:textId="77777777" w:rsidR="00796934" w:rsidRPr="003212F9" w:rsidRDefault="00796934" w:rsidP="00AA67EE">
      <w:pPr>
        <w:pStyle w:val="C-PLR-BodyText"/>
        <w:rPr>
          <w:rFonts w:eastAsia="MS Mincho"/>
          <w:sz w:val="20"/>
        </w:rPr>
      </w:pPr>
      <w:r w:rsidRPr="003212F9">
        <w:rPr>
          <w:sz w:val="20"/>
        </w:rPr>
        <w:t xml:space="preserve">Aste 1 on lievä, aste 2 on kohtalainen, aste 3 on vaikea, aste 4 on hengenvaarallinen. </w:t>
      </w:r>
    </w:p>
    <w:p w14:paraId="568756F4" w14:textId="77777777" w:rsidR="00A008E9" w:rsidRPr="003212F9" w:rsidRDefault="00A008E9" w:rsidP="00AA67EE">
      <w:pPr>
        <w:spacing w:line="240" w:lineRule="auto"/>
        <w:rPr>
          <w:szCs w:val="22"/>
        </w:rPr>
      </w:pPr>
    </w:p>
    <w:p w14:paraId="211FAB1B" w14:textId="77777777" w:rsidR="00796934" w:rsidRPr="003212F9" w:rsidRDefault="00796934" w:rsidP="00AA67EE">
      <w:pPr>
        <w:keepNext/>
        <w:spacing w:line="240" w:lineRule="auto"/>
        <w:rPr>
          <w:bCs/>
          <w:i/>
          <w:iCs/>
          <w:szCs w:val="22"/>
          <w:u w:val="single"/>
        </w:rPr>
      </w:pPr>
      <w:r w:rsidRPr="003212F9">
        <w:rPr>
          <w:i/>
          <w:u w:val="single"/>
        </w:rPr>
        <w:t>Erityisryhmät</w:t>
      </w:r>
    </w:p>
    <w:p w14:paraId="56F3E3D4" w14:textId="77777777" w:rsidR="00796934" w:rsidRPr="003212F9" w:rsidRDefault="00796934" w:rsidP="00AA67EE">
      <w:pPr>
        <w:keepNext/>
        <w:keepLines/>
        <w:rPr>
          <w:bCs/>
          <w:i/>
        </w:rPr>
      </w:pPr>
    </w:p>
    <w:p w14:paraId="65781E9F" w14:textId="3CBEF7F1" w:rsidR="00796934" w:rsidRPr="003212F9" w:rsidRDefault="00796934" w:rsidP="00AA67EE">
      <w:pPr>
        <w:keepNext/>
        <w:spacing w:line="240" w:lineRule="auto"/>
        <w:rPr>
          <w:i/>
        </w:rPr>
      </w:pPr>
      <w:r w:rsidRPr="003212F9">
        <w:rPr>
          <w:i/>
        </w:rPr>
        <w:t>Iäkkäät</w:t>
      </w:r>
    </w:p>
    <w:p w14:paraId="6BFA6899" w14:textId="35607D25" w:rsidR="00796934" w:rsidRPr="003212F9" w:rsidRDefault="00796934" w:rsidP="00AA67EE">
      <w:pPr>
        <w:keepNext/>
        <w:keepLines/>
        <w:autoSpaceDE w:val="0"/>
        <w:autoSpaceDN w:val="0"/>
        <w:adjustRightInd w:val="0"/>
      </w:pPr>
      <w:r w:rsidRPr="003212F9">
        <w:t xml:space="preserve">Annosta ei tarvitse muuttaa iäkkäillä potilailla (≥ 65-vuotiaat, ks. kohdat 4.8 ja 5.2). </w:t>
      </w:r>
      <w:r w:rsidR="00B070BE">
        <w:t>Yli 85-vuotiaista potilaista ei ole saatav</w:t>
      </w:r>
      <w:r w:rsidR="002910D7">
        <w:t xml:space="preserve">illa </w:t>
      </w:r>
      <w:r w:rsidR="00B070BE">
        <w:t>tietoja.</w:t>
      </w:r>
    </w:p>
    <w:p w14:paraId="008BB1AB" w14:textId="77777777" w:rsidR="00796934" w:rsidRPr="003212F9" w:rsidRDefault="00796934" w:rsidP="00AA67EE"/>
    <w:p w14:paraId="0A2B98CF" w14:textId="1B1D1ACB" w:rsidR="00796934" w:rsidRPr="003212F9" w:rsidRDefault="00796934" w:rsidP="00AA67EE">
      <w:pPr>
        <w:keepNext/>
        <w:spacing w:line="240" w:lineRule="auto"/>
        <w:rPr>
          <w:i/>
        </w:rPr>
      </w:pPr>
      <w:r w:rsidRPr="003212F9">
        <w:rPr>
          <w:i/>
        </w:rPr>
        <w:t>Munuaisten vajaatoiminta</w:t>
      </w:r>
    </w:p>
    <w:p w14:paraId="0A32A0E1" w14:textId="6B6ED6C6" w:rsidR="00796934" w:rsidRPr="003212F9" w:rsidRDefault="00796934" w:rsidP="00AA67EE">
      <w:pPr>
        <w:keepNext/>
        <w:keepLines/>
        <w:autoSpaceDE w:val="0"/>
        <w:autoSpaceDN w:val="0"/>
        <w:adjustRightInd w:val="0"/>
      </w:pPr>
      <w:r w:rsidRPr="003212F9">
        <w:t>Annosta ei tarvitse muuttaa potilailla, joilla on lievä (eGFR ≥ 60 – ˂ 90 ml/min/1,73 m</w:t>
      </w:r>
      <w:r w:rsidRPr="003212F9">
        <w:rPr>
          <w:vertAlign w:val="superscript"/>
        </w:rPr>
        <w:t>2</w:t>
      </w:r>
      <w:r w:rsidRPr="003212F9">
        <w:t>) tai kohtalainen (eGFR ≥ 30 – ˂ 60 ml/min/1,73 m</w:t>
      </w:r>
      <w:r w:rsidRPr="003212F9">
        <w:rPr>
          <w:vertAlign w:val="superscript"/>
        </w:rPr>
        <w:t>2</w:t>
      </w:r>
      <w:r w:rsidRPr="003212F9">
        <w:t>) munuaisten vajaatoiminta. Suositeltua annosta ei ole määritelty potilaille, joilla on vaikea munuaisten vajaatoiminta (eGFR ˂</w:t>
      </w:r>
      <w:r w:rsidR="005C65C6" w:rsidRPr="003212F9">
        <w:t> </w:t>
      </w:r>
      <w:r w:rsidRPr="003212F9">
        <w:t>30 ml/min/1,73 m</w:t>
      </w:r>
      <w:r w:rsidRPr="003212F9">
        <w:rPr>
          <w:vertAlign w:val="superscript"/>
        </w:rPr>
        <w:t>2</w:t>
      </w:r>
      <w:r w:rsidRPr="003212F9">
        <w:t>). Tibsovo-valmistetta on käytettävä varoen potilaille, joilla on vaikea munuaisten vajaatoiminta</w:t>
      </w:r>
      <w:r w:rsidR="005166BB" w:rsidRPr="003212F9">
        <w:t>,</w:t>
      </w:r>
      <w:r w:rsidRPr="003212F9">
        <w:t xml:space="preserve"> ja tätä potilasryhmää on seurattava tarkasti (ks. kohdat 4.4 ja 5.2).</w:t>
      </w:r>
    </w:p>
    <w:p w14:paraId="53528DB0" w14:textId="77777777" w:rsidR="00796934" w:rsidRPr="003212F9" w:rsidRDefault="00796934" w:rsidP="00AA67EE">
      <w:pPr>
        <w:spacing w:line="240" w:lineRule="auto"/>
        <w:rPr>
          <w:szCs w:val="22"/>
        </w:rPr>
      </w:pPr>
    </w:p>
    <w:p w14:paraId="21126A63" w14:textId="34D90FC1" w:rsidR="00796934" w:rsidRPr="003212F9" w:rsidRDefault="00796934" w:rsidP="00AA67EE">
      <w:pPr>
        <w:keepNext/>
        <w:spacing w:line="240" w:lineRule="auto"/>
        <w:rPr>
          <w:i/>
        </w:rPr>
      </w:pPr>
      <w:r w:rsidRPr="003212F9">
        <w:rPr>
          <w:i/>
        </w:rPr>
        <w:t>Maksan vajaatoiminta</w:t>
      </w:r>
    </w:p>
    <w:p w14:paraId="32B8425E" w14:textId="718A2B7C" w:rsidR="00A008E9" w:rsidRPr="003212F9" w:rsidRDefault="00796934" w:rsidP="00AA67EE">
      <w:pPr>
        <w:keepNext/>
        <w:autoSpaceDE w:val="0"/>
        <w:autoSpaceDN w:val="0"/>
        <w:adjustRightInd w:val="0"/>
      </w:pPr>
      <w:r w:rsidRPr="003212F9">
        <w:t>Annosta ei tarvitse muuttaa potilailla, joilla on lievä maksan vajaatoiminta (Child</w:t>
      </w:r>
      <w:r w:rsidR="00FC5852" w:rsidRPr="003212F9">
        <w:t>–</w:t>
      </w:r>
      <w:r w:rsidRPr="003212F9">
        <w:t>Pugh-luok</w:t>
      </w:r>
      <w:r w:rsidR="00744FAF" w:rsidRPr="003212F9">
        <w:t>k</w:t>
      </w:r>
      <w:r w:rsidRPr="003212F9">
        <w:t xml:space="preserve">a A). Suositeltua annosta ei ole määritelty potilaille, joilla on </w:t>
      </w:r>
      <w:r w:rsidR="007D00BC" w:rsidRPr="003212F9">
        <w:t xml:space="preserve">kohtalainen </w:t>
      </w:r>
      <w:r w:rsidR="007D00BC">
        <w:t xml:space="preserve">tai </w:t>
      </w:r>
      <w:r w:rsidRPr="003212F9">
        <w:t>vaikea maksan vajaatoiminta (Child</w:t>
      </w:r>
      <w:r w:rsidR="00FC5852" w:rsidRPr="003212F9">
        <w:t>–</w:t>
      </w:r>
      <w:r w:rsidRPr="003212F9">
        <w:t>Pugh</w:t>
      </w:r>
      <w:r w:rsidR="00744FAF" w:rsidRPr="003212F9">
        <w:t>-</w:t>
      </w:r>
      <w:r w:rsidRPr="003212F9">
        <w:t>luoka</w:t>
      </w:r>
      <w:r w:rsidR="001217A3">
        <w:t>t</w:t>
      </w:r>
      <w:r w:rsidRPr="003212F9">
        <w:t xml:space="preserve"> </w:t>
      </w:r>
      <w:r w:rsidR="007D00BC">
        <w:t>B</w:t>
      </w:r>
      <w:r w:rsidR="001217A3">
        <w:t xml:space="preserve"> ja </w:t>
      </w:r>
      <w:r w:rsidRPr="003212F9">
        <w:t xml:space="preserve">C). Tibsovo-valmistetta on käytettävä varoen potilaille, joilla on </w:t>
      </w:r>
      <w:r w:rsidR="007D00BC" w:rsidRPr="003212F9">
        <w:t xml:space="preserve">kohtalainen </w:t>
      </w:r>
      <w:r w:rsidR="007D00BC">
        <w:t xml:space="preserve">tai </w:t>
      </w:r>
      <w:r w:rsidRPr="003212F9">
        <w:t>vaikea maksan vajaatoiminta</w:t>
      </w:r>
      <w:r w:rsidR="00744FAF" w:rsidRPr="003212F9">
        <w:t>,</w:t>
      </w:r>
      <w:r w:rsidRPr="003212F9">
        <w:t xml:space="preserve"> ja tätä potilasryhmää on seurattava tarkasti (ks. kohdat 4.4 ja 5.2).</w:t>
      </w:r>
    </w:p>
    <w:p w14:paraId="61D6DAC6" w14:textId="77777777" w:rsidR="00A008E9" w:rsidRPr="003212F9" w:rsidRDefault="00A008E9" w:rsidP="00AA67EE">
      <w:pPr>
        <w:spacing w:line="240" w:lineRule="auto"/>
        <w:rPr>
          <w:szCs w:val="22"/>
        </w:rPr>
      </w:pPr>
    </w:p>
    <w:p w14:paraId="0A93DAD7" w14:textId="48D7FDB3" w:rsidR="00812D16" w:rsidRPr="003212F9" w:rsidRDefault="00617FEB" w:rsidP="00AA67EE">
      <w:pPr>
        <w:keepNext/>
        <w:spacing w:line="240" w:lineRule="auto"/>
        <w:rPr>
          <w:i/>
        </w:rPr>
      </w:pPr>
      <w:r w:rsidRPr="003212F9">
        <w:rPr>
          <w:i/>
        </w:rPr>
        <w:lastRenderedPageBreak/>
        <w:t>Pediatriset potilaat</w:t>
      </w:r>
    </w:p>
    <w:p w14:paraId="4030DC61" w14:textId="100851F7" w:rsidR="00796934" w:rsidRPr="003212F9" w:rsidRDefault="00796934" w:rsidP="00AA67EE">
      <w:pPr>
        <w:autoSpaceDE w:val="0"/>
        <w:autoSpaceDN w:val="0"/>
        <w:adjustRightInd w:val="0"/>
      </w:pPr>
      <w:r w:rsidRPr="00E96DC2">
        <w:t xml:space="preserve">Tibsovo-valmisteen turvallisuutta ja tehoa &lt; 18 vuoden ikäisten lasten </w:t>
      </w:r>
      <w:r w:rsidR="00744FAF" w:rsidRPr="00E96DC2">
        <w:t xml:space="preserve">ja nuorten </w:t>
      </w:r>
      <w:r w:rsidRPr="00E96DC2">
        <w:t>hoidossa ei ole</w:t>
      </w:r>
      <w:r w:rsidRPr="003212F9">
        <w:t xml:space="preserve"> varmistettu. Tietoja ei ole saatavilla.</w:t>
      </w:r>
    </w:p>
    <w:p w14:paraId="2D835958" w14:textId="77777777" w:rsidR="009921E6" w:rsidRPr="003212F9" w:rsidRDefault="009921E6" w:rsidP="00AA67EE">
      <w:pPr>
        <w:spacing w:line="240" w:lineRule="auto"/>
        <w:rPr>
          <w:szCs w:val="22"/>
          <w:u w:val="single"/>
        </w:rPr>
      </w:pPr>
    </w:p>
    <w:p w14:paraId="23075239" w14:textId="77777777" w:rsidR="00812D16" w:rsidRPr="003212F9" w:rsidRDefault="00617FEB" w:rsidP="00AA67EE">
      <w:pPr>
        <w:keepNext/>
        <w:spacing w:line="240" w:lineRule="auto"/>
        <w:rPr>
          <w:szCs w:val="22"/>
          <w:u w:val="single"/>
        </w:rPr>
      </w:pPr>
      <w:r w:rsidRPr="003212F9">
        <w:rPr>
          <w:u w:val="single"/>
        </w:rPr>
        <w:t xml:space="preserve">Antotapa </w:t>
      </w:r>
    </w:p>
    <w:p w14:paraId="6AEA1298" w14:textId="77777777" w:rsidR="00796934" w:rsidRPr="003212F9" w:rsidRDefault="00796934" w:rsidP="00AA67EE">
      <w:pPr>
        <w:keepNext/>
        <w:spacing w:line="240" w:lineRule="auto"/>
        <w:rPr>
          <w:szCs w:val="22"/>
          <w:u w:val="single"/>
        </w:rPr>
      </w:pPr>
    </w:p>
    <w:p w14:paraId="30D852C5" w14:textId="77777777" w:rsidR="00796934" w:rsidRPr="003212F9" w:rsidRDefault="00796934" w:rsidP="00AA67EE">
      <w:pPr>
        <w:autoSpaceDE w:val="0"/>
        <w:autoSpaceDN w:val="0"/>
        <w:adjustRightInd w:val="0"/>
        <w:spacing w:line="240" w:lineRule="auto"/>
        <w:rPr>
          <w:szCs w:val="22"/>
        </w:rPr>
      </w:pPr>
      <w:r w:rsidRPr="003212F9">
        <w:t>Tibsovo otetaan suun kautta.</w:t>
      </w:r>
    </w:p>
    <w:p w14:paraId="75EC2BA6" w14:textId="77777777" w:rsidR="00796934" w:rsidRPr="003212F9" w:rsidRDefault="00796934" w:rsidP="00AA67EE">
      <w:pPr>
        <w:autoSpaceDE w:val="0"/>
        <w:autoSpaceDN w:val="0"/>
        <w:adjustRightInd w:val="0"/>
        <w:spacing w:line="240" w:lineRule="auto"/>
        <w:rPr>
          <w:szCs w:val="22"/>
        </w:rPr>
      </w:pPr>
    </w:p>
    <w:p w14:paraId="00538894" w14:textId="44972CE3" w:rsidR="00796934" w:rsidRPr="003212F9" w:rsidRDefault="00796934" w:rsidP="00AA67EE">
      <w:pPr>
        <w:autoSpaceDE w:val="0"/>
        <w:autoSpaceDN w:val="0"/>
        <w:adjustRightInd w:val="0"/>
        <w:spacing w:line="240" w:lineRule="auto"/>
      </w:pPr>
      <w:r w:rsidRPr="003212F9">
        <w:t xml:space="preserve">Tabletit otetaan kerran vuorokaudessa </w:t>
      </w:r>
      <w:r w:rsidR="00267446">
        <w:t xml:space="preserve">suurin piirtein </w:t>
      </w:r>
      <w:r w:rsidRPr="003212F9">
        <w:t xml:space="preserve">samaan aikaan joka päivä. </w:t>
      </w:r>
      <w:r w:rsidR="004912DD">
        <w:t xml:space="preserve">Potilaiden ei tule syödä mitään </w:t>
      </w:r>
      <w:r w:rsidR="0061380F">
        <w:t>2 </w:t>
      </w:r>
      <w:r w:rsidR="004912DD">
        <w:t>tunti</w:t>
      </w:r>
      <w:r w:rsidR="00993299">
        <w:t>in</w:t>
      </w:r>
      <w:r w:rsidR="004912DD">
        <w:t xml:space="preserve"> ennen tablettien ottamista eikä </w:t>
      </w:r>
      <w:r w:rsidR="0061380F">
        <w:t>1 </w:t>
      </w:r>
      <w:r w:rsidR="004912DD">
        <w:t>tuntiin tablettien ottamisen jälkeen</w:t>
      </w:r>
      <w:r w:rsidR="007B0660">
        <w:t xml:space="preserve"> </w:t>
      </w:r>
      <w:r w:rsidRPr="003212F9">
        <w:t>(ks. kohta</w:t>
      </w:r>
      <w:r w:rsidR="002B2523" w:rsidRPr="003212F9">
        <w:t> </w:t>
      </w:r>
      <w:r w:rsidRPr="003212F9">
        <w:t>5.2). Tabletit tulee niellä kokonaisina veden kanssa.</w:t>
      </w:r>
    </w:p>
    <w:p w14:paraId="1FAB4041" w14:textId="77777777" w:rsidR="00796934" w:rsidRPr="003212F9" w:rsidRDefault="00796934" w:rsidP="00AA67EE">
      <w:pPr>
        <w:autoSpaceDE w:val="0"/>
        <w:autoSpaceDN w:val="0"/>
        <w:adjustRightInd w:val="0"/>
        <w:spacing w:line="240" w:lineRule="auto"/>
        <w:rPr>
          <w:szCs w:val="22"/>
        </w:rPr>
      </w:pPr>
    </w:p>
    <w:p w14:paraId="07CCB0B8" w14:textId="27DB5B33" w:rsidR="00796934" w:rsidRPr="003212F9" w:rsidRDefault="00796934" w:rsidP="00AA67EE">
      <w:r w:rsidRPr="003212F9">
        <w:t>Potilaita on neuvottava välttämään greipp</w:t>
      </w:r>
      <w:r w:rsidR="002B2523" w:rsidRPr="003212F9">
        <w:t>i</w:t>
      </w:r>
      <w:r w:rsidRPr="003212F9">
        <w:t>ä ja greippimehua hoidon aikana (ks. kohta</w:t>
      </w:r>
      <w:r w:rsidR="002B2523" w:rsidRPr="003212F9">
        <w:t> </w:t>
      </w:r>
      <w:r w:rsidRPr="003212F9">
        <w:t>4.5). Potilaita on myös neuvottava olemaan nielemättä tabletti</w:t>
      </w:r>
      <w:r w:rsidR="0042103B" w:rsidRPr="003212F9">
        <w:t>pullo</w:t>
      </w:r>
      <w:r w:rsidRPr="003212F9">
        <w:t>ssa olevaa piidioksidigeelikuivausainetta (ks.</w:t>
      </w:r>
      <w:r w:rsidR="002B2523" w:rsidRPr="003212F9">
        <w:t> </w:t>
      </w:r>
      <w:r w:rsidRPr="003212F9">
        <w:t>kohta 6.5).</w:t>
      </w:r>
    </w:p>
    <w:p w14:paraId="52A4400F" w14:textId="77777777" w:rsidR="00812D16" w:rsidRPr="009200D0" w:rsidRDefault="00812D16" w:rsidP="00AA67EE">
      <w:pPr>
        <w:rPr>
          <w:szCs w:val="22"/>
        </w:rPr>
      </w:pPr>
    </w:p>
    <w:p w14:paraId="023A68A7" w14:textId="77777777" w:rsidR="00812D16" w:rsidRPr="009200D0" w:rsidRDefault="00617FEB" w:rsidP="00AA67EE">
      <w:pPr>
        <w:keepNext/>
        <w:spacing w:line="240" w:lineRule="auto"/>
        <w:outlineLvl w:val="0"/>
        <w:rPr>
          <w:b/>
          <w:szCs w:val="22"/>
        </w:rPr>
      </w:pPr>
      <w:r w:rsidRPr="003212F9">
        <w:rPr>
          <w:b/>
        </w:rPr>
        <w:t>4.3</w:t>
      </w:r>
      <w:r w:rsidRPr="003212F9">
        <w:rPr>
          <w:b/>
        </w:rPr>
        <w:tab/>
        <w:t>Vasta-aiheet</w:t>
      </w:r>
    </w:p>
    <w:p w14:paraId="15CD830C" w14:textId="77777777" w:rsidR="00812D16" w:rsidRPr="009200D0" w:rsidRDefault="00812D16" w:rsidP="00AA67EE">
      <w:pPr>
        <w:keepNext/>
        <w:spacing w:line="240" w:lineRule="auto"/>
        <w:rPr>
          <w:szCs w:val="22"/>
        </w:rPr>
      </w:pPr>
    </w:p>
    <w:p w14:paraId="08291591" w14:textId="25467C49" w:rsidR="00796934" w:rsidRPr="009200D0" w:rsidRDefault="00796934" w:rsidP="00AA67EE">
      <w:pPr>
        <w:spacing w:line="240" w:lineRule="auto"/>
        <w:rPr>
          <w:szCs w:val="22"/>
        </w:rPr>
      </w:pPr>
      <w:r w:rsidRPr="003212F9">
        <w:t>Yliherkkyys vaikuttavalle aineelle tai kohdassa</w:t>
      </w:r>
      <w:r w:rsidR="002B2523" w:rsidRPr="003212F9">
        <w:t> </w:t>
      </w:r>
      <w:r w:rsidRPr="003212F9">
        <w:t>6.1 mainituille apuaineille.</w:t>
      </w:r>
    </w:p>
    <w:p w14:paraId="2B2D1A9E" w14:textId="77777777" w:rsidR="00796934" w:rsidRPr="009200D0" w:rsidRDefault="00796934" w:rsidP="00AA67EE">
      <w:pPr>
        <w:spacing w:line="240" w:lineRule="auto"/>
        <w:rPr>
          <w:szCs w:val="22"/>
        </w:rPr>
      </w:pPr>
    </w:p>
    <w:p w14:paraId="7C62E90D" w14:textId="11D22089" w:rsidR="00796934" w:rsidRPr="009200D0" w:rsidRDefault="00796934" w:rsidP="00AA67EE">
      <w:pPr>
        <w:spacing w:line="240" w:lineRule="auto"/>
        <w:rPr>
          <w:szCs w:val="22"/>
        </w:rPr>
      </w:pPr>
      <w:r w:rsidRPr="003212F9">
        <w:t>Voimakkaiden CYP3A4:n indusoijien tai dabigatraanin samanaikainen anto (ks. kohta 4.5).</w:t>
      </w:r>
    </w:p>
    <w:p w14:paraId="3B594B64" w14:textId="77777777" w:rsidR="001667F6" w:rsidRPr="009200D0" w:rsidRDefault="001667F6" w:rsidP="00AA67EE">
      <w:pPr>
        <w:spacing w:line="240" w:lineRule="auto"/>
        <w:rPr>
          <w:szCs w:val="22"/>
        </w:rPr>
      </w:pPr>
    </w:p>
    <w:p w14:paraId="04D3BBFB" w14:textId="5C62BDCB" w:rsidR="001667F6" w:rsidRPr="009200D0" w:rsidRDefault="001667F6" w:rsidP="00AA67EE">
      <w:pPr>
        <w:spacing w:line="240" w:lineRule="auto"/>
        <w:rPr>
          <w:szCs w:val="22"/>
        </w:rPr>
      </w:pPr>
      <w:r w:rsidRPr="003212F9">
        <w:t>Synnynnäinen pitkä QT -oireyhtymä.</w:t>
      </w:r>
    </w:p>
    <w:p w14:paraId="0F63C628" w14:textId="77777777" w:rsidR="00D11307" w:rsidRPr="009200D0" w:rsidRDefault="00D11307" w:rsidP="00AA67EE">
      <w:pPr>
        <w:spacing w:line="240" w:lineRule="auto"/>
        <w:rPr>
          <w:szCs w:val="22"/>
        </w:rPr>
      </w:pPr>
    </w:p>
    <w:p w14:paraId="49DF4727" w14:textId="6F17ECEA" w:rsidR="001667F6" w:rsidRPr="009200D0" w:rsidRDefault="001667F6" w:rsidP="00AA67EE">
      <w:pPr>
        <w:spacing w:line="240" w:lineRule="auto"/>
        <w:rPr>
          <w:szCs w:val="22"/>
        </w:rPr>
      </w:pPr>
      <w:r w:rsidRPr="003212F9">
        <w:t>Sukuhistoria, jossa on äkkikuolemia tai polymorfinen kammioarytmia.</w:t>
      </w:r>
    </w:p>
    <w:p w14:paraId="33577567" w14:textId="77777777" w:rsidR="00D11307" w:rsidRPr="009200D0" w:rsidRDefault="00D11307" w:rsidP="00AA67EE">
      <w:pPr>
        <w:spacing w:line="240" w:lineRule="auto"/>
        <w:rPr>
          <w:szCs w:val="22"/>
        </w:rPr>
      </w:pPr>
    </w:p>
    <w:p w14:paraId="4536EB94" w14:textId="5EE30FDC" w:rsidR="001667F6" w:rsidRPr="009200D0" w:rsidRDefault="001667F6" w:rsidP="00AA67EE">
      <w:pPr>
        <w:spacing w:line="240" w:lineRule="auto"/>
        <w:rPr>
          <w:szCs w:val="22"/>
        </w:rPr>
      </w:pPr>
      <w:r w:rsidRPr="003212F9">
        <w:t>QT/QTc-aika &gt; 500</w:t>
      </w:r>
      <w:r w:rsidR="00E64E81">
        <w:t> </w:t>
      </w:r>
      <w:r w:rsidRPr="003212F9">
        <w:t>millisekuntia, suhteutusmenetelmästä riippumatta (ks. koh</w:t>
      </w:r>
      <w:r w:rsidR="00337D30" w:rsidRPr="003212F9">
        <w:t>d</w:t>
      </w:r>
      <w:r w:rsidRPr="003212F9">
        <w:t>a</w:t>
      </w:r>
      <w:r w:rsidR="00337D30" w:rsidRPr="003212F9">
        <w:t>t </w:t>
      </w:r>
      <w:r w:rsidRPr="003212F9">
        <w:t>4.2 ja 4.4).</w:t>
      </w:r>
    </w:p>
    <w:p w14:paraId="799386C3" w14:textId="77777777" w:rsidR="00812D16" w:rsidRPr="009200D0" w:rsidRDefault="00812D16" w:rsidP="00AA67EE">
      <w:pPr>
        <w:spacing w:line="240" w:lineRule="auto"/>
        <w:rPr>
          <w:szCs w:val="22"/>
        </w:rPr>
      </w:pPr>
    </w:p>
    <w:p w14:paraId="2BA5EE89" w14:textId="77777777" w:rsidR="00812D16" w:rsidRPr="009200D0" w:rsidRDefault="00617FEB" w:rsidP="00AA67EE">
      <w:pPr>
        <w:keepNext/>
        <w:spacing w:line="240" w:lineRule="auto"/>
        <w:outlineLvl w:val="0"/>
        <w:rPr>
          <w:b/>
          <w:szCs w:val="22"/>
        </w:rPr>
      </w:pPr>
      <w:r w:rsidRPr="003212F9">
        <w:rPr>
          <w:b/>
        </w:rPr>
        <w:t>4.4</w:t>
      </w:r>
      <w:r w:rsidRPr="003212F9">
        <w:rPr>
          <w:b/>
        </w:rPr>
        <w:tab/>
        <w:t>Varoitukset ja käyttöön liittyvät varotoimet</w:t>
      </w:r>
    </w:p>
    <w:p w14:paraId="17BCD5D0" w14:textId="77777777" w:rsidR="00812D16" w:rsidRPr="009200D0" w:rsidRDefault="00812D16" w:rsidP="00AA67EE">
      <w:pPr>
        <w:keepNext/>
        <w:spacing w:line="240" w:lineRule="auto"/>
        <w:ind w:left="567" w:hanging="567"/>
        <w:rPr>
          <w:b/>
          <w:szCs w:val="22"/>
        </w:rPr>
      </w:pPr>
    </w:p>
    <w:p w14:paraId="42635073" w14:textId="77777777" w:rsidR="00796934" w:rsidRPr="009200D0" w:rsidRDefault="00796934" w:rsidP="00AA67EE">
      <w:pPr>
        <w:keepNext/>
        <w:tabs>
          <w:tab w:val="clear" w:pos="567"/>
        </w:tabs>
        <w:spacing w:line="240" w:lineRule="auto"/>
        <w:rPr>
          <w:u w:val="single"/>
        </w:rPr>
      </w:pPr>
      <w:r w:rsidRPr="003212F9">
        <w:rPr>
          <w:u w:val="single"/>
        </w:rPr>
        <w:t>Erilaistumisoireyhtymä potilailla, joilla on akuutti myelooinen leukemia</w:t>
      </w:r>
    </w:p>
    <w:p w14:paraId="771214FB" w14:textId="77777777" w:rsidR="00796934" w:rsidRPr="009200D0" w:rsidRDefault="00796934" w:rsidP="00AA67EE">
      <w:pPr>
        <w:keepNext/>
        <w:tabs>
          <w:tab w:val="clear" w:pos="567"/>
        </w:tabs>
        <w:spacing w:line="240" w:lineRule="auto"/>
        <w:rPr>
          <w:szCs w:val="22"/>
          <w:u w:val="single"/>
        </w:rPr>
      </w:pPr>
    </w:p>
    <w:p w14:paraId="0BBBCCC9" w14:textId="03437EBC" w:rsidR="00796934" w:rsidRPr="003212F9" w:rsidRDefault="00796934" w:rsidP="00AA67EE">
      <w:pPr>
        <w:tabs>
          <w:tab w:val="clear" w:pos="567"/>
        </w:tabs>
        <w:spacing w:line="240" w:lineRule="auto"/>
      </w:pPr>
      <w:r w:rsidRPr="003212F9">
        <w:t>Erilaistumisoireyhtymää on raportoitu ivosidenibihoidon jälkeen (ks. kohta</w:t>
      </w:r>
      <w:r w:rsidR="00EA6578" w:rsidRPr="003212F9">
        <w:t> </w:t>
      </w:r>
      <w:r w:rsidRPr="003212F9">
        <w:t>4.8). Erilaistumisoireyhtymä voi olla hengenvaarallinen tai kuolemaan johtava, jos sitä ei hoideta (ks. jäljempänä ja kohta</w:t>
      </w:r>
      <w:r w:rsidR="00975336" w:rsidRPr="003212F9">
        <w:t> </w:t>
      </w:r>
      <w:r w:rsidRPr="003212F9">
        <w:t xml:space="preserve">4.2). Erilaistumisoireyhtymään liittyy myelooisten solujen nopea proliferaatio ja erilaistuminen. Oireita ovat mm. ei-infektioosi leukosytoosi, perifeerinen ödeema, kuume, dyspnea, pleuraeffuusio, hypotensio, hypoksia, keuhkoödeema, pneumoniitti, perikardiaalinen effuusio, ihottuma, nesteylimäärä, tuumorilyysioireyhtymä ja </w:t>
      </w:r>
      <w:r w:rsidR="009A24C6" w:rsidRPr="003212F9">
        <w:t>kohonnut</w:t>
      </w:r>
      <w:r w:rsidR="009764B3" w:rsidRPr="003212F9">
        <w:t xml:space="preserve"> </w:t>
      </w:r>
      <w:r w:rsidRPr="003212F9">
        <w:t>kreatiniini</w:t>
      </w:r>
      <w:r w:rsidR="009A24C6" w:rsidRPr="003212F9">
        <w:t>pitoisuus</w:t>
      </w:r>
      <w:r w:rsidRPr="003212F9">
        <w:t>. Potilaille on kerrottava erilaistumisoireyhtymän merkeistä ja oireista</w:t>
      </w:r>
      <w:r w:rsidR="003229CD" w:rsidRPr="003212F9">
        <w:t>,</w:t>
      </w:r>
      <w:r w:rsidRPr="003212F9">
        <w:t xml:space="preserve"> heitä on neuvottava ottamaan heti yhteyttä lääkäriin, jos niitä ilmenee</w:t>
      </w:r>
      <w:r w:rsidR="002C2A68">
        <w:t xml:space="preserve">, </w:t>
      </w:r>
      <w:r w:rsidR="00B76018">
        <w:t>ja</w:t>
      </w:r>
      <w:r w:rsidR="000F2FA1">
        <w:t xml:space="preserve"> muistutettava poti</w:t>
      </w:r>
      <w:r w:rsidR="002C2A68">
        <w:t>laan hälytyskorti</w:t>
      </w:r>
      <w:r w:rsidR="000F2FA1">
        <w:t>n</w:t>
      </w:r>
      <w:r w:rsidR="002C2A68">
        <w:t xml:space="preserve"> </w:t>
      </w:r>
      <w:r w:rsidR="000F2FA1">
        <w:t>pitämisestä</w:t>
      </w:r>
      <w:r w:rsidR="002C2A68">
        <w:t xml:space="preserve"> aina mukana</w:t>
      </w:r>
      <w:r w:rsidRPr="003212F9">
        <w:t>.</w:t>
      </w:r>
    </w:p>
    <w:p w14:paraId="3EABE834" w14:textId="77777777" w:rsidR="00796934" w:rsidRPr="003212F9" w:rsidRDefault="00796934" w:rsidP="00AA67EE">
      <w:pPr>
        <w:tabs>
          <w:tab w:val="clear" w:pos="567"/>
        </w:tabs>
        <w:spacing w:line="240" w:lineRule="auto"/>
      </w:pPr>
    </w:p>
    <w:p w14:paraId="63F7DAAC" w14:textId="787074AB" w:rsidR="00796934" w:rsidRDefault="00796934" w:rsidP="00AA67EE">
      <w:pPr>
        <w:tabs>
          <w:tab w:val="clear" w:pos="567"/>
        </w:tabs>
        <w:spacing w:line="240" w:lineRule="auto"/>
      </w:pPr>
      <w:r w:rsidRPr="003212F9">
        <w:t>Jos erilaistumisoireyhtymää epäillään, anna systeemisiä kortikosteroideja ja aloita hemodynaaminen seuranta, kunnes oireet poistuvat</w:t>
      </w:r>
      <w:r w:rsidR="003229CD" w:rsidRPr="003212F9">
        <w:t>,</w:t>
      </w:r>
      <w:r w:rsidRPr="003212F9">
        <w:t xml:space="preserve"> </w:t>
      </w:r>
      <w:r w:rsidR="00AB4690" w:rsidRPr="003212F9">
        <w:t xml:space="preserve">mutta </w:t>
      </w:r>
      <w:r w:rsidRPr="003212F9">
        <w:t xml:space="preserve">jatka sitä </w:t>
      </w:r>
      <w:r w:rsidR="00AB4690" w:rsidRPr="003212F9">
        <w:t xml:space="preserve">kuitenkin </w:t>
      </w:r>
      <w:r w:rsidRPr="003212F9">
        <w:t xml:space="preserve">vähintään 3 vuorokauden ajan. </w:t>
      </w:r>
    </w:p>
    <w:p w14:paraId="0D38B5A4" w14:textId="77777777" w:rsidR="00E64E81" w:rsidRPr="003212F9" w:rsidRDefault="00E64E81" w:rsidP="00AA67EE">
      <w:pPr>
        <w:tabs>
          <w:tab w:val="clear" w:pos="567"/>
        </w:tabs>
        <w:spacing w:line="240" w:lineRule="auto"/>
        <w:rPr>
          <w:strike/>
        </w:rPr>
      </w:pPr>
    </w:p>
    <w:p w14:paraId="368CD2C6" w14:textId="4B77DCCC" w:rsidR="00820B42" w:rsidRPr="003212F9" w:rsidRDefault="00796934" w:rsidP="00AA67EE">
      <w:pPr>
        <w:tabs>
          <w:tab w:val="clear" w:pos="567"/>
        </w:tabs>
        <w:spacing w:line="240" w:lineRule="auto"/>
      </w:pPr>
      <w:r w:rsidRPr="003212F9">
        <w:t xml:space="preserve">Jos havaitaan leukosytoosia, aloita hoito hydroksikarbamidilla </w:t>
      </w:r>
      <w:r w:rsidR="00267446">
        <w:t>hoito</w:t>
      </w:r>
      <w:r w:rsidR="00DD5049">
        <w:t>yksikön</w:t>
      </w:r>
      <w:r w:rsidRPr="003212F9">
        <w:t xml:space="preserve"> hoitokäytäntöjen mukaisesti ja aloita leukafereesi kliinisen tarpeen mukaan (ks. kohta</w:t>
      </w:r>
      <w:r w:rsidR="00EA6578" w:rsidRPr="003212F9">
        <w:t> </w:t>
      </w:r>
      <w:r w:rsidRPr="003212F9">
        <w:t>4.</w:t>
      </w:r>
      <w:ins w:id="5" w:author="Auteur">
        <w:r w:rsidR="00CE1BCC">
          <w:t>2</w:t>
        </w:r>
      </w:ins>
      <w:del w:id="6" w:author="Auteur">
        <w:r w:rsidRPr="003212F9" w:rsidDel="00CE1BCC">
          <w:delText>5</w:delText>
        </w:r>
      </w:del>
      <w:r w:rsidRPr="003212F9">
        <w:t xml:space="preserve">). </w:t>
      </w:r>
    </w:p>
    <w:p w14:paraId="537ECB0C" w14:textId="77777777" w:rsidR="00820B42" w:rsidRPr="003212F9" w:rsidRDefault="00820B42" w:rsidP="00AA67EE">
      <w:pPr>
        <w:tabs>
          <w:tab w:val="clear" w:pos="567"/>
        </w:tabs>
        <w:spacing w:line="240" w:lineRule="auto"/>
      </w:pPr>
    </w:p>
    <w:p w14:paraId="42407263" w14:textId="01E2D4E8" w:rsidR="00796934" w:rsidRPr="003212F9" w:rsidRDefault="00796934" w:rsidP="00AA67EE">
      <w:pPr>
        <w:tabs>
          <w:tab w:val="clear" w:pos="567"/>
        </w:tabs>
        <w:spacing w:line="240" w:lineRule="auto"/>
      </w:pPr>
      <w:r w:rsidRPr="003212F9">
        <w:t>Pienennä kortikosteroidien ja hydroksikarbamidin annosta va</w:t>
      </w:r>
      <w:r w:rsidR="00B57304" w:rsidRPr="003212F9">
        <w:t>sta</w:t>
      </w:r>
      <w:r w:rsidR="00D726AC" w:rsidRPr="003212F9">
        <w:t xml:space="preserve"> sen jälkeen</w:t>
      </w:r>
      <w:r w:rsidR="00B57304" w:rsidRPr="003212F9">
        <w:t xml:space="preserve"> kun</w:t>
      </w:r>
      <w:r w:rsidRPr="003212F9">
        <w:t xml:space="preserve"> oire</w:t>
      </w:r>
      <w:r w:rsidR="00B57304" w:rsidRPr="003212F9">
        <w:t>et ovat</w:t>
      </w:r>
      <w:r w:rsidRPr="003212F9">
        <w:t xml:space="preserve"> poistu</w:t>
      </w:r>
      <w:r w:rsidR="00B57304" w:rsidRPr="003212F9">
        <w:t>neet</w:t>
      </w:r>
      <w:r w:rsidRPr="003212F9">
        <w:t>. Erilaistumisoireyhtymän oireet voivat palata, jos kortikosteroidi- ja/tai hydroksikarbamidihoito keskeytetään liian aikaisin. Keskeytä Tibsovo-hoito, jos vaikeat merkit/oireet jatkuvat yli 48 tuntia systeemisten kortikosteroidien aloittamisen jälkeen, ja jatka hoitoa 500 mg</w:t>
      </w:r>
      <w:r w:rsidR="00387930" w:rsidRPr="003212F9">
        <w:t>:lla</w:t>
      </w:r>
      <w:r w:rsidRPr="003212F9">
        <w:t xml:space="preserve"> ivosidenibia kerran vuorokaudessa, kun merkit/oireet ovat kohtalaisia tai vähäisempiä ja kun potilaan tila on kohentunut.</w:t>
      </w:r>
    </w:p>
    <w:p w14:paraId="3D711070" w14:textId="77777777" w:rsidR="00445DCC" w:rsidRPr="003212F9" w:rsidRDefault="00445DCC" w:rsidP="00AA67EE">
      <w:pPr>
        <w:tabs>
          <w:tab w:val="clear" w:pos="567"/>
        </w:tabs>
        <w:spacing w:line="240" w:lineRule="auto"/>
      </w:pPr>
    </w:p>
    <w:p w14:paraId="359075AD" w14:textId="77777777" w:rsidR="00445DCC" w:rsidRPr="00794A21" w:rsidRDefault="00445DCC" w:rsidP="00AA67EE">
      <w:pPr>
        <w:keepNext/>
        <w:tabs>
          <w:tab w:val="clear" w:pos="567"/>
        </w:tabs>
        <w:spacing w:line="240" w:lineRule="auto"/>
        <w:rPr>
          <w:u w:val="single"/>
        </w:rPr>
      </w:pPr>
      <w:r w:rsidRPr="00794A21">
        <w:rPr>
          <w:u w:val="single"/>
        </w:rPr>
        <w:t>QTc-ajan pidentyminen</w:t>
      </w:r>
    </w:p>
    <w:p w14:paraId="01FF314A" w14:textId="77777777" w:rsidR="00445DCC" w:rsidRPr="00794A21" w:rsidRDefault="00445DCC" w:rsidP="00AA67EE">
      <w:pPr>
        <w:keepNext/>
        <w:tabs>
          <w:tab w:val="clear" w:pos="567"/>
        </w:tabs>
        <w:spacing w:line="240" w:lineRule="auto"/>
        <w:rPr>
          <w:u w:val="single"/>
        </w:rPr>
      </w:pPr>
    </w:p>
    <w:p w14:paraId="36128347" w14:textId="760E7E4D" w:rsidR="00445DCC" w:rsidRPr="003212F9" w:rsidRDefault="00445DCC" w:rsidP="00AA67EE">
      <w:pPr>
        <w:tabs>
          <w:tab w:val="clear" w:pos="567"/>
        </w:tabs>
        <w:spacing w:line="240" w:lineRule="auto"/>
      </w:pPr>
      <w:r w:rsidRPr="00794A21">
        <w:t>QTc-ajan pidentymistä on raportoitu ivosidenibihoidon jälkeen (ks. kohta</w:t>
      </w:r>
      <w:r w:rsidR="00612238" w:rsidRPr="00794A21">
        <w:t> </w:t>
      </w:r>
      <w:r w:rsidRPr="00794A21">
        <w:t>4.8).</w:t>
      </w:r>
    </w:p>
    <w:p w14:paraId="5CA5F94B" w14:textId="55E21BD4" w:rsidR="006D16F1" w:rsidRDefault="00445DCC" w:rsidP="006D16F1">
      <w:pPr>
        <w:tabs>
          <w:tab w:val="clear" w:pos="567"/>
        </w:tabs>
        <w:spacing w:line="240" w:lineRule="auto"/>
      </w:pPr>
      <w:r w:rsidRPr="003212F9">
        <w:lastRenderedPageBreak/>
        <w:t xml:space="preserve">EKG </w:t>
      </w:r>
      <w:r w:rsidR="003D3DB8">
        <w:t>t</w:t>
      </w:r>
      <w:r w:rsidR="006D16F1">
        <w:t xml:space="preserve">ulee </w:t>
      </w:r>
      <w:r w:rsidRPr="003212F9">
        <w:t>ottaa ennen hoidon aloittamista, vähintään viikoittain hoidon ensimmäisten 3 viikon aikana ja tämän jälkeen</w:t>
      </w:r>
      <w:r w:rsidR="003D3DB8">
        <w:t xml:space="preserve"> kuukausittain</w:t>
      </w:r>
      <w:r w:rsidRPr="003212F9">
        <w:t>, jos QTc-aika pysyy arvossa ≤ 480 millisekuntia (ks. kohta</w:t>
      </w:r>
      <w:r w:rsidR="003A4B66" w:rsidRPr="003212F9">
        <w:t> </w:t>
      </w:r>
      <w:r w:rsidRPr="003212F9">
        <w:t xml:space="preserve">4.2). Kaikki epänormaalit arvot on hoidettava välittömästi (ks. kohta 4.2). Jos oireet viittaavat </w:t>
      </w:r>
      <w:r w:rsidR="008E4CC2" w:rsidRPr="003212F9">
        <w:t>niihin</w:t>
      </w:r>
      <w:r w:rsidRPr="003212F9">
        <w:t>, EKG on otettava kliinisen tarpeen mukaan.</w:t>
      </w:r>
      <w:r w:rsidR="006D16F1">
        <w:t xml:space="preserve"> Mikäli potilaalla on voimakasta oksentelua ja/tai ripulia, potilaalta t</w:t>
      </w:r>
      <w:r w:rsidR="00DD5049">
        <w:t>ulee</w:t>
      </w:r>
      <w:r w:rsidR="006D16F1">
        <w:t xml:space="preserve"> arvioida mahdolliset poikkeavuudet seerumin elektrolyyteissä, erityisesti hypokalemia ja magnesium.</w:t>
      </w:r>
    </w:p>
    <w:p w14:paraId="5E528561" w14:textId="77777777" w:rsidR="00CB24EB" w:rsidRPr="003212F9" w:rsidRDefault="00CB24EB" w:rsidP="006D16F1">
      <w:pPr>
        <w:tabs>
          <w:tab w:val="clear" w:pos="567"/>
        </w:tabs>
        <w:spacing w:line="240" w:lineRule="auto"/>
      </w:pPr>
    </w:p>
    <w:p w14:paraId="7F4318C0" w14:textId="61FA0459" w:rsidR="00445DCC" w:rsidRPr="003212F9" w:rsidRDefault="00892DE7" w:rsidP="00AA67EE">
      <w:pPr>
        <w:tabs>
          <w:tab w:val="clear" w:pos="567"/>
        </w:tabs>
        <w:spacing w:line="240" w:lineRule="auto"/>
      </w:pPr>
      <w:r w:rsidRPr="003212F9">
        <w:t>Potilaille on kerrottava QT-ajan pidentymisen riskistä, sen merkeistä ja oireista (sydämentykytys, heitehuimaus, pyörtyminen tai jopa sydämenpysähdys)</w:t>
      </w:r>
      <w:r w:rsidR="00545C6D" w:rsidRPr="003212F9">
        <w:t>,</w:t>
      </w:r>
      <w:r w:rsidRPr="003212F9">
        <w:t xml:space="preserve"> ja heitä on neuvottava ottamaan heti yhteyttä lääkäriin, jos näitä ilmenee.</w:t>
      </w:r>
      <w:r w:rsidR="00E64E81">
        <w:t xml:space="preserve"> </w:t>
      </w:r>
    </w:p>
    <w:p w14:paraId="5289257B" w14:textId="6A9479A4" w:rsidR="00892DE7" w:rsidRPr="003212F9" w:rsidRDefault="00892DE7" w:rsidP="00AA67EE">
      <w:pPr>
        <w:tabs>
          <w:tab w:val="clear" w:pos="567"/>
        </w:tabs>
        <w:spacing w:line="240" w:lineRule="auto"/>
      </w:pPr>
    </w:p>
    <w:p w14:paraId="4C198C6A" w14:textId="1FCD42C8" w:rsidR="00445DCC" w:rsidRDefault="00445DCC" w:rsidP="00AA67EE">
      <w:pPr>
        <w:spacing w:line="240" w:lineRule="auto"/>
      </w:pPr>
      <w:r w:rsidRPr="003212F9">
        <w:t xml:space="preserve">Sellaisten lääkevalmisteiden, joiden tiedetään pidentävän QTc-aikaa, tai kohtalaisten tai voimakkaiden CYP3A4:n estäjien samanaikainen anto voi suurentaa QTc-ajan pidentymisen riskiä, ja niitä on vältettävä mahdollisuuksien mukaan Tibsovo-hoidon aikana. Potilaita on hoidettava </w:t>
      </w:r>
      <w:r w:rsidR="006D16F1">
        <w:t xml:space="preserve">varovaisuutta noudattaen </w:t>
      </w:r>
      <w:r w:rsidRPr="003212F9">
        <w:t xml:space="preserve">ja QTc-ajan mahdollista pitenemistä on seurattava tarkasti, jos </w:t>
      </w:r>
      <w:r w:rsidR="000A0272">
        <w:t xml:space="preserve">muun </w:t>
      </w:r>
      <w:r w:rsidRPr="003212F9">
        <w:t xml:space="preserve">sopivan vaihtoehdon käyttäminen ei ole mahdollista. </w:t>
      </w:r>
      <w:r w:rsidR="00CB24EB" w:rsidRPr="003212F9">
        <w:t xml:space="preserve">EKG on otettava ennen samanaikaista antoa, sitä on seurattava viikoittain vähintään 3 viikon ajan ja </w:t>
      </w:r>
      <w:r w:rsidR="00CB24EB">
        <w:t>tämän jälkeen</w:t>
      </w:r>
      <w:r w:rsidR="00CB24EB" w:rsidRPr="003212F9">
        <w:t xml:space="preserve"> kliinisen tarpeen mukaan</w:t>
      </w:r>
      <w:r w:rsidRPr="003212F9">
        <w:t>. Ivosidenibin suositeltua annosta on pienennettävä 250 mg:aan kerran vuorokaudessa, jos kohtalaisten tai voimakkaiden CYP3A4:n estäjien käyttöä ei voida välttää (ks. kohdat 4.2 ja 4.5).</w:t>
      </w:r>
    </w:p>
    <w:p w14:paraId="756E6DDA" w14:textId="77777777" w:rsidR="004E4C67" w:rsidRPr="003212F9" w:rsidRDefault="004E4C67" w:rsidP="00AA67EE">
      <w:pPr>
        <w:spacing w:line="240" w:lineRule="auto"/>
      </w:pPr>
    </w:p>
    <w:p w14:paraId="36C2A9C9" w14:textId="6812C861" w:rsidR="004A3EB0" w:rsidRDefault="004A3EB0" w:rsidP="00AA67EE">
      <w:pPr>
        <w:spacing w:line="240" w:lineRule="auto"/>
      </w:pPr>
      <w:r w:rsidRPr="003212F9">
        <w:t>Jos furosemidin (OAT3:n substraatti) anto on kliinisesti tarpeellista erilaistumisoireyhtymän merkkien/oireiden hoitamiseksi, potilaita on seurattava tarkasti elektrolyyttien epätasapainon ja QTc-ajan pidentymisen varalta.</w:t>
      </w:r>
    </w:p>
    <w:p w14:paraId="339E2C1F" w14:textId="77777777" w:rsidR="004E4C67" w:rsidRPr="009200D0" w:rsidRDefault="004E4C67" w:rsidP="00AA67EE">
      <w:pPr>
        <w:spacing w:line="240" w:lineRule="auto"/>
        <w:rPr>
          <w:szCs w:val="22"/>
        </w:rPr>
      </w:pPr>
    </w:p>
    <w:p w14:paraId="47F76A5A" w14:textId="18601E88" w:rsidR="00445DCC" w:rsidRPr="009200D0" w:rsidRDefault="00445DCC" w:rsidP="00AA67EE">
      <w:pPr>
        <w:spacing w:line="240" w:lineRule="auto"/>
        <w:rPr>
          <w:szCs w:val="22"/>
        </w:rPr>
      </w:pPr>
      <w:r w:rsidRPr="003212F9">
        <w:t>Potilaita, joilla on kongestiivinen sydämen vajaatoiminta tai epänormaaleja</w:t>
      </w:r>
      <w:r w:rsidR="00692DC4">
        <w:t xml:space="preserve"> </w:t>
      </w:r>
      <w:r w:rsidRPr="003212F9">
        <w:t>elektrolyytt</w:t>
      </w:r>
      <w:r w:rsidR="00692DC4">
        <w:t>iarvoja</w:t>
      </w:r>
      <w:r w:rsidRPr="003212F9">
        <w:t xml:space="preserve">, on seurattava tarkasti </w:t>
      </w:r>
      <w:r w:rsidR="004E02E1" w:rsidRPr="003212F9">
        <w:t>ja</w:t>
      </w:r>
      <w:r w:rsidRPr="003212F9">
        <w:t xml:space="preserve"> EKG:tä ja elektrolyyttejä</w:t>
      </w:r>
      <w:r w:rsidR="004E02E1" w:rsidRPr="003212F9">
        <w:t xml:space="preserve"> on tarkkailtava säännöllisesti</w:t>
      </w:r>
      <w:r w:rsidRPr="003212F9">
        <w:t xml:space="preserve"> ivosidenibihoidon aikana.</w:t>
      </w:r>
    </w:p>
    <w:p w14:paraId="79B7C87F" w14:textId="3A800872" w:rsidR="00445DCC" w:rsidRDefault="00445DCC" w:rsidP="00AA67EE">
      <w:pPr>
        <w:spacing w:line="240" w:lineRule="auto"/>
      </w:pPr>
      <w:r w:rsidRPr="003212F9">
        <w:t xml:space="preserve">Tibsovo-hoito on </w:t>
      </w:r>
      <w:r w:rsidR="00692DC4">
        <w:t>lopetettava</w:t>
      </w:r>
      <w:r w:rsidRPr="003212F9">
        <w:t xml:space="preserve"> pysyvästi, jos potilaille kehittyy QTc-ajan pidentyminen, johon liittyy hengenvaarallisen arytmian merkkejä tai oireita (ks. kohta</w:t>
      </w:r>
      <w:r w:rsidR="00BC2840" w:rsidRPr="003212F9">
        <w:t> </w:t>
      </w:r>
      <w:r w:rsidRPr="003212F9">
        <w:t>4.2).</w:t>
      </w:r>
    </w:p>
    <w:p w14:paraId="69F22FD4" w14:textId="61DCBB38" w:rsidR="004E4C67" w:rsidRDefault="004E4C67" w:rsidP="00AA67EE">
      <w:pPr>
        <w:spacing w:line="240" w:lineRule="auto"/>
      </w:pPr>
    </w:p>
    <w:p w14:paraId="6C074289" w14:textId="4F40E8BA" w:rsidR="004E4C67" w:rsidRPr="003212F9" w:rsidRDefault="002C6B7C" w:rsidP="00AA67EE">
      <w:pPr>
        <w:spacing w:line="240" w:lineRule="auto"/>
        <w:rPr>
          <w:szCs w:val="24"/>
        </w:rPr>
      </w:pPr>
      <w:r w:rsidRPr="003212F9">
        <w:t>Ivosidenibi</w:t>
      </w:r>
      <w:r>
        <w:t>a</w:t>
      </w:r>
      <w:r w:rsidRPr="003212F9">
        <w:t xml:space="preserve"> </w:t>
      </w:r>
      <w:r w:rsidR="004E4C67" w:rsidRPr="003212F9">
        <w:t>on käytettävä varoen potilaille, joi</w:t>
      </w:r>
      <w:r w:rsidR="004E4C67">
        <w:t>den albumiinitasot ovat alle normaalin v</w:t>
      </w:r>
      <w:r w:rsidR="00692DC4">
        <w:t>iitealueen</w:t>
      </w:r>
      <w:r w:rsidR="004E4C67">
        <w:t xml:space="preserve"> </w:t>
      </w:r>
      <w:r w:rsidR="000140B9">
        <w:t xml:space="preserve">tai </w:t>
      </w:r>
      <w:r w:rsidR="00692DC4">
        <w:t xml:space="preserve">jotka ovat </w:t>
      </w:r>
      <w:r w:rsidR="004E4C67">
        <w:t>alipainoisi</w:t>
      </w:r>
      <w:r w:rsidR="00692DC4">
        <w:t>a</w:t>
      </w:r>
      <w:r w:rsidR="004E4C67">
        <w:t>.</w:t>
      </w:r>
    </w:p>
    <w:p w14:paraId="1A93AD1F" w14:textId="77777777" w:rsidR="00445DCC" w:rsidRPr="009200D0" w:rsidRDefault="00445DCC" w:rsidP="00AA67EE">
      <w:pPr>
        <w:tabs>
          <w:tab w:val="clear" w:pos="567"/>
        </w:tabs>
        <w:spacing w:line="240" w:lineRule="auto"/>
        <w:rPr>
          <w:strike/>
          <w:u w:val="single"/>
        </w:rPr>
      </w:pPr>
    </w:p>
    <w:p w14:paraId="2E6530D7" w14:textId="77777777" w:rsidR="00445DCC" w:rsidRPr="009200D0" w:rsidRDefault="00445DCC" w:rsidP="00AA67EE">
      <w:pPr>
        <w:keepNext/>
        <w:tabs>
          <w:tab w:val="clear" w:pos="567"/>
        </w:tabs>
        <w:spacing w:line="240" w:lineRule="auto"/>
        <w:rPr>
          <w:u w:val="single"/>
        </w:rPr>
      </w:pPr>
      <w:r w:rsidRPr="003212F9">
        <w:rPr>
          <w:u w:val="single"/>
        </w:rPr>
        <w:t>Vaikea munuaisten vajaatoiminta</w:t>
      </w:r>
    </w:p>
    <w:p w14:paraId="7B0F72E1" w14:textId="77777777" w:rsidR="00445DCC" w:rsidRPr="003212F9" w:rsidRDefault="00445DCC" w:rsidP="00AA67EE">
      <w:pPr>
        <w:keepNext/>
        <w:keepLines/>
        <w:rPr>
          <w:szCs w:val="24"/>
        </w:rPr>
      </w:pPr>
    </w:p>
    <w:p w14:paraId="1AB72C95" w14:textId="1ABF811E" w:rsidR="00445DCC" w:rsidRPr="003212F9" w:rsidRDefault="00445DCC" w:rsidP="00AA67EE">
      <w:pPr>
        <w:keepNext/>
        <w:keepLines/>
      </w:pPr>
      <w:r w:rsidRPr="003212F9">
        <w:t xml:space="preserve">Ivosidenibin turvallisuutta ja tehoa ei ole </w:t>
      </w:r>
      <w:r w:rsidR="00491C22">
        <w:t xml:space="preserve">varmistettu </w:t>
      </w:r>
      <w:r w:rsidRPr="003212F9">
        <w:t>potilaill</w:t>
      </w:r>
      <w:r w:rsidR="00491C22">
        <w:t>a</w:t>
      </w:r>
      <w:r w:rsidRPr="003212F9">
        <w:t>, joilla on vaikea munuaisten vajaatoiminta (eGFR ˂</w:t>
      </w:r>
      <w:r w:rsidR="005C65C6" w:rsidRPr="003212F9">
        <w:t> </w:t>
      </w:r>
      <w:r w:rsidRPr="003212F9">
        <w:t>30 ml/min/1,73 m</w:t>
      </w:r>
      <w:r w:rsidRPr="003212F9">
        <w:rPr>
          <w:vertAlign w:val="superscript"/>
        </w:rPr>
        <w:t>2</w:t>
      </w:r>
      <w:r w:rsidRPr="003212F9">
        <w:t>). Tibsovo-valmistetta on käytettävä varoen potilaille, joilla on vaikea munuaisten vajaatoiminta</w:t>
      </w:r>
      <w:r w:rsidR="00B37619" w:rsidRPr="003212F9">
        <w:t>,</w:t>
      </w:r>
      <w:r w:rsidRPr="003212F9">
        <w:t xml:space="preserve"> ja tätä potilasryhmää on seurattava tarkasti (ks. kohdat 4.2 ja 5.2).</w:t>
      </w:r>
    </w:p>
    <w:p w14:paraId="003619F0" w14:textId="77777777" w:rsidR="00445DCC" w:rsidRPr="003212F9" w:rsidRDefault="00445DCC" w:rsidP="00AA67EE">
      <w:pPr>
        <w:keepNext/>
        <w:keepLines/>
        <w:rPr>
          <w:szCs w:val="24"/>
        </w:rPr>
      </w:pPr>
    </w:p>
    <w:p w14:paraId="368DBC71" w14:textId="597F8B62" w:rsidR="00445DCC" w:rsidRPr="009200D0" w:rsidRDefault="001217A3" w:rsidP="00AA67EE">
      <w:pPr>
        <w:keepNext/>
        <w:tabs>
          <w:tab w:val="clear" w:pos="567"/>
        </w:tabs>
        <w:spacing w:line="240" w:lineRule="auto"/>
        <w:rPr>
          <w:u w:val="single"/>
        </w:rPr>
      </w:pPr>
      <w:r>
        <w:rPr>
          <w:u w:val="single"/>
        </w:rPr>
        <w:t>M</w:t>
      </w:r>
      <w:r w:rsidR="00445DCC" w:rsidRPr="003212F9">
        <w:rPr>
          <w:u w:val="single"/>
        </w:rPr>
        <w:t>aksan vajaatoiminta</w:t>
      </w:r>
    </w:p>
    <w:p w14:paraId="768313FD" w14:textId="77777777" w:rsidR="00445DCC" w:rsidRPr="003212F9" w:rsidRDefault="00445DCC" w:rsidP="00AA67EE">
      <w:pPr>
        <w:keepNext/>
        <w:keepLines/>
        <w:rPr>
          <w:szCs w:val="24"/>
        </w:rPr>
      </w:pPr>
    </w:p>
    <w:p w14:paraId="1DA2D071" w14:textId="0D132045" w:rsidR="00445DCC" w:rsidRDefault="00445DCC" w:rsidP="00AA67EE">
      <w:pPr>
        <w:keepNext/>
        <w:keepLines/>
      </w:pPr>
      <w:r w:rsidRPr="003212F9">
        <w:t>Ivosidenibin turvallisuutta ja tehoa ei ole varmistettu potilailla, joilla on</w:t>
      </w:r>
      <w:r w:rsidR="001217A3">
        <w:t xml:space="preserve"> kohtalainen tai</w:t>
      </w:r>
      <w:r w:rsidRPr="003212F9">
        <w:t xml:space="preserve"> vaikea-asteinen maksan vajaatoiminta (Child</w:t>
      </w:r>
      <w:r w:rsidR="00FC5852" w:rsidRPr="003212F9">
        <w:t>–</w:t>
      </w:r>
      <w:r w:rsidRPr="003212F9">
        <w:t>Pugh-luoka</w:t>
      </w:r>
      <w:r w:rsidR="009D1D15">
        <w:t>t</w:t>
      </w:r>
      <w:r w:rsidRPr="003212F9">
        <w:t xml:space="preserve"> </w:t>
      </w:r>
      <w:r w:rsidR="001217A3">
        <w:t xml:space="preserve">B ja </w:t>
      </w:r>
      <w:r w:rsidRPr="003212F9">
        <w:t xml:space="preserve">C). Tibsovo-valmistetta on käytettävä varoen potilaille, joilla on </w:t>
      </w:r>
      <w:r w:rsidR="003727CA">
        <w:t xml:space="preserve">kohtalainen tai </w:t>
      </w:r>
      <w:r w:rsidRPr="003212F9">
        <w:t>vaikea maksan vajaatoiminta</w:t>
      </w:r>
      <w:r w:rsidR="00B37619" w:rsidRPr="003212F9">
        <w:t>,</w:t>
      </w:r>
      <w:r w:rsidRPr="003212F9">
        <w:t xml:space="preserve"> ja tätä potilasryhmää on seurattava tarkasti (ks. kohdat 4.2 ja 5.2).</w:t>
      </w:r>
    </w:p>
    <w:p w14:paraId="74E43D27" w14:textId="42E24319" w:rsidR="00145C0E" w:rsidRPr="003212F9" w:rsidRDefault="00145C0E" w:rsidP="00AA67EE">
      <w:pPr>
        <w:keepNext/>
        <w:keepLines/>
      </w:pPr>
      <w:r w:rsidRPr="003212F9">
        <w:t>Tibsovo-valmistetta on käytettävä varoen potilaille,</w:t>
      </w:r>
      <w:r>
        <w:t xml:space="preserve"> joilla on lievä maksan vajaatoiminta (</w:t>
      </w:r>
      <w:r w:rsidRPr="003212F9">
        <w:t>Child–Pugh-luok</w:t>
      </w:r>
      <w:r>
        <w:t>k</w:t>
      </w:r>
      <w:r w:rsidRPr="003212F9">
        <w:t>a</w:t>
      </w:r>
      <w:r>
        <w:t> A</w:t>
      </w:r>
      <w:r w:rsidRPr="003212F9">
        <w:t>)</w:t>
      </w:r>
      <w:r>
        <w:t xml:space="preserve"> ks. kohta 4.8)</w:t>
      </w:r>
      <w:r w:rsidRPr="003212F9">
        <w:t>.</w:t>
      </w:r>
    </w:p>
    <w:p w14:paraId="0A233886" w14:textId="3EE6ED58" w:rsidR="00445DCC" w:rsidRDefault="00445DCC" w:rsidP="00AA67EE">
      <w:pPr>
        <w:tabs>
          <w:tab w:val="clear" w:pos="567"/>
        </w:tabs>
        <w:spacing w:line="240" w:lineRule="auto"/>
        <w:rPr>
          <w:u w:val="single"/>
        </w:rPr>
      </w:pPr>
    </w:p>
    <w:p w14:paraId="3C2C1120" w14:textId="3D501994" w:rsidR="00A5143E" w:rsidRPr="00794A21" w:rsidRDefault="00A5143E" w:rsidP="00AA67EE">
      <w:pPr>
        <w:tabs>
          <w:tab w:val="clear" w:pos="567"/>
        </w:tabs>
        <w:spacing w:line="240" w:lineRule="auto"/>
        <w:rPr>
          <w:u w:val="single"/>
        </w:rPr>
      </w:pPr>
      <w:r w:rsidRPr="00794A21">
        <w:rPr>
          <w:u w:val="single"/>
        </w:rPr>
        <w:t>CYP3A4:n substraatit</w:t>
      </w:r>
    </w:p>
    <w:p w14:paraId="44F2109E" w14:textId="269A323F" w:rsidR="00A5143E" w:rsidRDefault="00A5143E" w:rsidP="00AA67EE">
      <w:pPr>
        <w:tabs>
          <w:tab w:val="clear" w:pos="567"/>
        </w:tabs>
        <w:spacing w:line="240" w:lineRule="auto"/>
      </w:pPr>
    </w:p>
    <w:p w14:paraId="04864F31" w14:textId="036AD1C1" w:rsidR="00A5143E" w:rsidRDefault="00A5143E" w:rsidP="00AA67EE">
      <w:pPr>
        <w:tabs>
          <w:tab w:val="clear" w:pos="567"/>
        </w:tabs>
        <w:spacing w:line="240" w:lineRule="auto"/>
      </w:pPr>
      <w:r w:rsidRPr="00A5143E">
        <w:t xml:space="preserve">Ivosidenibi indusoi </w:t>
      </w:r>
      <w:r w:rsidRPr="00794A21">
        <w:rPr>
          <w:rFonts w:eastAsia="SimSun"/>
          <w:szCs w:val="22"/>
          <w:lang w:eastAsia="en-GB"/>
        </w:rPr>
        <w:t>CYP3A4:ää ja voi</w:t>
      </w:r>
      <w:r>
        <w:rPr>
          <w:rFonts w:eastAsia="SimSun"/>
          <w:szCs w:val="22"/>
          <w:lang w:eastAsia="en-GB"/>
        </w:rPr>
        <w:t xml:space="preserve"> siten </w:t>
      </w:r>
      <w:r w:rsidRPr="003212F9">
        <w:t>alentaa systeemistä altistumista</w:t>
      </w:r>
      <w:r>
        <w:t xml:space="preserve"> </w:t>
      </w:r>
      <w:r w:rsidRPr="003212F9">
        <w:t>CYP3A4:n</w:t>
      </w:r>
      <w:r>
        <w:t xml:space="preserve"> </w:t>
      </w:r>
      <w:r w:rsidRPr="003212F9">
        <w:t>substraat</w:t>
      </w:r>
      <w:r>
        <w:t>eille.</w:t>
      </w:r>
    </w:p>
    <w:p w14:paraId="33FD9522" w14:textId="67C32BF8" w:rsidR="00A5143E" w:rsidRPr="00A5143E" w:rsidRDefault="00A5143E" w:rsidP="00AA67EE">
      <w:pPr>
        <w:tabs>
          <w:tab w:val="clear" w:pos="567"/>
        </w:tabs>
        <w:spacing w:line="240" w:lineRule="auto"/>
      </w:pPr>
      <w:r w:rsidRPr="003212F9">
        <w:t xml:space="preserve">Potilaita on seurattava sienilääkkeen tehon menetyksen varalta, jos </w:t>
      </w:r>
      <w:r>
        <w:t>i</w:t>
      </w:r>
      <w:r w:rsidRPr="003212F9">
        <w:t>trakonatsoli</w:t>
      </w:r>
      <w:r>
        <w:t>n</w:t>
      </w:r>
      <w:r w:rsidRPr="003212F9">
        <w:t xml:space="preserve"> tai ketokonatsoli</w:t>
      </w:r>
      <w:r>
        <w:t>n</w:t>
      </w:r>
      <w:r w:rsidRPr="003212F9">
        <w:t xml:space="preserve"> käyttöä ei voida välttää (ks. kohta </w:t>
      </w:r>
      <w:r>
        <w:t>4.</w:t>
      </w:r>
      <w:r w:rsidRPr="003212F9">
        <w:t>5)</w:t>
      </w:r>
      <w:r w:rsidR="00794A21">
        <w:t>.</w:t>
      </w:r>
    </w:p>
    <w:p w14:paraId="796747CD" w14:textId="77777777" w:rsidR="00A5143E" w:rsidRPr="00A5143E" w:rsidRDefault="00A5143E" w:rsidP="00AA67EE">
      <w:pPr>
        <w:tabs>
          <w:tab w:val="clear" w:pos="567"/>
        </w:tabs>
        <w:spacing w:line="240" w:lineRule="auto"/>
        <w:rPr>
          <w:u w:val="single"/>
        </w:rPr>
      </w:pPr>
    </w:p>
    <w:p w14:paraId="043C2C5F" w14:textId="399BA11A" w:rsidR="00445DCC" w:rsidRPr="009200D0" w:rsidRDefault="00445DCC" w:rsidP="00AA67EE">
      <w:pPr>
        <w:keepNext/>
        <w:tabs>
          <w:tab w:val="clear" w:pos="567"/>
        </w:tabs>
        <w:spacing w:line="240" w:lineRule="auto"/>
        <w:rPr>
          <w:u w:val="single"/>
        </w:rPr>
      </w:pPr>
      <w:r w:rsidRPr="003212F9">
        <w:rPr>
          <w:u w:val="single"/>
        </w:rPr>
        <w:lastRenderedPageBreak/>
        <w:t xml:space="preserve">Naiset, jotka voivat </w:t>
      </w:r>
      <w:r w:rsidR="006739EE" w:rsidRPr="003212F9">
        <w:rPr>
          <w:u w:val="single"/>
        </w:rPr>
        <w:t>tulla raskaaksi</w:t>
      </w:r>
      <w:r w:rsidRPr="003212F9">
        <w:rPr>
          <w:u w:val="single"/>
        </w:rPr>
        <w:t xml:space="preserve"> / ehkäisy </w:t>
      </w:r>
    </w:p>
    <w:p w14:paraId="137EFB20" w14:textId="77777777" w:rsidR="00445DCC" w:rsidRPr="009200D0" w:rsidRDefault="00445DCC" w:rsidP="00AA67EE">
      <w:pPr>
        <w:keepNext/>
        <w:tabs>
          <w:tab w:val="clear" w:pos="567"/>
        </w:tabs>
        <w:spacing w:line="240" w:lineRule="auto"/>
        <w:rPr>
          <w:u w:val="single"/>
        </w:rPr>
      </w:pPr>
    </w:p>
    <w:p w14:paraId="0974C076" w14:textId="0253D1BE" w:rsidR="00445DCC" w:rsidRPr="003212F9" w:rsidRDefault="00445DCC" w:rsidP="00AA67EE">
      <w:pPr>
        <w:keepLines/>
        <w:rPr>
          <w:szCs w:val="24"/>
        </w:rPr>
      </w:pPr>
      <w:r w:rsidRPr="003212F9">
        <w:t>Nais</w:t>
      </w:r>
      <w:r w:rsidR="00374030">
        <w:t>ille</w:t>
      </w:r>
      <w:r w:rsidRPr="003212F9">
        <w:t xml:space="preserve">, jotka voivat </w:t>
      </w:r>
      <w:r w:rsidR="004C684C" w:rsidRPr="003212F9">
        <w:t>tulla raskaaksi</w:t>
      </w:r>
      <w:r w:rsidRPr="003212F9">
        <w:t>, on tehtävä raskaustesti ennen Tibsovo-hoidon aloittamista</w:t>
      </w:r>
      <w:r w:rsidR="004C684C" w:rsidRPr="003212F9">
        <w:t>,</w:t>
      </w:r>
      <w:r w:rsidRPr="003212F9">
        <w:t xml:space="preserve"> ja heidän tulee välttää raskaaksi tulemista hoidon aikana (ks. kohta</w:t>
      </w:r>
      <w:r w:rsidR="004C684C" w:rsidRPr="003212F9">
        <w:t> </w:t>
      </w:r>
      <w:r w:rsidRPr="003212F9">
        <w:t xml:space="preserve">4.6). </w:t>
      </w:r>
    </w:p>
    <w:p w14:paraId="5F082D6E" w14:textId="77777777" w:rsidR="00445DCC" w:rsidRPr="003212F9" w:rsidRDefault="00445DCC" w:rsidP="00AA67EE">
      <w:pPr>
        <w:keepNext/>
        <w:keepLines/>
        <w:rPr>
          <w:szCs w:val="24"/>
        </w:rPr>
      </w:pPr>
    </w:p>
    <w:p w14:paraId="57C3C880" w14:textId="3BDD8CB5" w:rsidR="00445DCC" w:rsidRPr="003212F9" w:rsidRDefault="00445DCC" w:rsidP="00AA67EE">
      <w:pPr>
        <w:keepLines/>
      </w:pPr>
      <w:r w:rsidRPr="003212F9">
        <w:t xml:space="preserve">Naisten, jotka voivat </w:t>
      </w:r>
      <w:r w:rsidR="004C684C" w:rsidRPr="003212F9">
        <w:t>tulla raskaaksi</w:t>
      </w:r>
      <w:r w:rsidRPr="003212F9">
        <w:t xml:space="preserve">, ja miesten, joilla on naispuolisia kumppaneita, jotka voivat </w:t>
      </w:r>
      <w:r w:rsidR="004C684C" w:rsidRPr="003212F9">
        <w:t>tulla raskaaksi</w:t>
      </w:r>
      <w:r w:rsidRPr="003212F9">
        <w:t>, tulee käyttää tehokasta ehkäisyä Tibsovo-hoidon aikana ja vähintään 1 kuukauden ajan viimeisen annoksen jälkeen.</w:t>
      </w:r>
    </w:p>
    <w:p w14:paraId="0CEFB3CA" w14:textId="77777777" w:rsidR="00445DCC" w:rsidRPr="003212F9" w:rsidRDefault="00445DCC" w:rsidP="00AA67EE">
      <w:pPr>
        <w:keepNext/>
        <w:keepLines/>
        <w:rPr>
          <w:szCs w:val="24"/>
        </w:rPr>
      </w:pPr>
    </w:p>
    <w:p w14:paraId="62D10554" w14:textId="3D6BDF1C" w:rsidR="00445DCC" w:rsidRPr="003212F9" w:rsidRDefault="00445DCC" w:rsidP="00AA67EE">
      <w:pPr>
        <w:keepLines/>
        <w:rPr>
          <w:szCs w:val="24"/>
        </w:rPr>
      </w:pPr>
      <w:r w:rsidRPr="003212F9">
        <w:t>Ivosidenibi voi pienentää hormonaalisten ehkäisyvalmisteiden systeemisiä pitoisuuksia, ja näin ollen suositellaan samanaikaista estemenetelmän käyttöä (ks. kohdat</w:t>
      </w:r>
      <w:r w:rsidR="003A3D07" w:rsidRPr="003212F9">
        <w:t> </w:t>
      </w:r>
      <w:r w:rsidRPr="003212F9">
        <w:t>4.5 ja 4.6).</w:t>
      </w:r>
    </w:p>
    <w:p w14:paraId="07C64328" w14:textId="77777777" w:rsidR="00445DCC" w:rsidRPr="009200D0" w:rsidRDefault="00445DCC" w:rsidP="00AA67EE">
      <w:pPr>
        <w:tabs>
          <w:tab w:val="clear" w:pos="567"/>
        </w:tabs>
        <w:spacing w:line="240" w:lineRule="auto"/>
        <w:rPr>
          <w:u w:val="single"/>
        </w:rPr>
      </w:pPr>
    </w:p>
    <w:p w14:paraId="5C0B0EA0" w14:textId="77777777" w:rsidR="00445DCC" w:rsidRPr="009200D0" w:rsidRDefault="00445DCC" w:rsidP="00AA67EE">
      <w:pPr>
        <w:keepNext/>
        <w:tabs>
          <w:tab w:val="clear" w:pos="567"/>
        </w:tabs>
        <w:spacing w:line="240" w:lineRule="auto"/>
        <w:rPr>
          <w:u w:val="single"/>
        </w:rPr>
      </w:pPr>
      <w:r w:rsidRPr="003212F9">
        <w:rPr>
          <w:u w:val="single"/>
        </w:rPr>
        <w:t>Laktoosi-intoleranssi</w:t>
      </w:r>
    </w:p>
    <w:p w14:paraId="2F3CF9B3" w14:textId="77777777" w:rsidR="00445DCC" w:rsidRPr="003212F9" w:rsidRDefault="00445DCC" w:rsidP="00AA67EE">
      <w:pPr>
        <w:keepNext/>
        <w:keepLines/>
        <w:tabs>
          <w:tab w:val="clear" w:pos="567"/>
        </w:tabs>
        <w:autoSpaceDE w:val="0"/>
        <w:autoSpaceDN w:val="0"/>
        <w:adjustRightInd w:val="0"/>
        <w:spacing w:line="240" w:lineRule="auto"/>
        <w:rPr>
          <w:rFonts w:ascii="Calibri" w:eastAsia="SimSun" w:hAnsi="Calibri" w:cs="Calibri"/>
          <w:szCs w:val="22"/>
          <w:lang w:eastAsia="en-GB"/>
        </w:rPr>
      </w:pPr>
    </w:p>
    <w:p w14:paraId="51441F3E" w14:textId="77777777" w:rsidR="00445DCC" w:rsidRPr="003212F9" w:rsidRDefault="00445DCC" w:rsidP="00AA67EE">
      <w:pPr>
        <w:tabs>
          <w:tab w:val="clear" w:pos="567"/>
        </w:tabs>
        <w:spacing w:line="240" w:lineRule="auto"/>
      </w:pPr>
      <w:r w:rsidRPr="003212F9">
        <w:t>Tibsovo sisältää laktoosia. Potilaiden, joilla on harvinainen perinnöllinen galaktoosi-intoleranssi, täydellinen laktaasinpuutos tai glukoosi</w:t>
      </w:r>
      <w:r w:rsidRPr="003212F9">
        <w:noBreakHyphen/>
        <w:t>galaktoosi-imeytymishäiriö, ei pidä käyttää tätä lääkettä.</w:t>
      </w:r>
    </w:p>
    <w:p w14:paraId="3D6F77D9" w14:textId="77777777" w:rsidR="00445DCC" w:rsidRPr="003212F9" w:rsidRDefault="00445DCC" w:rsidP="00AA67EE">
      <w:pPr>
        <w:tabs>
          <w:tab w:val="clear" w:pos="567"/>
        </w:tabs>
        <w:spacing w:line="240" w:lineRule="auto"/>
      </w:pPr>
    </w:p>
    <w:p w14:paraId="78559001" w14:textId="77777777" w:rsidR="00445DCC" w:rsidRPr="009200D0" w:rsidRDefault="00445DCC" w:rsidP="00AA67EE">
      <w:pPr>
        <w:keepNext/>
        <w:tabs>
          <w:tab w:val="clear" w:pos="567"/>
        </w:tabs>
        <w:spacing w:line="240" w:lineRule="auto"/>
        <w:rPr>
          <w:u w:val="single"/>
        </w:rPr>
      </w:pPr>
      <w:r w:rsidRPr="003212F9">
        <w:rPr>
          <w:u w:val="single"/>
        </w:rPr>
        <w:t>Natriumin määrä</w:t>
      </w:r>
    </w:p>
    <w:p w14:paraId="05825DD8" w14:textId="77777777" w:rsidR="00445DCC" w:rsidRPr="003212F9" w:rsidRDefault="00445DCC" w:rsidP="00AA67EE">
      <w:pPr>
        <w:keepNext/>
        <w:tabs>
          <w:tab w:val="clear" w:pos="567"/>
        </w:tabs>
        <w:spacing w:line="240" w:lineRule="auto"/>
      </w:pPr>
    </w:p>
    <w:p w14:paraId="7556D519" w14:textId="6E5B0977" w:rsidR="00445DCC" w:rsidRPr="003212F9" w:rsidRDefault="00445DCC" w:rsidP="00AA67EE">
      <w:pPr>
        <w:tabs>
          <w:tab w:val="clear" w:pos="567"/>
        </w:tabs>
        <w:spacing w:line="240" w:lineRule="auto"/>
      </w:pPr>
      <w:r w:rsidRPr="003212F9">
        <w:t>Tämä lääkevalmiste sisältää alle 1 mmol (23 mg) natriumia per tabletti eli sen voidaan sanoa olevan ”natriumiton”.</w:t>
      </w:r>
    </w:p>
    <w:p w14:paraId="1F3A11AD" w14:textId="77777777" w:rsidR="00812D16" w:rsidRPr="009200D0" w:rsidRDefault="00812D16" w:rsidP="00AA67EE">
      <w:pPr>
        <w:tabs>
          <w:tab w:val="clear" w:pos="567"/>
        </w:tabs>
        <w:spacing w:line="240" w:lineRule="auto"/>
        <w:rPr>
          <w:szCs w:val="22"/>
        </w:rPr>
      </w:pPr>
    </w:p>
    <w:p w14:paraId="11C4DB6A" w14:textId="77777777" w:rsidR="00812D16" w:rsidRPr="009200D0" w:rsidRDefault="00617FEB" w:rsidP="00AA67EE">
      <w:pPr>
        <w:keepNext/>
        <w:spacing w:line="240" w:lineRule="auto"/>
        <w:ind w:left="567" w:hanging="567"/>
        <w:outlineLvl w:val="0"/>
        <w:rPr>
          <w:szCs w:val="22"/>
        </w:rPr>
      </w:pPr>
      <w:r w:rsidRPr="003212F9">
        <w:rPr>
          <w:b/>
        </w:rPr>
        <w:t>4.5</w:t>
      </w:r>
      <w:r w:rsidRPr="003212F9">
        <w:rPr>
          <w:b/>
        </w:rPr>
        <w:tab/>
        <w:t>Yhteisvaikutukset muiden lääkevalmisteiden kanssa sekä muut yhteisvaikutukset</w:t>
      </w:r>
    </w:p>
    <w:p w14:paraId="48222283" w14:textId="77777777" w:rsidR="00812D16" w:rsidRPr="009200D0" w:rsidRDefault="00812D16" w:rsidP="00AA67EE">
      <w:pPr>
        <w:keepNext/>
        <w:spacing w:line="240" w:lineRule="auto"/>
        <w:rPr>
          <w:szCs w:val="22"/>
        </w:rPr>
      </w:pPr>
    </w:p>
    <w:p w14:paraId="6092CD7C" w14:textId="77777777" w:rsidR="00445DCC" w:rsidRPr="009200D0" w:rsidRDefault="00445DCC" w:rsidP="00AA67EE">
      <w:pPr>
        <w:keepNext/>
        <w:keepLines/>
        <w:tabs>
          <w:tab w:val="left" w:pos="390"/>
        </w:tabs>
        <w:rPr>
          <w:u w:val="single"/>
        </w:rPr>
      </w:pPr>
      <w:r w:rsidRPr="003212F9">
        <w:rPr>
          <w:u w:val="single"/>
        </w:rPr>
        <w:t>Muiden lääkevalmisteiden vaikutus ivosidenibiin</w:t>
      </w:r>
    </w:p>
    <w:p w14:paraId="7AE1FC57" w14:textId="77777777" w:rsidR="00445DCC" w:rsidRPr="003212F9" w:rsidRDefault="00445DCC" w:rsidP="00AA67EE">
      <w:pPr>
        <w:keepNext/>
        <w:keepLines/>
        <w:rPr>
          <w:rFonts w:asciiTheme="minorHAnsi" w:hAnsiTheme="minorHAnsi" w:cstheme="minorHAnsi"/>
          <w:bCs/>
        </w:rPr>
      </w:pPr>
    </w:p>
    <w:p w14:paraId="4A9A7DD5" w14:textId="77777777" w:rsidR="00445DCC" w:rsidRPr="003212F9" w:rsidRDefault="00445DCC" w:rsidP="00AA67EE">
      <w:pPr>
        <w:keepNext/>
        <w:spacing w:line="240" w:lineRule="auto"/>
        <w:rPr>
          <w:bCs/>
          <w:i/>
          <w:iCs/>
          <w:szCs w:val="22"/>
          <w:u w:val="single"/>
        </w:rPr>
      </w:pPr>
      <w:r w:rsidRPr="003212F9">
        <w:rPr>
          <w:i/>
          <w:u w:val="single"/>
        </w:rPr>
        <w:t>Voimakkaat CYP3A4:n indusoijat</w:t>
      </w:r>
    </w:p>
    <w:p w14:paraId="23DA2155" w14:textId="77777777" w:rsidR="00445DCC" w:rsidRPr="009200D0" w:rsidRDefault="00445DCC" w:rsidP="00AA67EE">
      <w:pPr>
        <w:keepNext/>
        <w:spacing w:line="240" w:lineRule="auto"/>
        <w:rPr>
          <w:szCs w:val="22"/>
        </w:rPr>
      </w:pPr>
    </w:p>
    <w:p w14:paraId="023D8244" w14:textId="41F7D99B" w:rsidR="00445DCC" w:rsidRPr="003212F9" w:rsidRDefault="00445DCC" w:rsidP="00AA67EE">
      <w:pPr>
        <w:tabs>
          <w:tab w:val="clear" w:pos="567"/>
        </w:tabs>
        <w:spacing w:line="240" w:lineRule="auto"/>
        <w:rPr>
          <w:szCs w:val="24"/>
        </w:rPr>
      </w:pPr>
      <w:r w:rsidRPr="006B5560">
        <w:rPr>
          <w:lang w:val="pt-BR"/>
        </w:rPr>
        <w:t>Ivosidenibi on CYP3A4:n substraatti. Voimakkaiden CYP3A4:n indusoijien (esim. karbamatsepiini, fenobarbitaali, fenytoiini, rifampisiini, mäkikuisma (</w:t>
      </w:r>
      <w:r w:rsidRPr="006B5560">
        <w:rPr>
          <w:i/>
          <w:lang w:val="pt-BR"/>
        </w:rPr>
        <w:t>Hypericum perforatum</w:t>
      </w:r>
      <w:r w:rsidRPr="006B5560">
        <w:rPr>
          <w:lang w:val="pt-BR"/>
        </w:rPr>
        <w:t xml:space="preserve">)) </w:t>
      </w:r>
      <w:r w:rsidR="00AD4350" w:rsidRPr="006B5560">
        <w:rPr>
          <w:lang w:val="pt-BR"/>
        </w:rPr>
        <w:t xml:space="preserve">samanaikaisen annon </w:t>
      </w:r>
      <w:r w:rsidRPr="006B5560">
        <w:rPr>
          <w:lang w:val="pt-BR"/>
        </w:rPr>
        <w:t>odotetaan alentavan ivosidenibin plasma</w:t>
      </w:r>
      <w:r w:rsidR="00254246" w:rsidRPr="006B5560">
        <w:rPr>
          <w:lang w:val="pt-BR"/>
        </w:rPr>
        <w:t>pitoisuuksia,</w:t>
      </w:r>
      <w:r w:rsidRPr="006B5560">
        <w:rPr>
          <w:lang w:val="pt-BR"/>
        </w:rPr>
        <w:t xml:space="preserve"> ja</w:t>
      </w:r>
      <w:r w:rsidR="00254246" w:rsidRPr="006B5560">
        <w:rPr>
          <w:lang w:val="pt-BR"/>
        </w:rPr>
        <w:t xml:space="preserve"> niiden antaminen</w:t>
      </w:r>
      <w:r w:rsidRPr="006B5560">
        <w:rPr>
          <w:lang w:val="pt-BR"/>
        </w:rPr>
        <w:t xml:space="preserve"> on vasta-aiheista Tibsovo-hoidon aikana (ks. kohta</w:t>
      </w:r>
      <w:r w:rsidR="009C04D9" w:rsidRPr="006B5560">
        <w:rPr>
          <w:lang w:val="pt-BR"/>
        </w:rPr>
        <w:t> </w:t>
      </w:r>
      <w:r w:rsidRPr="006B5560">
        <w:rPr>
          <w:lang w:val="pt-BR"/>
        </w:rPr>
        <w:t xml:space="preserve">4.3). </w:t>
      </w:r>
      <w:r w:rsidRPr="003212F9">
        <w:t xml:space="preserve">Kliinisiä tutkimuksia, joissa arvioitaisiin ivosidenibin farmakokinetiikkaa CYP3A4:n indusoijan kanssa, ei ole </w:t>
      </w:r>
      <w:r w:rsidR="00B11372">
        <w:t>tehty</w:t>
      </w:r>
      <w:r w:rsidRPr="003212F9">
        <w:t>.</w:t>
      </w:r>
    </w:p>
    <w:p w14:paraId="0CBB09A7" w14:textId="77777777" w:rsidR="00445DCC" w:rsidRPr="003212F9" w:rsidRDefault="00445DCC" w:rsidP="00AA67EE">
      <w:pPr>
        <w:tabs>
          <w:tab w:val="clear" w:pos="567"/>
        </w:tabs>
        <w:spacing w:line="240" w:lineRule="auto"/>
      </w:pPr>
    </w:p>
    <w:p w14:paraId="7E6DFFD1" w14:textId="77777777" w:rsidR="00445DCC" w:rsidRPr="003212F9" w:rsidRDefault="00445DCC" w:rsidP="00AA67EE">
      <w:pPr>
        <w:keepNext/>
        <w:spacing w:line="240" w:lineRule="auto"/>
        <w:rPr>
          <w:bCs/>
          <w:i/>
          <w:iCs/>
          <w:szCs w:val="22"/>
          <w:u w:val="single"/>
        </w:rPr>
      </w:pPr>
      <w:r w:rsidRPr="003212F9">
        <w:rPr>
          <w:i/>
          <w:u w:val="single"/>
        </w:rPr>
        <w:t>Kohtalaiset tai voimakkaat CYP3A4:n estäjät</w:t>
      </w:r>
    </w:p>
    <w:p w14:paraId="5CFBF5F1" w14:textId="77777777" w:rsidR="00445DCC" w:rsidRPr="003212F9" w:rsidRDefault="00445DCC" w:rsidP="00AA67EE">
      <w:pPr>
        <w:keepNext/>
        <w:keepLines/>
        <w:rPr>
          <w:rFonts w:asciiTheme="minorHAnsi" w:hAnsiTheme="minorHAnsi" w:cstheme="minorHAnsi"/>
          <w:bCs/>
        </w:rPr>
      </w:pPr>
    </w:p>
    <w:p w14:paraId="49170760" w14:textId="00E11C8F" w:rsidR="00445DCC" w:rsidRPr="003212F9" w:rsidRDefault="00445DCC" w:rsidP="00AA67EE">
      <w:pPr>
        <w:tabs>
          <w:tab w:val="clear" w:pos="567"/>
        </w:tabs>
        <w:spacing w:line="240" w:lineRule="auto"/>
      </w:pPr>
      <w:r w:rsidRPr="003212F9">
        <w:t xml:space="preserve">Terveillä tutkittavilla yksittäisen 250 mg:n ivosidenibiannoksen ja 200 mg:n itrakonatsoliannoksen anto kerran vuorokaudessa 18 vuorokauden ajan suurensi </w:t>
      </w:r>
      <w:r w:rsidR="009C04D9" w:rsidRPr="003212F9">
        <w:t xml:space="preserve">ivosidenibin </w:t>
      </w:r>
      <w:r w:rsidRPr="003212F9">
        <w:t>AUC:ta 169 %:lla (90 %</w:t>
      </w:r>
      <w:r w:rsidR="009C04D9" w:rsidRPr="003212F9">
        <w:t>:n</w:t>
      </w:r>
      <w:r w:rsidRPr="003212F9">
        <w:t xml:space="preserve"> luottamusväli: 145, 195) ilman C</w:t>
      </w:r>
      <w:r w:rsidRPr="003212F9">
        <w:rPr>
          <w:vertAlign w:val="subscript"/>
        </w:rPr>
        <w:t>max</w:t>
      </w:r>
      <w:r w:rsidRPr="003212F9">
        <w:t>-muutosta. Kohtalaisten tai voimakkaiden CYP3A4:n estäjien samanaikainen anto lisää ivosidenibin plasmapitoisuuksia. Tämä voi suurentaa QTc-ajan pitenemisen riskiä</w:t>
      </w:r>
      <w:r w:rsidR="00D257E0" w:rsidRPr="003212F9">
        <w:t>,</w:t>
      </w:r>
      <w:r w:rsidRPr="003212F9">
        <w:t xml:space="preserve"> ja sopivia vaihtoehtoja, jotka eivät ole kohtalaisia tai voimakkaita CYP3A4:n estäjiä, on harkittava aina kun </w:t>
      </w:r>
      <w:r w:rsidR="00B11372">
        <w:t xml:space="preserve">se on </w:t>
      </w:r>
      <w:r w:rsidRPr="003212F9">
        <w:t>mahdollista Tibsovo-hoidon aikana. Potilaita on hoidettava varova</w:t>
      </w:r>
      <w:r w:rsidR="00B11372">
        <w:t>isuutta noudattaen</w:t>
      </w:r>
      <w:r w:rsidRPr="003212F9">
        <w:t xml:space="preserve"> ja QTc-ajan mahdollista pitenemistä on seurattava tarkasti, jos</w:t>
      </w:r>
      <w:r w:rsidR="003816AF">
        <w:t xml:space="preserve"> muun</w:t>
      </w:r>
      <w:r w:rsidRPr="003212F9">
        <w:t xml:space="preserve"> sopivan vaihtoehdon käyttäminen ei ole mahdollista. Jos kohtalaisten tai voimakkaiden CYP3A4:n estäjien käyttöä ei voida välttää, ivosidenibin suositeltu annos on pienennettävä 250 mg:</w:t>
      </w:r>
      <w:r w:rsidR="00D257E0" w:rsidRPr="003212F9">
        <w:t>aan</w:t>
      </w:r>
      <w:r w:rsidRPr="003212F9">
        <w:t xml:space="preserve"> kerran vuorokaudessa (ks. kohdat</w:t>
      </w:r>
      <w:r w:rsidR="00D257E0" w:rsidRPr="003212F9">
        <w:t> </w:t>
      </w:r>
      <w:r w:rsidRPr="003212F9">
        <w:t>4.2 ja</w:t>
      </w:r>
      <w:r w:rsidR="00250210">
        <w:t> </w:t>
      </w:r>
      <w:r w:rsidRPr="003212F9">
        <w:t xml:space="preserve">4.4). </w:t>
      </w:r>
    </w:p>
    <w:p w14:paraId="1382CC23" w14:textId="37F645A0" w:rsidR="00445DCC" w:rsidRPr="003212F9" w:rsidRDefault="00445DCC" w:rsidP="00AA67EE">
      <w:pPr>
        <w:pStyle w:val="Paragraphedeliste"/>
        <w:numPr>
          <w:ilvl w:val="0"/>
          <w:numId w:val="28"/>
        </w:numPr>
        <w:tabs>
          <w:tab w:val="clear" w:pos="567"/>
        </w:tabs>
        <w:spacing w:line="240" w:lineRule="auto"/>
      </w:pPr>
      <w:r w:rsidRPr="003212F9">
        <w:t>Kohtalaisia CYP3A4:n estäjiä ovat muun muassa: aprepitantti, siklosporiini, diltiatseemi, erytromysiini, flukonatsoli, greippi ja greippimehu, isavukonatsoli, verapamiili</w:t>
      </w:r>
      <w:ins w:id="7" w:author="Auteur">
        <w:r w:rsidR="00CE1BCC">
          <w:t>, atazanavi</w:t>
        </w:r>
        <w:r w:rsidR="00A5476C">
          <w:t>i</w:t>
        </w:r>
        <w:r w:rsidR="00CE1BCC">
          <w:t>r</w:t>
        </w:r>
        <w:r w:rsidR="00A5476C">
          <w:t>i</w:t>
        </w:r>
      </w:ins>
      <w:r w:rsidRPr="003212F9">
        <w:t>.</w:t>
      </w:r>
    </w:p>
    <w:p w14:paraId="1BDE2186" w14:textId="77777777" w:rsidR="00445DCC" w:rsidRPr="003212F9" w:rsidRDefault="00445DCC" w:rsidP="00AA67EE">
      <w:pPr>
        <w:pStyle w:val="Paragraphedeliste"/>
        <w:numPr>
          <w:ilvl w:val="0"/>
          <w:numId w:val="28"/>
        </w:numPr>
        <w:tabs>
          <w:tab w:val="clear" w:pos="567"/>
        </w:tabs>
        <w:spacing w:line="240" w:lineRule="auto"/>
      </w:pPr>
      <w:r w:rsidRPr="003212F9">
        <w:t xml:space="preserve">Voimakkaita CYP3A4:n estäjiä ovat muun muassa: klaritromysiini, itrakonatsoli, ketokonatsoli, posakonatsoli, ritonaviiri, vorikonatsoli. </w:t>
      </w:r>
    </w:p>
    <w:p w14:paraId="33B8DE1C" w14:textId="77777777" w:rsidR="00445DCC" w:rsidRPr="003212F9" w:rsidRDefault="00445DCC" w:rsidP="00AA67EE">
      <w:pPr>
        <w:tabs>
          <w:tab w:val="clear" w:pos="567"/>
        </w:tabs>
        <w:spacing w:line="240" w:lineRule="auto"/>
      </w:pPr>
    </w:p>
    <w:p w14:paraId="562D9623" w14:textId="77777777" w:rsidR="00445DCC" w:rsidRPr="003212F9" w:rsidRDefault="00445DCC" w:rsidP="00AA67EE">
      <w:pPr>
        <w:keepNext/>
        <w:spacing w:line="240" w:lineRule="auto"/>
        <w:rPr>
          <w:bCs/>
          <w:i/>
          <w:iCs/>
          <w:szCs w:val="22"/>
          <w:u w:val="single"/>
        </w:rPr>
      </w:pPr>
      <w:r w:rsidRPr="003212F9">
        <w:rPr>
          <w:i/>
          <w:u w:val="single"/>
        </w:rPr>
        <w:t>Lääkevalmisteita, joiden tiedetään pitkittävän QTc-aikaa</w:t>
      </w:r>
    </w:p>
    <w:p w14:paraId="2DE59EDF" w14:textId="77777777" w:rsidR="00445DCC" w:rsidRPr="003212F9" w:rsidRDefault="00445DCC" w:rsidP="00AA67EE">
      <w:pPr>
        <w:keepNext/>
        <w:keepLines/>
        <w:rPr>
          <w:rFonts w:asciiTheme="minorHAnsi" w:hAnsiTheme="minorHAnsi" w:cstheme="minorHAnsi"/>
          <w:bCs/>
        </w:rPr>
      </w:pPr>
    </w:p>
    <w:p w14:paraId="5D0CA8E7" w14:textId="09C5A6C3" w:rsidR="00445DCC" w:rsidRPr="003212F9" w:rsidRDefault="00445DCC" w:rsidP="00AA67EE">
      <w:pPr>
        <w:tabs>
          <w:tab w:val="clear" w:pos="567"/>
        </w:tabs>
        <w:spacing w:line="240" w:lineRule="auto"/>
      </w:pPr>
      <w:r w:rsidRPr="003212F9">
        <w:t>Sellaisten lääkevalmisteiden samanaikainen anto, joiden tiedetään pidentävän QTc-aikaa (esim. rytmihäiriölääkkeet, fluorokinolonit, 5-H</w:t>
      </w:r>
      <w:r w:rsidR="00B11372">
        <w:t>T</w:t>
      </w:r>
      <w:r w:rsidRPr="003212F9">
        <w:t>3-reseptorin antagonistit, triatsoli-sienilääkkeet), voi suurentaa QTc-ajan pidentymisen riskiä, ja niitä on vältettävä mahdollisuuksien mukaan Tibsovo-hoidon aikana. Potilaita on hoidettava varova</w:t>
      </w:r>
      <w:r w:rsidR="00B11372">
        <w:t>isuutta noudattaen</w:t>
      </w:r>
      <w:r w:rsidR="00B012EB" w:rsidRPr="003212F9">
        <w:t>,</w:t>
      </w:r>
      <w:r w:rsidRPr="003212F9">
        <w:t xml:space="preserve"> ja QTc-ajan mahdollista pitenemistä </w:t>
      </w:r>
      <w:r w:rsidRPr="003212F9">
        <w:lastRenderedPageBreak/>
        <w:t xml:space="preserve">on seurattava tarkasti, jos </w:t>
      </w:r>
      <w:r w:rsidR="00A3251D">
        <w:t xml:space="preserve">muun </w:t>
      </w:r>
      <w:r w:rsidRPr="003212F9">
        <w:t>sopivan vaihtoehdon käyttäminen ei ole mahdollista (ks. kohdat</w:t>
      </w:r>
      <w:r w:rsidR="00B012EB" w:rsidRPr="003212F9">
        <w:t> </w:t>
      </w:r>
      <w:r w:rsidRPr="003212F9">
        <w:t xml:space="preserve">4.2 ja 4.4). </w:t>
      </w:r>
    </w:p>
    <w:p w14:paraId="49B8823B" w14:textId="77777777" w:rsidR="00A840F0" w:rsidRPr="003212F9" w:rsidRDefault="00A840F0" w:rsidP="00AA67EE">
      <w:pPr>
        <w:tabs>
          <w:tab w:val="clear" w:pos="567"/>
        </w:tabs>
        <w:spacing w:line="240" w:lineRule="auto"/>
      </w:pPr>
    </w:p>
    <w:p w14:paraId="08075386" w14:textId="77777777" w:rsidR="00A840F0" w:rsidRPr="003212F9" w:rsidRDefault="00A840F0" w:rsidP="00AA67EE">
      <w:pPr>
        <w:keepNext/>
        <w:keepLines/>
        <w:tabs>
          <w:tab w:val="left" w:pos="390"/>
        </w:tabs>
        <w:rPr>
          <w:bCs/>
          <w:i/>
          <w:iCs/>
          <w:szCs w:val="22"/>
          <w:u w:val="single"/>
        </w:rPr>
      </w:pPr>
      <w:r w:rsidRPr="003212F9">
        <w:rPr>
          <w:u w:val="single"/>
        </w:rPr>
        <w:t xml:space="preserve">Ivosidenibin vaikutus muihin lääkevalmisteisiin </w:t>
      </w:r>
    </w:p>
    <w:p w14:paraId="1C1BE75E" w14:textId="77777777" w:rsidR="00A840F0" w:rsidRPr="003212F9" w:rsidRDefault="00A840F0" w:rsidP="00AA67EE">
      <w:pPr>
        <w:keepNext/>
        <w:tabs>
          <w:tab w:val="clear" w:pos="567"/>
        </w:tabs>
        <w:spacing w:line="240" w:lineRule="auto"/>
        <w:rPr>
          <w:szCs w:val="24"/>
        </w:rPr>
      </w:pPr>
    </w:p>
    <w:p w14:paraId="5C15B3A5" w14:textId="71E51155" w:rsidR="002140B3" w:rsidRPr="003212F9" w:rsidRDefault="002140B3" w:rsidP="00AA67EE">
      <w:pPr>
        <w:keepNext/>
        <w:tabs>
          <w:tab w:val="clear" w:pos="567"/>
        </w:tabs>
        <w:spacing w:line="240" w:lineRule="auto"/>
        <w:rPr>
          <w:i/>
          <w:iCs/>
          <w:u w:val="single"/>
        </w:rPr>
      </w:pPr>
      <w:r w:rsidRPr="003212F9">
        <w:rPr>
          <w:i/>
          <w:u w:val="single"/>
        </w:rPr>
        <w:t>Yhteisvaikutukset kuljetusproteiinien kanssa</w:t>
      </w:r>
    </w:p>
    <w:p w14:paraId="7BD6E535" w14:textId="77777777" w:rsidR="009B4AA9" w:rsidRPr="003212F9" w:rsidRDefault="009B4AA9" w:rsidP="00AA67EE">
      <w:pPr>
        <w:keepNext/>
        <w:tabs>
          <w:tab w:val="clear" w:pos="567"/>
        </w:tabs>
        <w:spacing w:line="240" w:lineRule="auto"/>
        <w:rPr>
          <w:i/>
          <w:iCs/>
          <w:u w:val="single"/>
        </w:rPr>
      </w:pPr>
    </w:p>
    <w:p w14:paraId="7587B0A6" w14:textId="31C9BF99" w:rsidR="00A840F0" w:rsidRPr="003212F9" w:rsidRDefault="00A840F0" w:rsidP="00AA67EE">
      <w:pPr>
        <w:tabs>
          <w:tab w:val="clear" w:pos="567"/>
        </w:tabs>
        <w:spacing w:line="240" w:lineRule="auto"/>
      </w:pPr>
      <w:r w:rsidRPr="003212F9">
        <w:t>Ivosidenibi estää P-gp:tä</w:t>
      </w:r>
      <w:r w:rsidR="00F80CB1" w:rsidRPr="003212F9">
        <w:t>,</w:t>
      </w:r>
      <w:r w:rsidRPr="003212F9">
        <w:t xml:space="preserve"> ja sillä on potentiaalia indusoida P-gp:tä. Näin ollen se voi muuttaa systeemistä altistumista vaikuttaville aineille, jotka </w:t>
      </w:r>
      <w:r w:rsidR="00F80CB1" w:rsidRPr="003212F9">
        <w:t xml:space="preserve">ovat </w:t>
      </w:r>
      <w:r w:rsidRPr="003212F9">
        <w:t>pääasiallisesti P-gp:n kuljettamia (esim.</w:t>
      </w:r>
      <w:r w:rsidR="001051CE">
        <w:t> </w:t>
      </w:r>
      <w:r w:rsidRPr="003212F9">
        <w:t>dabigatraani). Dabigatraanin samanaikainen anto on vasta-aiheista (ks. kohta</w:t>
      </w:r>
      <w:r w:rsidR="00F80CB1" w:rsidRPr="003212F9">
        <w:t> </w:t>
      </w:r>
      <w:r w:rsidRPr="003212F9">
        <w:t>4.3).</w:t>
      </w:r>
    </w:p>
    <w:p w14:paraId="7190D6A6" w14:textId="33B5B43A" w:rsidR="00A840F0" w:rsidRPr="003212F9" w:rsidRDefault="00A840F0" w:rsidP="00AA67EE">
      <w:pPr>
        <w:tabs>
          <w:tab w:val="clear" w:pos="567"/>
        </w:tabs>
        <w:spacing w:line="240" w:lineRule="auto"/>
        <w:rPr>
          <w:szCs w:val="24"/>
        </w:rPr>
      </w:pPr>
    </w:p>
    <w:p w14:paraId="7DC04688" w14:textId="051F4C41" w:rsidR="00AB4950" w:rsidRPr="003212F9" w:rsidRDefault="00AB4950" w:rsidP="00AA67EE">
      <w:pPr>
        <w:tabs>
          <w:tab w:val="clear" w:pos="567"/>
        </w:tabs>
        <w:spacing w:line="240" w:lineRule="auto"/>
        <w:rPr>
          <w:szCs w:val="24"/>
        </w:rPr>
      </w:pPr>
      <w:r w:rsidRPr="003212F9">
        <w:t>Ivosidenibi estää OAT3:a, orgaanista anionia kuljettavaa polypeptidi 1B1:tä (OATP1B1) ja orgaanista anionia kuljettavaa polypeptidi 1B3:a (OATP1B3). Näin ollen se voi lisätä systeemistä altistumista OAT3:n tai OATP1B1/</w:t>
      </w:r>
      <w:r w:rsidR="009954C8" w:rsidRPr="003212F9">
        <w:t>-</w:t>
      </w:r>
      <w:r w:rsidRPr="003212F9">
        <w:t xml:space="preserve">1B3:n substraateille. OAT3:n substraattien (esim. bentsyylipenisilliini, furosemidi) tai herkkien OATP1B1/1B3:n substraattien (esim. atorvastatiini, pravastatiini, rosuvastatiini) samanaikaista antoa on vältettävä aina kun </w:t>
      </w:r>
      <w:r w:rsidR="00B11372">
        <w:t xml:space="preserve">se on </w:t>
      </w:r>
      <w:r w:rsidRPr="003212F9">
        <w:t>mahdollista Tibsovo-hoidon aikana (ks. kohta 5.2). Potilaita on hoidettava varova</w:t>
      </w:r>
      <w:r w:rsidR="00B11372">
        <w:t>isuutta noudattaen</w:t>
      </w:r>
      <w:r w:rsidRPr="003212F9">
        <w:t xml:space="preserve">, jos </w:t>
      </w:r>
      <w:r w:rsidR="009A6E38">
        <w:t xml:space="preserve">muun </w:t>
      </w:r>
      <w:r w:rsidRPr="003212F9">
        <w:t xml:space="preserve">sopivan vaihtoehdon käyttäminen ei ole mahdollista. Jos furosemidin anto on kliinisesti tarpeellista erilaistumisoireyhtymän merkkien/oireiden hoitamiseksi, potilaita on seurattava tarkasti elektrolyyttien epätasapainon ja QTc-ajan pidentymisen varalta. </w:t>
      </w:r>
    </w:p>
    <w:p w14:paraId="5CCFDDAD" w14:textId="77777777" w:rsidR="00AB4950" w:rsidRPr="003212F9" w:rsidRDefault="00AB4950" w:rsidP="00AA67EE">
      <w:pPr>
        <w:tabs>
          <w:tab w:val="clear" w:pos="567"/>
        </w:tabs>
        <w:spacing w:line="240" w:lineRule="auto"/>
        <w:rPr>
          <w:szCs w:val="24"/>
        </w:rPr>
      </w:pPr>
    </w:p>
    <w:p w14:paraId="5C87925E" w14:textId="77777777" w:rsidR="00A840F0" w:rsidRPr="003212F9" w:rsidRDefault="00A840F0" w:rsidP="00AA67EE">
      <w:pPr>
        <w:keepNext/>
        <w:spacing w:line="240" w:lineRule="auto"/>
        <w:rPr>
          <w:bCs/>
          <w:i/>
          <w:iCs/>
          <w:szCs w:val="22"/>
          <w:u w:val="single"/>
        </w:rPr>
      </w:pPr>
      <w:r w:rsidRPr="003212F9">
        <w:rPr>
          <w:i/>
          <w:u w:val="single"/>
        </w:rPr>
        <w:t xml:space="preserve">Entsyymin induktio </w:t>
      </w:r>
    </w:p>
    <w:p w14:paraId="580707EC" w14:textId="49638954" w:rsidR="00A840F0" w:rsidRPr="003212F9" w:rsidRDefault="00A840F0" w:rsidP="00AA67EE">
      <w:pPr>
        <w:keepNext/>
        <w:tabs>
          <w:tab w:val="clear" w:pos="567"/>
        </w:tabs>
        <w:spacing w:line="240" w:lineRule="auto"/>
        <w:rPr>
          <w:szCs w:val="24"/>
        </w:rPr>
      </w:pPr>
    </w:p>
    <w:p w14:paraId="0A982938" w14:textId="672F238F" w:rsidR="00B404BB" w:rsidRPr="003212F9" w:rsidRDefault="00B404BB" w:rsidP="00AA67EE">
      <w:pPr>
        <w:keepNext/>
        <w:tabs>
          <w:tab w:val="clear" w:pos="567"/>
        </w:tabs>
        <w:spacing w:line="240" w:lineRule="auto"/>
        <w:rPr>
          <w:i/>
          <w:iCs/>
          <w:szCs w:val="24"/>
        </w:rPr>
      </w:pPr>
      <w:r w:rsidRPr="003212F9">
        <w:rPr>
          <w:i/>
        </w:rPr>
        <w:t>Sytokromi P450 (CYP) -entsyymit</w:t>
      </w:r>
    </w:p>
    <w:p w14:paraId="20C7D888" w14:textId="5F92C52A" w:rsidR="00A840F0" w:rsidRPr="003212F9" w:rsidRDefault="00A840F0" w:rsidP="00AA67EE">
      <w:pPr>
        <w:tabs>
          <w:tab w:val="clear" w:pos="567"/>
        </w:tabs>
        <w:spacing w:line="240" w:lineRule="auto"/>
      </w:pPr>
      <w:r w:rsidRPr="003212F9">
        <w:t xml:space="preserve">Ivosidenibi indusoi seuraavia: CYP3A4, CYP2B6, CYP2C8, CYP2C9 ja saattaa indusoida CYP2C19:ää. Näin ollen se voi alentaa systeemistä altistumista näiden entsyymien substraateille. Sopivia vaihtoehtoja, jotka eivät ole </w:t>
      </w:r>
      <w:r w:rsidR="00A50AAB">
        <w:t xml:space="preserve">kapean terapeuttisen indeksin omaavia </w:t>
      </w:r>
      <w:r w:rsidRPr="003212F9">
        <w:t>CYP3A4:n, CYP2B6:n, CYP2C8:n tai CYP2C9:n substraatteja, tai CYP2C19:n substraatteja, tulee harkita Tibsovo-hoidon aikana. Potilaita on seurattava substraatin tehon menetyksen varalta, jos sellaisten lääkevalmisteiden käyttöä ei voida välttää (ks. kohta</w:t>
      </w:r>
      <w:r w:rsidR="004B7BFD" w:rsidRPr="003212F9">
        <w:t> </w:t>
      </w:r>
      <w:r w:rsidRPr="003212F9">
        <w:t>5.2).</w:t>
      </w:r>
    </w:p>
    <w:p w14:paraId="2DCA8D2F" w14:textId="189C3877" w:rsidR="00A840F0" w:rsidRPr="003212F9" w:rsidRDefault="00A840F0" w:rsidP="00AA67EE">
      <w:pPr>
        <w:pStyle w:val="Paragraphedeliste"/>
        <w:numPr>
          <w:ilvl w:val="0"/>
          <w:numId w:val="29"/>
        </w:numPr>
        <w:tabs>
          <w:tab w:val="clear" w:pos="567"/>
        </w:tabs>
        <w:spacing w:line="240" w:lineRule="auto"/>
        <w:rPr>
          <w:szCs w:val="24"/>
        </w:rPr>
      </w:pPr>
      <w:r w:rsidRPr="003212F9">
        <w:t>CYP3A4:n substraatteja, joilla on kapea terapeuttinen indeksi, ovat muun muassa: alfentaniili, siklosporiini, everolimuusi, fentanyyli, pimotsidi, kinidiini, sirolimuusi, takrolimuusi</w:t>
      </w:r>
      <w:ins w:id="8" w:author="Auteur">
        <w:r w:rsidR="00CE1BCC">
          <w:t>, atazanavi</w:t>
        </w:r>
        <w:r w:rsidR="00A5476C">
          <w:t>iri</w:t>
        </w:r>
      </w:ins>
      <w:r w:rsidRPr="003212F9">
        <w:t xml:space="preserve">. </w:t>
      </w:r>
    </w:p>
    <w:p w14:paraId="4E970B41" w14:textId="77777777" w:rsidR="00A840F0" w:rsidRPr="003212F9" w:rsidRDefault="00A840F0" w:rsidP="00AA67EE">
      <w:pPr>
        <w:pStyle w:val="Paragraphedeliste"/>
        <w:numPr>
          <w:ilvl w:val="0"/>
          <w:numId w:val="29"/>
        </w:numPr>
        <w:tabs>
          <w:tab w:val="clear" w:pos="567"/>
        </w:tabs>
        <w:spacing w:line="240" w:lineRule="auto"/>
        <w:rPr>
          <w:szCs w:val="24"/>
        </w:rPr>
      </w:pPr>
      <w:r w:rsidRPr="003212F9">
        <w:t>CYP2B6:n substraatteja, joilla on kapea terapeuttinen indeksi, ovat muun muassa: syklofosfamidi, ifosfamidi, metadoni.</w:t>
      </w:r>
    </w:p>
    <w:p w14:paraId="1397ABE3" w14:textId="547BDDAD" w:rsidR="00A840F0" w:rsidRPr="003212F9" w:rsidRDefault="00A840F0" w:rsidP="00AA67EE">
      <w:pPr>
        <w:pStyle w:val="Paragraphedeliste"/>
        <w:numPr>
          <w:ilvl w:val="0"/>
          <w:numId w:val="29"/>
        </w:numPr>
        <w:tabs>
          <w:tab w:val="clear" w:pos="567"/>
        </w:tabs>
        <w:spacing w:line="240" w:lineRule="auto"/>
        <w:rPr>
          <w:szCs w:val="24"/>
        </w:rPr>
      </w:pPr>
      <w:r w:rsidRPr="003212F9">
        <w:t>CYP2C8:n substraatteja, joilla on kapea terapeuttinen indeksi, ovat muun muassa: paklitakseli, pioglitatsoni, repaglinidi.</w:t>
      </w:r>
    </w:p>
    <w:p w14:paraId="3CA9CCD3" w14:textId="77777777" w:rsidR="00A840F0" w:rsidRPr="003212F9" w:rsidRDefault="00A840F0" w:rsidP="00AA67EE">
      <w:pPr>
        <w:pStyle w:val="Paragraphedeliste"/>
        <w:numPr>
          <w:ilvl w:val="0"/>
          <w:numId w:val="29"/>
        </w:numPr>
        <w:tabs>
          <w:tab w:val="clear" w:pos="567"/>
        </w:tabs>
        <w:spacing w:line="240" w:lineRule="auto"/>
        <w:rPr>
          <w:szCs w:val="24"/>
        </w:rPr>
      </w:pPr>
      <w:r w:rsidRPr="003212F9">
        <w:t>CYP2C9:n substraatteja, joilla on kapea terapeuttinen indeksi, ovat muun muassa: fenytoiini, varfariini.</w:t>
      </w:r>
    </w:p>
    <w:p w14:paraId="59239EAE" w14:textId="77777777" w:rsidR="00A840F0" w:rsidRPr="003212F9" w:rsidRDefault="00A840F0" w:rsidP="00AA67EE">
      <w:pPr>
        <w:pStyle w:val="Paragraphedeliste"/>
        <w:numPr>
          <w:ilvl w:val="0"/>
          <w:numId w:val="29"/>
        </w:numPr>
        <w:tabs>
          <w:tab w:val="clear" w:pos="567"/>
        </w:tabs>
        <w:spacing w:line="240" w:lineRule="auto"/>
        <w:rPr>
          <w:szCs w:val="24"/>
        </w:rPr>
      </w:pPr>
      <w:r w:rsidRPr="003212F9">
        <w:t>CYP2C19:n substraatteja ovat muun muassa: omepratsoli.</w:t>
      </w:r>
    </w:p>
    <w:p w14:paraId="468B65DB" w14:textId="77777777" w:rsidR="00A840F0" w:rsidRPr="003212F9" w:rsidRDefault="00A840F0" w:rsidP="00AA67EE">
      <w:pPr>
        <w:tabs>
          <w:tab w:val="clear" w:pos="567"/>
        </w:tabs>
        <w:spacing w:line="240" w:lineRule="auto"/>
        <w:rPr>
          <w:szCs w:val="24"/>
        </w:rPr>
      </w:pPr>
    </w:p>
    <w:p w14:paraId="6CCF6AEE" w14:textId="1B21E73E" w:rsidR="00A840F0" w:rsidRPr="003212F9" w:rsidRDefault="00A840F0" w:rsidP="00AA67EE">
      <w:pPr>
        <w:tabs>
          <w:tab w:val="clear" w:pos="567"/>
        </w:tabs>
        <w:spacing w:line="240" w:lineRule="auto"/>
        <w:rPr>
          <w:szCs w:val="24"/>
        </w:rPr>
      </w:pPr>
      <w:r w:rsidRPr="003212F9">
        <w:t xml:space="preserve">Itrakonatsolia tai ketokonatsolia ei tule käyttää samanaikaisesti Tibsovo-valmisteen kanssa, koska sienilääkkeen tehon odotetaan </w:t>
      </w:r>
      <w:r w:rsidR="00A50AAB">
        <w:t>vähenevän</w:t>
      </w:r>
      <w:r w:rsidRPr="003212F9">
        <w:t>.</w:t>
      </w:r>
    </w:p>
    <w:p w14:paraId="6C462DA3" w14:textId="77777777" w:rsidR="00A840F0" w:rsidRPr="003212F9" w:rsidRDefault="00A840F0" w:rsidP="00AA67EE">
      <w:pPr>
        <w:tabs>
          <w:tab w:val="clear" w:pos="567"/>
        </w:tabs>
        <w:spacing w:line="240" w:lineRule="auto"/>
        <w:rPr>
          <w:szCs w:val="24"/>
        </w:rPr>
      </w:pPr>
    </w:p>
    <w:p w14:paraId="5B51A5BF" w14:textId="2EF40C04" w:rsidR="00A840F0" w:rsidRPr="003212F9" w:rsidRDefault="00A840F0" w:rsidP="00AA67EE">
      <w:pPr>
        <w:tabs>
          <w:tab w:val="clear" w:pos="567"/>
        </w:tabs>
        <w:spacing w:line="240" w:lineRule="auto"/>
        <w:rPr>
          <w:szCs w:val="24"/>
        </w:rPr>
      </w:pPr>
      <w:r w:rsidRPr="003212F9">
        <w:t>Ivosidenibi voi pienentää hormonaalisten ehkäisyvalmisteiden systeemisiä pitoisuuksia, ja näin ollen suositellaan samanaikaista estemenetelmän käyttöä vähintään 1 kuukauden ajan viimeisen annoksen jälkeen (ks. kohdat</w:t>
      </w:r>
      <w:r w:rsidR="002562F0" w:rsidRPr="003212F9">
        <w:t> </w:t>
      </w:r>
      <w:r w:rsidRPr="003212F9">
        <w:t>4.4 ja 4.6).</w:t>
      </w:r>
    </w:p>
    <w:p w14:paraId="66508100" w14:textId="1674186B" w:rsidR="00A840F0" w:rsidRPr="003212F9" w:rsidRDefault="00A840F0" w:rsidP="00AA67EE">
      <w:pPr>
        <w:tabs>
          <w:tab w:val="clear" w:pos="567"/>
        </w:tabs>
        <w:spacing w:line="240" w:lineRule="auto"/>
        <w:rPr>
          <w:szCs w:val="24"/>
        </w:rPr>
      </w:pPr>
    </w:p>
    <w:p w14:paraId="7ED970D2" w14:textId="2A9E11A8" w:rsidR="00B404BB" w:rsidRPr="003212F9" w:rsidRDefault="00B404BB" w:rsidP="00AA67EE">
      <w:pPr>
        <w:keepNext/>
        <w:tabs>
          <w:tab w:val="clear" w:pos="567"/>
        </w:tabs>
        <w:spacing w:line="240" w:lineRule="auto"/>
        <w:rPr>
          <w:i/>
          <w:iCs/>
          <w:szCs w:val="24"/>
        </w:rPr>
      </w:pPr>
      <w:r w:rsidRPr="003212F9">
        <w:rPr>
          <w:i/>
        </w:rPr>
        <w:t>Uridiinidifosfaattiglukuronosyylitransferaasit (UGT:t)</w:t>
      </w:r>
    </w:p>
    <w:p w14:paraId="3971DD6E" w14:textId="307C33CD" w:rsidR="00A840F0" w:rsidRPr="003212F9" w:rsidRDefault="00A840F0" w:rsidP="00AA67EE">
      <w:pPr>
        <w:tabs>
          <w:tab w:val="clear" w:pos="567"/>
        </w:tabs>
        <w:spacing w:line="240" w:lineRule="auto"/>
      </w:pPr>
      <w:r w:rsidRPr="003212F9">
        <w:t>Ivosidenibilla on potentiaalia indusoida UGT-entsyymejä, ja se voi näin ollen alentaa systeemistä altistumista näiden entsyymien substraateille (esim. lamotrigiini, raltegraviiri). Sopivia vaihtoehtoja, jotka eivät ole UGT:n substraatteja, on harkittava Tibsovo-hoidon aikana. Potilaita on seurattava UGT:n substraatin tehon katoamisen varalta, jos sellaisten lääkevalmisteiden käyttöä ei voida välttää (</w:t>
      </w:r>
      <w:bookmarkStart w:id="9" w:name="_Hlk97045369"/>
      <w:r w:rsidRPr="003212F9">
        <w:t>katso kohta 5.2</w:t>
      </w:r>
      <w:bookmarkEnd w:id="9"/>
      <w:r w:rsidRPr="003212F9">
        <w:t>).</w:t>
      </w:r>
    </w:p>
    <w:p w14:paraId="3DDD9C7F" w14:textId="77777777" w:rsidR="00812D16" w:rsidRPr="003212F9" w:rsidRDefault="00812D16" w:rsidP="00AA67EE">
      <w:pPr>
        <w:spacing w:line="240" w:lineRule="auto"/>
      </w:pPr>
    </w:p>
    <w:p w14:paraId="79C9832F" w14:textId="77777777" w:rsidR="00812D16" w:rsidRPr="009200D0" w:rsidRDefault="00617FEB" w:rsidP="00AA67EE">
      <w:pPr>
        <w:keepNext/>
        <w:spacing w:line="240" w:lineRule="auto"/>
        <w:ind w:left="567" w:hanging="567"/>
        <w:outlineLvl w:val="0"/>
        <w:rPr>
          <w:szCs w:val="22"/>
        </w:rPr>
      </w:pPr>
      <w:r w:rsidRPr="003212F9">
        <w:rPr>
          <w:b/>
        </w:rPr>
        <w:lastRenderedPageBreak/>
        <w:t>4.6</w:t>
      </w:r>
      <w:r w:rsidRPr="003212F9">
        <w:rPr>
          <w:b/>
        </w:rPr>
        <w:tab/>
        <w:t>Hedelmällisyys, raskaus ja imetys</w:t>
      </w:r>
    </w:p>
    <w:p w14:paraId="42BA941E" w14:textId="77777777" w:rsidR="00812D16" w:rsidRPr="009200D0" w:rsidRDefault="00812D16" w:rsidP="00AA67EE">
      <w:pPr>
        <w:keepNext/>
        <w:spacing w:line="240" w:lineRule="auto"/>
        <w:rPr>
          <w:szCs w:val="22"/>
        </w:rPr>
      </w:pPr>
    </w:p>
    <w:p w14:paraId="0AD10810" w14:textId="6BDF896B" w:rsidR="00A840F0" w:rsidRPr="009200D0" w:rsidRDefault="00A840F0" w:rsidP="00AA67EE">
      <w:pPr>
        <w:keepNext/>
        <w:spacing w:line="240" w:lineRule="auto"/>
        <w:rPr>
          <w:szCs w:val="22"/>
          <w:u w:val="single"/>
        </w:rPr>
      </w:pPr>
      <w:r w:rsidRPr="003212F9">
        <w:rPr>
          <w:u w:val="single"/>
        </w:rPr>
        <w:t xml:space="preserve">Naiset, jotka voivat </w:t>
      </w:r>
      <w:r w:rsidR="00BF7EE2" w:rsidRPr="003212F9">
        <w:rPr>
          <w:u w:val="single"/>
        </w:rPr>
        <w:t>tulla raskaaksi</w:t>
      </w:r>
      <w:r w:rsidRPr="003212F9">
        <w:rPr>
          <w:u w:val="single"/>
        </w:rPr>
        <w:t xml:space="preserve"> / ehkäisy</w:t>
      </w:r>
    </w:p>
    <w:p w14:paraId="102EF407" w14:textId="77777777" w:rsidR="00A840F0" w:rsidRPr="003212F9" w:rsidRDefault="00A840F0" w:rsidP="00AA67EE">
      <w:pPr>
        <w:keepNext/>
      </w:pPr>
    </w:p>
    <w:p w14:paraId="74547C71" w14:textId="54CB026B" w:rsidR="00A840F0" w:rsidRPr="003212F9" w:rsidRDefault="00A840F0" w:rsidP="00AA67EE">
      <w:r w:rsidRPr="003212F9">
        <w:t>Nais</w:t>
      </w:r>
      <w:r w:rsidR="00A50AAB">
        <w:t>ille</w:t>
      </w:r>
      <w:r w:rsidRPr="003212F9">
        <w:t xml:space="preserve">, jotka voivat </w:t>
      </w:r>
      <w:r w:rsidR="00770737" w:rsidRPr="003212F9">
        <w:t>tulla raskaaksi</w:t>
      </w:r>
      <w:r w:rsidRPr="003212F9">
        <w:t>, on tehtävä raskaustesti ennen Tibsovo-hoidon aloittamista</w:t>
      </w:r>
      <w:r w:rsidR="00770737" w:rsidRPr="003212F9">
        <w:t>,</w:t>
      </w:r>
      <w:r w:rsidRPr="003212F9">
        <w:t xml:space="preserve"> ja heidän tulee välttää raskaaksi tulemista hoidon aikana (ks.</w:t>
      </w:r>
      <w:r w:rsidR="00770737" w:rsidRPr="003212F9">
        <w:t> </w:t>
      </w:r>
      <w:r w:rsidRPr="003212F9">
        <w:t>kohta 4.4).</w:t>
      </w:r>
    </w:p>
    <w:p w14:paraId="6836FB53" w14:textId="77777777" w:rsidR="00A840F0" w:rsidRPr="003212F9" w:rsidRDefault="00A840F0" w:rsidP="00AA67EE">
      <w:pPr>
        <w:rPr>
          <w:szCs w:val="24"/>
        </w:rPr>
      </w:pPr>
    </w:p>
    <w:p w14:paraId="20549E28" w14:textId="071A4D98" w:rsidR="00A840F0" w:rsidRPr="003212F9" w:rsidRDefault="00A840F0" w:rsidP="00AA67EE">
      <w:pPr>
        <w:rPr>
          <w:szCs w:val="24"/>
        </w:rPr>
      </w:pPr>
      <w:r w:rsidRPr="003212F9">
        <w:t xml:space="preserve">Naisten, jotka voivat </w:t>
      </w:r>
      <w:r w:rsidR="00D64DA4" w:rsidRPr="003212F9">
        <w:t>tulla raskaaksi</w:t>
      </w:r>
      <w:r w:rsidRPr="003212F9">
        <w:t xml:space="preserve">, ja miesten, joilla on naispuolisia kumppaneita, jotka voivat </w:t>
      </w:r>
      <w:r w:rsidR="00D64DA4" w:rsidRPr="003212F9">
        <w:t>tulla raskaaksi</w:t>
      </w:r>
      <w:r w:rsidRPr="003212F9">
        <w:t>, tulee käyttää tehokasta ehkäisyä Tibsovo-hoidon aikana ja vähintään 1 kuukauden ajan viimeisen annoksen jälkeen.</w:t>
      </w:r>
    </w:p>
    <w:p w14:paraId="694439CC" w14:textId="77777777" w:rsidR="00A840F0" w:rsidRPr="003212F9" w:rsidRDefault="00A840F0" w:rsidP="00AA67EE">
      <w:pPr>
        <w:rPr>
          <w:szCs w:val="24"/>
        </w:rPr>
      </w:pPr>
    </w:p>
    <w:p w14:paraId="796A3C12" w14:textId="171F7499" w:rsidR="00A840F0" w:rsidRPr="003212F9" w:rsidRDefault="00A840F0" w:rsidP="00AA67EE">
      <w:pPr>
        <w:rPr>
          <w:szCs w:val="24"/>
        </w:rPr>
      </w:pPr>
      <w:r w:rsidRPr="003212F9">
        <w:t>Ivosidenibi voi pienentää hormonaalisten ehkäisyvalmisteiden systeemisiä pitoisuuksia, ja näin ollen suositellaan samanaikaista vaihtoehtoisen ehkäisymenetelmän, kuten estemenetelmän, käyttöä (ks. kohdat</w:t>
      </w:r>
      <w:r w:rsidR="00D64DA4" w:rsidRPr="003212F9">
        <w:t> </w:t>
      </w:r>
      <w:r w:rsidRPr="003212F9">
        <w:t>4.4 ja 4.5).</w:t>
      </w:r>
    </w:p>
    <w:p w14:paraId="7B8F6D21" w14:textId="77777777" w:rsidR="00921891" w:rsidRPr="003212F9" w:rsidRDefault="00921891" w:rsidP="00AA67EE">
      <w:pPr>
        <w:rPr>
          <w:rFonts w:asciiTheme="minorHAnsi" w:hAnsiTheme="minorHAnsi" w:cstheme="minorHAnsi"/>
        </w:rPr>
      </w:pPr>
    </w:p>
    <w:p w14:paraId="485A8F16" w14:textId="77777777" w:rsidR="00921891" w:rsidRPr="009200D0" w:rsidRDefault="00921891" w:rsidP="00AA67EE">
      <w:pPr>
        <w:keepNext/>
        <w:spacing w:line="240" w:lineRule="auto"/>
        <w:rPr>
          <w:szCs w:val="22"/>
          <w:u w:val="single"/>
        </w:rPr>
      </w:pPr>
      <w:r w:rsidRPr="003212F9">
        <w:rPr>
          <w:u w:val="single"/>
        </w:rPr>
        <w:t>Raskaus</w:t>
      </w:r>
    </w:p>
    <w:p w14:paraId="553021D2" w14:textId="77777777" w:rsidR="00921891" w:rsidRPr="003212F9" w:rsidRDefault="00921891" w:rsidP="00AA67EE">
      <w:pPr>
        <w:keepNext/>
        <w:rPr>
          <w:rFonts w:asciiTheme="minorHAnsi" w:hAnsiTheme="minorHAnsi" w:cstheme="minorHAnsi"/>
        </w:rPr>
      </w:pPr>
    </w:p>
    <w:p w14:paraId="328E6588" w14:textId="2CC8C3C9" w:rsidR="00921891" w:rsidRPr="003212F9" w:rsidRDefault="00921891" w:rsidP="00AA67EE">
      <w:pPr>
        <w:rPr>
          <w:szCs w:val="24"/>
        </w:rPr>
      </w:pPr>
      <w:r w:rsidRPr="003212F9">
        <w:t xml:space="preserve">Ei ole olemassa </w:t>
      </w:r>
      <w:r w:rsidR="00743783" w:rsidRPr="003212F9">
        <w:t xml:space="preserve">riittävästi </w:t>
      </w:r>
      <w:r w:rsidRPr="003212F9">
        <w:t>tietoja ivosidenibin käytöstä raskaana oleville naisille. Eläinkokeissa on havaittu lisääntymistoksisuutta (ks. kohta</w:t>
      </w:r>
      <w:r w:rsidR="00C15A4F" w:rsidRPr="003212F9">
        <w:t> </w:t>
      </w:r>
      <w:r w:rsidRPr="003212F9">
        <w:t xml:space="preserve">5.3). </w:t>
      </w:r>
    </w:p>
    <w:p w14:paraId="1BD9EFFF" w14:textId="77777777" w:rsidR="00921891" w:rsidRPr="003212F9" w:rsidRDefault="00921891" w:rsidP="00AA67EE">
      <w:pPr>
        <w:rPr>
          <w:szCs w:val="24"/>
        </w:rPr>
      </w:pPr>
    </w:p>
    <w:p w14:paraId="12D8B818" w14:textId="2D0BC452" w:rsidR="00921891" w:rsidRPr="003212F9" w:rsidRDefault="00921891" w:rsidP="00AA67EE">
      <w:pPr>
        <w:rPr>
          <w:szCs w:val="24"/>
        </w:rPr>
      </w:pPr>
      <w:r w:rsidRPr="003212F9">
        <w:t>Tibsovo-valmisteen käyttöä ei suositella raskauden aikana eikä sellaisten naisten hoitoon, jotka voivat tulla raskaaksi ja jotka eivät käytä tehokasta ehkäisyä. Potilaille on kerrottava sikiöön kohdistuvasta mahdollisesta riskistä, jos sitä käytetään raskauden aikana tai jos potilas (</w:t>
      </w:r>
      <w:r w:rsidR="0031164E" w:rsidRPr="003212F9">
        <w:t xml:space="preserve">tai </w:t>
      </w:r>
      <w:r w:rsidRPr="003212F9">
        <w:t>hoidetun miespotilaan naiskumppani) tulee raskaaksi hoidon aikana tai yhden kuukauden aikana viimeisen annoksen jälkeen.</w:t>
      </w:r>
    </w:p>
    <w:p w14:paraId="1F1B3BE0" w14:textId="77777777" w:rsidR="00921891" w:rsidRPr="003212F9" w:rsidRDefault="00921891" w:rsidP="00AA67EE">
      <w:pPr>
        <w:rPr>
          <w:rFonts w:asciiTheme="minorHAnsi" w:hAnsiTheme="minorHAnsi" w:cstheme="minorHAnsi"/>
          <w:u w:val="single"/>
        </w:rPr>
      </w:pPr>
    </w:p>
    <w:p w14:paraId="72D4BAF7" w14:textId="77777777" w:rsidR="00921891" w:rsidRPr="009200D0" w:rsidRDefault="00921891" w:rsidP="00AA67EE">
      <w:pPr>
        <w:keepNext/>
        <w:spacing w:line="240" w:lineRule="auto"/>
        <w:rPr>
          <w:szCs w:val="22"/>
          <w:u w:val="single"/>
        </w:rPr>
      </w:pPr>
      <w:r w:rsidRPr="003212F9">
        <w:rPr>
          <w:u w:val="single"/>
        </w:rPr>
        <w:t>Imetys</w:t>
      </w:r>
    </w:p>
    <w:p w14:paraId="66159794" w14:textId="77777777" w:rsidR="00921891" w:rsidRPr="003212F9" w:rsidRDefault="00921891" w:rsidP="00AA67EE">
      <w:pPr>
        <w:keepNext/>
        <w:keepLines/>
        <w:rPr>
          <w:rFonts w:asciiTheme="minorHAnsi" w:hAnsiTheme="minorHAnsi" w:cstheme="minorHAnsi"/>
        </w:rPr>
      </w:pPr>
    </w:p>
    <w:p w14:paraId="656500B9" w14:textId="0FAF314C" w:rsidR="00921891" w:rsidRPr="003212F9" w:rsidRDefault="00921891" w:rsidP="00AA67EE">
      <w:pPr>
        <w:keepNext/>
        <w:keepLines/>
        <w:rPr>
          <w:szCs w:val="24"/>
        </w:rPr>
      </w:pPr>
      <w:r w:rsidRPr="003212F9">
        <w:t xml:space="preserve">Ei tiedetä, erittyvätkö ivosidenibi tai sen metaboliitit ihmisen rintamaitoon. Eläimillä ei ole tehty tutkimuksia, jotta voitaisiin arvioida ivosidenibin ja sen metaboliittien erittymistä koe-eläinten rintamaitoon. Vastasyntyneeseen/imeväiseen kohdistuvia riskejä ei voida poissulkea. </w:t>
      </w:r>
    </w:p>
    <w:p w14:paraId="6ED9B1FD" w14:textId="77777777" w:rsidR="00921891" w:rsidRPr="003212F9" w:rsidRDefault="00921891" w:rsidP="00AA67EE">
      <w:pPr>
        <w:rPr>
          <w:szCs w:val="24"/>
        </w:rPr>
      </w:pPr>
    </w:p>
    <w:p w14:paraId="308E2F9F" w14:textId="77777777" w:rsidR="00921891" w:rsidRPr="003212F9" w:rsidRDefault="00921891" w:rsidP="00AA67EE">
      <w:pPr>
        <w:autoSpaceDE w:val="0"/>
        <w:autoSpaceDN w:val="0"/>
        <w:adjustRightInd w:val="0"/>
        <w:rPr>
          <w:szCs w:val="24"/>
        </w:rPr>
      </w:pPr>
      <w:r w:rsidRPr="003212F9">
        <w:t>Rintaruokinta on lopetettava Tibsovo-hoidon ajaksi ja vähintään 1 kuukauden ajaksi viimeisen annoksen jälkeen.</w:t>
      </w:r>
    </w:p>
    <w:p w14:paraId="59C5B237" w14:textId="77777777" w:rsidR="00921891" w:rsidRPr="003212F9" w:rsidRDefault="00921891" w:rsidP="00AA67EE">
      <w:pPr>
        <w:autoSpaceDE w:val="0"/>
        <w:autoSpaceDN w:val="0"/>
        <w:adjustRightInd w:val="0"/>
        <w:rPr>
          <w:rFonts w:asciiTheme="minorHAnsi" w:eastAsia="SimSun" w:hAnsiTheme="minorHAnsi" w:cstheme="minorHAnsi"/>
          <w:lang w:eastAsia="en-GB"/>
        </w:rPr>
      </w:pPr>
    </w:p>
    <w:p w14:paraId="1052BE73" w14:textId="77777777" w:rsidR="00921891" w:rsidRPr="009200D0" w:rsidRDefault="00921891" w:rsidP="00AA67EE">
      <w:pPr>
        <w:keepNext/>
        <w:spacing w:line="240" w:lineRule="auto"/>
        <w:rPr>
          <w:szCs w:val="22"/>
          <w:u w:val="single"/>
        </w:rPr>
      </w:pPr>
      <w:r w:rsidRPr="003212F9">
        <w:rPr>
          <w:u w:val="single"/>
        </w:rPr>
        <w:t>Hedelmällisyys</w:t>
      </w:r>
    </w:p>
    <w:p w14:paraId="51610CC8" w14:textId="77777777" w:rsidR="00921891" w:rsidRPr="003212F9" w:rsidRDefault="00921891" w:rsidP="00AA67EE">
      <w:pPr>
        <w:keepNext/>
        <w:keepLines/>
        <w:rPr>
          <w:rFonts w:asciiTheme="minorHAnsi" w:hAnsiTheme="minorHAnsi" w:cstheme="minorHAnsi"/>
          <w:i/>
        </w:rPr>
      </w:pPr>
    </w:p>
    <w:p w14:paraId="133427AE" w14:textId="2DB5D5F9" w:rsidR="00921891" w:rsidRPr="003212F9" w:rsidRDefault="00921891" w:rsidP="00AA67EE">
      <w:pPr>
        <w:keepNext/>
        <w:keepLines/>
        <w:rPr>
          <w:szCs w:val="24"/>
        </w:rPr>
      </w:pPr>
      <w:r w:rsidRPr="003212F9">
        <w:t xml:space="preserve">Ivosidenibin mahdollisia vaikutuksia hedelmällisyyteen ei tunneta. </w:t>
      </w:r>
      <w:r w:rsidR="004A6641">
        <w:t>Eläimillä ei ole tehty h</w:t>
      </w:r>
      <w:r w:rsidRPr="003212F9">
        <w:t>edelmällisyystutkimuksia ivosidenibin vaikutu</w:t>
      </w:r>
      <w:r w:rsidR="004A6641">
        <w:t>sten arvioimiseksi</w:t>
      </w:r>
      <w:r w:rsidRPr="003212F9">
        <w:t>. Lisääntymiselimiin kohdistuvia haittavaikutuksia havaittiin 28 vuorokauden toistuvan toksisuuden tutkimuksessa (ks. kohta 5.3). Näiden vaikutusten kliinistä merkitystä ei tunneta.</w:t>
      </w:r>
    </w:p>
    <w:p w14:paraId="52E2FB94" w14:textId="77777777" w:rsidR="00812D16" w:rsidRPr="009200D0" w:rsidRDefault="00812D16" w:rsidP="00AA67EE">
      <w:pPr>
        <w:spacing w:line="240" w:lineRule="auto"/>
        <w:rPr>
          <w:i/>
          <w:szCs w:val="22"/>
        </w:rPr>
      </w:pPr>
    </w:p>
    <w:p w14:paraId="68DA2D89" w14:textId="77777777" w:rsidR="00812D16" w:rsidRPr="009200D0" w:rsidRDefault="00617FEB" w:rsidP="00AA67EE">
      <w:pPr>
        <w:keepNext/>
        <w:spacing w:line="240" w:lineRule="auto"/>
        <w:ind w:left="567" w:hanging="567"/>
        <w:outlineLvl w:val="0"/>
        <w:rPr>
          <w:szCs w:val="22"/>
        </w:rPr>
      </w:pPr>
      <w:r w:rsidRPr="003212F9">
        <w:rPr>
          <w:b/>
        </w:rPr>
        <w:t>4.7</w:t>
      </w:r>
      <w:r w:rsidRPr="003212F9">
        <w:rPr>
          <w:b/>
        </w:rPr>
        <w:tab/>
        <w:t>Vaikutus ajokykyyn ja koneidenkäyttökykyyn</w:t>
      </w:r>
    </w:p>
    <w:p w14:paraId="1511D9A2" w14:textId="77777777" w:rsidR="00812D16" w:rsidRPr="009200D0" w:rsidRDefault="00812D16" w:rsidP="00AA67EE">
      <w:pPr>
        <w:keepNext/>
        <w:spacing w:line="240" w:lineRule="auto"/>
        <w:rPr>
          <w:szCs w:val="22"/>
        </w:rPr>
      </w:pPr>
    </w:p>
    <w:p w14:paraId="68D6CECD" w14:textId="1837EBAC" w:rsidR="00921891" w:rsidRPr="003212F9" w:rsidRDefault="00921891" w:rsidP="00AA67EE">
      <w:pPr>
        <w:keepNext/>
        <w:keepLines/>
      </w:pPr>
      <w:r w:rsidRPr="003212F9">
        <w:t>Ivosidenibilla on vähäinen vaikutus ajokykyyn ja koneidenkäyttökykyyn. Joillakin ivosidenibia käyttävillä potilailla on raportoitu väsymystä ja heitehuimausta (ks. kohta</w:t>
      </w:r>
      <w:r w:rsidR="004511AA" w:rsidRPr="003212F9">
        <w:t> </w:t>
      </w:r>
      <w:r w:rsidRPr="003212F9">
        <w:t>4.8)</w:t>
      </w:r>
      <w:r w:rsidR="004511AA" w:rsidRPr="003212F9">
        <w:t>,</w:t>
      </w:r>
      <w:r w:rsidRPr="003212F9">
        <w:t xml:space="preserve"> ja tämä on otettava huomioon, kun arvioidaan potilaan kykyä ajaa autoa tai käyttää koneita.</w:t>
      </w:r>
    </w:p>
    <w:p w14:paraId="13C87C19" w14:textId="77777777" w:rsidR="00812D16" w:rsidRPr="009200D0" w:rsidRDefault="00812D16" w:rsidP="00AA67EE">
      <w:pPr>
        <w:spacing w:line="240" w:lineRule="auto"/>
        <w:rPr>
          <w:szCs w:val="22"/>
        </w:rPr>
      </w:pPr>
    </w:p>
    <w:p w14:paraId="0D4D7499" w14:textId="77777777" w:rsidR="00812D16" w:rsidRPr="009200D0" w:rsidRDefault="00617FEB" w:rsidP="00AA67EE">
      <w:pPr>
        <w:keepNext/>
        <w:spacing w:line="240" w:lineRule="auto"/>
        <w:outlineLvl w:val="0"/>
        <w:rPr>
          <w:b/>
          <w:szCs w:val="22"/>
        </w:rPr>
      </w:pPr>
      <w:r w:rsidRPr="003212F9">
        <w:rPr>
          <w:b/>
        </w:rPr>
        <w:t>4.8</w:t>
      </w:r>
      <w:r w:rsidRPr="003212F9">
        <w:rPr>
          <w:b/>
        </w:rPr>
        <w:tab/>
        <w:t>Haittavaikutukset</w:t>
      </w:r>
    </w:p>
    <w:p w14:paraId="6F7EB6D2" w14:textId="77777777" w:rsidR="00812D16" w:rsidRPr="009200D0" w:rsidRDefault="00812D16" w:rsidP="00AA67EE">
      <w:pPr>
        <w:keepNext/>
        <w:autoSpaceDE w:val="0"/>
        <w:autoSpaceDN w:val="0"/>
        <w:adjustRightInd w:val="0"/>
        <w:spacing w:line="240" w:lineRule="auto"/>
        <w:jc w:val="both"/>
        <w:rPr>
          <w:szCs w:val="22"/>
        </w:rPr>
      </w:pPr>
    </w:p>
    <w:p w14:paraId="6B387AB1" w14:textId="79377E5E" w:rsidR="00921891" w:rsidRPr="003212F9" w:rsidRDefault="00921891" w:rsidP="00AA67EE">
      <w:pPr>
        <w:keepNext/>
        <w:autoSpaceDE w:val="0"/>
        <w:autoSpaceDN w:val="0"/>
        <w:adjustRightInd w:val="0"/>
        <w:rPr>
          <w:szCs w:val="24"/>
          <w:u w:val="single"/>
        </w:rPr>
      </w:pPr>
      <w:r w:rsidRPr="003212F9">
        <w:rPr>
          <w:u w:val="single"/>
        </w:rPr>
        <w:t>Hiljattain todettu akuutti myelooinen leukemia yhdessä atsasitidiinin kanssa</w:t>
      </w:r>
    </w:p>
    <w:p w14:paraId="70C7C16C" w14:textId="77777777" w:rsidR="00921891" w:rsidRPr="003212F9" w:rsidRDefault="00921891" w:rsidP="00AA67EE">
      <w:pPr>
        <w:keepNext/>
        <w:autoSpaceDE w:val="0"/>
        <w:autoSpaceDN w:val="0"/>
        <w:adjustRightInd w:val="0"/>
        <w:rPr>
          <w:szCs w:val="24"/>
        </w:rPr>
      </w:pPr>
    </w:p>
    <w:p w14:paraId="3A544671" w14:textId="77777777" w:rsidR="00921891" w:rsidRPr="003212F9" w:rsidRDefault="00921891" w:rsidP="00AA67EE">
      <w:pPr>
        <w:keepNext/>
        <w:autoSpaceDE w:val="0"/>
        <w:autoSpaceDN w:val="0"/>
        <w:adjustRightInd w:val="0"/>
        <w:rPr>
          <w:i/>
          <w:iCs/>
          <w:szCs w:val="24"/>
          <w:u w:val="single"/>
        </w:rPr>
      </w:pPr>
      <w:r w:rsidRPr="003212F9">
        <w:rPr>
          <w:i/>
          <w:u w:val="single"/>
        </w:rPr>
        <w:t>Turvallisuusprofiilin yhteenveto</w:t>
      </w:r>
    </w:p>
    <w:p w14:paraId="7C479374" w14:textId="77777777" w:rsidR="00921891" w:rsidRPr="003212F9" w:rsidRDefault="00921891" w:rsidP="00AA67EE">
      <w:pPr>
        <w:keepNext/>
        <w:autoSpaceDE w:val="0"/>
        <w:autoSpaceDN w:val="0"/>
        <w:adjustRightInd w:val="0"/>
        <w:rPr>
          <w:szCs w:val="24"/>
        </w:rPr>
      </w:pPr>
    </w:p>
    <w:p w14:paraId="60F0C8D1" w14:textId="067F1499" w:rsidR="00921891" w:rsidRPr="003212F9" w:rsidRDefault="00921891" w:rsidP="00AA67EE">
      <w:pPr>
        <w:autoSpaceDE w:val="0"/>
        <w:autoSpaceDN w:val="0"/>
        <w:adjustRightInd w:val="0"/>
        <w:rPr>
          <w:szCs w:val="24"/>
        </w:rPr>
      </w:pPr>
      <w:r w:rsidRPr="003212F9">
        <w:t>Yleisimmät haittavaikutukset olivat oksentelu (40 %), neutropenia (31 %), trombosytopenia (28 %), sydänsähkökäyrä</w:t>
      </w:r>
      <w:r w:rsidR="004A6641">
        <w:t>n</w:t>
      </w:r>
      <w:r w:rsidRPr="003212F9">
        <w:t xml:space="preserve"> </w:t>
      </w:r>
      <w:r w:rsidR="00E57F13" w:rsidRPr="003212F9">
        <w:t xml:space="preserve">pidentynyt </w:t>
      </w:r>
      <w:r w:rsidRPr="003212F9">
        <w:t>QT</w:t>
      </w:r>
      <w:r w:rsidR="004A6641">
        <w:t>-aika</w:t>
      </w:r>
      <w:r w:rsidRPr="003212F9">
        <w:t xml:space="preserve"> (21 %)</w:t>
      </w:r>
      <w:r w:rsidR="004A6641">
        <w:t xml:space="preserve"> ja</w:t>
      </w:r>
      <w:r w:rsidRPr="003212F9">
        <w:t xml:space="preserve"> unettomuus (19 %).</w:t>
      </w:r>
    </w:p>
    <w:p w14:paraId="1054E78D" w14:textId="77777777" w:rsidR="00921891" w:rsidRPr="003212F9" w:rsidRDefault="00921891" w:rsidP="00AA67EE">
      <w:pPr>
        <w:autoSpaceDE w:val="0"/>
        <w:autoSpaceDN w:val="0"/>
        <w:adjustRightInd w:val="0"/>
        <w:rPr>
          <w:szCs w:val="24"/>
        </w:rPr>
      </w:pPr>
    </w:p>
    <w:p w14:paraId="2443B5BC" w14:textId="6087E35B" w:rsidR="00921891" w:rsidRPr="003212F9" w:rsidRDefault="00921891" w:rsidP="00AA67EE">
      <w:pPr>
        <w:autoSpaceDE w:val="0"/>
        <w:autoSpaceDN w:val="0"/>
        <w:adjustRightInd w:val="0"/>
        <w:rPr>
          <w:szCs w:val="24"/>
        </w:rPr>
      </w:pPr>
      <w:r w:rsidRPr="003212F9">
        <w:lastRenderedPageBreak/>
        <w:t>Yleisimmät vakavat haittavaikutukset olivat erilaistumisoireyhtymä (8 %) ja trombosytopenia (3 %).</w:t>
      </w:r>
    </w:p>
    <w:p w14:paraId="549FB8E6" w14:textId="77777777" w:rsidR="00921891" w:rsidRPr="003212F9" w:rsidRDefault="00921891" w:rsidP="00AA67EE">
      <w:pPr>
        <w:autoSpaceDE w:val="0"/>
        <w:autoSpaceDN w:val="0"/>
        <w:adjustRightInd w:val="0"/>
        <w:rPr>
          <w:szCs w:val="24"/>
        </w:rPr>
      </w:pPr>
    </w:p>
    <w:p w14:paraId="0E8533F6" w14:textId="387807E2" w:rsidR="00921891" w:rsidRPr="003212F9" w:rsidRDefault="00921891" w:rsidP="00AA67EE">
      <w:pPr>
        <w:autoSpaceDE w:val="0"/>
        <w:autoSpaceDN w:val="0"/>
        <w:adjustRightInd w:val="0"/>
        <w:rPr>
          <w:szCs w:val="24"/>
        </w:rPr>
      </w:pPr>
      <w:r w:rsidRPr="003212F9">
        <w:t xml:space="preserve">Potilailla, joita hoidettiin ivosidenibilla yhdistelmänä atsasitidiinin kanssa, haittavaikutuksista johtuvan ivosidenibin käytön </w:t>
      </w:r>
      <w:r w:rsidR="004A6641">
        <w:t>lopettamisen</w:t>
      </w:r>
      <w:r w:rsidRPr="003212F9">
        <w:t xml:space="preserve"> </w:t>
      </w:r>
      <w:r w:rsidR="00646861" w:rsidRPr="003212F9">
        <w:t xml:space="preserve">yleisyys </w:t>
      </w:r>
      <w:r w:rsidRPr="003212F9">
        <w:t xml:space="preserve">oli 6 %. </w:t>
      </w:r>
      <w:r w:rsidR="004A6641">
        <w:t>Hoidon lopettamiseen</w:t>
      </w:r>
      <w:r w:rsidRPr="003212F9">
        <w:t xml:space="preserve"> johta</w:t>
      </w:r>
      <w:r w:rsidR="00104FF3" w:rsidRPr="003212F9">
        <w:t>nee</w:t>
      </w:r>
      <w:r w:rsidRPr="003212F9">
        <w:t xml:space="preserve">t haittavaikutukset olivat sydänsähkökäyrässä </w:t>
      </w:r>
      <w:r w:rsidR="00E57F13" w:rsidRPr="003212F9">
        <w:t xml:space="preserve">pidentynyt </w:t>
      </w:r>
      <w:r w:rsidRPr="003212F9">
        <w:t>QT</w:t>
      </w:r>
      <w:r w:rsidR="004A6641">
        <w:t>-aika</w:t>
      </w:r>
      <w:r w:rsidRPr="003212F9">
        <w:t xml:space="preserve"> (1 %), unettomuus (1 %), neutropenia (1 %) ja trombosytopenia (1 %). </w:t>
      </w:r>
    </w:p>
    <w:p w14:paraId="27272721" w14:textId="77777777" w:rsidR="00921891" w:rsidRPr="003212F9" w:rsidRDefault="00921891" w:rsidP="00AA67EE">
      <w:pPr>
        <w:autoSpaceDE w:val="0"/>
        <w:autoSpaceDN w:val="0"/>
        <w:adjustRightInd w:val="0"/>
        <w:rPr>
          <w:szCs w:val="24"/>
        </w:rPr>
      </w:pPr>
    </w:p>
    <w:p w14:paraId="2414F0C3" w14:textId="7FBDD09B" w:rsidR="00921891" w:rsidRPr="003212F9" w:rsidRDefault="00921891" w:rsidP="00AA67EE">
      <w:pPr>
        <w:autoSpaceDE w:val="0"/>
        <w:autoSpaceDN w:val="0"/>
        <w:adjustRightInd w:val="0"/>
        <w:rPr>
          <w:szCs w:val="24"/>
        </w:rPr>
      </w:pPr>
      <w:r w:rsidRPr="003212F9">
        <w:t xml:space="preserve">Haittavaikutuksista johtuvan ivosidenibin  </w:t>
      </w:r>
      <w:r w:rsidR="004A6641">
        <w:t xml:space="preserve">hoidon </w:t>
      </w:r>
      <w:r w:rsidRPr="003212F9">
        <w:t xml:space="preserve">keskeyttämisen yleisyys oli 35 %. Yleisimmät </w:t>
      </w:r>
      <w:r w:rsidR="004A6641">
        <w:t>hoidon</w:t>
      </w:r>
      <w:r w:rsidRPr="003212F9">
        <w:t xml:space="preserve"> keskeyttämiseen </w:t>
      </w:r>
      <w:r w:rsidR="00646861" w:rsidRPr="003212F9">
        <w:t xml:space="preserve">johtaneet </w:t>
      </w:r>
      <w:r w:rsidRPr="003212F9">
        <w:t xml:space="preserve">haittavaikutukset olivat neutropenia (24 %), sydänsähkökäyrässä </w:t>
      </w:r>
      <w:r w:rsidR="00E57F13" w:rsidRPr="003212F9">
        <w:t xml:space="preserve">pidentynyt </w:t>
      </w:r>
      <w:r w:rsidRPr="003212F9">
        <w:t>QT</w:t>
      </w:r>
      <w:r w:rsidR="004A6641">
        <w:t>-aika</w:t>
      </w:r>
      <w:r w:rsidRPr="003212F9">
        <w:t xml:space="preserve"> (7 %), trombosytopenia (7 %), leukopenia (4 %) ja erilaistumisoireyhtymä (3 %). </w:t>
      </w:r>
    </w:p>
    <w:p w14:paraId="52651F29" w14:textId="77777777" w:rsidR="00921891" w:rsidRPr="003212F9" w:rsidRDefault="00921891" w:rsidP="00AA67EE">
      <w:pPr>
        <w:autoSpaceDE w:val="0"/>
        <w:autoSpaceDN w:val="0"/>
        <w:adjustRightInd w:val="0"/>
        <w:spacing w:line="240" w:lineRule="auto"/>
        <w:rPr>
          <w:iCs/>
          <w:szCs w:val="22"/>
        </w:rPr>
      </w:pPr>
    </w:p>
    <w:p w14:paraId="0C695C30" w14:textId="0C9AC2CD" w:rsidR="00921891" w:rsidRPr="003212F9" w:rsidRDefault="00921891" w:rsidP="00AA67EE">
      <w:pPr>
        <w:keepNext/>
        <w:keepLines/>
        <w:autoSpaceDE w:val="0"/>
        <w:autoSpaceDN w:val="0"/>
        <w:adjustRightInd w:val="0"/>
        <w:spacing w:line="240" w:lineRule="auto"/>
      </w:pPr>
      <w:r w:rsidRPr="003212F9">
        <w:t xml:space="preserve">Haittavaikutuksista johtuvan ivosidenibin annoksen pienentämisen yleisyys oli 19 %. Annoksen pienentämiseen </w:t>
      </w:r>
      <w:r w:rsidR="00646861" w:rsidRPr="003212F9">
        <w:t xml:space="preserve">johtaneet </w:t>
      </w:r>
      <w:r w:rsidRPr="003212F9">
        <w:t xml:space="preserve">haittavaikutukset olivat sydänsähkökäyrässä </w:t>
      </w:r>
      <w:r w:rsidR="00E57F13" w:rsidRPr="003212F9">
        <w:t xml:space="preserve">pidentynyt </w:t>
      </w:r>
      <w:r w:rsidRPr="003212F9">
        <w:t>QT</w:t>
      </w:r>
      <w:r w:rsidR="004A6641">
        <w:t>-aika</w:t>
      </w:r>
      <w:r w:rsidRPr="003212F9">
        <w:t xml:space="preserve"> (10 %), neutropenia (8 %) ja trombosytopenia (1 %).</w:t>
      </w:r>
    </w:p>
    <w:p w14:paraId="41024D51" w14:textId="77777777" w:rsidR="00921891" w:rsidRPr="003212F9" w:rsidRDefault="00921891" w:rsidP="00AA67EE">
      <w:pPr>
        <w:keepNext/>
        <w:keepLines/>
        <w:autoSpaceDE w:val="0"/>
        <w:autoSpaceDN w:val="0"/>
        <w:adjustRightInd w:val="0"/>
        <w:spacing w:line="240" w:lineRule="auto"/>
      </w:pPr>
    </w:p>
    <w:p w14:paraId="105CF8E4" w14:textId="77777777" w:rsidR="00921891" w:rsidRPr="003212F9" w:rsidRDefault="00921891" w:rsidP="00AA67EE">
      <w:pPr>
        <w:keepLines/>
        <w:autoSpaceDE w:val="0"/>
        <w:autoSpaceDN w:val="0"/>
        <w:adjustRightInd w:val="0"/>
        <w:spacing w:line="240" w:lineRule="auto"/>
        <w:rPr>
          <w:i/>
          <w:iCs/>
          <w:szCs w:val="22"/>
        </w:rPr>
      </w:pPr>
      <w:r w:rsidRPr="003212F9">
        <w:rPr>
          <w:i/>
          <w:u w:val="single"/>
        </w:rPr>
        <w:t>Haittavaikutustaulukko</w:t>
      </w:r>
    </w:p>
    <w:p w14:paraId="59C4FBD9" w14:textId="77777777" w:rsidR="00921891" w:rsidRPr="003212F9" w:rsidRDefault="00921891" w:rsidP="00AA67EE">
      <w:pPr>
        <w:keepLines/>
        <w:autoSpaceDE w:val="0"/>
        <w:autoSpaceDN w:val="0"/>
        <w:adjustRightInd w:val="0"/>
        <w:spacing w:line="240" w:lineRule="auto"/>
        <w:rPr>
          <w:szCs w:val="22"/>
          <w:u w:val="single"/>
        </w:rPr>
      </w:pPr>
    </w:p>
    <w:p w14:paraId="74FE966F" w14:textId="06E3C762" w:rsidR="00921891" w:rsidRPr="003212F9" w:rsidRDefault="009436F5" w:rsidP="00AA67EE">
      <w:pPr>
        <w:tabs>
          <w:tab w:val="clear" w:pos="567"/>
        </w:tabs>
        <w:spacing w:line="240" w:lineRule="auto"/>
        <w:rPr>
          <w:rFonts w:eastAsia="MS Mincho"/>
        </w:rPr>
      </w:pPr>
      <w:r w:rsidRPr="003212F9">
        <w:t>Haittavaikutusten yleisyydet perustuvat tutkimukseen AG120-C-009, jo</w:t>
      </w:r>
      <w:r w:rsidR="00DD5049">
        <w:t>ssa</w:t>
      </w:r>
      <w:r w:rsidRPr="003212F9">
        <w:t xml:space="preserve"> 72</w:t>
      </w:r>
      <w:r w:rsidR="00D82AB3">
        <w:t> </w:t>
      </w:r>
      <w:r w:rsidRPr="003212F9">
        <w:t>potilasta, joilla oli hiljattain todettu AML</w:t>
      </w:r>
      <w:r w:rsidR="00903DC9" w:rsidRPr="003212F9">
        <w:t xml:space="preserve"> </w:t>
      </w:r>
      <w:r w:rsidRPr="003212F9">
        <w:t>satunnaistett</w:t>
      </w:r>
      <w:r w:rsidR="00903DC9" w:rsidRPr="003212F9">
        <w:t>iin</w:t>
      </w:r>
      <w:r w:rsidRPr="003212F9">
        <w:t xml:space="preserve"> saamaan </w:t>
      </w:r>
      <w:r w:rsidR="00DD5049">
        <w:t xml:space="preserve">ivosidenibiä </w:t>
      </w:r>
      <w:r w:rsidRPr="003212F9">
        <w:t xml:space="preserve">ja </w:t>
      </w:r>
      <w:r w:rsidR="00903DC9" w:rsidRPr="003212F9">
        <w:t xml:space="preserve">joita </w:t>
      </w:r>
      <w:r w:rsidRPr="003212F9">
        <w:t>hoidett</w:t>
      </w:r>
      <w:r w:rsidR="00903DC9" w:rsidRPr="003212F9">
        <w:t>iin</w:t>
      </w:r>
      <w:r w:rsidRPr="003212F9">
        <w:t xml:space="preserve"> ivosidenibilla (500 mg vuorokaudessa) yhdistelmänä atsasitidiinin kanssa. Tibsovo-hoidon keston mediaani oli 8 kuukautta (vaihteluväli 0,1–40,0 kuukautta). Haittavaikutusten yleisyydet perustuvat kaikista syistä johtuvien </w:t>
      </w:r>
      <w:r w:rsidR="00D80577" w:rsidRPr="003212F9">
        <w:t>haitta</w:t>
      </w:r>
      <w:r w:rsidRPr="003212F9">
        <w:t xml:space="preserve">tapahtumien yleisyyksiin, jolloin </w:t>
      </w:r>
      <w:r w:rsidR="00371FE8">
        <w:t xml:space="preserve">osa </w:t>
      </w:r>
      <w:r w:rsidR="00F52EB9" w:rsidRPr="003212F9">
        <w:t>haittavaikutukseen liittyvi</w:t>
      </w:r>
      <w:r w:rsidR="00371FE8">
        <w:t xml:space="preserve">stä </w:t>
      </w:r>
      <w:r w:rsidRPr="003212F9">
        <w:t>tapahtumi</w:t>
      </w:r>
      <w:r w:rsidR="00371FE8">
        <w:t>sta</w:t>
      </w:r>
      <w:r w:rsidRPr="003212F9">
        <w:t xml:space="preserve"> voi johtua muista syistä kuin ivosidenibista, kuten </w:t>
      </w:r>
      <w:r w:rsidR="00D668E5" w:rsidRPr="003212F9">
        <w:t>sairaudesta</w:t>
      </w:r>
      <w:r w:rsidRPr="003212F9">
        <w:t>, muista lääkevalmisteista tai näihin liittymättömistä syistä.</w:t>
      </w:r>
    </w:p>
    <w:p w14:paraId="65DE2206" w14:textId="77777777" w:rsidR="00921891" w:rsidRPr="003212F9" w:rsidRDefault="00921891" w:rsidP="00AA67EE">
      <w:pPr>
        <w:tabs>
          <w:tab w:val="clear" w:pos="567"/>
        </w:tabs>
        <w:spacing w:line="240" w:lineRule="auto"/>
        <w:rPr>
          <w:bCs/>
          <w:szCs w:val="22"/>
        </w:rPr>
      </w:pPr>
    </w:p>
    <w:p w14:paraId="0A917194" w14:textId="430F8B08" w:rsidR="006C5D03" w:rsidRPr="003212F9" w:rsidRDefault="006C5D03" w:rsidP="00AA67EE">
      <w:pPr>
        <w:tabs>
          <w:tab w:val="clear" w:pos="567"/>
        </w:tabs>
        <w:spacing w:line="240" w:lineRule="auto"/>
        <w:rPr>
          <w:rFonts w:eastAsia="MS Mincho"/>
          <w:szCs w:val="22"/>
        </w:rPr>
      </w:pPr>
      <w:r w:rsidRPr="003212F9">
        <w:t>Haittavaikutukset määritellään seuraavasti: hyvin yleinen (≥</w:t>
      </w:r>
      <w:r w:rsidR="00D82AB3">
        <w:t> </w:t>
      </w:r>
      <w:r w:rsidRPr="003212F9">
        <w:t>1/10); yleinen (≥</w:t>
      </w:r>
      <w:r w:rsidR="00D82AB3">
        <w:t> </w:t>
      </w:r>
      <w:r w:rsidRPr="003212F9">
        <w:t>1/100, &lt; 1/10); melko harvinainen (≥</w:t>
      </w:r>
      <w:r w:rsidR="00D82AB3">
        <w:t> </w:t>
      </w:r>
      <w:r w:rsidRPr="003212F9">
        <w:t>1/1 000, &lt; 1/100); harvinainen (≥</w:t>
      </w:r>
      <w:r w:rsidR="00D82AB3">
        <w:t> </w:t>
      </w:r>
      <w:r w:rsidRPr="003212F9">
        <w:t>1/10 000, &lt; 1/1 000); hyvin harvinainen (&lt; 1/10 000). Haittavaikutukset on esitetty kussakin yleisyysluokassa haittavaikutuksen vakavuuden mukaan alenevassa järjestyksessä.</w:t>
      </w:r>
    </w:p>
    <w:p w14:paraId="547BE78E" w14:textId="77777777" w:rsidR="00921891" w:rsidRPr="003212F9" w:rsidRDefault="00921891" w:rsidP="00AA67EE">
      <w:pPr>
        <w:autoSpaceDE w:val="0"/>
        <w:autoSpaceDN w:val="0"/>
        <w:adjustRightInd w:val="0"/>
        <w:spacing w:line="240" w:lineRule="auto"/>
        <w:jc w:val="both"/>
        <w:rPr>
          <w:iCs/>
          <w:szCs w:val="22"/>
        </w:rPr>
      </w:pPr>
    </w:p>
    <w:tbl>
      <w:tblPr>
        <w:tblStyle w:val="Grilledutableau"/>
        <w:tblW w:w="9067" w:type="dxa"/>
        <w:tblLook w:val="04A0" w:firstRow="1" w:lastRow="0" w:firstColumn="1" w:lastColumn="0" w:noHBand="0" w:noVBand="1"/>
      </w:tblPr>
      <w:tblGrid>
        <w:gridCol w:w="2848"/>
        <w:gridCol w:w="1757"/>
        <w:gridCol w:w="4462"/>
      </w:tblGrid>
      <w:tr w:rsidR="00FD7403" w:rsidRPr="003212F9" w14:paraId="2E00517F" w14:textId="77777777" w:rsidTr="00FD7403">
        <w:tc>
          <w:tcPr>
            <w:tcW w:w="9067" w:type="dxa"/>
            <w:gridSpan w:val="3"/>
            <w:tcBorders>
              <w:top w:val="nil"/>
              <w:left w:val="nil"/>
              <w:right w:val="nil"/>
            </w:tcBorders>
          </w:tcPr>
          <w:p w14:paraId="306F042F" w14:textId="26CFF2C7" w:rsidR="00FD7403" w:rsidRPr="003212F9" w:rsidRDefault="00FD7403" w:rsidP="00AA67EE">
            <w:pPr>
              <w:tabs>
                <w:tab w:val="clear" w:pos="567"/>
              </w:tabs>
              <w:spacing w:line="240" w:lineRule="auto"/>
              <w:jc w:val="center"/>
              <w:rPr>
                <w:sz w:val="20"/>
                <w:vertAlign w:val="superscript"/>
              </w:rPr>
            </w:pPr>
            <w:bookmarkStart w:id="10" w:name="_Hlk117160738"/>
            <w:r w:rsidRPr="003212F9">
              <w:rPr>
                <w:b/>
              </w:rPr>
              <w:t xml:space="preserve">Taulukko 2 - Haittavaikutukset, jotka on raportoitu </w:t>
            </w:r>
            <w:r w:rsidR="00242A0B" w:rsidRPr="003212F9">
              <w:rPr>
                <w:b/>
              </w:rPr>
              <w:t xml:space="preserve">kliinisessä tutkimuksessa AG120-C-009 </w:t>
            </w:r>
            <w:r w:rsidRPr="003212F9">
              <w:rPr>
                <w:b/>
              </w:rPr>
              <w:t>potilailla, joilla on hiljattain todettu AML ja joita hoidet</w:t>
            </w:r>
            <w:r w:rsidR="00242A0B" w:rsidRPr="003212F9">
              <w:rPr>
                <w:b/>
              </w:rPr>
              <w:t>tii</w:t>
            </w:r>
            <w:r w:rsidRPr="003212F9">
              <w:rPr>
                <w:b/>
              </w:rPr>
              <w:t>n ivosidenibilla yhdistelmänä atsasitidiinin kanssa (N</w:t>
            </w:r>
            <w:r w:rsidR="006C5D03">
              <w:rPr>
                <w:b/>
              </w:rPr>
              <w:t> = </w:t>
            </w:r>
            <w:r w:rsidRPr="003212F9">
              <w:rPr>
                <w:b/>
              </w:rPr>
              <w:t>72)</w:t>
            </w:r>
          </w:p>
        </w:tc>
      </w:tr>
      <w:tr w:rsidR="00FD7403" w:rsidRPr="003212F9" w14:paraId="0E7D1DD9" w14:textId="77777777" w:rsidTr="000D30D7">
        <w:tc>
          <w:tcPr>
            <w:tcW w:w="2848" w:type="dxa"/>
          </w:tcPr>
          <w:p w14:paraId="5D43477B" w14:textId="77777777" w:rsidR="00FD7403" w:rsidRPr="003212F9" w:rsidRDefault="00FD7403" w:rsidP="00AA67EE">
            <w:pPr>
              <w:keepNext/>
              <w:keepLines/>
              <w:spacing w:line="240" w:lineRule="auto"/>
              <w:rPr>
                <w:b/>
                <w:bCs/>
              </w:rPr>
            </w:pPr>
            <w:bookmarkStart w:id="11" w:name="_Hlk117089001"/>
            <w:r w:rsidRPr="003212F9">
              <w:rPr>
                <w:b/>
              </w:rPr>
              <w:t xml:space="preserve">Elinjärjestelmä </w:t>
            </w:r>
          </w:p>
          <w:p w14:paraId="791A2B6C" w14:textId="77777777" w:rsidR="00FD7403" w:rsidRPr="003212F9" w:rsidRDefault="00FD7403" w:rsidP="00AA67EE">
            <w:pPr>
              <w:keepNext/>
              <w:keepLines/>
              <w:spacing w:line="240" w:lineRule="auto"/>
              <w:ind w:firstLine="164"/>
              <w:rPr>
                <w:b/>
                <w:szCs w:val="22"/>
              </w:rPr>
            </w:pPr>
          </w:p>
        </w:tc>
        <w:tc>
          <w:tcPr>
            <w:tcW w:w="1757" w:type="dxa"/>
          </w:tcPr>
          <w:p w14:paraId="7C00C418" w14:textId="77777777" w:rsidR="00FD7403" w:rsidRPr="003212F9" w:rsidRDefault="00FD7403" w:rsidP="00AA67EE">
            <w:pPr>
              <w:pStyle w:val="Default"/>
              <w:keepNext/>
              <w:keepLines/>
              <w:tabs>
                <w:tab w:val="left" w:pos="567"/>
              </w:tabs>
              <w:rPr>
                <w:rFonts w:eastAsia="Times New Roman"/>
                <w:b/>
                <w:color w:val="auto"/>
                <w:sz w:val="22"/>
                <w:szCs w:val="22"/>
              </w:rPr>
            </w:pPr>
            <w:r w:rsidRPr="003212F9">
              <w:rPr>
                <w:b/>
                <w:color w:val="auto"/>
                <w:sz w:val="22"/>
              </w:rPr>
              <w:t>Esiintymistiheys</w:t>
            </w:r>
          </w:p>
        </w:tc>
        <w:tc>
          <w:tcPr>
            <w:tcW w:w="4462" w:type="dxa"/>
          </w:tcPr>
          <w:p w14:paraId="446FC248" w14:textId="77777777" w:rsidR="00FD7403" w:rsidRPr="003212F9" w:rsidRDefault="00FD7403" w:rsidP="00AA67EE">
            <w:pPr>
              <w:pStyle w:val="Default"/>
              <w:keepNext/>
              <w:keepLines/>
              <w:tabs>
                <w:tab w:val="left" w:pos="567"/>
              </w:tabs>
              <w:rPr>
                <w:b/>
                <w:color w:val="auto"/>
                <w:szCs w:val="22"/>
              </w:rPr>
            </w:pPr>
            <w:r w:rsidRPr="003212F9">
              <w:rPr>
                <w:b/>
                <w:color w:val="auto"/>
                <w:sz w:val="22"/>
              </w:rPr>
              <w:t>Haittavaikutukset</w:t>
            </w:r>
          </w:p>
        </w:tc>
      </w:tr>
      <w:tr w:rsidR="00FD7403" w:rsidRPr="003212F9" w14:paraId="2903E229" w14:textId="77777777" w:rsidTr="000D30D7">
        <w:trPr>
          <w:trHeight w:val="562"/>
        </w:trPr>
        <w:tc>
          <w:tcPr>
            <w:tcW w:w="2848" w:type="dxa"/>
            <w:vMerge w:val="restart"/>
          </w:tcPr>
          <w:p w14:paraId="70EED191" w14:textId="77777777" w:rsidR="00FD7403" w:rsidRPr="003212F9" w:rsidRDefault="00FD7403" w:rsidP="00AA67EE">
            <w:pPr>
              <w:tabs>
                <w:tab w:val="clear" w:pos="567"/>
              </w:tabs>
              <w:spacing w:line="240" w:lineRule="auto"/>
              <w:rPr>
                <w:bCs/>
                <w:szCs w:val="22"/>
              </w:rPr>
            </w:pPr>
            <w:r w:rsidRPr="003212F9">
              <w:t>Veri ja imukudos</w:t>
            </w:r>
          </w:p>
        </w:tc>
        <w:tc>
          <w:tcPr>
            <w:tcW w:w="1757" w:type="dxa"/>
          </w:tcPr>
          <w:p w14:paraId="14EA894F" w14:textId="77777777" w:rsidR="00FD7403" w:rsidRPr="003212F9" w:rsidRDefault="00FD7403" w:rsidP="00AA67EE">
            <w:pPr>
              <w:tabs>
                <w:tab w:val="clear" w:pos="567"/>
              </w:tabs>
              <w:spacing w:line="240" w:lineRule="auto"/>
              <w:rPr>
                <w:bCs/>
                <w:szCs w:val="22"/>
              </w:rPr>
            </w:pPr>
            <w:r w:rsidRPr="003212F9">
              <w:t>Hyvin yleinen</w:t>
            </w:r>
          </w:p>
          <w:p w14:paraId="04A26941" w14:textId="77777777" w:rsidR="00FD7403" w:rsidRPr="003212F9" w:rsidRDefault="00FD7403" w:rsidP="00AA67EE">
            <w:pPr>
              <w:spacing w:line="240" w:lineRule="auto"/>
              <w:rPr>
                <w:bCs/>
                <w:szCs w:val="22"/>
              </w:rPr>
            </w:pPr>
          </w:p>
        </w:tc>
        <w:tc>
          <w:tcPr>
            <w:tcW w:w="4462" w:type="dxa"/>
          </w:tcPr>
          <w:p w14:paraId="65AC9603" w14:textId="77777777" w:rsidR="00FD7403" w:rsidRPr="003212F9" w:rsidRDefault="00FD7403" w:rsidP="00AA67EE">
            <w:pPr>
              <w:tabs>
                <w:tab w:val="clear" w:pos="567"/>
              </w:tabs>
              <w:spacing w:line="240" w:lineRule="auto"/>
            </w:pPr>
            <w:r w:rsidRPr="003212F9">
              <w:t>Erilaistumisoireyhtymä, leukosytoosi, trombosytopenia, neutropenia</w:t>
            </w:r>
          </w:p>
        </w:tc>
      </w:tr>
      <w:tr w:rsidR="00FD7403" w:rsidRPr="003212F9" w14:paraId="4E97898A" w14:textId="77777777" w:rsidTr="000D30D7">
        <w:trPr>
          <w:trHeight w:val="252"/>
        </w:trPr>
        <w:tc>
          <w:tcPr>
            <w:tcW w:w="2848" w:type="dxa"/>
            <w:vMerge/>
          </w:tcPr>
          <w:p w14:paraId="1507F60B" w14:textId="77777777" w:rsidR="00FD7403" w:rsidRPr="003212F9" w:rsidRDefault="00FD7403" w:rsidP="00AA67EE">
            <w:pPr>
              <w:tabs>
                <w:tab w:val="clear" w:pos="567"/>
              </w:tabs>
              <w:spacing w:line="240" w:lineRule="auto"/>
              <w:rPr>
                <w:bCs/>
                <w:szCs w:val="22"/>
              </w:rPr>
            </w:pPr>
          </w:p>
        </w:tc>
        <w:tc>
          <w:tcPr>
            <w:tcW w:w="1757" w:type="dxa"/>
          </w:tcPr>
          <w:p w14:paraId="6D76D1D8" w14:textId="77777777" w:rsidR="00FD7403" w:rsidRPr="003212F9" w:rsidRDefault="00FD7403" w:rsidP="00AA67EE">
            <w:pPr>
              <w:tabs>
                <w:tab w:val="clear" w:pos="567"/>
              </w:tabs>
              <w:spacing w:line="240" w:lineRule="auto"/>
              <w:rPr>
                <w:bCs/>
                <w:szCs w:val="22"/>
              </w:rPr>
            </w:pPr>
            <w:r w:rsidRPr="003212F9">
              <w:t>Yleinen</w:t>
            </w:r>
          </w:p>
        </w:tc>
        <w:tc>
          <w:tcPr>
            <w:tcW w:w="4462" w:type="dxa"/>
          </w:tcPr>
          <w:p w14:paraId="025D411C" w14:textId="77777777" w:rsidR="00FD7403" w:rsidRPr="003212F9" w:rsidRDefault="00FD7403" w:rsidP="00AA67EE">
            <w:pPr>
              <w:tabs>
                <w:tab w:val="clear" w:pos="567"/>
              </w:tabs>
              <w:spacing w:line="240" w:lineRule="auto"/>
              <w:rPr>
                <w:bCs/>
                <w:szCs w:val="22"/>
              </w:rPr>
            </w:pPr>
            <w:r w:rsidRPr="003212F9">
              <w:t>Leukopenia</w:t>
            </w:r>
          </w:p>
        </w:tc>
      </w:tr>
      <w:tr w:rsidR="00FD7403" w:rsidRPr="003212F9" w14:paraId="1795249B" w14:textId="77777777" w:rsidTr="000D30D7">
        <w:tc>
          <w:tcPr>
            <w:tcW w:w="2848" w:type="dxa"/>
          </w:tcPr>
          <w:p w14:paraId="26846015" w14:textId="77777777" w:rsidR="00FD7403" w:rsidRPr="003212F9" w:rsidRDefault="00FD7403" w:rsidP="00AA67EE">
            <w:pPr>
              <w:tabs>
                <w:tab w:val="clear" w:pos="567"/>
              </w:tabs>
              <w:spacing w:line="240" w:lineRule="auto"/>
              <w:rPr>
                <w:bCs/>
                <w:szCs w:val="22"/>
              </w:rPr>
            </w:pPr>
            <w:r w:rsidRPr="003212F9">
              <w:t>Psyykkiset häiriöt</w:t>
            </w:r>
          </w:p>
        </w:tc>
        <w:tc>
          <w:tcPr>
            <w:tcW w:w="1757" w:type="dxa"/>
          </w:tcPr>
          <w:p w14:paraId="3F66D427" w14:textId="77777777" w:rsidR="00FD7403" w:rsidRPr="003212F9" w:rsidRDefault="00FD7403" w:rsidP="00AA67EE">
            <w:pPr>
              <w:tabs>
                <w:tab w:val="clear" w:pos="567"/>
              </w:tabs>
              <w:spacing w:line="240" w:lineRule="auto"/>
              <w:rPr>
                <w:bCs/>
                <w:szCs w:val="22"/>
              </w:rPr>
            </w:pPr>
            <w:r w:rsidRPr="003212F9">
              <w:t>Hyvin yleinen</w:t>
            </w:r>
          </w:p>
        </w:tc>
        <w:tc>
          <w:tcPr>
            <w:tcW w:w="4462" w:type="dxa"/>
          </w:tcPr>
          <w:p w14:paraId="66E5C3CB" w14:textId="77777777" w:rsidR="00FD7403" w:rsidRPr="003212F9" w:rsidRDefault="00FD7403" w:rsidP="00AA67EE">
            <w:pPr>
              <w:tabs>
                <w:tab w:val="clear" w:pos="567"/>
              </w:tabs>
              <w:spacing w:line="240" w:lineRule="auto"/>
              <w:rPr>
                <w:bCs/>
                <w:szCs w:val="22"/>
              </w:rPr>
            </w:pPr>
            <w:r w:rsidRPr="003212F9">
              <w:t>Unettomuus</w:t>
            </w:r>
          </w:p>
        </w:tc>
      </w:tr>
      <w:tr w:rsidR="000D30D7" w:rsidRPr="003212F9" w14:paraId="128B03A5" w14:textId="77777777" w:rsidTr="000D30D7">
        <w:tc>
          <w:tcPr>
            <w:tcW w:w="2848" w:type="dxa"/>
            <w:vMerge w:val="restart"/>
          </w:tcPr>
          <w:p w14:paraId="4FAA0A53" w14:textId="77777777" w:rsidR="000D30D7" w:rsidRPr="003212F9" w:rsidRDefault="000D30D7" w:rsidP="00AA67EE">
            <w:pPr>
              <w:tabs>
                <w:tab w:val="clear" w:pos="567"/>
              </w:tabs>
              <w:spacing w:line="240" w:lineRule="auto"/>
              <w:rPr>
                <w:bCs/>
                <w:szCs w:val="22"/>
              </w:rPr>
            </w:pPr>
            <w:r w:rsidRPr="003212F9">
              <w:t>Hermosto</w:t>
            </w:r>
          </w:p>
        </w:tc>
        <w:tc>
          <w:tcPr>
            <w:tcW w:w="1757" w:type="dxa"/>
          </w:tcPr>
          <w:p w14:paraId="495AFEF3" w14:textId="77777777" w:rsidR="000D30D7" w:rsidRPr="003212F9" w:rsidRDefault="000D30D7" w:rsidP="00AA67EE">
            <w:pPr>
              <w:tabs>
                <w:tab w:val="clear" w:pos="567"/>
              </w:tabs>
              <w:spacing w:line="240" w:lineRule="auto"/>
              <w:rPr>
                <w:bCs/>
                <w:szCs w:val="22"/>
              </w:rPr>
            </w:pPr>
            <w:r w:rsidRPr="003212F9">
              <w:t>Hyvin yleinen</w:t>
            </w:r>
          </w:p>
        </w:tc>
        <w:tc>
          <w:tcPr>
            <w:tcW w:w="4462" w:type="dxa"/>
          </w:tcPr>
          <w:p w14:paraId="42F3803A" w14:textId="73DEA889" w:rsidR="000D30D7" w:rsidRPr="003212F9" w:rsidRDefault="000D30D7" w:rsidP="00AA67EE">
            <w:pPr>
              <w:tabs>
                <w:tab w:val="clear" w:pos="567"/>
              </w:tabs>
              <w:spacing w:line="240" w:lineRule="auto"/>
              <w:rPr>
                <w:bCs/>
                <w:szCs w:val="22"/>
              </w:rPr>
            </w:pPr>
            <w:r w:rsidRPr="003212F9">
              <w:t>Päänsärky, huimaus</w:t>
            </w:r>
          </w:p>
        </w:tc>
      </w:tr>
      <w:tr w:rsidR="000D30D7" w:rsidRPr="003212F9" w14:paraId="79A9B39B" w14:textId="77777777" w:rsidTr="000D30D7">
        <w:tc>
          <w:tcPr>
            <w:tcW w:w="2848" w:type="dxa"/>
            <w:vMerge/>
          </w:tcPr>
          <w:p w14:paraId="05E689ED" w14:textId="77777777" w:rsidR="000D30D7" w:rsidRPr="003212F9" w:rsidRDefault="000D30D7" w:rsidP="00AA67EE">
            <w:pPr>
              <w:tabs>
                <w:tab w:val="clear" w:pos="567"/>
              </w:tabs>
              <w:spacing w:line="240" w:lineRule="auto"/>
            </w:pPr>
          </w:p>
        </w:tc>
        <w:tc>
          <w:tcPr>
            <w:tcW w:w="1757" w:type="dxa"/>
          </w:tcPr>
          <w:p w14:paraId="78460B7B" w14:textId="34D30E57" w:rsidR="000D30D7" w:rsidRPr="003212F9" w:rsidRDefault="000D30D7" w:rsidP="00AA67EE">
            <w:pPr>
              <w:tabs>
                <w:tab w:val="clear" w:pos="567"/>
              </w:tabs>
              <w:spacing w:line="240" w:lineRule="auto"/>
            </w:pPr>
            <w:r w:rsidRPr="003212F9">
              <w:t>Yleinen</w:t>
            </w:r>
          </w:p>
        </w:tc>
        <w:tc>
          <w:tcPr>
            <w:tcW w:w="4462" w:type="dxa"/>
          </w:tcPr>
          <w:p w14:paraId="32336B57" w14:textId="1763858F" w:rsidR="000D30D7" w:rsidRPr="003212F9" w:rsidRDefault="000D30D7" w:rsidP="00AA67EE">
            <w:pPr>
              <w:tabs>
                <w:tab w:val="clear" w:pos="567"/>
              </w:tabs>
              <w:spacing w:line="240" w:lineRule="auto"/>
            </w:pPr>
            <w:r w:rsidRPr="003212F9">
              <w:t>Perifeerinen neuropatia</w:t>
            </w:r>
          </w:p>
        </w:tc>
      </w:tr>
      <w:tr w:rsidR="00FD7403" w:rsidRPr="003212F9" w14:paraId="396C4E24" w14:textId="77777777" w:rsidTr="000D30D7">
        <w:tc>
          <w:tcPr>
            <w:tcW w:w="2848" w:type="dxa"/>
            <w:vMerge w:val="restart"/>
          </w:tcPr>
          <w:p w14:paraId="48B9B0BB" w14:textId="77777777" w:rsidR="00FD7403" w:rsidRPr="003212F9" w:rsidRDefault="00FD7403" w:rsidP="00AA67EE">
            <w:pPr>
              <w:tabs>
                <w:tab w:val="clear" w:pos="567"/>
              </w:tabs>
              <w:spacing w:line="240" w:lineRule="auto"/>
              <w:rPr>
                <w:bCs/>
                <w:szCs w:val="22"/>
              </w:rPr>
            </w:pPr>
            <w:r w:rsidRPr="003212F9">
              <w:t>Ruoansulatuselimistö</w:t>
            </w:r>
          </w:p>
        </w:tc>
        <w:tc>
          <w:tcPr>
            <w:tcW w:w="1757" w:type="dxa"/>
          </w:tcPr>
          <w:p w14:paraId="16BDE3C8" w14:textId="77777777" w:rsidR="00FD7403" w:rsidRPr="003212F9" w:rsidRDefault="00FD7403" w:rsidP="00AA67EE">
            <w:pPr>
              <w:tabs>
                <w:tab w:val="clear" w:pos="567"/>
              </w:tabs>
              <w:spacing w:line="240" w:lineRule="auto"/>
              <w:rPr>
                <w:bCs/>
                <w:szCs w:val="22"/>
              </w:rPr>
            </w:pPr>
            <w:r w:rsidRPr="003212F9">
              <w:t>Hyvin yleinen</w:t>
            </w:r>
          </w:p>
        </w:tc>
        <w:tc>
          <w:tcPr>
            <w:tcW w:w="4462" w:type="dxa"/>
          </w:tcPr>
          <w:p w14:paraId="0DD82E13" w14:textId="77777777" w:rsidR="00FD7403" w:rsidRPr="003212F9" w:rsidRDefault="00FD7403" w:rsidP="00AA67EE">
            <w:pPr>
              <w:tabs>
                <w:tab w:val="clear" w:pos="567"/>
              </w:tabs>
              <w:spacing w:line="240" w:lineRule="auto"/>
              <w:rPr>
                <w:bCs/>
                <w:szCs w:val="22"/>
              </w:rPr>
            </w:pPr>
            <w:r w:rsidRPr="003212F9">
              <w:t>Oksentelu</w:t>
            </w:r>
            <w:r w:rsidRPr="003212F9">
              <w:rPr>
                <w:vertAlign w:val="superscript"/>
              </w:rPr>
              <w:t>1</w:t>
            </w:r>
          </w:p>
        </w:tc>
      </w:tr>
      <w:tr w:rsidR="00FD7403" w:rsidRPr="003212F9" w14:paraId="35AF9BD3" w14:textId="77777777" w:rsidTr="000D30D7">
        <w:tc>
          <w:tcPr>
            <w:tcW w:w="2848" w:type="dxa"/>
            <w:vMerge/>
          </w:tcPr>
          <w:p w14:paraId="0AFEA09C" w14:textId="77777777" w:rsidR="00FD7403" w:rsidRPr="003212F9" w:rsidRDefault="00FD7403" w:rsidP="00AA67EE">
            <w:pPr>
              <w:tabs>
                <w:tab w:val="clear" w:pos="567"/>
              </w:tabs>
              <w:spacing w:line="240" w:lineRule="auto"/>
              <w:rPr>
                <w:bCs/>
                <w:szCs w:val="22"/>
              </w:rPr>
            </w:pPr>
          </w:p>
        </w:tc>
        <w:tc>
          <w:tcPr>
            <w:tcW w:w="1757" w:type="dxa"/>
          </w:tcPr>
          <w:p w14:paraId="656438DE" w14:textId="77777777" w:rsidR="00FD7403" w:rsidRPr="003212F9" w:rsidRDefault="00FD7403" w:rsidP="00AA67EE">
            <w:pPr>
              <w:tabs>
                <w:tab w:val="clear" w:pos="567"/>
              </w:tabs>
              <w:spacing w:line="240" w:lineRule="auto"/>
              <w:rPr>
                <w:bCs/>
                <w:szCs w:val="22"/>
              </w:rPr>
            </w:pPr>
            <w:r w:rsidRPr="003212F9">
              <w:t>Yleinen</w:t>
            </w:r>
          </w:p>
        </w:tc>
        <w:tc>
          <w:tcPr>
            <w:tcW w:w="4462" w:type="dxa"/>
          </w:tcPr>
          <w:p w14:paraId="50E67F54" w14:textId="77777777" w:rsidR="00FD7403" w:rsidRPr="003212F9" w:rsidRDefault="00FD7403" w:rsidP="00AA67EE">
            <w:pPr>
              <w:tabs>
                <w:tab w:val="clear" w:pos="567"/>
              </w:tabs>
              <w:spacing w:line="240" w:lineRule="auto"/>
              <w:rPr>
                <w:bCs/>
                <w:szCs w:val="22"/>
              </w:rPr>
            </w:pPr>
            <w:r w:rsidRPr="003212F9">
              <w:t>Suunielun kipu</w:t>
            </w:r>
          </w:p>
        </w:tc>
      </w:tr>
      <w:tr w:rsidR="00FD7403" w:rsidRPr="003212F9" w14:paraId="26D449B1" w14:textId="77777777" w:rsidTr="000D30D7">
        <w:tc>
          <w:tcPr>
            <w:tcW w:w="2848" w:type="dxa"/>
          </w:tcPr>
          <w:p w14:paraId="2CF9AD1E" w14:textId="77777777" w:rsidR="00FD7403" w:rsidRPr="003212F9" w:rsidRDefault="00FD7403" w:rsidP="00AA67EE">
            <w:pPr>
              <w:tabs>
                <w:tab w:val="clear" w:pos="567"/>
              </w:tabs>
              <w:spacing w:line="240" w:lineRule="auto"/>
              <w:rPr>
                <w:bCs/>
                <w:szCs w:val="22"/>
              </w:rPr>
            </w:pPr>
            <w:r w:rsidRPr="003212F9">
              <w:t>Luusto, lihakset ja sidekudos</w:t>
            </w:r>
          </w:p>
        </w:tc>
        <w:tc>
          <w:tcPr>
            <w:tcW w:w="1757" w:type="dxa"/>
          </w:tcPr>
          <w:p w14:paraId="01732BF9" w14:textId="77777777" w:rsidR="00FD7403" w:rsidRPr="003212F9" w:rsidRDefault="00FD7403" w:rsidP="00AA67EE">
            <w:pPr>
              <w:tabs>
                <w:tab w:val="clear" w:pos="567"/>
              </w:tabs>
              <w:spacing w:line="240" w:lineRule="auto"/>
              <w:rPr>
                <w:bCs/>
                <w:szCs w:val="22"/>
              </w:rPr>
            </w:pPr>
            <w:r w:rsidRPr="003212F9">
              <w:t>Hyvin yleinen</w:t>
            </w:r>
          </w:p>
        </w:tc>
        <w:tc>
          <w:tcPr>
            <w:tcW w:w="4462" w:type="dxa"/>
          </w:tcPr>
          <w:p w14:paraId="3A6A9B4A" w14:textId="67E7C381" w:rsidR="00FD7403" w:rsidRPr="003212F9" w:rsidRDefault="00FD7403" w:rsidP="00AA67EE">
            <w:pPr>
              <w:tabs>
                <w:tab w:val="clear" w:pos="567"/>
              </w:tabs>
              <w:spacing w:line="240" w:lineRule="auto"/>
              <w:rPr>
                <w:bCs/>
                <w:szCs w:val="22"/>
              </w:rPr>
            </w:pPr>
            <w:r w:rsidRPr="003212F9">
              <w:t>Kipu raajassa, artralgia, selkäkipu</w:t>
            </w:r>
          </w:p>
        </w:tc>
      </w:tr>
      <w:tr w:rsidR="00FD7403" w:rsidRPr="003212F9" w14:paraId="0F7F5ADC" w14:textId="77777777" w:rsidTr="000D30D7">
        <w:tc>
          <w:tcPr>
            <w:tcW w:w="2848" w:type="dxa"/>
            <w:tcBorders>
              <w:bottom w:val="single" w:sz="4" w:space="0" w:color="auto"/>
            </w:tcBorders>
          </w:tcPr>
          <w:p w14:paraId="0AAC0908" w14:textId="77777777" w:rsidR="00FD7403" w:rsidRPr="003212F9" w:rsidRDefault="00FD7403" w:rsidP="00AA67EE">
            <w:pPr>
              <w:tabs>
                <w:tab w:val="clear" w:pos="567"/>
              </w:tabs>
              <w:spacing w:line="240" w:lineRule="auto"/>
            </w:pPr>
            <w:r w:rsidRPr="003212F9">
              <w:t>Tutkimukset</w:t>
            </w:r>
          </w:p>
        </w:tc>
        <w:tc>
          <w:tcPr>
            <w:tcW w:w="1757" w:type="dxa"/>
            <w:tcBorders>
              <w:bottom w:val="single" w:sz="4" w:space="0" w:color="auto"/>
            </w:tcBorders>
          </w:tcPr>
          <w:p w14:paraId="04E33653" w14:textId="77777777" w:rsidR="00FD7403" w:rsidRPr="003212F9" w:rsidRDefault="00FD7403" w:rsidP="00AA67EE">
            <w:pPr>
              <w:tabs>
                <w:tab w:val="clear" w:pos="567"/>
              </w:tabs>
              <w:spacing w:line="240" w:lineRule="auto"/>
              <w:rPr>
                <w:bCs/>
                <w:szCs w:val="22"/>
              </w:rPr>
            </w:pPr>
            <w:r w:rsidRPr="003212F9">
              <w:t>Hyvin yleinen</w:t>
            </w:r>
          </w:p>
        </w:tc>
        <w:tc>
          <w:tcPr>
            <w:tcW w:w="4462" w:type="dxa"/>
            <w:tcBorders>
              <w:bottom w:val="single" w:sz="4" w:space="0" w:color="auto"/>
            </w:tcBorders>
          </w:tcPr>
          <w:p w14:paraId="1BA7CD65" w14:textId="32061579" w:rsidR="00FD7403" w:rsidRPr="003212F9" w:rsidRDefault="00FD7403" w:rsidP="00AA67EE">
            <w:pPr>
              <w:tabs>
                <w:tab w:val="clear" w:pos="567"/>
              </w:tabs>
              <w:spacing w:line="240" w:lineRule="auto"/>
              <w:rPr>
                <w:bCs/>
                <w:szCs w:val="22"/>
              </w:rPr>
            </w:pPr>
            <w:r w:rsidRPr="003212F9">
              <w:t xml:space="preserve">Sydänsähkökäyrässä </w:t>
            </w:r>
            <w:r w:rsidR="00E57F13" w:rsidRPr="003212F9">
              <w:t xml:space="preserve">pidentynyt </w:t>
            </w:r>
            <w:r w:rsidRPr="003212F9">
              <w:t>QT</w:t>
            </w:r>
          </w:p>
        </w:tc>
      </w:tr>
      <w:tr w:rsidR="00FC1BCD" w:rsidRPr="003212F9" w14:paraId="1939FB95" w14:textId="77777777" w:rsidTr="00FC1BCD">
        <w:tc>
          <w:tcPr>
            <w:tcW w:w="9067" w:type="dxa"/>
            <w:gridSpan w:val="3"/>
            <w:tcBorders>
              <w:left w:val="nil"/>
              <w:bottom w:val="nil"/>
              <w:right w:val="nil"/>
            </w:tcBorders>
          </w:tcPr>
          <w:p w14:paraId="23CD621F" w14:textId="2E72D975" w:rsidR="00FC1BCD" w:rsidRPr="003212F9" w:rsidRDefault="00FC1BCD" w:rsidP="00AA67EE">
            <w:pPr>
              <w:tabs>
                <w:tab w:val="clear" w:pos="567"/>
              </w:tabs>
              <w:spacing w:line="240" w:lineRule="auto"/>
              <w:rPr>
                <w:bCs/>
                <w:sz w:val="20"/>
              </w:rPr>
            </w:pPr>
            <w:r w:rsidRPr="003212F9">
              <w:rPr>
                <w:sz w:val="20"/>
                <w:vertAlign w:val="superscript"/>
              </w:rPr>
              <w:t xml:space="preserve">1 </w:t>
            </w:r>
            <w:r w:rsidRPr="003212F9">
              <w:rPr>
                <w:sz w:val="20"/>
              </w:rPr>
              <w:t>sisältää oksentelun ja yökkäilyn.</w:t>
            </w:r>
          </w:p>
        </w:tc>
      </w:tr>
      <w:bookmarkEnd w:id="10"/>
      <w:bookmarkEnd w:id="11"/>
    </w:tbl>
    <w:p w14:paraId="60753F12" w14:textId="77777777" w:rsidR="00921891" w:rsidRPr="003212F9" w:rsidRDefault="00921891" w:rsidP="00AA67EE">
      <w:pPr>
        <w:autoSpaceDE w:val="0"/>
        <w:autoSpaceDN w:val="0"/>
        <w:adjustRightInd w:val="0"/>
        <w:spacing w:line="240" w:lineRule="auto"/>
        <w:rPr>
          <w:i/>
          <w:szCs w:val="22"/>
        </w:rPr>
      </w:pPr>
    </w:p>
    <w:p w14:paraId="0D017B5F" w14:textId="77777777" w:rsidR="00FD7403" w:rsidRPr="003212F9" w:rsidRDefault="00FD7403" w:rsidP="00AA67EE">
      <w:pPr>
        <w:keepNext/>
        <w:keepLines/>
        <w:autoSpaceDE w:val="0"/>
        <w:autoSpaceDN w:val="0"/>
        <w:adjustRightInd w:val="0"/>
        <w:spacing w:line="240" w:lineRule="auto"/>
        <w:rPr>
          <w:szCs w:val="22"/>
          <w:u w:val="single"/>
        </w:rPr>
      </w:pPr>
      <w:r w:rsidRPr="003212F9">
        <w:rPr>
          <w:u w:val="single"/>
        </w:rPr>
        <w:lastRenderedPageBreak/>
        <w:t>Aikaisemmin hoidettu, paikallisesti edennyt tai metastasoitunut kolangiokarsinooma</w:t>
      </w:r>
    </w:p>
    <w:p w14:paraId="0CE69939" w14:textId="77777777" w:rsidR="00FD7403" w:rsidRPr="009200D0" w:rsidRDefault="00FD7403" w:rsidP="00AA67EE">
      <w:pPr>
        <w:keepNext/>
        <w:autoSpaceDE w:val="0"/>
        <w:autoSpaceDN w:val="0"/>
        <w:adjustRightInd w:val="0"/>
        <w:spacing w:line="240" w:lineRule="auto"/>
        <w:rPr>
          <w:szCs w:val="22"/>
        </w:rPr>
      </w:pPr>
    </w:p>
    <w:p w14:paraId="0590CB8B" w14:textId="77777777" w:rsidR="00FD7403" w:rsidRPr="003212F9" w:rsidRDefault="00FD7403" w:rsidP="00AA67EE">
      <w:pPr>
        <w:keepNext/>
        <w:keepLines/>
        <w:autoSpaceDE w:val="0"/>
        <w:autoSpaceDN w:val="0"/>
        <w:adjustRightInd w:val="0"/>
        <w:spacing w:line="240" w:lineRule="auto"/>
        <w:rPr>
          <w:i/>
          <w:iCs/>
          <w:szCs w:val="22"/>
          <w:u w:val="single"/>
        </w:rPr>
      </w:pPr>
      <w:r w:rsidRPr="003212F9">
        <w:rPr>
          <w:i/>
          <w:u w:val="single"/>
        </w:rPr>
        <w:t>Turvallisuusprofiilin yhteenveto</w:t>
      </w:r>
    </w:p>
    <w:p w14:paraId="1EDD50F1" w14:textId="77777777" w:rsidR="00FD7403" w:rsidRPr="003212F9" w:rsidRDefault="00FD7403" w:rsidP="00AA67EE">
      <w:pPr>
        <w:keepNext/>
        <w:keepLines/>
        <w:autoSpaceDE w:val="0"/>
        <w:autoSpaceDN w:val="0"/>
        <w:adjustRightInd w:val="0"/>
        <w:spacing w:line="240" w:lineRule="auto"/>
        <w:rPr>
          <w:szCs w:val="22"/>
        </w:rPr>
      </w:pPr>
    </w:p>
    <w:p w14:paraId="31D2D16F" w14:textId="15641CFD" w:rsidR="00FD7403" w:rsidRPr="003212F9" w:rsidRDefault="00FD7403" w:rsidP="00AA67EE">
      <w:pPr>
        <w:keepNext/>
        <w:keepLines/>
        <w:autoSpaceDE w:val="0"/>
        <w:autoSpaceDN w:val="0"/>
        <w:adjustRightInd w:val="0"/>
        <w:spacing w:line="240" w:lineRule="auto"/>
        <w:rPr>
          <w:szCs w:val="22"/>
        </w:rPr>
      </w:pPr>
      <w:r w:rsidRPr="003212F9">
        <w:t xml:space="preserve">Yleisimmät haittavaikutukset olivat väsymys (43 %), pahoinvointi (42 %), vatsakipu (35 %), ripuli (35 %), </w:t>
      </w:r>
      <w:r w:rsidR="00D938EA" w:rsidRPr="003212F9">
        <w:t xml:space="preserve">vähentynyt </w:t>
      </w:r>
      <w:r w:rsidRPr="003212F9">
        <w:t>ruokahalu (24 %), askites (23 %), oksentelu (23 %), anemia (19 %) ja ihottuma (15 %).</w:t>
      </w:r>
    </w:p>
    <w:p w14:paraId="7FB9530E" w14:textId="77777777" w:rsidR="00FD7403" w:rsidRPr="003212F9" w:rsidRDefault="00FD7403" w:rsidP="00AA67EE">
      <w:pPr>
        <w:keepNext/>
        <w:keepLines/>
        <w:autoSpaceDE w:val="0"/>
        <w:autoSpaceDN w:val="0"/>
        <w:adjustRightInd w:val="0"/>
        <w:spacing w:line="240" w:lineRule="auto"/>
      </w:pPr>
    </w:p>
    <w:p w14:paraId="03B44816" w14:textId="7CF7711B" w:rsidR="00FD7403" w:rsidRPr="003212F9" w:rsidRDefault="00FD7403" w:rsidP="00AA67EE">
      <w:pPr>
        <w:rPr>
          <w:szCs w:val="22"/>
        </w:rPr>
      </w:pPr>
      <w:r w:rsidRPr="003212F9">
        <w:t>Yleisimmät vakavat haittavaikutukset olivat askites (2 %), hyperbilirubinemia (2 %) ja kolestaattinen keltaisuus (2 %).</w:t>
      </w:r>
      <w:r w:rsidRPr="003212F9">
        <w:rPr>
          <w:rFonts w:ascii="Times" w:hAnsi="Times"/>
          <w:color w:val="000000"/>
        </w:rPr>
        <w:t> </w:t>
      </w:r>
    </w:p>
    <w:p w14:paraId="363E1B2E" w14:textId="77777777" w:rsidR="00FD7403" w:rsidRPr="003212F9" w:rsidRDefault="00FD7403" w:rsidP="00AA67EE">
      <w:pPr>
        <w:keepNext/>
        <w:keepLines/>
        <w:autoSpaceDE w:val="0"/>
        <w:autoSpaceDN w:val="0"/>
        <w:adjustRightInd w:val="0"/>
        <w:spacing w:line="240" w:lineRule="auto"/>
      </w:pPr>
    </w:p>
    <w:p w14:paraId="07A58D7B" w14:textId="5012209A" w:rsidR="00FD7403" w:rsidRPr="003212F9" w:rsidRDefault="00FD7403" w:rsidP="00AA67EE">
      <w:pPr>
        <w:keepNext/>
        <w:keepLines/>
        <w:autoSpaceDE w:val="0"/>
        <w:autoSpaceDN w:val="0"/>
        <w:adjustRightInd w:val="0"/>
        <w:spacing w:line="240" w:lineRule="auto"/>
      </w:pPr>
      <w:r w:rsidRPr="003212F9">
        <w:t xml:space="preserve">Potilailla, joita hoidettiin ivosidenibilla, haittavaikutuksista johtuvan hoidon </w:t>
      </w:r>
      <w:r w:rsidR="00703EB5">
        <w:t>lopettamisen</w:t>
      </w:r>
      <w:r w:rsidRPr="003212F9">
        <w:t xml:space="preserve"> </w:t>
      </w:r>
      <w:r w:rsidR="0026786D" w:rsidRPr="003212F9">
        <w:t xml:space="preserve">yleisyys </w:t>
      </w:r>
      <w:r w:rsidRPr="003212F9">
        <w:t xml:space="preserve">oli 2 %. Hoidon </w:t>
      </w:r>
      <w:r w:rsidR="00703EB5">
        <w:t xml:space="preserve"> lopettamiseen </w:t>
      </w:r>
      <w:r w:rsidRPr="003212F9">
        <w:t>joht</w:t>
      </w:r>
      <w:r w:rsidR="00703EB5">
        <w:t>aneet</w:t>
      </w:r>
      <w:r w:rsidRPr="003212F9">
        <w:t xml:space="preserve"> haittavaikutukset olivat askites (1 %) ja </w:t>
      </w:r>
      <w:bookmarkStart w:id="12" w:name="_Hlk97045411"/>
      <w:r w:rsidRPr="003212F9">
        <w:t>hyperbilirubinemia (1 %).</w:t>
      </w:r>
      <w:bookmarkEnd w:id="12"/>
    </w:p>
    <w:p w14:paraId="75314C05" w14:textId="77777777" w:rsidR="00FD7403" w:rsidRPr="003212F9" w:rsidRDefault="00FD7403" w:rsidP="00AA67EE">
      <w:pPr>
        <w:tabs>
          <w:tab w:val="clear" w:pos="567"/>
        </w:tabs>
        <w:spacing w:line="240" w:lineRule="auto"/>
        <w:rPr>
          <w:rFonts w:eastAsia="MS Mincho"/>
        </w:rPr>
      </w:pPr>
    </w:p>
    <w:p w14:paraId="7F3E5FB0" w14:textId="1FF3668A" w:rsidR="00FD7403" w:rsidRPr="003212F9" w:rsidRDefault="00FD7403" w:rsidP="00AA67EE">
      <w:pPr>
        <w:tabs>
          <w:tab w:val="clear" w:pos="567"/>
        </w:tabs>
        <w:spacing w:line="240" w:lineRule="auto"/>
      </w:pPr>
      <w:r w:rsidRPr="003212F9">
        <w:t xml:space="preserve">Haittavaikutuksista johtuvan ivosidenibin </w:t>
      </w:r>
      <w:r w:rsidR="00703EB5">
        <w:t xml:space="preserve">hoidon </w:t>
      </w:r>
      <w:r w:rsidRPr="003212F9">
        <w:t xml:space="preserve">keskeyttämisen yleisyys oli 16 %. Yleisimmät </w:t>
      </w:r>
      <w:r w:rsidR="00703EB5">
        <w:t xml:space="preserve">hoidon </w:t>
      </w:r>
      <w:r w:rsidRPr="003212F9">
        <w:t>keskeyttämiseen johta</w:t>
      </w:r>
      <w:r w:rsidR="00703EB5">
        <w:t>neet</w:t>
      </w:r>
      <w:r w:rsidRPr="003212F9">
        <w:t xml:space="preserve"> haittavaikutukset olivat hyperbilirubinemia (3 %), </w:t>
      </w:r>
      <w:r w:rsidR="00C8660E" w:rsidRPr="003212F9">
        <w:t xml:space="preserve">kohonnut </w:t>
      </w:r>
      <w:r w:rsidRPr="003212F9">
        <w:t xml:space="preserve">alaniiniaminotransferaasi (3 %), </w:t>
      </w:r>
      <w:r w:rsidR="00C8660E" w:rsidRPr="003212F9">
        <w:t xml:space="preserve">kohonnut </w:t>
      </w:r>
      <w:r w:rsidRPr="003212F9">
        <w:t xml:space="preserve">aspartaattiaminotransferaasi (3 %), askites (2 %) ja väsymys (2 %). </w:t>
      </w:r>
    </w:p>
    <w:p w14:paraId="16E9D727" w14:textId="77777777" w:rsidR="00FD7403" w:rsidRPr="003212F9" w:rsidRDefault="00FD7403" w:rsidP="00AA67EE">
      <w:pPr>
        <w:tabs>
          <w:tab w:val="clear" w:pos="567"/>
        </w:tabs>
        <w:spacing w:line="240" w:lineRule="auto"/>
      </w:pPr>
    </w:p>
    <w:p w14:paraId="23EFC285" w14:textId="01F028BC" w:rsidR="00FD7403" w:rsidRPr="003212F9" w:rsidRDefault="00FD7403" w:rsidP="00AA67EE">
      <w:pPr>
        <w:tabs>
          <w:tab w:val="clear" w:pos="567"/>
        </w:tabs>
        <w:spacing w:line="240" w:lineRule="auto"/>
        <w:rPr>
          <w:rFonts w:eastAsia="MS Mincho"/>
          <w:szCs w:val="22"/>
        </w:rPr>
      </w:pPr>
      <w:r w:rsidRPr="003212F9">
        <w:t>Haittavaikutuksista johtuvan ivosidenibin annoksen pienentämisen yleisyys oli 4 %. Annoksen pienentämiseen johta</w:t>
      </w:r>
      <w:r w:rsidR="00703EB5">
        <w:t>neet</w:t>
      </w:r>
      <w:r w:rsidRPr="003212F9">
        <w:t xml:space="preserve"> haittavaikutukset olivat sydänsähkökäyrässä </w:t>
      </w:r>
      <w:r w:rsidR="00E57F13" w:rsidRPr="003212F9">
        <w:t xml:space="preserve">pidentynyt </w:t>
      </w:r>
      <w:r w:rsidRPr="003212F9">
        <w:t>QT</w:t>
      </w:r>
      <w:r w:rsidR="00703EB5">
        <w:t>-aika</w:t>
      </w:r>
      <w:r w:rsidRPr="003212F9">
        <w:t xml:space="preserve"> (3 %) ja perifeerinen neutropenia (1 %).</w:t>
      </w:r>
    </w:p>
    <w:p w14:paraId="40062981" w14:textId="77777777" w:rsidR="00FD7403" w:rsidRPr="003212F9" w:rsidRDefault="00FD7403" w:rsidP="00AA67EE">
      <w:pPr>
        <w:keepNext/>
        <w:keepLines/>
        <w:autoSpaceDE w:val="0"/>
        <w:autoSpaceDN w:val="0"/>
        <w:adjustRightInd w:val="0"/>
        <w:spacing w:line="240" w:lineRule="auto"/>
        <w:rPr>
          <w:szCs w:val="22"/>
          <w:u w:val="single"/>
        </w:rPr>
      </w:pPr>
    </w:p>
    <w:p w14:paraId="477314C0" w14:textId="77777777" w:rsidR="00FD7403" w:rsidRPr="003212F9" w:rsidRDefault="00FD7403" w:rsidP="00AA67EE">
      <w:pPr>
        <w:keepLines/>
        <w:autoSpaceDE w:val="0"/>
        <w:autoSpaceDN w:val="0"/>
        <w:adjustRightInd w:val="0"/>
        <w:spacing w:line="240" w:lineRule="auto"/>
        <w:rPr>
          <w:i/>
          <w:iCs/>
          <w:szCs w:val="22"/>
        </w:rPr>
      </w:pPr>
      <w:r w:rsidRPr="003212F9">
        <w:rPr>
          <w:i/>
          <w:u w:val="single"/>
        </w:rPr>
        <w:t>Haittavaikutustaulukko</w:t>
      </w:r>
    </w:p>
    <w:p w14:paraId="24EFF041" w14:textId="77777777" w:rsidR="00FD7403" w:rsidRPr="003212F9" w:rsidRDefault="00FD7403" w:rsidP="00AA67EE">
      <w:pPr>
        <w:keepLines/>
        <w:autoSpaceDE w:val="0"/>
        <w:autoSpaceDN w:val="0"/>
        <w:adjustRightInd w:val="0"/>
        <w:spacing w:line="240" w:lineRule="auto"/>
        <w:rPr>
          <w:szCs w:val="22"/>
          <w:u w:val="single"/>
        </w:rPr>
      </w:pPr>
    </w:p>
    <w:p w14:paraId="775A8A3F" w14:textId="741775BE" w:rsidR="00CB423D" w:rsidRPr="003212F9" w:rsidRDefault="00CB423D" w:rsidP="00AA67EE">
      <w:pPr>
        <w:tabs>
          <w:tab w:val="clear" w:pos="567"/>
        </w:tabs>
        <w:spacing w:line="240" w:lineRule="auto"/>
        <w:rPr>
          <w:rFonts w:eastAsia="MS Mincho"/>
        </w:rPr>
      </w:pPr>
      <w:r w:rsidRPr="003212F9">
        <w:t>Haittavaikutusten yleisyydet perustuvat tutkimukseen AG120-C-005, jo</w:t>
      </w:r>
      <w:r w:rsidR="00DD5049">
        <w:t>ssa</w:t>
      </w:r>
      <w:r w:rsidRPr="003212F9">
        <w:t xml:space="preserve"> 123 potilasta, joilla oli aikaisemmin hoidettu, paikallisesti edennyt tai metastasoitunut kolangiokarsinooma</w:t>
      </w:r>
      <w:r w:rsidR="00836445" w:rsidRPr="003212F9">
        <w:t xml:space="preserve"> </w:t>
      </w:r>
      <w:r w:rsidRPr="003212F9">
        <w:t>satunnaistett</w:t>
      </w:r>
      <w:r w:rsidR="00836445" w:rsidRPr="003212F9">
        <w:t>iin</w:t>
      </w:r>
      <w:r w:rsidRPr="003212F9">
        <w:t xml:space="preserve"> saamaan </w:t>
      </w:r>
      <w:r w:rsidR="00371FE8">
        <w:t xml:space="preserve">ivosidenibiä </w:t>
      </w:r>
      <w:r w:rsidRPr="003212F9">
        <w:t xml:space="preserve">ja </w:t>
      </w:r>
      <w:r w:rsidR="00836445" w:rsidRPr="003212F9">
        <w:t xml:space="preserve">joita </w:t>
      </w:r>
      <w:r w:rsidRPr="003212F9">
        <w:t>hoidett</w:t>
      </w:r>
      <w:r w:rsidR="00836445" w:rsidRPr="003212F9">
        <w:t>iin</w:t>
      </w:r>
      <w:r w:rsidRPr="003212F9">
        <w:t xml:space="preserve"> ivosidenibilla (500 mg) kerran vuorokaudessa. Tibsovo-hoidon keston mediaani oli 2,8 kuukautta (vaihteluväli 0,1–45,1 kuukautta; keskiarvo (keskihajonta [SD]) 6,7</w:t>
      </w:r>
      <w:r w:rsidR="00107420">
        <w:t> </w:t>
      </w:r>
      <w:r w:rsidRPr="003212F9">
        <w:t>(8,2)</w:t>
      </w:r>
      <w:r w:rsidR="00107420">
        <w:t> </w:t>
      </w:r>
      <w:r w:rsidRPr="003212F9">
        <w:t>kuukautta).</w:t>
      </w:r>
    </w:p>
    <w:p w14:paraId="4852296B" w14:textId="77777777" w:rsidR="00CB423D" w:rsidRPr="003212F9" w:rsidRDefault="00CB423D" w:rsidP="00AA67EE">
      <w:pPr>
        <w:tabs>
          <w:tab w:val="clear" w:pos="567"/>
        </w:tabs>
        <w:spacing w:line="240" w:lineRule="auto"/>
        <w:rPr>
          <w:rFonts w:eastAsia="MS Mincho"/>
        </w:rPr>
      </w:pPr>
    </w:p>
    <w:p w14:paraId="23E0B3AC" w14:textId="13A7DBCF" w:rsidR="00FD7403" w:rsidRPr="003212F9" w:rsidRDefault="00FD7403" w:rsidP="00AA67EE">
      <w:pPr>
        <w:tabs>
          <w:tab w:val="clear" w:pos="567"/>
        </w:tabs>
        <w:spacing w:line="240" w:lineRule="auto"/>
        <w:rPr>
          <w:rFonts w:eastAsia="MS Mincho"/>
        </w:rPr>
      </w:pPr>
      <w:r w:rsidRPr="003212F9">
        <w:t xml:space="preserve">Haittavaikutusten yleisyydet perustuvat kaikista syistä johtuvien tapahtumien yleisyyksiin, jolloin </w:t>
      </w:r>
      <w:r w:rsidR="00371FE8">
        <w:t xml:space="preserve">osa </w:t>
      </w:r>
      <w:r w:rsidR="004976ED" w:rsidRPr="003212F9">
        <w:t>haittavaikutukseen liittyvi</w:t>
      </w:r>
      <w:r w:rsidR="00371FE8">
        <w:t xml:space="preserve">stä </w:t>
      </w:r>
      <w:r w:rsidRPr="003212F9">
        <w:t>tapahtumi</w:t>
      </w:r>
      <w:r w:rsidR="00371FE8">
        <w:t>sta</w:t>
      </w:r>
      <w:r w:rsidRPr="003212F9">
        <w:t xml:space="preserve"> voi johtua muista syistä kuin ivosidenibista, kuten </w:t>
      </w:r>
      <w:r w:rsidR="0016189D" w:rsidRPr="003212F9">
        <w:t>sairaudesta</w:t>
      </w:r>
      <w:r w:rsidRPr="003212F9">
        <w:t xml:space="preserve">, muista lääkevalmisteista tai näihin liittymättömistä syistä. </w:t>
      </w:r>
    </w:p>
    <w:p w14:paraId="7E59A0F3" w14:textId="77777777" w:rsidR="00FD7403" w:rsidRPr="003212F9" w:rsidRDefault="00FD7403" w:rsidP="00AA67EE">
      <w:pPr>
        <w:tabs>
          <w:tab w:val="clear" w:pos="567"/>
        </w:tabs>
        <w:spacing w:line="240" w:lineRule="auto"/>
        <w:rPr>
          <w:bCs/>
          <w:szCs w:val="22"/>
        </w:rPr>
      </w:pPr>
    </w:p>
    <w:p w14:paraId="6810C093" w14:textId="52703C89" w:rsidR="006C5D03" w:rsidRPr="003212F9" w:rsidRDefault="006C5D03" w:rsidP="00AA67EE">
      <w:pPr>
        <w:tabs>
          <w:tab w:val="clear" w:pos="567"/>
        </w:tabs>
        <w:spacing w:line="240" w:lineRule="auto"/>
        <w:rPr>
          <w:rFonts w:eastAsia="MS Mincho"/>
          <w:szCs w:val="22"/>
        </w:rPr>
      </w:pPr>
      <w:r w:rsidRPr="003212F9">
        <w:t>Haittavaikutukset määritellään seuraavasti: hyvin yleinen (≥</w:t>
      </w:r>
      <w:r w:rsidR="003D7E98">
        <w:t> </w:t>
      </w:r>
      <w:r w:rsidRPr="003212F9">
        <w:t>1/10); yleinen (≥</w:t>
      </w:r>
      <w:r w:rsidR="003D7E98">
        <w:t> </w:t>
      </w:r>
      <w:r w:rsidRPr="003212F9">
        <w:t>1/100, &lt; 1/10); melko harvinainen (≥</w:t>
      </w:r>
      <w:r w:rsidR="003D7E98">
        <w:t> </w:t>
      </w:r>
      <w:r w:rsidRPr="003212F9">
        <w:t>1/1 000, &lt; 1/100); harvinainen (≥</w:t>
      </w:r>
      <w:r w:rsidR="003D7E98">
        <w:t> </w:t>
      </w:r>
      <w:r w:rsidRPr="003212F9">
        <w:t>1/10 000, &lt; 1/1 000); hyvin harvinainen (&lt; 1/10 000). Haittavaikutukset on esitetty kussakin yleisyysluokassa haittavaikutuksen vakavuuden mukaan alenevassa järjestyksessä.</w:t>
      </w:r>
    </w:p>
    <w:p w14:paraId="134D0B6A" w14:textId="77777777" w:rsidR="00FD7403" w:rsidRPr="003212F9" w:rsidRDefault="00FD7403" w:rsidP="00AA67EE">
      <w:pPr>
        <w:tabs>
          <w:tab w:val="clear" w:pos="567"/>
        </w:tabs>
        <w:spacing w:line="240" w:lineRule="auto"/>
        <w:rPr>
          <w:rFonts w:eastAsia="MS Mincho"/>
        </w:rPr>
      </w:pPr>
    </w:p>
    <w:tbl>
      <w:tblPr>
        <w:tblStyle w:val="Grilledutableau"/>
        <w:tblW w:w="9067" w:type="dxa"/>
        <w:tblLook w:val="04A0" w:firstRow="1" w:lastRow="0" w:firstColumn="1" w:lastColumn="0" w:noHBand="0" w:noVBand="1"/>
      </w:tblPr>
      <w:tblGrid>
        <w:gridCol w:w="3261"/>
        <w:gridCol w:w="1842"/>
        <w:gridCol w:w="3964"/>
      </w:tblGrid>
      <w:tr w:rsidR="00FC1BCD" w:rsidRPr="003212F9" w14:paraId="709735FC" w14:textId="77777777" w:rsidTr="00CB24EB">
        <w:trPr>
          <w:tblHeader/>
        </w:trPr>
        <w:tc>
          <w:tcPr>
            <w:tcW w:w="9067" w:type="dxa"/>
            <w:gridSpan w:val="3"/>
            <w:tcBorders>
              <w:top w:val="nil"/>
              <w:left w:val="nil"/>
              <w:right w:val="nil"/>
            </w:tcBorders>
            <w:shd w:val="clear" w:color="auto" w:fill="auto"/>
          </w:tcPr>
          <w:p w14:paraId="0DBB96DC" w14:textId="45449BF3" w:rsidR="00FC1BCD" w:rsidRPr="003212F9" w:rsidRDefault="00FC1BCD" w:rsidP="00AA67EE">
            <w:pPr>
              <w:tabs>
                <w:tab w:val="clear" w:pos="567"/>
              </w:tabs>
              <w:spacing w:line="240" w:lineRule="auto"/>
              <w:jc w:val="center"/>
              <w:rPr>
                <w:bCs/>
                <w:sz w:val="20"/>
                <w:vertAlign w:val="superscript"/>
              </w:rPr>
            </w:pPr>
            <w:bookmarkStart w:id="13" w:name="_Hlk117161109"/>
            <w:r w:rsidRPr="003212F9">
              <w:rPr>
                <w:b/>
              </w:rPr>
              <w:t xml:space="preserve">Taulukko 3 - Haittavaikutukset, jotka on raportoitu </w:t>
            </w:r>
            <w:r w:rsidR="009200D0" w:rsidRPr="003212F9">
              <w:rPr>
                <w:b/>
              </w:rPr>
              <w:t>kliinisessä tutkimuksessa AG120-C-005</w:t>
            </w:r>
            <w:r w:rsidR="009200D0">
              <w:rPr>
                <w:b/>
              </w:rPr>
              <w:t xml:space="preserve"> </w:t>
            </w:r>
            <w:r w:rsidRPr="003212F9">
              <w:rPr>
                <w:b/>
              </w:rPr>
              <w:t>potilailla, joilla on paikallisesti edennyt tai metastasoitunut kolangiokarsinooma, ja joita hoidet</w:t>
            </w:r>
            <w:r w:rsidR="00371FE8">
              <w:rPr>
                <w:b/>
              </w:rPr>
              <w:t>tiin</w:t>
            </w:r>
            <w:r w:rsidRPr="003212F9">
              <w:rPr>
                <w:b/>
              </w:rPr>
              <w:t xml:space="preserve"> ivosidenibilla (N</w:t>
            </w:r>
            <w:r w:rsidR="006C5D03">
              <w:rPr>
                <w:b/>
              </w:rPr>
              <w:t> = </w:t>
            </w:r>
            <w:r w:rsidRPr="003212F9">
              <w:rPr>
                <w:b/>
              </w:rPr>
              <w:t>123)</w:t>
            </w:r>
          </w:p>
        </w:tc>
      </w:tr>
      <w:tr w:rsidR="00FC1BCD" w:rsidRPr="003212F9" w14:paraId="1D032304" w14:textId="77777777" w:rsidTr="00CB24EB">
        <w:trPr>
          <w:tblHeader/>
        </w:trPr>
        <w:tc>
          <w:tcPr>
            <w:tcW w:w="3261" w:type="dxa"/>
            <w:shd w:val="clear" w:color="auto" w:fill="auto"/>
          </w:tcPr>
          <w:p w14:paraId="73FEE9FF" w14:textId="77777777" w:rsidR="00FC1BCD" w:rsidRPr="003212F9" w:rsidRDefault="00FC1BCD" w:rsidP="00AA67EE">
            <w:pPr>
              <w:keepNext/>
              <w:keepLines/>
              <w:spacing w:line="240" w:lineRule="auto"/>
              <w:rPr>
                <w:b/>
                <w:bCs/>
              </w:rPr>
            </w:pPr>
            <w:r w:rsidRPr="003212F9">
              <w:rPr>
                <w:b/>
              </w:rPr>
              <w:t xml:space="preserve">Elinjärjestelmä </w:t>
            </w:r>
          </w:p>
          <w:p w14:paraId="1563D9BE" w14:textId="77777777" w:rsidR="00FC1BCD" w:rsidRPr="003212F9" w:rsidRDefault="00FC1BCD" w:rsidP="00AA67EE">
            <w:pPr>
              <w:keepNext/>
              <w:keepLines/>
              <w:spacing w:line="240" w:lineRule="auto"/>
              <w:ind w:firstLine="164"/>
              <w:rPr>
                <w:b/>
                <w:szCs w:val="22"/>
              </w:rPr>
            </w:pPr>
          </w:p>
        </w:tc>
        <w:tc>
          <w:tcPr>
            <w:tcW w:w="1842" w:type="dxa"/>
            <w:shd w:val="clear" w:color="auto" w:fill="auto"/>
          </w:tcPr>
          <w:p w14:paraId="32A51C79" w14:textId="77777777" w:rsidR="00FC1BCD" w:rsidRPr="003212F9" w:rsidRDefault="00FC1BCD" w:rsidP="00AA67EE">
            <w:pPr>
              <w:pStyle w:val="Default"/>
              <w:keepNext/>
              <w:keepLines/>
              <w:tabs>
                <w:tab w:val="left" w:pos="567"/>
              </w:tabs>
              <w:rPr>
                <w:rFonts w:eastAsia="Times New Roman"/>
                <w:b/>
                <w:color w:val="auto"/>
                <w:sz w:val="22"/>
                <w:szCs w:val="22"/>
              </w:rPr>
            </w:pPr>
            <w:r w:rsidRPr="003212F9">
              <w:rPr>
                <w:b/>
                <w:color w:val="auto"/>
                <w:sz w:val="22"/>
              </w:rPr>
              <w:t>Esiintymistiheys</w:t>
            </w:r>
          </w:p>
        </w:tc>
        <w:tc>
          <w:tcPr>
            <w:tcW w:w="3964" w:type="dxa"/>
            <w:shd w:val="clear" w:color="auto" w:fill="auto"/>
          </w:tcPr>
          <w:p w14:paraId="03422E9E" w14:textId="77777777" w:rsidR="00FC1BCD" w:rsidRPr="003212F9" w:rsidRDefault="00FC1BCD" w:rsidP="00AA67EE">
            <w:pPr>
              <w:pStyle w:val="Default"/>
              <w:keepNext/>
              <w:keepLines/>
              <w:tabs>
                <w:tab w:val="left" w:pos="567"/>
              </w:tabs>
              <w:rPr>
                <w:b/>
                <w:color w:val="auto"/>
                <w:szCs w:val="22"/>
              </w:rPr>
            </w:pPr>
            <w:r w:rsidRPr="003212F9">
              <w:rPr>
                <w:b/>
                <w:color w:val="auto"/>
                <w:sz w:val="22"/>
              </w:rPr>
              <w:t>Haittavaikutukset</w:t>
            </w:r>
          </w:p>
        </w:tc>
      </w:tr>
      <w:tr w:rsidR="00FC1BCD" w:rsidRPr="003212F9" w14:paraId="4A4761C9" w14:textId="77777777" w:rsidTr="00CB24EB">
        <w:tc>
          <w:tcPr>
            <w:tcW w:w="3261" w:type="dxa"/>
            <w:shd w:val="clear" w:color="auto" w:fill="auto"/>
          </w:tcPr>
          <w:p w14:paraId="1C630C1A" w14:textId="77777777" w:rsidR="00FC1BCD" w:rsidRPr="003212F9" w:rsidRDefault="00FC1BCD" w:rsidP="00AA67EE">
            <w:pPr>
              <w:tabs>
                <w:tab w:val="clear" w:pos="567"/>
              </w:tabs>
              <w:spacing w:line="240" w:lineRule="auto"/>
              <w:rPr>
                <w:bCs/>
                <w:szCs w:val="22"/>
              </w:rPr>
            </w:pPr>
            <w:r w:rsidRPr="003212F9">
              <w:t>Veri ja imukudos</w:t>
            </w:r>
          </w:p>
        </w:tc>
        <w:tc>
          <w:tcPr>
            <w:tcW w:w="1842" w:type="dxa"/>
            <w:shd w:val="clear" w:color="auto" w:fill="auto"/>
          </w:tcPr>
          <w:p w14:paraId="1ED3FC0B" w14:textId="77777777" w:rsidR="00FC1BCD" w:rsidRPr="003212F9" w:rsidRDefault="00FC1BCD" w:rsidP="00AA67EE">
            <w:pPr>
              <w:tabs>
                <w:tab w:val="clear" w:pos="567"/>
              </w:tabs>
              <w:spacing w:line="240" w:lineRule="auto"/>
              <w:rPr>
                <w:bCs/>
                <w:szCs w:val="22"/>
              </w:rPr>
            </w:pPr>
            <w:r w:rsidRPr="003212F9">
              <w:t>Hyvin yleinen</w:t>
            </w:r>
          </w:p>
        </w:tc>
        <w:tc>
          <w:tcPr>
            <w:tcW w:w="3964" w:type="dxa"/>
            <w:shd w:val="clear" w:color="auto" w:fill="auto"/>
          </w:tcPr>
          <w:p w14:paraId="4578E71F" w14:textId="77777777" w:rsidR="00FC1BCD" w:rsidRPr="003212F9" w:rsidRDefault="00FC1BCD" w:rsidP="00AA67EE">
            <w:pPr>
              <w:tabs>
                <w:tab w:val="clear" w:pos="567"/>
              </w:tabs>
              <w:spacing w:line="240" w:lineRule="auto"/>
              <w:rPr>
                <w:bCs/>
                <w:szCs w:val="22"/>
              </w:rPr>
            </w:pPr>
            <w:r w:rsidRPr="003212F9">
              <w:t>Anemia</w:t>
            </w:r>
          </w:p>
        </w:tc>
      </w:tr>
      <w:tr w:rsidR="00FC1BCD" w:rsidRPr="003212F9" w14:paraId="60D501F7" w14:textId="77777777" w:rsidTr="00CB24EB">
        <w:tc>
          <w:tcPr>
            <w:tcW w:w="3261" w:type="dxa"/>
            <w:shd w:val="clear" w:color="auto" w:fill="auto"/>
          </w:tcPr>
          <w:p w14:paraId="2F7F2779" w14:textId="77777777" w:rsidR="00FC1BCD" w:rsidRPr="003212F9" w:rsidRDefault="00FC1BCD" w:rsidP="00AA67EE">
            <w:pPr>
              <w:tabs>
                <w:tab w:val="clear" w:pos="567"/>
              </w:tabs>
              <w:spacing w:line="240" w:lineRule="auto"/>
              <w:rPr>
                <w:bCs/>
                <w:szCs w:val="22"/>
              </w:rPr>
            </w:pPr>
            <w:r w:rsidRPr="003212F9">
              <w:t>Aineenvaihdunta ja ravitsemus</w:t>
            </w:r>
          </w:p>
        </w:tc>
        <w:tc>
          <w:tcPr>
            <w:tcW w:w="1842" w:type="dxa"/>
            <w:shd w:val="clear" w:color="auto" w:fill="auto"/>
          </w:tcPr>
          <w:p w14:paraId="3C1A236D" w14:textId="77777777" w:rsidR="00FC1BCD" w:rsidRPr="003212F9" w:rsidRDefault="00FC1BCD" w:rsidP="00AA67EE">
            <w:pPr>
              <w:tabs>
                <w:tab w:val="clear" w:pos="567"/>
              </w:tabs>
              <w:spacing w:line="240" w:lineRule="auto"/>
              <w:rPr>
                <w:bCs/>
                <w:szCs w:val="22"/>
              </w:rPr>
            </w:pPr>
            <w:r w:rsidRPr="003212F9">
              <w:t>Hyvin yleinen</w:t>
            </w:r>
          </w:p>
        </w:tc>
        <w:tc>
          <w:tcPr>
            <w:tcW w:w="3964" w:type="dxa"/>
            <w:shd w:val="clear" w:color="auto" w:fill="auto"/>
          </w:tcPr>
          <w:p w14:paraId="51CDD79A" w14:textId="62365A87" w:rsidR="00FC1BCD" w:rsidRPr="003212F9" w:rsidRDefault="00F139BF" w:rsidP="00AA67EE">
            <w:pPr>
              <w:tabs>
                <w:tab w:val="clear" w:pos="567"/>
              </w:tabs>
              <w:spacing w:line="240" w:lineRule="auto"/>
              <w:rPr>
                <w:bCs/>
                <w:szCs w:val="22"/>
              </w:rPr>
            </w:pPr>
            <w:r w:rsidRPr="003212F9">
              <w:t>Heikentynyt r</w:t>
            </w:r>
            <w:r w:rsidR="00FC1BCD" w:rsidRPr="003212F9">
              <w:t>uokahalu</w:t>
            </w:r>
          </w:p>
        </w:tc>
      </w:tr>
      <w:tr w:rsidR="00FC1BCD" w:rsidRPr="003212F9" w14:paraId="5F3CCB4A" w14:textId="77777777" w:rsidTr="00CB24EB">
        <w:tc>
          <w:tcPr>
            <w:tcW w:w="3261" w:type="dxa"/>
            <w:shd w:val="clear" w:color="auto" w:fill="auto"/>
          </w:tcPr>
          <w:p w14:paraId="66B94475" w14:textId="77777777" w:rsidR="00FC1BCD" w:rsidRPr="003212F9" w:rsidRDefault="00FC1BCD" w:rsidP="00AA67EE">
            <w:pPr>
              <w:tabs>
                <w:tab w:val="clear" w:pos="567"/>
              </w:tabs>
              <w:spacing w:line="240" w:lineRule="auto"/>
              <w:rPr>
                <w:bCs/>
                <w:szCs w:val="22"/>
              </w:rPr>
            </w:pPr>
            <w:r w:rsidRPr="003212F9">
              <w:t>Hermosto</w:t>
            </w:r>
          </w:p>
        </w:tc>
        <w:tc>
          <w:tcPr>
            <w:tcW w:w="1842" w:type="dxa"/>
            <w:shd w:val="clear" w:color="auto" w:fill="auto"/>
          </w:tcPr>
          <w:p w14:paraId="6C8433A3" w14:textId="77777777" w:rsidR="00FC1BCD" w:rsidRPr="003212F9" w:rsidRDefault="00FC1BCD" w:rsidP="00AA67EE">
            <w:pPr>
              <w:tabs>
                <w:tab w:val="clear" w:pos="567"/>
              </w:tabs>
              <w:spacing w:line="240" w:lineRule="auto"/>
              <w:rPr>
                <w:rFonts w:ascii="Calibri" w:eastAsia="MS Mincho" w:hAnsi="Calibri"/>
                <w:szCs w:val="22"/>
              </w:rPr>
            </w:pPr>
            <w:r w:rsidRPr="003212F9">
              <w:t>Hyvin yleinen</w:t>
            </w:r>
          </w:p>
        </w:tc>
        <w:tc>
          <w:tcPr>
            <w:tcW w:w="3964" w:type="dxa"/>
            <w:shd w:val="clear" w:color="auto" w:fill="auto"/>
          </w:tcPr>
          <w:p w14:paraId="26BDED13" w14:textId="7C6DA6AF" w:rsidR="00FC1BCD" w:rsidRPr="003212F9" w:rsidRDefault="00FC1BCD" w:rsidP="00AA67EE">
            <w:pPr>
              <w:tabs>
                <w:tab w:val="clear" w:pos="567"/>
              </w:tabs>
              <w:spacing w:line="240" w:lineRule="auto"/>
              <w:rPr>
                <w:rFonts w:ascii="Calibri" w:eastAsia="MS Mincho" w:hAnsi="Calibri"/>
                <w:szCs w:val="22"/>
              </w:rPr>
            </w:pPr>
            <w:r w:rsidRPr="003212F9">
              <w:t>Perifeerinen neuropatia, päänsärky</w:t>
            </w:r>
          </w:p>
        </w:tc>
      </w:tr>
      <w:tr w:rsidR="00FC1BCD" w:rsidRPr="003212F9" w14:paraId="675C2455" w14:textId="77777777" w:rsidTr="00CB24EB">
        <w:tc>
          <w:tcPr>
            <w:tcW w:w="3261" w:type="dxa"/>
            <w:shd w:val="clear" w:color="auto" w:fill="auto"/>
          </w:tcPr>
          <w:p w14:paraId="35028A8A" w14:textId="77777777" w:rsidR="00FC1BCD" w:rsidRPr="003212F9" w:rsidRDefault="00FC1BCD" w:rsidP="00AA67EE">
            <w:pPr>
              <w:tabs>
                <w:tab w:val="clear" w:pos="567"/>
              </w:tabs>
              <w:spacing w:line="240" w:lineRule="auto"/>
              <w:rPr>
                <w:bCs/>
                <w:szCs w:val="22"/>
              </w:rPr>
            </w:pPr>
            <w:r w:rsidRPr="003212F9">
              <w:t>Ruoansulatuselimistö</w:t>
            </w:r>
          </w:p>
        </w:tc>
        <w:tc>
          <w:tcPr>
            <w:tcW w:w="1842" w:type="dxa"/>
            <w:shd w:val="clear" w:color="auto" w:fill="auto"/>
          </w:tcPr>
          <w:p w14:paraId="3D89ACBF" w14:textId="77777777" w:rsidR="00FC1BCD" w:rsidRPr="003212F9" w:rsidRDefault="00FC1BCD" w:rsidP="00AA67EE">
            <w:pPr>
              <w:tabs>
                <w:tab w:val="clear" w:pos="567"/>
              </w:tabs>
              <w:spacing w:line="240" w:lineRule="auto"/>
              <w:rPr>
                <w:bCs/>
                <w:szCs w:val="22"/>
              </w:rPr>
            </w:pPr>
            <w:r w:rsidRPr="003212F9">
              <w:t>Hyvin yleinen</w:t>
            </w:r>
          </w:p>
        </w:tc>
        <w:tc>
          <w:tcPr>
            <w:tcW w:w="3964" w:type="dxa"/>
            <w:shd w:val="clear" w:color="auto" w:fill="auto"/>
          </w:tcPr>
          <w:p w14:paraId="65B4E258" w14:textId="6A3A6241" w:rsidR="00FC1BCD" w:rsidRPr="003212F9" w:rsidRDefault="00FC1BCD" w:rsidP="00AA67EE">
            <w:pPr>
              <w:tabs>
                <w:tab w:val="clear" w:pos="567"/>
              </w:tabs>
              <w:spacing w:line="240" w:lineRule="auto"/>
              <w:rPr>
                <w:bCs/>
                <w:szCs w:val="22"/>
              </w:rPr>
            </w:pPr>
            <w:r w:rsidRPr="003212F9">
              <w:t>Askites, ripuli, oksentelu, pahoinvointi, vatsakipu</w:t>
            </w:r>
          </w:p>
        </w:tc>
      </w:tr>
      <w:tr w:rsidR="00FC1BCD" w:rsidRPr="003212F9" w14:paraId="0CBBB748" w14:textId="77777777" w:rsidTr="00CB24EB">
        <w:tc>
          <w:tcPr>
            <w:tcW w:w="3261" w:type="dxa"/>
            <w:shd w:val="clear" w:color="auto" w:fill="auto"/>
          </w:tcPr>
          <w:p w14:paraId="54EAACF7" w14:textId="77777777" w:rsidR="00FC1BCD" w:rsidRPr="003212F9" w:rsidRDefault="00FC1BCD" w:rsidP="00AA67EE">
            <w:pPr>
              <w:tabs>
                <w:tab w:val="clear" w:pos="567"/>
              </w:tabs>
              <w:spacing w:line="240" w:lineRule="auto"/>
              <w:rPr>
                <w:bCs/>
                <w:szCs w:val="22"/>
              </w:rPr>
            </w:pPr>
            <w:r w:rsidRPr="003212F9">
              <w:t>Maksa ja sappi</w:t>
            </w:r>
          </w:p>
        </w:tc>
        <w:tc>
          <w:tcPr>
            <w:tcW w:w="1842" w:type="dxa"/>
            <w:shd w:val="clear" w:color="auto" w:fill="auto"/>
          </w:tcPr>
          <w:p w14:paraId="49FA62A3" w14:textId="77777777" w:rsidR="00FC1BCD" w:rsidRPr="003212F9" w:rsidRDefault="00FC1BCD" w:rsidP="00AA67EE">
            <w:pPr>
              <w:tabs>
                <w:tab w:val="clear" w:pos="567"/>
              </w:tabs>
              <w:spacing w:line="240" w:lineRule="auto"/>
              <w:rPr>
                <w:bCs/>
                <w:szCs w:val="22"/>
              </w:rPr>
            </w:pPr>
            <w:r w:rsidRPr="003212F9">
              <w:t>Yleinen</w:t>
            </w:r>
          </w:p>
        </w:tc>
        <w:tc>
          <w:tcPr>
            <w:tcW w:w="3964" w:type="dxa"/>
            <w:shd w:val="clear" w:color="auto" w:fill="auto"/>
          </w:tcPr>
          <w:p w14:paraId="25A6D810" w14:textId="77777777" w:rsidR="00FC1BCD" w:rsidRPr="003212F9" w:rsidRDefault="00FC1BCD" w:rsidP="00AA67EE">
            <w:pPr>
              <w:tabs>
                <w:tab w:val="clear" w:pos="567"/>
              </w:tabs>
              <w:spacing w:line="240" w:lineRule="auto"/>
              <w:rPr>
                <w:bCs/>
                <w:szCs w:val="22"/>
              </w:rPr>
            </w:pPr>
            <w:r w:rsidRPr="003212F9">
              <w:t>Kolestaattinen keltaisuus, hyperbilirubinemia</w:t>
            </w:r>
          </w:p>
        </w:tc>
      </w:tr>
      <w:tr w:rsidR="00FC1BCD" w:rsidRPr="003212F9" w14:paraId="5BB53A31" w14:textId="77777777" w:rsidTr="00CB24EB">
        <w:tc>
          <w:tcPr>
            <w:tcW w:w="3261" w:type="dxa"/>
            <w:shd w:val="clear" w:color="auto" w:fill="auto"/>
          </w:tcPr>
          <w:p w14:paraId="1872F3FD" w14:textId="77777777" w:rsidR="00FC1BCD" w:rsidRPr="003212F9" w:rsidRDefault="00FC1BCD" w:rsidP="00AA67EE">
            <w:pPr>
              <w:tabs>
                <w:tab w:val="clear" w:pos="567"/>
              </w:tabs>
              <w:spacing w:line="240" w:lineRule="auto"/>
              <w:rPr>
                <w:bCs/>
                <w:szCs w:val="22"/>
              </w:rPr>
            </w:pPr>
            <w:r w:rsidRPr="003212F9">
              <w:t>Iho ja ihonalainen kudos</w:t>
            </w:r>
          </w:p>
        </w:tc>
        <w:tc>
          <w:tcPr>
            <w:tcW w:w="1842" w:type="dxa"/>
            <w:shd w:val="clear" w:color="auto" w:fill="auto"/>
          </w:tcPr>
          <w:p w14:paraId="0D06F88C" w14:textId="77777777" w:rsidR="00FC1BCD" w:rsidRPr="003212F9" w:rsidRDefault="00FC1BCD" w:rsidP="00AA67EE">
            <w:pPr>
              <w:tabs>
                <w:tab w:val="clear" w:pos="567"/>
              </w:tabs>
              <w:spacing w:line="240" w:lineRule="auto"/>
              <w:rPr>
                <w:bCs/>
                <w:szCs w:val="22"/>
              </w:rPr>
            </w:pPr>
            <w:r w:rsidRPr="003212F9">
              <w:t>Hyvin yleinen</w:t>
            </w:r>
          </w:p>
        </w:tc>
        <w:tc>
          <w:tcPr>
            <w:tcW w:w="3964" w:type="dxa"/>
            <w:shd w:val="clear" w:color="auto" w:fill="auto"/>
          </w:tcPr>
          <w:p w14:paraId="5F79B8D9" w14:textId="5CD840A9" w:rsidR="00FC1BCD" w:rsidRPr="003212F9" w:rsidRDefault="00FC1BCD" w:rsidP="00AA67EE">
            <w:pPr>
              <w:tabs>
                <w:tab w:val="clear" w:pos="567"/>
              </w:tabs>
              <w:spacing w:line="240" w:lineRule="auto"/>
              <w:rPr>
                <w:bCs/>
                <w:szCs w:val="22"/>
              </w:rPr>
            </w:pPr>
            <w:r w:rsidRPr="003212F9">
              <w:t>Ihottuma</w:t>
            </w:r>
            <w:r w:rsidRPr="003212F9">
              <w:rPr>
                <w:vertAlign w:val="superscript"/>
              </w:rPr>
              <w:t>1</w:t>
            </w:r>
          </w:p>
        </w:tc>
      </w:tr>
      <w:tr w:rsidR="00FC1BCD" w:rsidRPr="003212F9" w14:paraId="6B4CAF76" w14:textId="77777777" w:rsidTr="00CB24EB">
        <w:tc>
          <w:tcPr>
            <w:tcW w:w="3261" w:type="dxa"/>
            <w:vMerge w:val="restart"/>
            <w:shd w:val="clear" w:color="auto" w:fill="auto"/>
          </w:tcPr>
          <w:p w14:paraId="52865014" w14:textId="77777777" w:rsidR="00FC1BCD" w:rsidRPr="003212F9" w:rsidRDefault="00FC1BCD" w:rsidP="00AA67EE">
            <w:pPr>
              <w:tabs>
                <w:tab w:val="clear" w:pos="567"/>
              </w:tabs>
              <w:spacing w:line="240" w:lineRule="auto"/>
              <w:rPr>
                <w:bCs/>
                <w:szCs w:val="22"/>
              </w:rPr>
            </w:pPr>
            <w:r w:rsidRPr="003212F9">
              <w:t>Yleisoireet ja antopaikassa todettavat haitat</w:t>
            </w:r>
          </w:p>
        </w:tc>
        <w:tc>
          <w:tcPr>
            <w:tcW w:w="1842" w:type="dxa"/>
            <w:shd w:val="clear" w:color="auto" w:fill="auto"/>
          </w:tcPr>
          <w:p w14:paraId="05BAE6C9" w14:textId="77777777" w:rsidR="00FC1BCD" w:rsidRPr="003212F9" w:rsidRDefault="00FC1BCD" w:rsidP="00AA67EE">
            <w:pPr>
              <w:tabs>
                <w:tab w:val="clear" w:pos="567"/>
              </w:tabs>
              <w:spacing w:line="240" w:lineRule="auto"/>
              <w:rPr>
                <w:bCs/>
                <w:szCs w:val="22"/>
              </w:rPr>
            </w:pPr>
            <w:r w:rsidRPr="003212F9">
              <w:t>Hyvin yleinen</w:t>
            </w:r>
          </w:p>
        </w:tc>
        <w:tc>
          <w:tcPr>
            <w:tcW w:w="3964" w:type="dxa"/>
            <w:shd w:val="clear" w:color="auto" w:fill="auto"/>
          </w:tcPr>
          <w:p w14:paraId="6E34667D" w14:textId="6F35868F" w:rsidR="00FC1BCD" w:rsidRPr="003212F9" w:rsidRDefault="00FC1BCD" w:rsidP="00AA67EE">
            <w:pPr>
              <w:tabs>
                <w:tab w:val="clear" w:pos="567"/>
              </w:tabs>
              <w:spacing w:line="240" w:lineRule="auto"/>
              <w:rPr>
                <w:bCs/>
                <w:szCs w:val="22"/>
              </w:rPr>
            </w:pPr>
            <w:r w:rsidRPr="003212F9">
              <w:t>Väsymys</w:t>
            </w:r>
          </w:p>
        </w:tc>
      </w:tr>
      <w:tr w:rsidR="00FC1BCD" w:rsidRPr="003212F9" w14:paraId="44DF6156" w14:textId="77777777" w:rsidTr="00CB24EB">
        <w:tc>
          <w:tcPr>
            <w:tcW w:w="3261" w:type="dxa"/>
            <w:vMerge/>
            <w:shd w:val="clear" w:color="auto" w:fill="auto"/>
          </w:tcPr>
          <w:p w14:paraId="77F42AFD" w14:textId="77777777" w:rsidR="00FC1BCD" w:rsidRPr="003212F9" w:rsidRDefault="00FC1BCD" w:rsidP="00AA67EE">
            <w:pPr>
              <w:tabs>
                <w:tab w:val="clear" w:pos="567"/>
              </w:tabs>
              <w:spacing w:line="240" w:lineRule="auto"/>
              <w:ind w:firstLine="164"/>
              <w:rPr>
                <w:bCs/>
                <w:szCs w:val="22"/>
              </w:rPr>
            </w:pPr>
          </w:p>
        </w:tc>
        <w:tc>
          <w:tcPr>
            <w:tcW w:w="1842" w:type="dxa"/>
            <w:shd w:val="clear" w:color="auto" w:fill="auto"/>
          </w:tcPr>
          <w:p w14:paraId="6D22261E" w14:textId="77777777" w:rsidR="00FC1BCD" w:rsidRPr="003212F9" w:rsidRDefault="00FC1BCD" w:rsidP="00AA67EE">
            <w:pPr>
              <w:tabs>
                <w:tab w:val="clear" w:pos="567"/>
              </w:tabs>
              <w:spacing w:line="240" w:lineRule="auto"/>
              <w:rPr>
                <w:bCs/>
                <w:szCs w:val="22"/>
              </w:rPr>
            </w:pPr>
            <w:r w:rsidRPr="003212F9">
              <w:t>Yleinen</w:t>
            </w:r>
          </w:p>
        </w:tc>
        <w:tc>
          <w:tcPr>
            <w:tcW w:w="3964" w:type="dxa"/>
            <w:shd w:val="clear" w:color="auto" w:fill="auto"/>
          </w:tcPr>
          <w:p w14:paraId="521D30A1" w14:textId="77777777" w:rsidR="00FC1BCD" w:rsidRPr="003212F9" w:rsidRDefault="00FC1BCD" w:rsidP="00AA67EE">
            <w:pPr>
              <w:tabs>
                <w:tab w:val="clear" w:pos="567"/>
              </w:tabs>
              <w:spacing w:line="240" w:lineRule="auto"/>
              <w:rPr>
                <w:bCs/>
                <w:szCs w:val="22"/>
              </w:rPr>
            </w:pPr>
            <w:r w:rsidRPr="003212F9">
              <w:t>Kaatuminen</w:t>
            </w:r>
          </w:p>
        </w:tc>
      </w:tr>
      <w:tr w:rsidR="00FC1BCD" w:rsidRPr="003212F9" w14:paraId="5B6FB7FF" w14:textId="77777777" w:rsidTr="00CB24EB">
        <w:tc>
          <w:tcPr>
            <w:tcW w:w="3261" w:type="dxa"/>
            <w:vMerge w:val="restart"/>
            <w:shd w:val="clear" w:color="auto" w:fill="auto"/>
          </w:tcPr>
          <w:p w14:paraId="48A5F9B5" w14:textId="77777777" w:rsidR="00FC1BCD" w:rsidRPr="003212F9" w:rsidRDefault="00FC1BCD" w:rsidP="00AA67EE">
            <w:pPr>
              <w:tabs>
                <w:tab w:val="clear" w:pos="567"/>
              </w:tabs>
              <w:spacing w:line="240" w:lineRule="auto"/>
            </w:pPr>
            <w:r w:rsidRPr="003212F9">
              <w:lastRenderedPageBreak/>
              <w:t>Tutkimukset</w:t>
            </w:r>
          </w:p>
        </w:tc>
        <w:tc>
          <w:tcPr>
            <w:tcW w:w="1842" w:type="dxa"/>
            <w:shd w:val="clear" w:color="auto" w:fill="auto"/>
          </w:tcPr>
          <w:p w14:paraId="226969F3" w14:textId="77777777" w:rsidR="00FC1BCD" w:rsidRPr="003212F9" w:rsidRDefault="00FC1BCD" w:rsidP="00AA67EE">
            <w:pPr>
              <w:tabs>
                <w:tab w:val="clear" w:pos="567"/>
              </w:tabs>
              <w:spacing w:line="240" w:lineRule="auto"/>
              <w:rPr>
                <w:bCs/>
                <w:szCs w:val="22"/>
              </w:rPr>
            </w:pPr>
            <w:r w:rsidRPr="003212F9">
              <w:t>Hyvin yleinen</w:t>
            </w:r>
          </w:p>
        </w:tc>
        <w:tc>
          <w:tcPr>
            <w:tcW w:w="3964" w:type="dxa"/>
            <w:shd w:val="clear" w:color="auto" w:fill="auto"/>
          </w:tcPr>
          <w:p w14:paraId="779CF4FE" w14:textId="04E93C3F" w:rsidR="00FC1BCD" w:rsidRPr="003212F9" w:rsidRDefault="007872AD" w:rsidP="00AA67EE">
            <w:pPr>
              <w:tabs>
                <w:tab w:val="clear" w:pos="567"/>
              </w:tabs>
              <w:spacing w:line="240" w:lineRule="auto"/>
              <w:rPr>
                <w:bCs/>
                <w:szCs w:val="22"/>
              </w:rPr>
            </w:pPr>
            <w:r w:rsidRPr="003212F9">
              <w:t>Kohonnut a</w:t>
            </w:r>
            <w:r w:rsidR="00FC1BCD" w:rsidRPr="003212F9">
              <w:t>spartaattiaminotransferaasi</w:t>
            </w:r>
            <w:r w:rsidRPr="003212F9">
              <w:t xml:space="preserve">, </w:t>
            </w:r>
            <w:r w:rsidR="00D956D4" w:rsidRPr="003212F9">
              <w:t xml:space="preserve">kohonnut </w:t>
            </w:r>
            <w:r w:rsidRPr="003212F9">
              <w:t>v</w:t>
            </w:r>
            <w:r w:rsidR="00FC1BCD" w:rsidRPr="003212F9">
              <w:t>eren bilirubiiniarvo</w:t>
            </w:r>
          </w:p>
        </w:tc>
      </w:tr>
      <w:tr w:rsidR="00FC1BCD" w:rsidRPr="003212F9" w14:paraId="3283E70D" w14:textId="77777777" w:rsidTr="00CB24EB">
        <w:tc>
          <w:tcPr>
            <w:tcW w:w="3261" w:type="dxa"/>
            <w:vMerge/>
            <w:tcBorders>
              <w:bottom w:val="single" w:sz="4" w:space="0" w:color="auto"/>
            </w:tcBorders>
            <w:shd w:val="clear" w:color="auto" w:fill="auto"/>
          </w:tcPr>
          <w:p w14:paraId="67F29810" w14:textId="77777777" w:rsidR="00FC1BCD" w:rsidRPr="003212F9" w:rsidRDefault="00FC1BCD" w:rsidP="00AA67EE">
            <w:pPr>
              <w:tabs>
                <w:tab w:val="clear" w:pos="567"/>
              </w:tabs>
              <w:spacing w:line="240" w:lineRule="auto"/>
              <w:rPr>
                <w:bCs/>
                <w:color w:val="0000FF"/>
                <w:szCs w:val="22"/>
              </w:rPr>
            </w:pPr>
          </w:p>
        </w:tc>
        <w:tc>
          <w:tcPr>
            <w:tcW w:w="1842" w:type="dxa"/>
            <w:tcBorders>
              <w:bottom w:val="single" w:sz="4" w:space="0" w:color="auto"/>
            </w:tcBorders>
            <w:shd w:val="clear" w:color="auto" w:fill="auto"/>
          </w:tcPr>
          <w:p w14:paraId="60C08344" w14:textId="77777777" w:rsidR="00FC1BCD" w:rsidRPr="003212F9" w:rsidRDefault="00FC1BCD" w:rsidP="00AA67EE">
            <w:pPr>
              <w:tabs>
                <w:tab w:val="clear" w:pos="567"/>
              </w:tabs>
              <w:spacing w:line="240" w:lineRule="auto"/>
              <w:rPr>
                <w:bCs/>
                <w:color w:val="0000FF"/>
                <w:szCs w:val="22"/>
              </w:rPr>
            </w:pPr>
            <w:r w:rsidRPr="003212F9">
              <w:t>Yleinen</w:t>
            </w:r>
          </w:p>
        </w:tc>
        <w:tc>
          <w:tcPr>
            <w:tcW w:w="3964" w:type="dxa"/>
            <w:tcBorders>
              <w:bottom w:val="single" w:sz="4" w:space="0" w:color="auto"/>
            </w:tcBorders>
            <w:shd w:val="clear" w:color="auto" w:fill="auto"/>
          </w:tcPr>
          <w:p w14:paraId="54789F4B" w14:textId="0C54D054" w:rsidR="00FC1BCD" w:rsidRPr="003212F9" w:rsidRDefault="00FC1BCD" w:rsidP="00AA67EE">
            <w:pPr>
              <w:tabs>
                <w:tab w:val="clear" w:pos="567"/>
              </w:tabs>
              <w:spacing w:line="240" w:lineRule="auto"/>
              <w:rPr>
                <w:bCs/>
                <w:szCs w:val="22"/>
              </w:rPr>
            </w:pPr>
            <w:r w:rsidRPr="003212F9">
              <w:t xml:space="preserve">Sydänsähkökäyrässä </w:t>
            </w:r>
            <w:r w:rsidR="00E57F13" w:rsidRPr="003212F9">
              <w:t xml:space="preserve">pidentynyt </w:t>
            </w:r>
            <w:r w:rsidRPr="003212F9">
              <w:t>QT</w:t>
            </w:r>
            <w:r w:rsidR="007E2A5D">
              <w:t>-aika</w:t>
            </w:r>
            <w:r w:rsidRPr="003212F9">
              <w:t xml:space="preserve">, </w:t>
            </w:r>
            <w:r w:rsidR="00557C63" w:rsidRPr="003212F9">
              <w:t xml:space="preserve">kohonnut </w:t>
            </w:r>
            <w:r w:rsidRPr="003212F9">
              <w:t xml:space="preserve">alaniiniaminotransferaasi, </w:t>
            </w:r>
            <w:r w:rsidR="00557C63" w:rsidRPr="003212F9">
              <w:t xml:space="preserve">alentunut </w:t>
            </w:r>
            <w:r w:rsidRPr="003212F9">
              <w:t xml:space="preserve">valkosolumäärä, </w:t>
            </w:r>
            <w:r w:rsidR="00557C63" w:rsidRPr="003212F9">
              <w:t xml:space="preserve">alentunut </w:t>
            </w:r>
            <w:r w:rsidRPr="003212F9">
              <w:t>verihiutalemäärä</w:t>
            </w:r>
          </w:p>
        </w:tc>
      </w:tr>
      <w:tr w:rsidR="00FC1BCD" w:rsidRPr="003212F9" w14:paraId="4010DB54" w14:textId="77777777" w:rsidTr="00456FBB">
        <w:tc>
          <w:tcPr>
            <w:tcW w:w="9067" w:type="dxa"/>
            <w:gridSpan w:val="3"/>
            <w:tcBorders>
              <w:left w:val="nil"/>
              <w:bottom w:val="nil"/>
              <w:right w:val="nil"/>
            </w:tcBorders>
            <w:shd w:val="clear" w:color="auto" w:fill="auto"/>
          </w:tcPr>
          <w:p w14:paraId="33A445A7" w14:textId="02AEC22C" w:rsidR="00FC1BCD" w:rsidRPr="003212F9" w:rsidRDefault="00A738A9" w:rsidP="00AA67EE">
            <w:pPr>
              <w:tabs>
                <w:tab w:val="clear" w:pos="567"/>
              </w:tabs>
              <w:spacing w:line="240" w:lineRule="auto"/>
              <w:rPr>
                <w:bCs/>
                <w:sz w:val="20"/>
              </w:rPr>
            </w:pPr>
            <w:r w:rsidRPr="003212F9">
              <w:rPr>
                <w:sz w:val="20"/>
                <w:vertAlign w:val="superscript"/>
              </w:rPr>
              <w:t>1</w:t>
            </w:r>
            <w:r w:rsidRPr="003212F9">
              <w:rPr>
                <w:sz w:val="20"/>
              </w:rPr>
              <w:t xml:space="preserve"> sisältää ihottuman, makulopapulaarisen ihottuman, eryteeman, makulaarisen ihottuman, yleistyneen kesivän punaihon, toistopunoittuman ja lääkeyliherkkyyden.</w:t>
            </w:r>
          </w:p>
        </w:tc>
      </w:tr>
      <w:bookmarkEnd w:id="13"/>
    </w:tbl>
    <w:p w14:paraId="61BB002D" w14:textId="77777777" w:rsidR="00FC1BCD" w:rsidRPr="003212F9" w:rsidRDefault="00FC1BCD" w:rsidP="00AA67EE">
      <w:pPr>
        <w:keepNext/>
        <w:keepLines/>
        <w:autoSpaceDE w:val="0"/>
        <w:autoSpaceDN w:val="0"/>
        <w:adjustRightInd w:val="0"/>
        <w:spacing w:line="240" w:lineRule="auto"/>
        <w:rPr>
          <w:szCs w:val="22"/>
          <w:u w:val="single"/>
        </w:rPr>
      </w:pPr>
    </w:p>
    <w:p w14:paraId="5E02B64E" w14:textId="77777777" w:rsidR="00FC1BCD" w:rsidRPr="003212F9" w:rsidRDefault="00FC1BCD" w:rsidP="00AA67EE">
      <w:pPr>
        <w:keepNext/>
        <w:keepLines/>
        <w:autoSpaceDE w:val="0"/>
        <w:autoSpaceDN w:val="0"/>
        <w:adjustRightInd w:val="0"/>
        <w:spacing w:line="240" w:lineRule="auto"/>
        <w:rPr>
          <w:szCs w:val="22"/>
          <w:u w:val="single"/>
        </w:rPr>
      </w:pPr>
      <w:r w:rsidRPr="003212F9">
        <w:rPr>
          <w:u w:val="single"/>
        </w:rPr>
        <w:t>Valittujen haittavaikutusten kuvaus</w:t>
      </w:r>
    </w:p>
    <w:p w14:paraId="2918C71F" w14:textId="77777777" w:rsidR="00FC1BCD" w:rsidRPr="003212F9" w:rsidRDefault="00FC1BCD" w:rsidP="00AA67EE">
      <w:pPr>
        <w:keepNext/>
        <w:spacing w:line="240" w:lineRule="auto"/>
        <w:rPr>
          <w:bCs/>
          <w:szCs w:val="22"/>
        </w:rPr>
      </w:pPr>
    </w:p>
    <w:p w14:paraId="369BC29C" w14:textId="2C3FCDD1" w:rsidR="00FC1BCD" w:rsidRPr="003212F9" w:rsidRDefault="00FC1BCD" w:rsidP="00AA67EE">
      <w:pPr>
        <w:keepNext/>
        <w:tabs>
          <w:tab w:val="clear" w:pos="567"/>
        </w:tabs>
        <w:spacing w:line="240" w:lineRule="auto"/>
        <w:rPr>
          <w:rFonts w:eastAsia="MS Mincho"/>
          <w:i/>
          <w:iCs/>
          <w:u w:val="single"/>
        </w:rPr>
      </w:pPr>
      <w:r w:rsidRPr="003212F9">
        <w:rPr>
          <w:i/>
          <w:u w:val="single"/>
        </w:rPr>
        <w:t xml:space="preserve">Erilaistumisoireyhtymä potilailla, joilla on akuutti myelooinen leukemia (ks. kohdat 4.2 ja 4.4) </w:t>
      </w:r>
    </w:p>
    <w:p w14:paraId="1085A60E" w14:textId="77777777" w:rsidR="00FC1BCD" w:rsidRPr="003212F9" w:rsidRDefault="00FC1BCD" w:rsidP="00AA67EE">
      <w:pPr>
        <w:keepNext/>
        <w:tabs>
          <w:tab w:val="clear" w:pos="567"/>
        </w:tabs>
        <w:spacing w:line="240" w:lineRule="auto"/>
        <w:rPr>
          <w:rFonts w:eastAsia="MS Mincho"/>
          <w:i/>
          <w:iCs/>
          <w:u w:val="single"/>
        </w:rPr>
      </w:pPr>
    </w:p>
    <w:p w14:paraId="0D40A307" w14:textId="430CEC4A" w:rsidR="00FC1BCD" w:rsidRPr="003212F9" w:rsidRDefault="00FC1BCD" w:rsidP="00E66FE8">
      <w:pPr>
        <w:spacing w:line="240" w:lineRule="auto"/>
        <w:rPr>
          <w:bCs/>
          <w:szCs w:val="22"/>
        </w:rPr>
      </w:pPr>
      <w:bookmarkStart w:id="14" w:name="_Hlk127875842"/>
      <w:r w:rsidRPr="003212F9">
        <w:t xml:space="preserve">Tutkimuksessa AG120-C-009 72 potilaalla, joilla oli hiljattain todettu AML </w:t>
      </w:r>
      <w:r w:rsidR="007E2A5D">
        <w:t xml:space="preserve">ja </w:t>
      </w:r>
      <w:r w:rsidRPr="003212F9">
        <w:t>jo</w:t>
      </w:r>
      <w:r w:rsidR="007E2A5D">
        <w:t>i</w:t>
      </w:r>
      <w:r w:rsidRPr="003212F9">
        <w:t>ta hoidettiin Tibsovo-valmisteella yhdistelmänä atsasitidiinin kanssa, 14 %:lla ilmeni erilaistumisoireyhtymä</w:t>
      </w:r>
      <w:r w:rsidR="00770EFD">
        <w:t>.</w:t>
      </w:r>
      <w:r w:rsidR="00F40AE3" w:rsidRPr="003212F9">
        <w:t xml:space="preserve"> </w:t>
      </w:r>
      <w:r w:rsidRPr="003212F9">
        <w:t>Yksikään potilas ei keskeyttänyt ivosidenibihoitoa erilaistumisoireyhtymän vuoksi</w:t>
      </w:r>
      <w:r w:rsidR="00F40AE3" w:rsidRPr="003212F9">
        <w:t>,</w:t>
      </w:r>
      <w:r w:rsidRPr="003212F9">
        <w:t xml:space="preserve"> ja annoksen keskeyttämistä (3 %) merkkien/oireiden hoitamiseksi tarvittiin vain </w:t>
      </w:r>
      <w:r w:rsidR="007E2A5D">
        <w:t xml:space="preserve">pienellä osalla </w:t>
      </w:r>
      <w:r w:rsidRPr="003212F9">
        <w:t>potilai</w:t>
      </w:r>
      <w:r w:rsidR="007E2A5D">
        <w:t>sta</w:t>
      </w:r>
      <w:r w:rsidRPr="003212F9">
        <w:t xml:space="preserve">. </w:t>
      </w:r>
      <w:r w:rsidR="007E2A5D">
        <w:t xml:space="preserve">Kaikki </w:t>
      </w:r>
      <w:r w:rsidRPr="003212F9">
        <w:t>10 potilasta, joilla ilmeni erilaistumisoireyhtymä, toipuivat hoidon jälkeen tai Tibsovo-annoksen keskeyttämisen jälkeen.</w:t>
      </w:r>
      <w:r w:rsidR="00770EFD">
        <w:t xml:space="preserve"> </w:t>
      </w:r>
      <w:r w:rsidR="00FC4DF7">
        <w:t>E</w:t>
      </w:r>
      <w:r w:rsidR="00770EFD" w:rsidRPr="003212F9">
        <w:t>rilaistumisoireyhtymä alkamiseen kulunut mediaaniaika oli 20</w:t>
      </w:r>
      <w:r w:rsidR="003C4E97">
        <w:t> </w:t>
      </w:r>
      <w:r w:rsidR="00770EFD" w:rsidRPr="003212F9">
        <w:t>vuorokautta. Erilaistumisoireyhtymä ilmeni niinkin varhain kuin 3</w:t>
      </w:r>
      <w:r w:rsidR="003C4E97">
        <w:t> </w:t>
      </w:r>
      <w:r w:rsidR="00770EFD" w:rsidRPr="003212F9">
        <w:t xml:space="preserve">vuorokauden kuluttua ja enintään </w:t>
      </w:r>
      <w:r w:rsidR="00CE295F">
        <w:t>46 vuorokauden kuluttua hoidon aloittamisesta</w:t>
      </w:r>
      <w:r w:rsidR="00E66FE8">
        <w:t xml:space="preserve"> yhdistelmähoidon aikana</w:t>
      </w:r>
      <w:r w:rsidR="00CE295F">
        <w:t>.</w:t>
      </w:r>
    </w:p>
    <w:bookmarkEnd w:id="14"/>
    <w:p w14:paraId="03BB046F" w14:textId="77777777" w:rsidR="00FC1BCD" w:rsidRPr="003212F9" w:rsidRDefault="00FC1BCD" w:rsidP="00AA67EE">
      <w:pPr>
        <w:spacing w:line="240" w:lineRule="auto"/>
        <w:rPr>
          <w:bCs/>
          <w:szCs w:val="22"/>
        </w:rPr>
      </w:pPr>
    </w:p>
    <w:p w14:paraId="38A5D557" w14:textId="50BA7BF2" w:rsidR="00FC1BCD" w:rsidRPr="003212F9" w:rsidRDefault="00FC1BCD" w:rsidP="00AA67EE">
      <w:pPr>
        <w:keepNext/>
        <w:tabs>
          <w:tab w:val="clear" w:pos="567"/>
        </w:tabs>
        <w:spacing w:line="240" w:lineRule="auto"/>
        <w:rPr>
          <w:rFonts w:eastAsia="MS Mincho"/>
          <w:i/>
          <w:iCs/>
          <w:u w:val="single"/>
        </w:rPr>
      </w:pPr>
      <w:bookmarkStart w:id="15" w:name="_Hlk97045255"/>
      <w:r w:rsidRPr="003212F9">
        <w:rPr>
          <w:i/>
        </w:rPr>
        <w:t>Q</w:t>
      </w:r>
      <w:r w:rsidRPr="003212F9">
        <w:rPr>
          <w:i/>
          <w:u w:val="single"/>
        </w:rPr>
        <w:t xml:space="preserve">Tc-ajan piteneminen </w:t>
      </w:r>
      <w:bookmarkEnd w:id="15"/>
      <w:r w:rsidRPr="003212F9">
        <w:rPr>
          <w:i/>
          <w:u w:val="single"/>
        </w:rPr>
        <w:t>(ks. kohdat 4.2, 4.4 ja 4.5)</w:t>
      </w:r>
    </w:p>
    <w:p w14:paraId="4CF63B3A" w14:textId="77777777" w:rsidR="00FC1BCD" w:rsidRPr="003212F9" w:rsidRDefault="00FC1BCD" w:rsidP="00AA67EE">
      <w:pPr>
        <w:keepNext/>
        <w:tabs>
          <w:tab w:val="clear" w:pos="567"/>
        </w:tabs>
        <w:spacing w:line="240" w:lineRule="auto"/>
        <w:rPr>
          <w:rFonts w:eastAsia="MS Mincho"/>
          <w:i/>
          <w:iCs/>
          <w:u w:val="single"/>
        </w:rPr>
      </w:pPr>
    </w:p>
    <w:p w14:paraId="62F193D4" w14:textId="2AE901DD" w:rsidR="00FC1BCD" w:rsidRPr="003212F9" w:rsidRDefault="00FC1BCD" w:rsidP="00AA67EE">
      <w:pPr>
        <w:spacing w:line="240" w:lineRule="auto"/>
        <w:rPr>
          <w:rFonts w:eastAsia="MS Mincho"/>
        </w:rPr>
      </w:pPr>
      <w:r w:rsidRPr="003212F9">
        <w:t xml:space="preserve">Tutkimuksessa AG120-C-009 72 potilaalla, joilla oli hiljattain todettu AML </w:t>
      </w:r>
      <w:r w:rsidR="007E2A5D">
        <w:t xml:space="preserve">ja </w:t>
      </w:r>
      <w:r w:rsidRPr="003212F9">
        <w:t>jo</w:t>
      </w:r>
      <w:r w:rsidR="007E2A5D">
        <w:t>i</w:t>
      </w:r>
      <w:r w:rsidRPr="003212F9">
        <w:t xml:space="preserve">ta hoidettiin ivosidenibilla yhdistelmänä atsasitidiinin kanssa, sydänsähkökäyrässä </w:t>
      </w:r>
      <w:r w:rsidR="00E57F13" w:rsidRPr="003212F9">
        <w:t xml:space="preserve">pidentynyt </w:t>
      </w:r>
      <w:r w:rsidRPr="003212F9">
        <w:t>QT</w:t>
      </w:r>
      <w:r w:rsidR="007E2A5D">
        <w:t>-aika</w:t>
      </w:r>
      <w:r w:rsidRPr="003212F9">
        <w:t xml:space="preserve"> raportoitiin 21 %:lla; 11 %:lla ilmeni asteen </w:t>
      </w:r>
      <w:r w:rsidR="007E2A5D">
        <w:t xml:space="preserve">≥ </w:t>
      </w:r>
      <w:r w:rsidRPr="003212F9">
        <w:t xml:space="preserve">3 reaktioita. </w:t>
      </w:r>
      <w:bookmarkStart w:id="16" w:name="_Hlk97038295"/>
      <w:r w:rsidRPr="003212F9">
        <w:t>EKG-analyysien perusteella 15 %:lla potilaista, joita hoidettiin ivosidenibilla yhdistelmänä atsasitidiinin kanssa ja joilla oli ainakin yksi lähtötilanteen jälkeinen EKG-arviointi, havaittiin QTc-aika ˃ 500 millisekuntia, 24 %:lla lähtötilanteen QTc</w:t>
      </w:r>
      <w:r w:rsidR="007E2A5D">
        <w:t>-aika</w:t>
      </w:r>
      <w:r w:rsidRPr="003212F9">
        <w:t xml:space="preserve"> oli </w:t>
      </w:r>
      <w:r w:rsidR="00532002" w:rsidRPr="003212F9">
        <w:t xml:space="preserve">pidentynyt </w:t>
      </w:r>
      <w:r w:rsidRPr="003212F9">
        <w:t>˃ 60 millisekuntia.</w:t>
      </w:r>
      <w:bookmarkEnd w:id="16"/>
      <w:r w:rsidRPr="003212F9">
        <w:t xml:space="preserve"> Yksi prosentti (1 %) potilaista keskeytti ivosidenibihoidon</w:t>
      </w:r>
      <w:r w:rsidR="00532002" w:rsidRPr="003212F9">
        <w:t>, koska QT</w:t>
      </w:r>
      <w:r w:rsidR="007E2A5D">
        <w:t>-aika</w:t>
      </w:r>
      <w:r w:rsidR="00532002" w:rsidRPr="003212F9">
        <w:t xml:space="preserve"> oli </w:t>
      </w:r>
      <w:r w:rsidR="00E57F13" w:rsidRPr="003212F9">
        <w:t xml:space="preserve">pidentynyt </w:t>
      </w:r>
      <w:r w:rsidR="00532002" w:rsidRPr="003212F9">
        <w:t>sydänsähkökäyrässä</w:t>
      </w:r>
      <w:r w:rsidRPr="003212F9">
        <w:t>, annoksen keskeyttäminen oli tarpeen 7 %:lla ja annoksen pienentäminen oli tarpeen 10 %:lla potilaista. Mediaaniaika QT</w:t>
      </w:r>
      <w:r w:rsidR="007E2A5D">
        <w:t>-aja</w:t>
      </w:r>
      <w:r w:rsidRPr="003212F9">
        <w:t xml:space="preserve">n pidentymisen alkamiseen ivosidenibilla hoidetuilla potilailla oli 29 vuorokautta. Sydänsähkökäyrässä </w:t>
      </w:r>
      <w:r w:rsidR="00E57F13" w:rsidRPr="003212F9">
        <w:t xml:space="preserve">pidentynyt </w:t>
      </w:r>
      <w:r w:rsidRPr="003212F9">
        <w:t xml:space="preserve">QT ilmeni niinkin varhain kuin 1 vuorokauden kuluttua ja enintään </w:t>
      </w:r>
      <w:r w:rsidR="002E2F04">
        <w:t>18</w:t>
      </w:r>
      <w:r w:rsidRPr="003212F9">
        <w:t xml:space="preserve"> kuukauden kuluttua hoidon aloittamisesta.</w:t>
      </w:r>
    </w:p>
    <w:p w14:paraId="68C118E2" w14:textId="7BDD5C66" w:rsidR="00FC1BCD" w:rsidRPr="003212F9" w:rsidRDefault="00FC1BCD" w:rsidP="00AA67EE">
      <w:pPr>
        <w:spacing w:line="240" w:lineRule="auto"/>
        <w:rPr>
          <w:rFonts w:eastAsia="MS Mincho"/>
        </w:rPr>
      </w:pPr>
      <w:r w:rsidRPr="003212F9">
        <w:t>Tutkimuksessa AG120-C-005</w:t>
      </w:r>
      <w:bookmarkStart w:id="17" w:name="_Hlk97038394"/>
      <w:r w:rsidRPr="003212F9">
        <w:t xml:space="preserve"> 123</w:t>
      </w:r>
      <w:bookmarkEnd w:id="17"/>
      <w:r w:rsidRPr="003212F9">
        <w:t xml:space="preserve"> potilaalla, joilla oli paikallisesti edennyt tai metastasoitunut kolangiokarsinooma, jota hoidettiin ivosidenibimonoterapialla, sydänsähkökäyrässä </w:t>
      </w:r>
      <w:r w:rsidR="00E57F13" w:rsidRPr="003212F9">
        <w:t xml:space="preserve">pidentynyt </w:t>
      </w:r>
      <w:r w:rsidRPr="003212F9">
        <w:t xml:space="preserve">QT raportoitiin 10 %:lla; 2 %:lla ilmeni asteen 3 tai sitä korkeampia reaktioita. </w:t>
      </w:r>
      <w:bookmarkStart w:id="18" w:name="_Hlk97038552"/>
      <w:r w:rsidRPr="003212F9">
        <w:t>EKG-analyysien perusteella</w:t>
      </w:r>
      <w:bookmarkEnd w:id="18"/>
      <w:r w:rsidRPr="003212F9">
        <w:t xml:space="preserve"> 2 %:lla potilaista QTc-aika</w:t>
      </w:r>
      <w:r w:rsidR="00D25254" w:rsidRPr="003212F9">
        <w:t xml:space="preserve"> oli</w:t>
      </w:r>
      <w:r w:rsidRPr="003212F9">
        <w:t xml:space="preserve"> ˃ 500 millisekuntia ja 5 %:lla QTc-aika oli pidentynyt ˃</w:t>
      </w:r>
      <w:r w:rsidR="005C65C6" w:rsidRPr="003212F9">
        <w:t> </w:t>
      </w:r>
      <w:r w:rsidRPr="003212F9">
        <w:t>60 millisekuntia lähtötilanteesta. Annoksen pienentämistä merkkien/oireiden hoitamiseksi tarvittiin 3 %:lla potilaista. Mediaaniaika QT</w:t>
      </w:r>
      <w:r w:rsidR="007E2A5D">
        <w:t>-aja</w:t>
      </w:r>
      <w:r w:rsidRPr="003212F9">
        <w:t xml:space="preserve">n pidentymisen alkamiseen ivosidenibimonoterapialla hoidetuilla potilailla oli 28 vuorokautta. Sydänsähkökäyrässä </w:t>
      </w:r>
      <w:r w:rsidR="00E57F13" w:rsidRPr="003212F9">
        <w:t xml:space="preserve">pidentynyt </w:t>
      </w:r>
      <w:r w:rsidRPr="003212F9">
        <w:t>QT</w:t>
      </w:r>
      <w:r w:rsidR="007E2A5D">
        <w:t>-aika</w:t>
      </w:r>
      <w:r w:rsidRPr="003212F9">
        <w:t xml:space="preserve"> ilmeni niinkin varhain kuin 1 vuorokauden kuluttua ja enintään 23 kuukauden kuluttua hoidon aloittamisesta. </w:t>
      </w:r>
    </w:p>
    <w:p w14:paraId="52E49361" w14:textId="77777777" w:rsidR="00FC1BCD" w:rsidRPr="003212F9" w:rsidRDefault="00FC1BCD" w:rsidP="00AA67EE">
      <w:pPr>
        <w:spacing w:line="240" w:lineRule="auto"/>
        <w:rPr>
          <w:rFonts w:eastAsia="MS Mincho"/>
        </w:rPr>
      </w:pPr>
    </w:p>
    <w:p w14:paraId="25F6E50E" w14:textId="77777777" w:rsidR="005D63C3" w:rsidRPr="003212F9" w:rsidRDefault="005D63C3" w:rsidP="00AA67EE">
      <w:pPr>
        <w:keepLines/>
        <w:spacing w:line="240" w:lineRule="auto"/>
        <w:rPr>
          <w:bCs/>
          <w:iCs/>
          <w:szCs w:val="22"/>
          <w:u w:val="single"/>
        </w:rPr>
      </w:pPr>
      <w:r w:rsidRPr="003212F9">
        <w:rPr>
          <w:u w:val="single"/>
        </w:rPr>
        <w:t>Erityisryhmät</w:t>
      </w:r>
    </w:p>
    <w:p w14:paraId="0BBE0462" w14:textId="77777777" w:rsidR="005D63C3" w:rsidRPr="003212F9" w:rsidRDefault="005D63C3" w:rsidP="00AA67EE">
      <w:pPr>
        <w:keepLines/>
        <w:spacing w:line="240" w:lineRule="auto"/>
        <w:rPr>
          <w:szCs w:val="22"/>
        </w:rPr>
      </w:pPr>
    </w:p>
    <w:p w14:paraId="0BFFB565" w14:textId="77777777" w:rsidR="00FF7328" w:rsidRPr="003212F9" w:rsidRDefault="00FF7328" w:rsidP="00AA67EE">
      <w:pPr>
        <w:keepNext/>
        <w:spacing w:line="240" w:lineRule="auto"/>
        <w:rPr>
          <w:bCs/>
          <w:i/>
          <w:iCs/>
          <w:szCs w:val="22"/>
          <w:u w:val="single"/>
        </w:rPr>
      </w:pPr>
      <w:r w:rsidRPr="003212F9">
        <w:rPr>
          <w:i/>
          <w:u w:val="single"/>
        </w:rPr>
        <w:t>Maksan vajaatoiminta</w:t>
      </w:r>
    </w:p>
    <w:p w14:paraId="12B499E7" w14:textId="77777777" w:rsidR="00A54A74" w:rsidRPr="003212F9" w:rsidRDefault="00A54A74" w:rsidP="00AA67EE">
      <w:pPr>
        <w:keepNext/>
        <w:spacing w:line="240" w:lineRule="auto"/>
        <w:rPr>
          <w:bCs/>
          <w:i/>
          <w:iCs/>
          <w:szCs w:val="22"/>
          <w:u w:val="single"/>
        </w:rPr>
      </w:pPr>
    </w:p>
    <w:p w14:paraId="6BDE9A16" w14:textId="448A5923" w:rsidR="00FF7328" w:rsidRPr="003212F9" w:rsidRDefault="00FF7328" w:rsidP="00AA67EE">
      <w:pPr>
        <w:spacing w:line="240" w:lineRule="auto"/>
        <w:rPr>
          <w:bCs/>
          <w:iCs/>
          <w:szCs w:val="22"/>
        </w:rPr>
      </w:pPr>
      <w:r w:rsidRPr="003212F9">
        <w:t xml:space="preserve">Ivosidenibin turvallisuutta ja tehoa ei ole varmistettu potilailla, joilla on </w:t>
      </w:r>
      <w:r w:rsidR="005E461B">
        <w:t xml:space="preserve">kohtalainen tai </w:t>
      </w:r>
      <w:r w:rsidRPr="003212F9">
        <w:t>vaikea-asteinen maksan vajaatoiminta (Child</w:t>
      </w:r>
      <w:r w:rsidR="00FC5852" w:rsidRPr="003212F9">
        <w:t>–</w:t>
      </w:r>
      <w:r w:rsidRPr="003212F9">
        <w:t>Pugh-luoka</w:t>
      </w:r>
      <w:r w:rsidR="00266AD3">
        <w:t>t</w:t>
      </w:r>
      <w:r w:rsidRPr="003212F9">
        <w:t xml:space="preserve"> </w:t>
      </w:r>
      <w:r w:rsidR="00266AD3">
        <w:t xml:space="preserve">B ja </w:t>
      </w:r>
      <w:r w:rsidRPr="003212F9">
        <w:t xml:space="preserve">C). Haittavaikutusten suuremman </w:t>
      </w:r>
      <w:r w:rsidR="00F7697C" w:rsidRPr="003212F9">
        <w:t xml:space="preserve">ilmaantuvuuden </w:t>
      </w:r>
      <w:r w:rsidRPr="003212F9">
        <w:t>trendi havaittiin potilailla, joilla oli lievä maksan vajaatoiminta (Child</w:t>
      </w:r>
      <w:r w:rsidR="00FC5852" w:rsidRPr="003212F9">
        <w:t>–</w:t>
      </w:r>
      <w:r w:rsidRPr="003212F9">
        <w:t>Pugh-luokka A) (ks. kohdat</w:t>
      </w:r>
      <w:r w:rsidR="005D56FE" w:rsidRPr="003212F9">
        <w:t> </w:t>
      </w:r>
      <w:r w:rsidRPr="003212F9">
        <w:t>4.2 ja 5.2.).</w:t>
      </w:r>
    </w:p>
    <w:p w14:paraId="5C301F4A" w14:textId="77777777" w:rsidR="00FF7328" w:rsidRPr="003212F9" w:rsidRDefault="00FF7328" w:rsidP="00AA67EE">
      <w:pPr>
        <w:spacing w:line="240" w:lineRule="auto"/>
        <w:rPr>
          <w:bCs/>
          <w:iCs/>
          <w:szCs w:val="22"/>
        </w:rPr>
      </w:pPr>
    </w:p>
    <w:p w14:paraId="6005BC2B" w14:textId="041CBBBC" w:rsidR="00DB21C4" w:rsidRPr="003212F9" w:rsidRDefault="00617FEB" w:rsidP="00AA67EE">
      <w:pPr>
        <w:keepNext/>
        <w:autoSpaceDE w:val="0"/>
        <w:autoSpaceDN w:val="0"/>
        <w:adjustRightInd w:val="0"/>
        <w:spacing w:line="240" w:lineRule="auto"/>
      </w:pPr>
      <w:r w:rsidRPr="003212F9">
        <w:rPr>
          <w:u w:val="single"/>
        </w:rPr>
        <w:lastRenderedPageBreak/>
        <w:t>Epäillyistä haittavaikutuksista ilmoittaminen</w:t>
      </w:r>
    </w:p>
    <w:p w14:paraId="6B961970" w14:textId="5D5AC76E" w:rsidR="008D35AD" w:rsidRPr="009200D0" w:rsidRDefault="00617FEB" w:rsidP="00AA67EE">
      <w:pPr>
        <w:autoSpaceDE w:val="0"/>
        <w:autoSpaceDN w:val="0"/>
        <w:adjustRightInd w:val="0"/>
        <w:spacing w:line="240" w:lineRule="auto"/>
        <w:rPr>
          <w:szCs w:val="22"/>
        </w:rPr>
      </w:pPr>
      <w:r w:rsidRPr="003212F9">
        <w:t>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w:t>
      </w:r>
      <w:r w:rsidRPr="003212F9">
        <w:rPr>
          <w:highlight w:val="lightGray"/>
        </w:rPr>
        <w:t xml:space="preserve"> </w:t>
      </w:r>
      <w:hyperlink r:id="rId12" w:history="1">
        <w:r w:rsidR="00FC5852" w:rsidRPr="00250210">
          <w:rPr>
            <w:rStyle w:val="Lienhypertexte"/>
            <w:szCs w:val="22"/>
            <w:highlight w:val="lightGray"/>
            <w:lang w:eastAsia="fr-LU"/>
          </w:rPr>
          <w:t>l</w:t>
        </w:r>
        <w:r w:rsidRPr="00250210">
          <w:rPr>
            <w:rStyle w:val="Lienhypertexte"/>
            <w:szCs w:val="22"/>
            <w:highlight w:val="lightGray"/>
            <w:lang w:eastAsia="fr-LU"/>
          </w:rPr>
          <w:t>iitteessä V</w:t>
        </w:r>
      </w:hyperlink>
      <w:r w:rsidRPr="00250210">
        <w:rPr>
          <w:highlight w:val="lightGray"/>
        </w:rPr>
        <w:t xml:space="preserve"> </w:t>
      </w:r>
      <w:r w:rsidRPr="00250210">
        <w:rPr>
          <w:szCs w:val="22"/>
          <w:highlight w:val="lightGray"/>
          <w:lang w:eastAsia="fr-LU"/>
        </w:rPr>
        <w:t>luetellun kansallisen ilmoitusjärj</w:t>
      </w:r>
      <w:r w:rsidRPr="009200D0">
        <w:rPr>
          <w:szCs w:val="22"/>
          <w:highlight w:val="lightGray"/>
          <w:lang w:eastAsia="fr-LU"/>
        </w:rPr>
        <w:t>estelmän kautta</w:t>
      </w:r>
      <w:r w:rsidRPr="003212F9">
        <w:t>.</w:t>
      </w:r>
    </w:p>
    <w:p w14:paraId="785AC217" w14:textId="77777777" w:rsidR="008D35AD" w:rsidRPr="009200D0" w:rsidRDefault="008D35AD" w:rsidP="00AA67EE">
      <w:pPr>
        <w:spacing w:line="240" w:lineRule="auto"/>
        <w:rPr>
          <w:szCs w:val="22"/>
        </w:rPr>
      </w:pPr>
    </w:p>
    <w:p w14:paraId="4CD4D57B" w14:textId="77777777" w:rsidR="00812D16" w:rsidRPr="009200D0" w:rsidRDefault="00617FEB" w:rsidP="00AA67EE">
      <w:pPr>
        <w:keepNext/>
        <w:spacing w:line="240" w:lineRule="auto"/>
        <w:ind w:left="567" w:hanging="567"/>
        <w:outlineLvl w:val="0"/>
        <w:rPr>
          <w:szCs w:val="22"/>
        </w:rPr>
      </w:pPr>
      <w:r w:rsidRPr="003212F9">
        <w:rPr>
          <w:b/>
        </w:rPr>
        <w:t>4.9</w:t>
      </w:r>
      <w:r w:rsidRPr="003212F9">
        <w:rPr>
          <w:b/>
        </w:rPr>
        <w:tab/>
        <w:t>Yliannostus</w:t>
      </w:r>
    </w:p>
    <w:p w14:paraId="1C0EA388" w14:textId="77777777" w:rsidR="00812D16" w:rsidRPr="009200D0" w:rsidRDefault="00812D16" w:rsidP="00AA67EE">
      <w:pPr>
        <w:keepNext/>
        <w:spacing w:line="240" w:lineRule="auto"/>
        <w:rPr>
          <w:szCs w:val="22"/>
        </w:rPr>
      </w:pPr>
    </w:p>
    <w:p w14:paraId="78A455B2" w14:textId="4859B8D7" w:rsidR="005D63C3" w:rsidRPr="003212F9" w:rsidRDefault="005D63C3" w:rsidP="00AA67EE">
      <w:r w:rsidRPr="003212F9">
        <w:t xml:space="preserve">Yliannoksen </w:t>
      </w:r>
      <w:r w:rsidR="005D272B">
        <w:t>yhteydessä</w:t>
      </w:r>
      <w:r w:rsidRPr="003212F9">
        <w:t xml:space="preserve"> toksisuus todennäköisesti ilmenee ivosidenibiin liittyvien haittavaikutusten pahenemisena (ks. kohta</w:t>
      </w:r>
      <w:r w:rsidR="00330D5E" w:rsidRPr="003212F9">
        <w:t> </w:t>
      </w:r>
      <w:r w:rsidRPr="003212F9">
        <w:t>4.8). Potilaita on seurattava tarkasti</w:t>
      </w:r>
      <w:r w:rsidR="00330D5E" w:rsidRPr="003212F9">
        <w:t>,</w:t>
      </w:r>
      <w:r w:rsidRPr="003212F9">
        <w:t xml:space="preserve"> ja heille on annettava sopivaa tukihoitoa (ks. kohdat</w:t>
      </w:r>
      <w:r w:rsidR="00330D5E" w:rsidRPr="003212F9">
        <w:t> </w:t>
      </w:r>
      <w:r w:rsidRPr="003212F9">
        <w:t xml:space="preserve">4.2 ja 4.4). Ivosidenibin yliannostukselle ei ole erityistä vastalääkettä. </w:t>
      </w:r>
    </w:p>
    <w:p w14:paraId="53787DD5" w14:textId="77777777" w:rsidR="00674492" w:rsidRPr="009200D0" w:rsidRDefault="00674492" w:rsidP="00AA67EE">
      <w:pPr>
        <w:spacing w:line="240" w:lineRule="auto"/>
        <w:rPr>
          <w:szCs w:val="22"/>
        </w:rPr>
      </w:pPr>
    </w:p>
    <w:p w14:paraId="50802B12" w14:textId="77777777" w:rsidR="00FE1BD0" w:rsidRPr="009200D0" w:rsidRDefault="00FE1BD0" w:rsidP="00AA67EE">
      <w:pPr>
        <w:spacing w:line="240" w:lineRule="auto"/>
        <w:rPr>
          <w:szCs w:val="22"/>
        </w:rPr>
      </w:pPr>
    </w:p>
    <w:p w14:paraId="60013172" w14:textId="77777777" w:rsidR="00812D16" w:rsidRPr="003212F9" w:rsidRDefault="00617FEB" w:rsidP="00AA67EE">
      <w:pPr>
        <w:keepNext/>
        <w:spacing w:line="240" w:lineRule="auto"/>
        <w:outlineLvl w:val="0"/>
        <w:rPr>
          <w:b/>
        </w:rPr>
      </w:pPr>
      <w:r w:rsidRPr="003212F9">
        <w:rPr>
          <w:b/>
        </w:rPr>
        <w:t>5.</w:t>
      </w:r>
      <w:r w:rsidRPr="003212F9">
        <w:rPr>
          <w:b/>
        </w:rPr>
        <w:tab/>
        <w:t>FARMAKOLOGISET OMINAISUUDET</w:t>
      </w:r>
    </w:p>
    <w:p w14:paraId="28D2CF70" w14:textId="77777777" w:rsidR="00812D16" w:rsidRPr="003212F9" w:rsidRDefault="00812D16" w:rsidP="00AA67EE">
      <w:pPr>
        <w:keepNext/>
        <w:spacing w:line="240" w:lineRule="auto"/>
      </w:pPr>
    </w:p>
    <w:p w14:paraId="3A6CBA2E" w14:textId="77777777" w:rsidR="00812D16" w:rsidRPr="003212F9" w:rsidRDefault="00617FEB" w:rsidP="00AA67EE">
      <w:pPr>
        <w:keepNext/>
        <w:spacing w:line="240" w:lineRule="auto"/>
        <w:ind w:left="567" w:hanging="567"/>
        <w:outlineLvl w:val="0"/>
      </w:pPr>
      <w:r w:rsidRPr="003212F9">
        <w:rPr>
          <w:b/>
        </w:rPr>
        <w:t>5.1</w:t>
      </w:r>
      <w:r w:rsidRPr="003212F9">
        <w:rPr>
          <w:b/>
        </w:rPr>
        <w:tab/>
        <w:t>Farmakodynamiikka</w:t>
      </w:r>
    </w:p>
    <w:p w14:paraId="782F3CEA" w14:textId="77777777" w:rsidR="00812D16" w:rsidRPr="003212F9" w:rsidRDefault="00812D16" w:rsidP="00AA67EE">
      <w:pPr>
        <w:keepNext/>
        <w:spacing w:line="240" w:lineRule="auto"/>
      </w:pPr>
    </w:p>
    <w:p w14:paraId="4740E4C7" w14:textId="26BA31EE" w:rsidR="005D63C3" w:rsidRPr="003212F9" w:rsidRDefault="005D63C3" w:rsidP="00AA67EE">
      <w:pPr>
        <w:autoSpaceDE w:val="0"/>
        <w:autoSpaceDN w:val="0"/>
        <w:adjustRightInd w:val="0"/>
        <w:spacing w:line="240" w:lineRule="auto"/>
      </w:pPr>
      <w:r w:rsidRPr="003212F9">
        <w:t xml:space="preserve">Farmakoterapeuttinen ryhmä: antineoplastiset lääkeaineet; </w:t>
      </w:r>
      <w:ins w:id="19" w:author="Auteur">
        <w:r w:rsidR="00CE1BCC" w:rsidRPr="003212F9">
          <w:t>isositraattidehydrogenaasi</w:t>
        </w:r>
        <w:r w:rsidR="00CE1BCC" w:rsidRPr="00CE1BCC">
          <w:t xml:space="preserve"> (IDH) -estäjät</w:t>
        </w:r>
      </w:ins>
      <w:del w:id="20" w:author="Auteur">
        <w:r w:rsidRPr="003212F9" w:rsidDel="00CE1BCC">
          <w:delText>muut antineoplastiset lääkeaineet</w:delText>
        </w:r>
      </w:del>
    </w:p>
    <w:p w14:paraId="1F95853B" w14:textId="0A88CED2" w:rsidR="005D63C3" w:rsidRPr="003212F9" w:rsidRDefault="005D63C3" w:rsidP="00AA67EE">
      <w:pPr>
        <w:autoSpaceDE w:val="0"/>
        <w:autoSpaceDN w:val="0"/>
        <w:adjustRightInd w:val="0"/>
        <w:spacing w:line="240" w:lineRule="auto"/>
      </w:pPr>
      <w:r w:rsidRPr="003212F9">
        <w:t xml:space="preserve">ATC-koodi: </w:t>
      </w:r>
      <w:del w:id="21" w:author="Auteur">
        <w:r w:rsidRPr="003212F9" w:rsidDel="00CE1BCC">
          <w:delText>L01XX62</w:delText>
        </w:r>
      </w:del>
      <w:ins w:id="22" w:author="Auteur">
        <w:r w:rsidR="00CE1BCC" w:rsidRPr="003212F9">
          <w:t>L01X</w:t>
        </w:r>
        <w:r w:rsidR="00CE1BCC">
          <w:t>M02</w:t>
        </w:r>
      </w:ins>
    </w:p>
    <w:p w14:paraId="4624E13B" w14:textId="77777777" w:rsidR="005D63C3" w:rsidRPr="003212F9" w:rsidRDefault="005D63C3" w:rsidP="00AA67EE">
      <w:pPr>
        <w:autoSpaceDE w:val="0"/>
        <w:autoSpaceDN w:val="0"/>
        <w:adjustRightInd w:val="0"/>
        <w:spacing w:line="240" w:lineRule="auto"/>
        <w:rPr>
          <w:b/>
          <w:szCs w:val="22"/>
        </w:rPr>
      </w:pPr>
    </w:p>
    <w:p w14:paraId="0FE16223" w14:textId="77777777" w:rsidR="005D63C3" w:rsidRPr="003212F9" w:rsidRDefault="005D63C3" w:rsidP="00AA67EE">
      <w:pPr>
        <w:keepNext/>
        <w:autoSpaceDE w:val="0"/>
        <w:autoSpaceDN w:val="0"/>
        <w:adjustRightInd w:val="0"/>
        <w:spacing w:line="240" w:lineRule="auto"/>
        <w:rPr>
          <w:u w:val="single"/>
        </w:rPr>
      </w:pPr>
      <w:r w:rsidRPr="003212F9">
        <w:rPr>
          <w:u w:val="single"/>
        </w:rPr>
        <w:t>Vaikutusmekanismi</w:t>
      </w:r>
    </w:p>
    <w:p w14:paraId="547E9A0D" w14:textId="77777777" w:rsidR="005D63C3" w:rsidRPr="003212F9" w:rsidRDefault="005D63C3" w:rsidP="00AA67EE">
      <w:pPr>
        <w:keepNext/>
        <w:autoSpaceDE w:val="0"/>
        <w:autoSpaceDN w:val="0"/>
        <w:adjustRightInd w:val="0"/>
        <w:spacing w:line="240" w:lineRule="auto"/>
        <w:rPr>
          <w:szCs w:val="22"/>
        </w:rPr>
      </w:pPr>
    </w:p>
    <w:p w14:paraId="1E1AFA1B" w14:textId="22EDBFCE" w:rsidR="000E348E" w:rsidRDefault="005D63C3" w:rsidP="00AA67EE">
      <w:pPr>
        <w:autoSpaceDE w:val="0"/>
        <w:autoSpaceDN w:val="0"/>
        <w:adjustRightInd w:val="0"/>
        <w:spacing w:line="240" w:lineRule="auto"/>
      </w:pPr>
      <w:r w:rsidRPr="003212F9">
        <w:t xml:space="preserve">Ivosidenibi on mutantin IDH1-entsyymin estäjä. Mutantti IDH1 muuttaa alfa-ketoglutaraatin (α-KG) 2-hydroksiglutaraatiksi (2-HG), joka estää solun erilaistumista ja edistää tuumorigeneesiä sekä hematologisissa että ei-hematologisissa </w:t>
      </w:r>
      <w:r w:rsidR="00345E50" w:rsidRPr="003212F9">
        <w:t>syövissä</w:t>
      </w:r>
      <w:r w:rsidRPr="003212F9">
        <w:t xml:space="preserve">. Ivosidenibin vaikutusmekanismia, paitsi sen kykyä </w:t>
      </w:r>
      <w:r w:rsidR="00AE6FC4">
        <w:t>vähentää</w:t>
      </w:r>
      <w:r w:rsidRPr="003212F9">
        <w:t xml:space="preserve"> 2-HG:tä ja </w:t>
      </w:r>
      <w:r w:rsidR="00AE6FC4">
        <w:t>palauttaa</w:t>
      </w:r>
      <w:r w:rsidRPr="003212F9">
        <w:t xml:space="preserve"> solun erilaistumista, ei täysin ymmärretä </w:t>
      </w:r>
      <w:r w:rsidR="005D272B">
        <w:t xml:space="preserve">eri </w:t>
      </w:r>
      <w:r w:rsidRPr="003212F9">
        <w:t xml:space="preserve">indikaatioiden </w:t>
      </w:r>
      <w:r w:rsidR="005D272B">
        <w:t>suhteen</w:t>
      </w:r>
      <w:r w:rsidRPr="003212F9">
        <w:t>.</w:t>
      </w:r>
    </w:p>
    <w:p w14:paraId="39389A99" w14:textId="77777777" w:rsidR="00307FCE" w:rsidRPr="003212F9" w:rsidRDefault="00307FCE" w:rsidP="00AA67EE">
      <w:pPr>
        <w:autoSpaceDE w:val="0"/>
        <w:autoSpaceDN w:val="0"/>
        <w:adjustRightInd w:val="0"/>
        <w:spacing w:line="240" w:lineRule="auto"/>
      </w:pPr>
    </w:p>
    <w:p w14:paraId="10D7A48E" w14:textId="77777777" w:rsidR="005D63C3" w:rsidRPr="003212F9" w:rsidRDefault="005D63C3" w:rsidP="00AA67EE">
      <w:pPr>
        <w:keepNext/>
        <w:autoSpaceDE w:val="0"/>
        <w:autoSpaceDN w:val="0"/>
        <w:adjustRightInd w:val="0"/>
        <w:spacing w:line="240" w:lineRule="auto"/>
        <w:rPr>
          <w:szCs w:val="22"/>
        </w:rPr>
      </w:pPr>
      <w:r w:rsidRPr="003212F9">
        <w:rPr>
          <w:u w:val="single"/>
        </w:rPr>
        <w:t>Farmakodynaamiset vaikutukset</w:t>
      </w:r>
    </w:p>
    <w:p w14:paraId="3BD0A012" w14:textId="77777777" w:rsidR="005D63C3" w:rsidRPr="003212F9" w:rsidRDefault="005D63C3" w:rsidP="00AA67EE">
      <w:pPr>
        <w:keepNext/>
        <w:autoSpaceDE w:val="0"/>
        <w:autoSpaceDN w:val="0"/>
        <w:adjustRightInd w:val="0"/>
        <w:spacing w:line="240" w:lineRule="auto"/>
        <w:rPr>
          <w:szCs w:val="22"/>
        </w:rPr>
      </w:pPr>
    </w:p>
    <w:p w14:paraId="4D99AD20" w14:textId="257D15AD" w:rsidR="005D63C3" w:rsidRPr="003212F9" w:rsidRDefault="005D63C3" w:rsidP="00AA67EE">
      <w:pPr>
        <w:autoSpaceDE w:val="0"/>
        <w:autoSpaceDN w:val="0"/>
        <w:adjustRightInd w:val="0"/>
        <w:spacing w:line="240" w:lineRule="auto"/>
      </w:pPr>
      <w:r w:rsidRPr="003212F9">
        <w:t xml:space="preserve">Useat ivosidenibin </w:t>
      </w:r>
      <w:r w:rsidR="00C61C24" w:rsidRPr="003212F9">
        <w:t>500 mg:n vuorokausi</w:t>
      </w:r>
      <w:r w:rsidRPr="003212F9">
        <w:t xml:space="preserve">annokset alensivat 2-HG:n plasmapitoisuuksia potilailla, joilla oli hematologisia </w:t>
      </w:r>
      <w:r w:rsidR="00930F11" w:rsidRPr="003212F9">
        <w:t>syöpiä</w:t>
      </w:r>
      <w:r w:rsidRPr="003212F9">
        <w:t xml:space="preserve"> ja kolangiokarsinoom</w:t>
      </w:r>
      <w:r w:rsidR="005D272B">
        <w:t>i</w:t>
      </w:r>
      <w:r w:rsidRPr="003212F9">
        <w:t>a, jo</w:t>
      </w:r>
      <w:r w:rsidR="005D272B">
        <w:t>i</w:t>
      </w:r>
      <w:r w:rsidRPr="003212F9">
        <w:t xml:space="preserve">ssa oli mutatoitunut IDH1, </w:t>
      </w:r>
      <w:r w:rsidR="00C61C24" w:rsidRPr="003212F9">
        <w:t>pitoisuuksiksi</w:t>
      </w:r>
      <w:r w:rsidRPr="003212F9">
        <w:t xml:space="preserve">, jotka olivat lähellä terveillä tutkittavilla havaittuja </w:t>
      </w:r>
      <w:r w:rsidR="00C61C24" w:rsidRPr="003212F9">
        <w:t>pitoisuuksia</w:t>
      </w:r>
      <w:r w:rsidRPr="003212F9">
        <w:t xml:space="preserve">. Sellaisten potilaiden luuytimessä, joilla oli hematologisia </w:t>
      </w:r>
      <w:r w:rsidR="006C06EC" w:rsidRPr="003212F9">
        <w:t>syöpiä</w:t>
      </w:r>
      <w:r w:rsidRPr="003212F9">
        <w:t>, ja kolangiokarsinoomapotilaiden tuumorien biopsiassa 2-HG-pitoisuuksien keskimääräinen (variaatiokerroin</w:t>
      </w:r>
      <w:r w:rsidR="00903BF7" w:rsidRPr="003212F9">
        <w:t>-%</w:t>
      </w:r>
      <w:r w:rsidRPr="003212F9">
        <w:t xml:space="preserve"> [CV</w:t>
      </w:r>
      <w:r w:rsidR="00903BF7" w:rsidRPr="003212F9">
        <w:t>-%</w:t>
      </w:r>
      <w:r w:rsidRPr="003212F9">
        <w:t>]) aleneminen</w:t>
      </w:r>
      <w:r w:rsidR="00903BF7" w:rsidRPr="003212F9">
        <w:t xml:space="preserve"> </w:t>
      </w:r>
      <w:r w:rsidRPr="003212F9">
        <w:t xml:space="preserve">oli </w:t>
      </w:r>
      <w:r w:rsidR="00903BF7" w:rsidRPr="003212F9">
        <w:t xml:space="preserve">vastaavasti </w:t>
      </w:r>
      <w:r w:rsidRPr="003212F9">
        <w:t>93,1 % (11,1 %) ja 82,2 % (32,4 %).</w:t>
      </w:r>
    </w:p>
    <w:p w14:paraId="1B93959F" w14:textId="77777777" w:rsidR="005D63C3" w:rsidRPr="003212F9" w:rsidRDefault="005D63C3" w:rsidP="00AA67EE">
      <w:pPr>
        <w:autoSpaceDE w:val="0"/>
        <w:autoSpaceDN w:val="0"/>
        <w:adjustRightInd w:val="0"/>
        <w:spacing w:line="240" w:lineRule="auto"/>
        <w:rPr>
          <w:szCs w:val="22"/>
        </w:rPr>
      </w:pPr>
    </w:p>
    <w:p w14:paraId="07DFA4F2" w14:textId="36773AA4" w:rsidR="005D63C3" w:rsidRPr="003212F9" w:rsidRDefault="00A524C9" w:rsidP="00AA67EE">
      <w:pPr>
        <w:tabs>
          <w:tab w:val="clear" w:pos="567"/>
        </w:tabs>
        <w:autoSpaceDE w:val="0"/>
        <w:autoSpaceDN w:val="0"/>
        <w:adjustRightInd w:val="0"/>
        <w:spacing w:line="240" w:lineRule="auto"/>
      </w:pPr>
      <w:r w:rsidRPr="003212F9">
        <w:t>I</w:t>
      </w:r>
      <w:r w:rsidR="005D63C3" w:rsidRPr="003212F9">
        <w:t>vosidenibipitoisuu</w:t>
      </w:r>
      <w:r w:rsidRPr="003212F9">
        <w:t xml:space="preserve">den </w:t>
      </w:r>
      <w:r w:rsidR="005D63C3" w:rsidRPr="003212F9">
        <w:t>QTc-malli</w:t>
      </w:r>
      <w:r w:rsidRPr="003212F9">
        <w:t>n mukaan</w:t>
      </w:r>
      <w:r w:rsidR="005D63C3" w:rsidRPr="003212F9">
        <w:t xml:space="preserve"> pitoisuudesta riippuvainen QTc-ajan pidentyminen noin 17,2 millisekuntia (90 %:n luottamusväli: 14,7, 19,7) ennustettiin vakaan tilan C</w:t>
      </w:r>
      <w:r w:rsidR="005D63C3" w:rsidRPr="003212F9">
        <w:rPr>
          <w:vertAlign w:val="subscript"/>
        </w:rPr>
        <w:t>max</w:t>
      </w:r>
      <w:r w:rsidR="005D63C3" w:rsidRPr="003212F9">
        <w:t>-arvolla</w:t>
      </w:r>
      <w:r w:rsidR="00DA5566" w:rsidRPr="003212F9">
        <w:t>. Tämä</w:t>
      </w:r>
      <w:r w:rsidR="005D63C3" w:rsidRPr="003212F9">
        <w:t xml:space="preserve"> perustu</w:t>
      </w:r>
      <w:r w:rsidR="00DA5566" w:rsidRPr="003212F9">
        <w:t>i</w:t>
      </w:r>
      <w:r w:rsidR="005D63C3" w:rsidRPr="003212F9">
        <w:t xml:space="preserve"> analyysiin, joka tehtiin 173 AML-potilaalla, jotka saivat 500 mg ivosidenibia kerran vuorokaudessa. Pitoisuudesta riippuvainen QTc-ajan pidentyminen noin 17,2 millisekuntia (90 %</w:t>
      </w:r>
      <w:r w:rsidR="006F70C3" w:rsidRPr="003212F9">
        <w:t>:n</w:t>
      </w:r>
      <w:r w:rsidR="005D63C3" w:rsidRPr="003212F9">
        <w:t xml:space="preserve"> luottamusväli: 14,3, 20,2) havaittiin vakaan tilan C</w:t>
      </w:r>
      <w:r w:rsidR="005D63C3" w:rsidRPr="003212F9">
        <w:rPr>
          <w:vertAlign w:val="subscript"/>
        </w:rPr>
        <w:t>max</w:t>
      </w:r>
      <w:r w:rsidR="005D63C3" w:rsidRPr="003212F9">
        <w:t>-arvolla 500 mg:n vuorokausiannoksen jälkeen</w:t>
      </w:r>
      <w:r w:rsidR="006F70C3" w:rsidRPr="003212F9">
        <w:t>. Tämä</w:t>
      </w:r>
      <w:r w:rsidR="005D63C3" w:rsidRPr="003212F9">
        <w:t xml:space="preserve"> perustu</w:t>
      </w:r>
      <w:r w:rsidR="006F70C3" w:rsidRPr="003212F9">
        <w:t>i</w:t>
      </w:r>
      <w:r w:rsidR="005D63C3" w:rsidRPr="003212F9">
        <w:t xml:space="preserve"> analyysiin, joka tehtiin 101 kolangiokarsinoomapotilaalla, jotka saivat 500 mg ivosidenibia vuorokaudessa (ks. kohdat 4.2 ja 4.4).</w:t>
      </w:r>
    </w:p>
    <w:p w14:paraId="29C78386" w14:textId="77777777" w:rsidR="005D63C3" w:rsidRPr="003212F9" w:rsidRDefault="005D63C3" w:rsidP="00AA67EE">
      <w:pPr>
        <w:autoSpaceDE w:val="0"/>
        <w:autoSpaceDN w:val="0"/>
        <w:adjustRightInd w:val="0"/>
        <w:spacing w:line="240" w:lineRule="auto"/>
        <w:rPr>
          <w:szCs w:val="22"/>
        </w:rPr>
      </w:pPr>
    </w:p>
    <w:p w14:paraId="660D7A94" w14:textId="77777777" w:rsidR="005D63C3" w:rsidRPr="003212F9" w:rsidRDefault="005D63C3" w:rsidP="00AA67EE">
      <w:pPr>
        <w:keepNext/>
        <w:keepLines/>
        <w:autoSpaceDE w:val="0"/>
        <w:autoSpaceDN w:val="0"/>
        <w:adjustRightInd w:val="0"/>
        <w:spacing w:line="240" w:lineRule="auto"/>
        <w:rPr>
          <w:szCs w:val="22"/>
        </w:rPr>
      </w:pPr>
      <w:r w:rsidRPr="003212F9">
        <w:rPr>
          <w:u w:val="single"/>
        </w:rPr>
        <w:t>Kliininen teho</w:t>
      </w:r>
    </w:p>
    <w:p w14:paraId="2E2463DF" w14:textId="77777777" w:rsidR="005D63C3" w:rsidRPr="003212F9" w:rsidRDefault="005D63C3" w:rsidP="00AA67EE">
      <w:pPr>
        <w:keepNext/>
        <w:keepLines/>
        <w:autoSpaceDE w:val="0"/>
        <w:autoSpaceDN w:val="0"/>
        <w:adjustRightInd w:val="0"/>
        <w:spacing w:line="240" w:lineRule="auto"/>
        <w:rPr>
          <w:i/>
          <w:iCs/>
          <w:szCs w:val="22"/>
          <w:u w:val="single"/>
        </w:rPr>
      </w:pPr>
    </w:p>
    <w:p w14:paraId="45182F43" w14:textId="732097DC" w:rsidR="005D63C3" w:rsidRPr="003212F9" w:rsidRDefault="005D63C3" w:rsidP="00AA67EE">
      <w:pPr>
        <w:keepNext/>
        <w:keepLines/>
        <w:autoSpaceDE w:val="0"/>
        <w:autoSpaceDN w:val="0"/>
        <w:adjustRightInd w:val="0"/>
        <w:spacing w:line="240" w:lineRule="auto"/>
        <w:rPr>
          <w:i/>
          <w:iCs/>
          <w:szCs w:val="22"/>
          <w:u w:val="single"/>
        </w:rPr>
      </w:pPr>
      <w:r w:rsidRPr="003212F9">
        <w:rPr>
          <w:i/>
          <w:u w:val="single"/>
        </w:rPr>
        <w:t>Hiljattain todettu akuutti myelooinen leukemia yhdessä atsasitidiinin kanssa</w:t>
      </w:r>
    </w:p>
    <w:p w14:paraId="4BDA0198" w14:textId="77777777" w:rsidR="005D63C3" w:rsidRPr="003212F9" w:rsidRDefault="005D63C3" w:rsidP="00AA67EE">
      <w:pPr>
        <w:keepNext/>
        <w:spacing w:line="240" w:lineRule="auto"/>
        <w:rPr>
          <w:bCs/>
          <w:iCs/>
          <w:szCs w:val="22"/>
          <w:u w:val="single"/>
        </w:rPr>
      </w:pPr>
    </w:p>
    <w:p w14:paraId="057BFF69" w14:textId="04D83F7B" w:rsidR="005D63C3" w:rsidRPr="003212F9" w:rsidRDefault="005D63C3" w:rsidP="00AA67EE">
      <w:r w:rsidRPr="003212F9">
        <w:t>Tibsovo-valmisteen teho ja turvallisuus arvioitiin satunnaistetussa, kaksoissokkoutetussa, lumekontrolloidussa kliinisessä monikeskustutkimuksessa (AG120-C-009), jossa oli 146</w:t>
      </w:r>
      <w:r w:rsidR="005C65C6" w:rsidRPr="003212F9">
        <w:t> </w:t>
      </w:r>
      <w:r w:rsidRPr="003212F9">
        <w:t>aikuispotilasta, joilla oli aikaisemmin hoitamaton AML, jossa oli IDH1-mutaatio, ja joille intensiivinen induktiosolunsalpaajahoito ei so</w:t>
      </w:r>
      <w:r w:rsidR="005D272B">
        <w:t>veltunut</w:t>
      </w:r>
      <w:r w:rsidRPr="003212F9">
        <w:t>, perustuen ainakin yhteen seuraavista kriteereistä: 75 vuotta tai tätä vanhempi, Eastern Cooperative Oncology Group (ECOG) -suorituskykystatus 2, vaikea sydän- tai keuhkosairaus, maksan vajaatoiminta, jossa bilirubiini &gt; 1,5 kertaa normaalin yläraja, kreatiniinipuhdistuma &lt; 45</w:t>
      </w:r>
      <w:r w:rsidR="00210C93" w:rsidRPr="003212F9">
        <w:t> </w:t>
      </w:r>
      <w:r w:rsidRPr="003212F9">
        <w:t xml:space="preserve">ml/min, tai muu komorbiditeetti. </w:t>
      </w:r>
      <w:r w:rsidR="00210C93" w:rsidRPr="003212F9">
        <w:t xml:space="preserve">IDH-1-mutaatio vahvistettiin </w:t>
      </w:r>
      <w:r w:rsidR="00330E67" w:rsidRPr="003212F9">
        <w:t xml:space="preserve">kaikilta tutkittavilta </w:t>
      </w:r>
      <w:r w:rsidR="00210C93" w:rsidRPr="003212F9">
        <w:t xml:space="preserve">keskitetysti luuytimestä ja/tai perifeerisestä verestä </w:t>
      </w:r>
      <w:r w:rsidR="00330E67" w:rsidRPr="003212F9">
        <w:t xml:space="preserve">otetun näytteen </w:t>
      </w:r>
      <w:r w:rsidR="00330E67" w:rsidRPr="003212F9">
        <w:lastRenderedPageBreak/>
        <w:t>g</w:t>
      </w:r>
      <w:r w:rsidRPr="003212F9">
        <w:t>eenimutaatioanalyysi</w:t>
      </w:r>
      <w:r w:rsidR="00330E67" w:rsidRPr="003212F9">
        <w:t>llä</w:t>
      </w:r>
      <w:r w:rsidR="00CC69D1">
        <w:t xml:space="preserve"> käyttä</w:t>
      </w:r>
      <w:r w:rsidR="00870AF6">
        <w:t>en</w:t>
      </w:r>
      <w:r w:rsidR="00CC69D1">
        <w:t xml:space="preserve"> </w:t>
      </w:r>
      <w:r w:rsidR="00CC69D1" w:rsidRPr="007936A8">
        <w:t>Abbott RealTime™ IDH1</w:t>
      </w:r>
      <w:r w:rsidR="000140B9">
        <w:t xml:space="preserve"> Assay</w:t>
      </w:r>
      <w:r w:rsidRPr="003212F9">
        <w:t>. Potilaat satunnaistettiin saamaan joko Tibsovo-valmistetta 500 mg tai vastaavaa lumelääkettä suun kautta kerran vuorokaudessa</w:t>
      </w:r>
      <w:r w:rsidR="00210C93" w:rsidRPr="003212F9">
        <w:t xml:space="preserve"> sekä</w:t>
      </w:r>
      <w:r w:rsidRPr="003212F9">
        <w:t xml:space="preserve"> atsasitidiini</w:t>
      </w:r>
      <w:r w:rsidR="00210C93" w:rsidRPr="003212F9">
        <w:t>a</w:t>
      </w:r>
      <w:r w:rsidRPr="003212F9">
        <w:t xml:space="preserve"> 75 mg/m</w:t>
      </w:r>
      <w:r w:rsidRPr="003212F9">
        <w:rPr>
          <w:vertAlign w:val="superscript"/>
        </w:rPr>
        <w:t>2</w:t>
      </w:r>
      <w:r w:rsidRPr="003212F9">
        <w:t xml:space="preserve">/vuorokausi ihon alle tai laskimoon 1 viikon ajan 4 viikon välein, kunnes tutkimus oli päättynyt, </w:t>
      </w:r>
      <w:r w:rsidR="00210C93" w:rsidRPr="003212F9">
        <w:t xml:space="preserve">sairaus </w:t>
      </w:r>
      <w:r w:rsidRPr="003212F9">
        <w:t xml:space="preserve">oli edennyt tai toksisuutta ei voitu hyväksyä. </w:t>
      </w:r>
    </w:p>
    <w:p w14:paraId="010214CC" w14:textId="77777777" w:rsidR="005D63C3" w:rsidRPr="003212F9" w:rsidRDefault="005D63C3" w:rsidP="00AA67EE"/>
    <w:p w14:paraId="47E48BAF" w14:textId="29452061" w:rsidR="001E4AEF" w:rsidRPr="003212F9" w:rsidRDefault="001E4AEF" w:rsidP="00AA67EE">
      <w:r w:rsidRPr="003212F9">
        <w:t>Tibsovo-valmisteella hoidettujen potilaiden mediaani-ikä oli 76 vuotta (vaihteluväli: 58–84); 58 % oli miespuol</w:t>
      </w:r>
      <w:r w:rsidR="00E2465C" w:rsidRPr="003212F9">
        <w:t>i</w:t>
      </w:r>
      <w:r w:rsidRPr="003212F9">
        <w:t>sia; 21 % aasialaisia, 17 % oli valkoihoisia, 61 prosent</w:t>
      </w:r>
      <w:r w:rsidR="008F72D1">
        <w:t>illa</w:t>
      </w:r>
      <w:r w:rsidRPr="003212F9">
        <w:t xml:space="preserve"> ei raportoitu; ja heillä oli ECOG-suorituskyky</w:t>
      </w:r>
      <w:r w:rsidR="008F72D1">
        <w:t>luokka</w:t>
      </w:r>
      <w:r w:rsidRPr="003212F9">
        <w:t xml:space="preserve"> 0 (19 %), 1 (44 %) tai 2 (36 %). </w:t>
      </w:r>
      <w:r w:rsidR="00E2465C" w:rsidRPr="003212F9">
        <w:t xml:space="preserve">75 %:lla </w:t>
      </w:r>
      <w:r w:rsidRPr="003212F9">
        <w:t>potila</w:t>
      </w:r>
      <w:r w:rsidR="00E2465C" w:rsidRPr="003212F9">
        <w:t>ista</w:t>
      </w:r>
      <w:r w:rsidRPr="003212F9">
        <w:t xml:space="preserve"> oli de novo AML. Yleisesti ottaen potilailla oli dokumentoitu suotuisa (4 %), kohtalainen (67 %) tai huono/muu (26 %) sytogeneettinen riski, jonka tutkijat arvioivat National Comprehensive Cancer Network (NCCN) </w:t>
      </w:r>
      <w:r w:rsidR="00494F2C" w:rsidRPr="003212F9">
        <w:noBreakHyphen/>
        <w:t xml:space="preserve">liiton määrittämien onkologian </w:t>
      </w:r>
      <w:r w:rsidRPr="003212F9">
        <w:t>kliinisen hoidon suositu</w:t>
      </w:r>
      <w:r w:rsidR="00494F2C" w:rsidRPr="003212F9">
        <w:t xml:space="preserve">sten </w:t>
      </w:r>
      <w:r w:rsidRPr="003212F9">
        <w:t>(2017)</w:t>
      </w:r>
      <w:r w:rsidR="00494F2C" w:rsidRPr="003212F9">
        <w:t xml:space="preserve"> perusteella</w:t>
      </w:r>
      <w:r w:rsidRPr="003212F9">
        <w:t>.</w:t>
      </w:r>
    </w:p>
    <w:p w14:paraId="25CF8D8C" w14:textId="77777777" w:rsidR="001E4AEF" w:rsidRPr="003212F9" w:rsidRDefault="001E4AEF" w:rsidP="00AA67EE"/>
    <w:p w14:paraId="2675F20D" w14:textId="2FEB74E2" w:rsidR="001E4AEF" w:rsidRPr="003212F9" w:rsidRDefault="001E4AEF" w:rsidP="00AA67EE">
      <w:r w:rsidRPr="003212F9">
        <w:t xml:space="preserve">Teho perustui </w:t>
      </w:r>
      <w:r w:rsidR="004D2032">
        <w:t>ensisijaiseen</w:t>
      </w:r>
      <w:r w:rsidRPr="003212F9">
        <w:t xml:space="preserve"> tehon päätetapahtumaan</w:t>
      </w:r>
      <w:r w:rsidR="005F2F5D">
        <w:t>,</w:t>
      </w:r>
      <w:r w:rsidRPr="003212F9">
        <w:t xml:space="preserve"> </w:t>
      </w:r>
      <w:r w:rsidR="00A16EDE" w:rsidRPr="009200D0">
        <w:t>tapahtuma</w:t>
      </w:r>
      <w:r w:rsidR="008F72D1">
        <w:t xml:space="preserve">vapaaseen </w:t>
      </w:r>
      <w:r w:rsidR="00A16EDE" w:rsidRPr="009200D0">
        <w:t>elossaolo</w:t>
      </w:r>
      <w:r w:rsidR="008F72D1">
        <w:t>on</w:t>
      </w:r>
      <w:r w:rsidR="00A16EDE" w:rsidRPr="003212F9" w:rsidDel="00A16EDE">
        <w:t xml:space="preserve"> </w:t>
      </w:r>
      <w:r w:rsidRPr="003212F9">
        <w:t>(EFS),</w:t>
      </w:r>
      <w:r w:rsidR="00A16EDE" w:rsidRPr="003212F9">
        <w:t xml:space="preserve"> joka</w:t>
      </w:r>
      <w:r w:rsidRPr="003212F9">
        <w:t xml:space="preserve"> mitatt</w:t>
      </w:r>
      <w:r w:rsidR="00A16EDE" w:rsidRPr="003212F9">
        <w:t>iin</w:t>
      </w:r>
      <w:r w:rsidRPr="003212F9">
        <w:t xml:space="preserve"> satunnaistamispäivästä hoidon epäonnistumiseen, remissiosta relapsiin tai mistä tahansa syystä johtuvan kuoleman </w:t>
      </w:r>
      <w:r w:rsidR="007372E6" w:rsidRPr="003212F9">
        <w:t>perusteella</w:t>
      </w:r>
      <w:r w:rsidRPr="003212F9">
        <w:t>. Hoidon epäonnistuminen määritettiin epäonnistumisena saavuttaa täydellinen remissio (CR) viik</w:t>
      </w:r>
      <w:r w:rsidR="00B71A1C" w:rsidRPr="003212F9">
        <w:t>koon</w:t>
      </w:r>
      <w:r w:rsidRPr="003212F9">
        <w:t xml:space="preserve"> 24</w:t>
      </w:r>
      <w:r w:rsidR="00B71A1C" w:rsidRPr="003212F9">
        <w:t xml:space="preserve"> mennessä</w:t>
      </w:r>
      <w:r w:rsidRPr="003212F9">
        <w:t>. Kokonaiselo</w:t>
      </w:r>
      <w:r w:rsidR="00B71A1C" w:rsidRPr="003212F9">
        <w:t>ssaolo</w:t>
      </w:r>
      <w:r w:rsidRPr="003212F9">
        <w:t xml:space="preserve"> (OS), CR-osuus, </w:t>
      </w:r>
      <w:r w:rsidR="005F2F5D">
        <w:t xml:space="preserve">CR + CRh-osuus (CRh = </w:t>
      </w:r>
      <w:r w:rsidRPr="003212F9">
        <w:t>osittainen hematologinen toipuminen</w:t>
      </w:r>
      <w:r w:rsidR="005F2F5D">
        <w:t>)</w:t>
      </w:r>
      <w:r w:rsidRPr="003212F9">
        <w:t xml:space="preserve"> ja objektiivisen vasteen saaneiden osuus (ORR) olivat tärkeimpiä sekundaarisia tehon päätetapahtumia (</w:t>
      </w:r>
      <w:r w:rsidR="00B71A1C" w:rsidRPr="003212F9">
        <w:t>t</w:t>
      </w:r>
      <w:r w:rsidRPr="003212F9">
        <w:t>aulukko</w:t>
      </w:r>
      <w:r w:rsidR="00B71A1C" w:rsidRPr="003212F9">
        <w:t> </w:t>
      </w:r>
      <w:r w:rsidRPr="003212F9">
        <w:t xml:space="preserve">4 ja </w:t>
      </w:r>
      <w:r w:rsidR="00B71A1C" w:rsidRPr="003212F9">
        <w:t>k</w:t>
      </w:r>
      <w:r w:rsidRPr="003212F9">
        <w:t>uva</w:t>
      </w:r>
      <w:r w:rsidR="00B71A1C" w:rsidRPr="003212F9">
        <w:t> </w:t>
      </w:r>
      <w:r w:rsidRPr="003212F9">
        <w:t xml:space="preserve">1). </w:t>
      </w:r>
    </w:p>
    <w:p w14:paraId="15D3AD6C" w14:textId="77777777" w:rsidR="00812D16" w:rsidRPr="003212F9" w:rsidRDefault="00812D16" w:rsidP="00AA67EE">
      <w:pPr>
        <w:autoSpaceDE w:val="0"/>
        <w:autoSpaceDN w:val="0"/>
        <w:adjustRightInd w:val="0"/>
        <w:spacing w:line="240" w:lineRule="auto"/>
        <w:rPr>
          <w:b/>
          <w:szCs w:val="22"/>
        </w:rPr>
      </w:pPr>
    </w:p>
    <w:tbl>
      <w:tblPr>
        <w:tblW w:w="920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5104"/>
        <w:gridCol w:w="2409"/>
        <w:gridCol w:w="1691"/>
      </w:tblGrid>
      <w:tr w:rsidR="001E4AEF" w:rsidRPr="003212F9" w14:paraId="3EB8BD47" w14:textId="77777777" w:rsidTr="005C65C6">
        <w:trPr>
          <w:cantSplit/>
          <w:tblHeader/>
        </w:trPr>
        <w:tc>
          <w:tcPr>
            <w:tcW w:w="9204" w:type="dxa"/>
            <w:gridSpan w:val="3"/>
            <w:tcBorders>
              <w:top w:val="nil"/>
              <w:left w:val="nil"/>
              <w:right w:val="nil"/>
            </w:tcBorders>
            <w:shd w:val="clear" w:color="auto" w:fill="auto"/>
          </w:tcPr>
          <w:p w14:paraId="74B0D3C2" w14:textId="56AA7B5F" w:rsidR="001E4AEF" w:rsidRPr="003212F9" w:rsidRDefault="001E4AEF" w:rsidP="00AA67EE">
            <w:pPr>
              <w:keepNext/>
              <w:tabs>
                <w:tab w:val="clear" w:pos="567"/>
                <w:tab w:val="left" w:pos="142"/>
              </w:tabs>
              <w:spacing w:line="240" w:lineRule="auto"/>
              <w:ind w:left="180" w:hanging="180"/>
              <w:jc w:val="center"/>
              <w:rPr>
                <w:b/>
                <w:bCs/>
              </w:rPr>
            </w:pPr>
            <w:bookmarkStart w:id="23" w:name="_Hlk97045489"/>
            <w:r w:rsidRPr="003212F9">
              <w:rPr>
                <w:b/>
              </w:rPr>
              <w:t xml:space="preserve">Taulukko 4 - Tehotulokset potilailla, </w:t>
            </w:r>
            <w:bookmarkEnd w:id="23"/>
            <w:r w:rsidRPr="003212F9">
              <w:rPr>
                <w:b/>
              </w:rPr>
              <w:t>joilla oli hiljattain todettu AML, yhdistelmänä atsasitidiinin kanssa</w:t>
            </w:r>
          </w:p>
        </w:tc>
      </w:tr>
      <w:tr w:rsidR="001E4AEF" w:rsidRPr="003212F9" w14:paraId="43694725" w14:textId="77777777" w:rsidTr="005C65C6">
        <w:trPr>
          <w:cantSplit/>
          <w:tblHeader/>
        </w:trPr>
        <w:tc>
          <w:tcPr>
            <w:tcW w:w="5104" w:type="dxa"/>
            <w:tcBorders>
              <w:bottom w:val="single" w:sz="12" w:space="0" w:color="auto"/>
            </w:tcBorders>
            <w:shd w:val="clear" w:color="auto" w:fill="auto"/>
          </w:tcPr>
          <w:p w14:paraId="504213C0" w14:textId="77777777" w:rsidR="001E4AEF" w:rsidRPr="003212F9" w:rsidRDefault="001E4AEF" w:rsidP="00AA67EE">
            <w:pPr>
              <w:pStyle w:val="C-BodyText"/>
              <w:jc w:val="center"/>
              <w:rPr>
                <w:b/>
                <w:bCs/>
                <w:sz w:val="22"/>
                <w:szCs w:val="22"/>
              </w:rPr>
            </w:pPr>
            <w:r w:rsidRPr="003212F9">
              <w:rPr>
                <w:b/>
                <w:sz w:val="22"/>
              </w:rPr>
              <w:t>Päätetapahtuma</w:t>
            </w:r>
          </w:p>
        </w:tc>
        <w:tc>
          <w:tcPr>
            <w:tcW w:w="2409" w:type="dxa"/>
            <w:tcBorders>
              <w:bottom w:val="single" w:sz="12" w:space="0" w:color="auto"/>
            </w:tcBorders>
            <w:shd w:val="clear" w:color="auto" w:fill="auto"/>
          </w:tcPr>
          <w:p w14:paraId="11FC871E" w14:textId="77777777" w:rsidR="001E4AEF" w:rsidRPr="003212F9" w:rsidRDefault="001E4AEF" w:rsidP="00AA67EE">
            <w:pPr>
              <w:tabs>
                <w:tab w:val="clear" w:pos="567"/>
              </w:tabs>
              <w:spacing w:line="280" w:lineRule="atLeast"/>
              <w:jc w:val="center"/>
              <w:rPr>
                <w:b/>
                <w:bCs/>
                <w:szCs w:val="22"/>
              </w:rPr>
            </w:pPr>
            <w:r w:rsidRPr="003212F9">
              <w:rPr>
                <w:b/>
              </w:rPr>
              <w:t>Ivosidenibi</w:t>
            </w:r>
          </w:p>
          <w:p w14:paraId="1FD83FA0" w14:textId="77777777" w:rsidR="001E4AEF" w:rsidRPr="003212F9" w:rsidRDefault="001E4AEF" w:rsidP="00AA67EE">
            <w:pPr>
              <w:pStyle w:val="C-BodyText"/>
              <w:spacing w:before="0" w:after="0"/>
              <w:jc w:val="center"/>
              <w:rPr>
                <w:b/>
                <w:bCs/>
                <w:sz w:val="22"/>
                <w:szCs w:val="22"/>
              </w:rPr>
            </w:pPr>
            <w:r w:rsidRPr="003212F9">
              <w:rPr>
                <w:b/>
                <w:sz w:val="22"/>
              </w:rPr>
              <w:t xml:space="preserve"> (500 mg vuorokaudessa) + atsasitidiini</w:t>
            </w:r>
          </w:p>
          <w:p w14:paraId="460D99AB" w14:textId="727C7622" w:rsidR="001E4AEF" w:rsidRPr="003212F9" w:rsidRDefault="001E4AEF" w:rsidP="00AA67EE">
            <w:pPr>
              <w:pStyle w:val="C-BodyText"/>
              <w:spacing w:before="0" w:after="0" w:line="240" w:lineRule="auto"/>
              <w:jc w:val="center"/>
              <w:rPr>
                <w:b/>
                <w:bCs/>
                <w:sz w:val="22"/>
                <w:szCs w:val="22"/>
              </w:rPr>
            </w:pPr>
            <w:r w:rsidRPr="003212F9">
              <w:rPr>
                <w:b/>
                <w:sz w:val="22"/>
              </w:rPr>
              <w:t>N</w:t>
            </w:r>
            <w:r w:rsidR="006C5D03">
              <w:rPr>
                <w:b/>
                <w:sz w:val="22"/>
              </w:rPr>
              <w:t> = </w:t>
            </w:r>
            <w:r w:rsidRPr="003212F9">
              <w:rPr>
                <w:b/>
                <w:sz w:val="22"/>
              </w:rPr>
              <w:t>72</w:t>
            </w:r>
          </w:p>
        </w:tc>
        <w:tc>
          <w:tcPr>
            <w:tcW w:w="1691" w:type="dxa"/>
            <w:tcBorders>
              <w:bottom w:val="single" w:sz="12" w:space="0" w:color="auto"/>
            </w:tcBorders>
            <w:shd w:val="clear" w:color="auto" w:fill="auto"/>
          </w:tcPr>
          <w:p w14:paraId="12CD05F9" w14:textId="77777777" w:rsidR="001E4AEF" w:rsidRPr="003212F9" w:rsidRDefault="001E4AEF" w:rsidP="00AA67EE">
            <w:pPr>
              <w:pStyle w:val="C-BodyText"/>
              <w:jc w:val="center"/>
              <w:rPr>
                <w:b/>
                <w:bCs/>
                <w:sz w:val="22"/>
                <w:szCs w:val="22"/>
              </w:rPr>
            </w:pPr>
            <w:r w:rsidRPr="003212F9">
              <w:rPr>
                <w:b/>
                <w:sz w:val="22"/>
              </w:rPr>
              <w:t>Lumelääke + atsasitidiini</w:t>
            </w:r>
          </w:p>
          <w:p w14:paraId="5E6AD48E" w14:textId="6E1919FD" w:rsidR="001E4AEF" w:rsidRPr="003212F9" w:rsidRDefault="001E4AEF" w:rsidP="00AA67EE">
            <w:pPr>
              <w:pStyle w:val="C-BodyText"/>
              <w:spacing w:before="0" w:after="0" w:line="240" w:lineRule="auto"/>
              <w:jc w:val="center"/>
              <w:rPr>
                <w:b/>
                <w:bCs/>
                <w:sz w:val="22"/>
                <w:szCs w:val="22"/>
              </w:rPr>
            </w:pPr>
            <w:r w:rsidRPr="003212F9">
              <w:rPr>
                <w:b/>
                <w:sz w:val="22"/>
              </w:rPr>
              <w:t>N</w:t>
            </w:r>
            <w:r w:rsidR="006C5D03">
              <w:rPr>
                <w:b/>
                <w:sz w:val="22"/>
              </w:rPr>
              <w:t> = </w:t>
            </w:r>
            <w:r w:rsidRPr="003212F9">
              <w:rPr>
                <w:b/>
                <w:sz w:val="22"/>
              </w:rPr>
              <w:t>74</w:t>
            </w:r>
          </w:p>
        </w:tc>
      </w:tr>
      <w:tr w:rsidR="001E4AEF" w:rsidRPr="003212F9" w14:paraId="0E36974A" w14:textId="77777777" w:rsidTr="005C65C6">
        <w:tc>
          <w:tcPr>
            <w:tcW w:w="5104" w:type="dxa"/>
            <w:tcBorders>
              <w:top w:val="single" w:sz="12" w:space="0" w:color="auto"/>
            </w:tcBorders>
            <w:shd w:val="clear" w:color="auto" w:fill="auto"/>
          </w:tcPr>
          <w:p w14:paraId="38DB1E13" w14:textId="6894BCF5" w:rsidR="001E4AEF" w:rsidRPr="003212F9" w:rsidRDefault="008F72D1" w:rsidP="00AA67EE">
            <w:pPr>
              <w:pStyle w:val="C-BodyText"/>
              <w:tabs>
                <w:tab w:val="left" w:pos="0"/>
              </w:tabs>
              <w:spacing w:before="0" w:after="0" w:line="240" w:lineRule="auto"/>
              <w:rPr>
                <w:sz w:val="22"/>
                <w:szCs w:val="22"/>
              </w:rPr>
            </w:pPr>
            <w:r>
              <w:rPr>
                <w:b/>
                <w:sz w:val="22"/>
              </w:rPr>
              <w:t>T</w:t>
            </w:r>
            <w:r w:rsidR="00A16EDE" w:rsidRPr="009200D0">
              <w:rPr>
                <w:b/>
                <w:sz w:val="22"/>
              </w:rPr>
              <w:t>apahtuma</w:t>
            </w:r>
            <w:r>
              <w:rPr>
                <w:b/>
                <w:sz w:val="22"/>
              </w:rPr>
              <w:t xml:space="preserve">vapaa </w:t>
            </w:r>
            <w:r w:rsidR="005F2F5D">
              <w:rPr>
                <w:b/>
                <w:sz w:val="22"/>
              </w:rPr>
              <w:t>e</w:t>
            </w:r>
            <w:r w:rsidR="00A16EDE" w:rsidRPr="009200D0">
              <w:rPr>
                <w:b/>
                <w:sz w:val="22"/>
              </w:rPr>
              <w:t>lossaolo</w:t>
            </w:r>
            <w:r w:rsidR="001E4AEF" w:rsidRPr="003212F9">
              <w:rPr>
                <w:sz w:val="22"/>
              </w:rPr>
              <w:t>, tapahtum</w:t>
            </w:r>
            <w:r w:rsidR="00906272" w:rsidRPr="003212F9">
              <w:rPr>
                <w:sz w:val="22"/>
              </w:rPr>
              <w:t>at</w:t>
            </w:r>
            <w:r w:rsidR="001E4AEF" w:rsidRPr="003212F9">
              <w:rPr>
                <w:sz w:val="22"/>
              </w:rPr>
              <w:t xml:space="preserve"> (%)</w:t>
            </w:r>
          </w:p>
          <w:p w14:paraId="491D8B41" w14:textId="77777777" w:rsidR="001E4AEF" w:rsidRPr="003212F9" w:rsidRDefault="001E4AEF" w:rsidP="00AA67EE">
            <w:pPr>
              <w:pStyle w:val="C-BodyText"/>
              <w:spacing w:before="0" w:after="0" w:line="240" w:lineRule="auto"/>
              <w:ind w:left="679"/>
              <w:rPr>
                <w:sz w:val="22"/>
                <w:szCs w:val="22"/>
              </w:rPr>
            </w:pPr>
            <w:r w:rsidRPr="003212F9">
              <w:rPr>
                <w:sz w:val="22"/>
              </w:rPr>
              <w:t xml:space="preserve">Hoidon epäonnistuminen </w:t>
            </w:r>
          </w:p>
          <w:p w14:paraId="0D7419FA" w14:textId="77777777" w:rsidR="001E4AEF" w:rsidRPr="003212F9" w:rsidRDefault="001E4AEF" w:rsidP="00AA67EE">
            <w:pPr>
              <w:pStyle w:val="C-BodyText"/>
              <w:spacing w:before="0" w:after="0" w:line="240" w:lineRule="auto"/>
              <w:ind w:left="679"/>
              <w:rPr>
                <w:sz w:val="22"/>
                <w:szCs w:val="22"/>
              </w:rPr>
            </w:pPr>
            <w:r w:rsidRPr="003212F9">
              <w:rPr>
                <w:sz w:val="22"/>
              </w:rPr>
              <w:t>Relapsi</w:t>
            </w:r>
          </w:p>
          <w:p w14:paraId="3A154BBC" w14:textId="77777777" w:rsidR="001E4AEF" w:rsidRPr="003212F9" w:rsidRDefault="001E4AEF" w:rsidP="00AA67EE">
            <w:pPr>
              <w:pStyle w:val="C-BodyText"/>
              <w:spacing w:before="0" w:after="0" w:line="240" w:lineRule="auto"/>
              <w:ind w:left="679"/>
              <w:rPr>
                <w:sz w:val="22"/>
                <w:szCs w:val="22"/>
              </w:rPr>
            </w:pPr>
            <w:r w:rsidRPr="003212F9">
              <w:rPr>
                <w:sz w:val="22"/>
              </w:rPr>
              <w:t>Kuolema</w:t>
            </w:r>
          </w:p>
        </w:tc>
        <w:tc>
          <w:tcPr>
            <w:tcW w:w="2409" w:type="dxa"/>
            <w:tcBorders>
              <w:top w:val="single" w:sz="12" w:space="0" w:color="auto"/>
            </w:tcBorders>
            <w:shd w:val="clear" w:color="auto" w:fill="auto"/>
          </w:tcPr>
          <w:p w14:paraId="5E0742D0" w14:textId="77777777" w:rsidR="001E4AEF" w:rsidRPr="003212F9" w:rsidRDefault="001E4AEF" w:rsidP="00AA67EE">
            <w:pPr>
              <w:pStyle w:val="C-BodyText"/>
              <w:spacing w:before="0" w:after="0" w:line="240" w:lineRule="auto"/>
              <w:jc w:val="center"/>
              <w:rPr>
                <w:sz w:val="22"/>
                <w:szCs w:val="22"/>
              </w:rPr>
            </w:pPr>
            <w:r w:rsidRPr="003212F9">
              <w:rPr>
                <w:sz w:val="22"/>
              </w:rPr>
              <w:t>46 (63,9)</w:t>
            </w:r>
          </w:p>
          <w:p w14:paraId="579B0565" w14:textId="77777777" w:rsidR="001E4AEF" w:rsidRPr="003212F9" w:rsidRDefault="001E4AEF" w:rsidP="00AA67EE">
            <w:pPr>
              <w:pStyle w:val="C-BodyText"/>
              <w:spacing w:before="0" w:after="0" w:line="240" w:lineRule="auto"/>
              <w:jc w:val="center"/>
              <w:rPr>
                <w:sz w:val="22"/>
                <w:szCs w:val="22"/>
              </w:rPr>
            </w:pPr>
            <w:r w:rsidRPr="003212F9">
              <w:rPr>
                <w:sz w:val="22"/>
              </w:rPr>
              <w:t>42 (58,3)</w:t>
            </w:r>
          </w:p>
          <w:p w14:paraId="712AD9BE" w14:textId="77777777" w:rsidR="001E4AEF" w:rsidRPr="003212F9" w:rsidRDefault="001E4AEF" w:rsidP="00AA67EE">
            <w:pPr>
              <w:pStyle w:val="C-BodyText"/>
              <w:spacing w:before="0" w:after="0" w:line="240" w:lineRule="auto"/>
              <w:jc w:val="center"/>
              <w:rPr>
                <w:sz w:val="22"/>
                <w:szCs w:val="22"/>
              </w:rPr>
            </w:pPr>
            <w:r w:rsidRPr="003212F9">
              <w:rPr>
                <w:sz w:val="22"/>
              </w:rPr>
              <w:t>3 (4,2)</w:t>
            </w:r>
          </w:p>
          <w:p w14:paraId="13F03700" w14:textId="77777777" w:rsidR="001E4AEF" w:rsidRPr="003212F9" w:rsidRDefault="001E4AEF" w:rsidP="00AA67EE">
            <w:pPr>
              <w:pStyle w:val="C-BodyText"/>
              <w:spacing w:before="0" w:after="0" w:line="240" w:lineRule="auto"/>
              <w:jc w:val="center"/>
              <w:rPr>
                <w:sz w:val="22"/>
                <w:szCs w:val="22"/>
              </w:rPr>
            </w:pPr>
            <w:r w:rsidRPr="003212F9">
              <w:rPr>
                <w:sz w:val="22"/>
              </w:rPr>
              <w:t>1 (1,4)</w:t>
            </w:r>
          </w:p>
        </w:tc>
        <w:tc>
          <w:tcPr>
            <w:tcW w:w="1691" w:type="dxa"/>
            <w:tcBorders>
              <w:top w:val="single" w:sz="12" w:space="0" w:color="auto"/>
            </w:tcBorders>
            <w:shd w:val="clear" w:color="auto" w:fill="auto"/>
          </w:tcPr>
          <w:p w14:paraId="017AC0EA" w14:textId="77777777" w:rsidR="001E4AEF" w:rsidRPr="003212F9" w:rsidRDefault="001E4AEF" w:rsidP="00AA67EE">
            <w:pPr>
              <w:pStyle w:val="C-BodyText"/>
              <w:spacing w:before="0" w:after="0" w:line="240" w:lineRule="auto"/>
              <w:jc w:val="center"/>
              <w:rPr>
                <w:sz w:val="22"/>
                <w:szCs w:val="22"/>
              </w:rPr>
            </w:pPr>
            <w:r w:rsidRPr="003212F9">
              <w:rPr>
                <w:sz w:val="22"/>
              </w:rPr>
              <w:t>62 (83,8)</w:t>
            </w:r>
          </w:p>
          <w:p w14:paraId="5D47702D" w14:textId="77777777" w:rsidR="001E4AEF" w:rsidRPr="003212F9" w:rsidRDefault="001E4AEF" w:rsidP="00AA67EE">
            <w:pPr>
              <w:pStyle w:val="C-BodyText"/>
              <w:spacing w:before="0" w:after="0" w:line="240" w:lineRule="auto"/>
              <w:jc w:val="center"/>
              <w:rPr>
                <w:sz w:val="22"/>
                <w:szCs w:val="22"/>
              </w:rPr>
            </w:pPr>
            <w:r w:rsidRPr="003212F9">
              <w:rPr>
                <w:sz w:val="22"/>
              </w:rPr>
              <w:t>59 (79,7)</w:t>
            </w:r>
          </w:p>
          <w:p w14:paraId="18A75DC5" w14:textId="77777777" w:rsidR="001E4AEF" w:rsidRPr="003212F9" w:rsidRDefault="001E4AEF" w:rsidP="00AA67EE">
            <w:pPr>
              <w:pStyle w:val="C-BodyText"/>
              <w:spacing w:before="0" w:after="0" w:line="240" w:lineRule="auto"/>
              <w:jc w:val="center"/>
              <w:rPr>
                <w:sz w:val="22"/>
                <w:szCs w:val="22"/>
              </w:rPr>
            </w:pPr>
            <w:r w:rsidRPr="003212F9">
              <w:rPr>
                <w:sz w:val="22"/>
              </w:rPr>
              <w:t>2 (2,7)</w:t>
            </w:r>
          </w:p>
          <w:p w14:paraId="67C51153" w14:textId="77777777" w:rsidR="001E4AEF" w:rsidRPr="003212F9" w:rsidRDefault="001E4AEF" w:rsidP="00AA67EE">
            <w:pPr>
              <w:pStyle w:val="C-BodyText"/>
              <w:spacing w:before="0" w:after="0" w:line="240" w:lineRule="auto"/>
              <w:jc w:val="center"/>
              <w:rPr>
                <w:sz w:val="22"/>
                <w:szCs w:val="22"/>
              </w:rPr>
            </w:pPr>
            <w:r w:rsidRPr="003212F9">
              <w:rPr>
                <w:sz w:val="22"/>
              </w:rPr>
              <w:t>1 (1,4)</w:t>
            </w:r>
          </w:p>
        </w:tc>
      </w:tr>
      <w:tr w:rsidR="001E4AEF" w:rsidRPr="003212F9" w14:paraId="330905F4" w14:textId="77777777" w:rsidTr="005C65C6">
        <w:tc>
          <w:tcPr>
            <w:tcW w:w="5104" w:type="dxa"/>
            <w:shd w:val="clear" w:color="auto" w:fill="auto"/>
          </w:tcPr>
          <w:p w14:paraId="5F56A834" w14:textId="1F3FEC8C" w:rsidR="001E4AEF" w:rsidRPr="003212F9" w:rsidRDefault="001E4AEF" w:rsidP="00AA67EE">
            <w:pPr>
              <w:pStyle w:val="C-BodyText"/>
              <w:tabs>
                <w:tab w:val="left" w:pos="679"/>
              </w:tabs>
              <w:spacing w:before="0" w:after="0" w:line="240" w:lineRule="auto"/>
              <w:rPr>
                <w:sz w:val="22"/>
                <w:szCs w:val="22"/>
              </w:rPr>
            </w:pPr>
            <w:r w:rsidRPr="003212F9">
              <w:rPr>
                <w:sz w:val="22"/>
              </w:rPr>
              <w:tab/>
              <w:t>Hasardisuhde</w:t>
            </w:r>
            <w:r w:rsidRPr="003212F9">
              <w:rPr>
                <w:sz w:val="22"/>
                <w:vertAlign w:val="superscript"/>
              </w:rPr>
              <w:t>1</w:t>
            </w:r>
            <w:r w:rsidRPr="003212F9">
              <w:rPr>
                <w:sz w:val="22"/>
              </w:rPr>
              <w:t xml:space="preserve"> (95 %:n luottamusväli)</w:t>
            </w:r>
          </w:p>
        </w:tc>
        <w:tc>
          <w:tcPr>
            <w:tcW w:w="4100" w:type="dxa"/>
            <w:gridSpan w:val="2"/>
            <w:shd w:val="clear" w:color="auto" w:fill="auto"/>
          </w:tcPr>
          <w:p w14:paraId="1A7FC72F" w14:textId="77777777" w:rsidR="001E4AEF" w:rsidRPr="003212F9" w:rsidRDefault="001E4AEF" w:rsidP="00AA67EE">
            <w:pPr>
              <w:pStyle w:val="C-BodyText"/>
              <w:spacing w:before="0" w:after="0" w:line="240" w:lineRule="auto"/>
              <w:jc w:val="center"/>
              <w:rPr>
                <w:sz w:val="22"/>
                <w:szCs w:val="22"/>
              </w:rPr>
            </w:pPr>
            <w:r w:rsidRPr="003212F9">
              <w:rPr>
                <w:sz w:val="22"/>
              </w:rPr>
              <w:t>0,33 (0,16, 0,69)</w:t>
            </w:r>
          </w:p>
        </w:tc>
      </w:tr>
      <w:tr w:rsidR="001E4AEF" w:rsidRPr="003212F9" w14:paraId="22D0E409" w14:textId="77777777" w:rsidTr="005C65C6">
        <w:tc>
          <w:tcPr>
            <w:tcW w:w="5104" w:type="dxa"/>
            <w:tcBorders>
              <w:top w:val="single" w:sz="12" w:space="0" w:color="auto"/>
            </w:tcBorders>
            <w:shd w:val="clear" w:color="auto" w:fill="auto"/>
          </w:tcPr>
          <w:p w14:paraId="5F8753F8" w14:textId="77777777" w:rsidR="001E4AEF" w:rsidRPr="003212F9" w:rsidRDefault="001E4AEF" w:rsidP="00AA67EE">
            <w:pPr>
              <w:pStyle w:val="C-BodyText"/>
              <w:keepNext/>
              <w:spacing w:before="0" w:after="0" w:line="240" w:lineRule="auto"/>
              <w:rPr>
                <w:b/>
                <w:sz w:val="22"/>
                <w:szCs w:val="22"/>
              </w:rPr>
            </w:pPr>
            <w:r w:rsidRPr="003212F9">
              <w:rPr>
                <w:b/>
                <w:bCs/>
                <w:sz w:val="22"/>
              </w:rPr>
              <w:t>OS</w:t>
            </w:r>
            <w:r w:rsidRPr="003212F9">
              <w:rPr>
                <w:sz w:val="22"/>
              </w:rPr>
              <w:t>-tapahtumat (%)</w:t>
            </w:r>
          </w:p>
        </w:tc>
        <w:tc>
          <w:tcPr>
            <w:tcW w:w="2409" w:type="dxa"/>
            <w:tcBorders>
              <w:top w:val="single" w:sz="12" w:space="0" w:color="auto"/>
            </w:tcBorders>
            <w:shd w:val="clear" w:color="auto" w:fill="auto"/>
          </w:tcPr>
          <w:p w14:paraId="65AD36EB" w14:textId="77777777" w:rsidR="001E4AEF" w:rsidRPr="003212F9" w:rsidRDefault="001E4AEF" w:rsidP="00AA67EE">
            <w:pPr>
              <w:pStyle w:val="C-BodyText"/>
              <w:keepNext/>
              <w:spacing w:before="0" w:after="0" w:line="240" w:lineRule="auto"/>
              <w:jc w:val="center"/>
              <w:rPr>
                <w:sz w:val="22"/>
                <w:szCs w:val="22"/>
              </w:rPr>
            </w:pPr>
            <w:r w:rsidRPr="003212F9">
              <w:rPr>
                <w:sz w:val="22"/>
              </w:rPr>
              <w:t>28 (38,9)</w:t>
            </w:r>
          </w:p>
        </w:tc>
        <w:tc>
          <w:tcPr>
            <w:tcW w:w="1691" w:type="dxa"/>
            <w:tcBorders>
              <w:top w:val="single" w:sz="12" w:space="0" w:color="auto"/>
            </w:tcBorders>
            <w:shd w:val="clear" w:color="auto" w:fill="auto"/>
          </w:tcPr>
          <w:p w14:paraId="4120CFCE" w14:textId="77777777" w:rsidR="001E4AEF" w:rsidRPr="003212F9" w:rsidRDefault="001E4AEF" w:rsidP="00AA67EE">
            <w:pPr>
              <w:pStyle w:val="C-BodyText"/>
              <w:keepNext/>
              <w:spacing w:before="0" w:after="0" w:line="240" w:lineRule="auto"/>
              <w:jc w:val="center"/>
              <w:rPr>
                <w:sz w:val="22"/>
                <w:szCs w:val="22"/>
              </w:rPr>
            </w:pPr>
            <w:r w:rsidRPr="003212F9">
              <w:rPr>
                <w:sz w:val="22"/>
              </w:rPr>
              <w:t>46 (62,2)</w:t>
            </w:r>
          </w:p>
        </w:tc>
      </w:tr>
      <w:tr w:rsidR="001E4AEF" w:rsidRPr="003212F9" w14:paraId="7BC1824C" w14:textId="77777777" w:rsidTr="005C65C6">
        <w:tc>
          <w:tcPr>
            <w:tcW w:w="5104" w:type="dxa"/>
            <w:shd w:val="clear" w:color="auto" w:fill="auto"/>
          </w:tcPr>
          <w:p w14:paraId="42C8EAB6" w14:textId="77777777" w:rsidR="001E4AEF" w:rsidRPr="003212F9" w:rsidRDefault="001E4AEF" w:rsidP="00AA67EE">
            <w:pPr>
              <w:pStyle w:val="C-BodyText"/>
              <w:keepNext/>
              <w:tabs>
                <w:tab w:val="left" w:pos="679"/>
              </w:tabs>
              <w:spacing w:before="0" w:after="0" w:line="240" w:lineRule="auto"/>
              <w:rPr>
                <w:b/>
                <w:sz w:val="22"/>
                <w:szCs w:val="22"/>
              </w:rPr>
            </w:pPr>
            <w:r w:rsidRPr="003212F9">
              <w:rPr>
                <w:sz w:val="22"/>
              </w:rPr>
              <w:tab/>
              <w:t>Mediaani-OS (95 %:n luottamusväli), kuukausia</w:t>
            </w:r>
          </w:p>
        </w:tc>
        <w:tc>
          <w:tcPr>
            <w:tcW w:w="2409" w:type="dxa"/>
            <w:shd w:val="clear" w:color="auto" w:fill="auto"/>
          </w:tcPr>
          <w:p w14:paraId="30E11FDC" w14:textId="77777777" w:rsidR="001E4AEF" w:rsidRPr="003212F9" w:rsidRDefault="001E4AEF" w:rsidP="00AA67EE">
            <w:pPr>
              <w:pStyle w:val="C-BodyText"/>
              <w:keepNext/>
              <w:spacing w:before="0" w:after="0" w:line="240" w:lineRule="auto"/>
              <w:jc w:val="center"/>
              <w:rPr>
                <w:sz w:val="22"/>
                <w:szCs w:val="22"/>
              </w:rPr>
            </w:pPr>
            <w:r w:rsidRPr="003212F9">
              <w:rPr>
                <w:sz w:val="22"/>
              </w:rPr>
              <w:t>24,0 (11,3, 34,1)</w:t>
            </w:r>
          </w:p>
        </w:tc>
        <w:tc>
          <w:tcPr>
            <w:tcW w:w="1691" w:type="dxa"/>
            <w:shd w:val="clear" w:color="auto" w:fill="auto"/>
          </w:tcPr>
          <w:p w14:paraId="4790094C" w14:textId="77777777" w:rsidR="001E4AEF" w:rsidRPr="003212F9" w:rsidRDefault="001E4AEF" w:rsidP="00AA67EE">
            <w:pPr>
              <w:pStyle w:val="C-BodyText"/>
              <w:keepNext/>
              <w:spacing w:before="0" w:after="0" w:line="240" w:lineRule="auto"/>
              <w:jc w:val="center"/>
              <w:rPr>
                <w:sz w:val="22"/>
                <w:szCs w:val="22"/>
              </w:rPr>
            </w:pPr>
            <w:r w:rsidRPr="003212F9">
              <w:rPr>
                <w:sz w:val="22"/>
              </w:rPr>
              <w:t>7,9 (4,1, 11,3)</w:t>
            </w:r>
          </w:p>
        </w:tc>
      </w:tr>
      <w:tr w:rsidR="001E4AEF" w:rsidRPr="003212F9" w14:paraId="510EFF71" w14:textId="77777777" w:rsidTr="005C65C6">
        <w:tc>
          <w:tcPr>
            <w:tcW w:w="5104" w:type="dxa"/>
            <w:shd w:val="clear" w:color="auto" w:fill="auto"/>
          </w:tcPr>
          <w:p w14:paraId="49B087B5" w14:textId="13FB07A2" w:rsidR="001E4AEF" w:rsidRPr="003212F9" w:rsidRDefault="001E4AEF" w:rsidP="00AA67EE">
            <w:pPr>
              <w:pStyle w:val="C-BodyText"/>
              <w:spacing w:before="0" w:after="0" w:line="240" w:lineRule="auto"/>
              <w:ind w:left="679"/>
              <w:rPr>
                <w:b/>
                <w:sz w:val="22"/>
                <w:szCs w:val="22"/>
              </w:rPr>
            </w:pPr>
            <w:r w:rsidRPr="003212F9">
              <w:rPr>
                <w:sz w:val="22"/>
              </w:rPr>
              <w:t>Hasardisuhde</w:t>
            </w:r>
            <w:r w:rsidRPr="003212F9">
              <w:rPr>
                <w:sz w:val="22"/>
                <w:vertAlign w:val="superscript"/>
              </w:rPr>
              <w:t>1</w:t>
            </w:r>
            <w:r w:rsidRPr="003212F9">
              <w:rPr>
                <w:sz w:val="22"/>
              </w:rPr>
              <w:t xml:space="preserve"> (95 %:n luottamusväli)</w:t>
            </w:r>
          </w:p>
        </w:tc>
        <w:tc>
          <w:tcPr>
            <w:tcW w:w="4100" w:type="dxa"/>
            <w:gridSpan w:val="2"/>
            <w:shd w:val="clear" w:color="auto" w:fill="auto"/>
          </w:tcPr>
          <w:p w14:paraId="14530C63" w14:textId="77777777" w:rsidR="001E4AEF" w:rsidRPr="003212F9" w:rsidRDefault="001E4AEF" w:rsidP="00AA67EE">
            <w:pPr>
              <w:pStyle w:val="C-BodyText"/>
              <w:spacing w:before="0" w:after="0" w:line="240" w:lineRule="auto"/>
              <w:jc w:val="center"/>
              <w:rPr>
                <w:sz w:val="22"/>
                <w:szCs w:val="22"/>
              </w:rPr>
            </w:pPr>
            <w:r w:rsidRPr="003212F9">
              <w:rPr>
                <w:sz w:val="22"/>
              </w:rPr>
              <w:t>0,44 (0,27, 0,73)</w:t>
            </w:r>
          </w:p>
        </w:tc>
      </w:tr>
      <w:tr w:rsidR="001E4AEF" w:rsidRPr="003212F9" w14:paraId="054316C7" w14:textId="77777777" w:rsidTr="005C65C6">
        <w:tc>
          <w:tcPr>
            <w:tcW w:w="5104" w:type="dxa"/>
            <w:tcBorders>
              <w:top w:val="single" w:sz="12" w:space="0" w:color="auto"/>
            </w:tcBorders>
            <w:shd w:val="clear" w:color="auto" w:fill="auto"/>
          </w:tcPr>
          <w:p w14:paraId="467203FE" w14:textId="77777777" w:rsidR="001E4AEF" w:rsidRPr="003212F9" w:rsidRDefault="001E4AEF" w:rsidP="00AA67EE">
            <w:pPr>
              <w:pStyle w:val="C-BodyText"/>
              <w:spacing w:before="0" w:after="0" w:line="240" w:lineRule="auto"/>
              <w:rPr>
                <w:b/>
                <w:sz w:val="22"/>
                <w:szCs w:val="22"/>
              </w:rPr>
            </w:pPr>
            <w:r w:rsidRPr="003212F9">
              <w:rPr>
                <w:b/>
                <w:bCs/>
                <w:sz w:val="22"/>
              </w:rPr>
              <w:t>CR</w:t>
            </w:r>
            <w:r w:rsidRPr="003212F9">
              <w:rPr>
                <w:sz w:val="22"/>
              </w:rPr>
              <w:t>, n (%)</w:t>
            </w:r>
          </w:p>
        </w:tc>
        <w:tc>
          <w:tcPr>
            <w:tcW w:w="2409" w:type="dxa"/>
            <w:tcBorders>
              <w:top w:val="single" w:sz="12" w:space="0" w:color="auto"/>
            </w:tcBorders>
            <w:shd w:val="clear" w:color="auto" w:fill="auto"/>
          </w:tcPr>
          <w:p w14:paraId="1F100B4E" w14:textId="77777777" w:rsidR="001E4AEF" w:rsidRPr="003212F9" w:rsidRDefault="001E4AEF" w:rsidP="00AA67EE">
            <w:pPr>
              <w:pStyle w:val="C-BodyText"/>
              <w:spacing w:before="0" w:after="0" w:line="240" w:lineRule="auto"/>
              <w:jc w:val="center"/>
              <w:rPr>
                <w:sz w:val="22"/>
                <w:szCs w:val="22"/>
              </w:rPr>
            </w:pPr>
            <w:r w:rsidRPr="003212F9">
              <w:rPr>
                <w:sz w:val="22"/>
              </w:rPr>
              <w:t>34 (47,2)</w:t>
            </w:r>
          </w:p>
        </w:tc>
        <w:tc>
          <w:tcPr>
            <w:tcW w:w="1691" w:type="dxa"/>
            <w:tcBorders>
              <w:top w:val="single" w:sz="12" w:space="0" w:color="auto"/>
            </w:tcBorders>
            <w:shd w:val="clear" w:color="auto" w:fill="auto"/>
          </w:tcPr>
          <w:p w14:paraId="458E759E" w14:textId="77777777" w:rsidR="001E4AEF" w:rsidRPr="003212F9" w:rsidRDefault="001E4AEF" w:rsidP="00AA67EE">
            <w:pPr>
              <w:pStyle w:val="C-BodyText"/>
              <w:spacing w:before="0" w:after="0" w:line="240" w:lineRule="auto"/>
              <w:jc w:val="center"/>
              <w:rPr>
                <w:sz w:val="22"/>
                <w:szCs w:val="22"/>
              </w:rPr>
            </w:pPr>
            <w:r w:rsidRPr="003212F9">
              <w:rPr>
                <w:sz w:val="22"/>
              </w:rPr>
              <w:t>11 (14,9)</w:t>
            </w:r>
          </w:p>
        </w:tc>
      </w:tr>
      <w:tr w:rsidR="001E4AEF" w:rsidRPr="003212F9" w14:paraId="4864A8F4" w14:textId="77777777" w:rsidTr="005C65C6">
        <w:tc>
          <w:tcPr>
            <w:tcW w:w="5104" w:type="dxa"/>
            <w:shd w:val="clear" w:color="auto" w:fill="auto"/>
          </w:tcPr>
          <w:p w14:paraId="79CD84BD" w14:textId="731AAD29" w:rsidR="001E4AEF" w:rsidRPr="003212F9" w:rsidRDefault="001E4AEF" w:rsidP="00AA67EE">
            <w:pPr>
              <w:pStyle w:val="C-BodyText"/>
              <w:tabs>
                <w:tab w:val="left" w:pos="679"/>
              </w:tabs>
              <w:spacing w:before="0" w:after="0" w:line="240" w:lineRule="auto"/>
              <w:rPr>
                <w:bCs/>
                <w:sz w:val="22"/>
                <w:szCs w:val="22"/>
              </w:rPr>
            </w:pPr>
            <w:r w:rsidRPr="003212F9">
              <w:rPr>
                <w:sz w:val="22"/>
              </w:rPr>
              <w:tab/>
              <w:t xml:space="preserve">95 %:n </w:t>
            </w:r>
            <w:r w:rsidR="000140B9" w:rsidRPr="003212F9">
              <w:rPr>
                <w:sz w:val="22"/>
              </w:rPr>
              <w:t>luottamusväli</w:t>
            </w:r>
            <w:r w:rsidR="000140B9">
              <w:rPr>
                <w:sz w:val="22"/>
                <w:vertAlign w:val="superscript"/>
              </w:rPr>
              <w:t>2</w:t>
            </w:r>
          </w:p>
        </w:tc>
        <w:tc>
          <w:tcPr>
            <w:tcW w:w="2409" w:type="dxa"/>
            <w:shd w:val="clear" w:color="auto" w:fill="auto"/>
          </w:tcPr>
          <w:p w14:paraId="5C6A4C8E" w14:textId="77777777" w:rsidR="001E4AEF" w:rsidRPr="003212F9" w:rsidRDefault="001E4AEF" w:rsidP="00AA67EE">
            <w:pPr>
              <w:pStyle w:val="C-BodyText"/>
              <w:spacing w:before="0" w:after="0" w:line="240" w:lineRule="auto"/>
              <w:jc w:val="center"/>
              <w:rPr>
                <w:sz w:val="22"/>
                <w:szCs w:val="22"/>
              </w:rPr>
            </w:pPr>
            <w:r w:rsidRPr="003212F9">
              <w:rPr>
                <w:sz w:val="22"/>
              </w:rPr>
              <w:t>(35,3, 59,3)</w:t>
            </w:r>
          </w:p>
        </w:tc>
        <w:tc>
          <w:tcPr>
            <w:tcW w:w="1691" w:type="dxa"/>
            <w:shd w:val="clear" w:color="auto" w:fill="auto"/>
          </w:tcPr>
          <w:p w14:paraId="7507D433" w14:textId="77777777" w:rsidR="001E4AEF" w:rsidRPr="003212F9" w:rsidRDefault="001E4AEF" w:rsidP="00AA67EE">
            <w:pPr>
              <w:pStyle w:val="C-BodyText"/>
              <w:spacing w:before="0" w:after="0" w:line="240" w:lineRule="auto"/>
              <w:jc w:val="center"/>
              <w:rPr>
                <w:sz w:val="22"/>
                <w:szCs w:val="22"/>
              </w:rPr>
            </w:pPr>
            <w:r w:rsidRPr="003212F9">
              <w:rPr>
                <w:sz w:val="22"/>
              </w:rPr>
              <w:t>(7,7, 25,0)</w:t>
            </w:r>
          </w:p>
        </w:tc>
      </w:tr>
      <w:tr w:rsidR="001E4AEF" w:rsidRPr="003212F9" w14:paraId="208963A5" w14:textId="77777777" w:rsidTr="005C65C6">
        <w:tc>
          <w:tcPr>
            <w:tcW w:w="5104" w:type="dxa"/>
            <w:shd w:val="clear" w:color="auto" w:fill="auto"/>
          </w:tcPr>
          <w:p w14:paraId="58B27F5E" w14:textId="6171F242" w:rsidR="001E4AEF" w:rsidRPr="003212F9" w:rsidRDefault="001E4AEF" w:rsidP="00AA67EE">
            <w:pPr>
              <w:pStyle w:val="C-BodyText"/>
              <w:tabs>
                <w:tab w:val="left" w:pos="679"/>
              </w:tabs>
              <w:spacing w:before="0" w:after="0" w:line="240" w:lineRule="auto"/>
              <w:rPr>
                <w:sz w:val="22"/>
                <w:szCs w:val="22"/>
              </w:rPr>
            </w:pPr>
            <w:r w:rsidRPr="003212F9">
              <w:rPr>
                <w:sz w:val="22"/>
              </w:rPr>
              <w:tab/>
              <w:t>Ristitulosuhde</w:t>
            </w:r>
            <w:r w:rsidR="00A310A7">
              <w:rPr>
                <w:sz w:val="22"/>
                <w:vertAlign w:val="superscript"/>
              </w:rPr>
              <w:t>3</w:t>
            </w:r>
            <w:r w:rsidRPr="003212F9">
              <w:rPr>
                <w:sz w:val="22"/>
              </w:rPr>
              <w:t xml:space="preserve"> (95 %:n luottamusväli)</w:t>
            </w:r>
          </w:p>
        </w:tc>
        <w:tc>
          <w:tcPr>
            <w:tcW w:w="4100" w:type="dxa"/>
            <w:gridSpan w:val="2"/>
            <w:shd w:val="clear" w:color="auto" w:fill="auto"/>
          </w:tcPr>
          <w:p w14:paraId="52CD141C" w14:textId="77777777" w:rsidR="001E4AEF" w:rsidRPr="003212F9" w:rsidRDefault="001E4AEF" w:rsidP="00AA67EE">
            <w:pPr>
              <w:pStyle w:val="C-BodyText"/>
              <w:spacing w:before="0" w:after="0" w:line="240" w:lineRule="auto"/>
              <w:jc w:val="center"/>
              <w:rPr>
                <w:sz w:val="22"/>
                <w:szCs w:val="22"/>
              </w:rPr>
            </w:pPr>
            <w:r w:rsidRPr="003212F9">
              <w:rPr>
                <w:sz w:val="22"/>
              </w:rPr>
              <w:t>4,76 (2,15, 10,50)</w:t>
            </w:r>
          </w:p>
        </w:tc>
      </w:tr>
      <w:tr w:rsidR="001E4AEF" w:rsidRPr="003212F9" w14:paraId="336FBB82" w14:textId="77777777" w:rsidTr="005C65C6">
        <w:trPr>
          <w:trHeight w:val="56"/>
        </w:trPr>
        <w:tc>
          <w:tcPr>
            <w:tcW w:w="5104" w:type="dxa"/>
            <w:tcBorders>
              <w:top w:val="single" w:sz="12" w:space="0" w:color="auto"/>
              <w:left w:val="single" w:sz="4" w:space="0" w:color="auto"/>
              <w:bottom w:val="single" w:sz="4" w:space="0" w:color="auto"/>
              <w:right w:val="single" w:sz="4" w:space="0" w:color="auto"/>
            </w:tcBorders>
            <w:shd w:val="clear" w:color="auto" w:fill="auto"/>
          </w:tcPr>
          <w:p w14:paraId="021C40D4" w14:textId="77777777" w:rsidR="001E4AEF" w:rsidRPr="003212F9" w:rsidRDefault="001E4AEF" w:rsidP="00AA67EE">
            <w:pPr>
              <w:pStyle w:val="C-BodyText"/>
              <w:tabs>
                <w:tab w:val="left" w:pos="679"/>
              </w:tabs>
              <w:spacing w:before="0" w:after="0" w:line="240" w:lineRule="auto"/>
              <w:rPr>
                <w:sz w:val="22"/>
                <w:szCs w:val="22"/>
              </w:rPr>
            </w:pPr>
            <w:r w:rsidRPr="003212F9">
              <w:rPr>
                <w:b/>
                <w:sz w:val="22"/>
              </w:rPr>
              <w:t xml:space="preserve">CR + CRh </w:t>
            </w:r>
            <w:r w:rsidRPr="003212F9">
              <w:rPr>
                <w:sz w:val="22"/>
              </w:rPr>
              <w:t>-osuus, n (%)</w:t>
            </w:r>
          </w:p>
        </w:tc>
        <w:tc>
          <w:tcPr>
            <w:tcW w:w="2409" w:type="dxa"/>
            <w:tcBorders>
              <w:top w:val="single" w:sz="12" w:space="0" w:color="auto"/>
              <w:left w:val="single" w:sz="4" w:space="0" w:color="auto"/>
              <w:bottom w:val="single" w:sz="4" w:space="0" w:color="auto"/>
              <w:right w:val="single" w:sz="4" w:space="0" w:color="auto"/>
            </w:tcBorders>
            <w:shd w:val="clear" w:color="auto" w:fill="auto"/>
          </w:tcPr>
          <w:p w14:paraId="10EFB546" w14:textId="77777777" w:rsidR="001E4AEF" w:rsidRPr="003212F9" w:rsidRDefault="001E4AEF" w:rsidP="00AA67EE">
            <w:pPr>
              <w:pStyle w:val="C-BodyText"/>
              <w:spacing w:before="0" w:after="0" w:line="240" w:lineRule="auto"/>
              <w:jc w:val="center"/>
              <w:rPr>
                <w:sz w:val="22"/>
                <w:szCs w:val="22"/>
              </w:rPr>
            </w:pPr>
            <w:r w:rsidRPr="003212F9">
              <w:rPr>
                <w:sz w:val="22"/>
              </w:rPr>
              <w:t>38 (52,8)</w:t>
            </w:r>
          </w:p>
        </w:tc>
        <w:tc>
          <w:tcPr>
            <w:tcW w:w="1691" w:type="dxa"/>
            <w:tcBorders>
              <w:top w:val="single" w:sz="12" w:space="0" w:color="auto"/>
              <w:left w:val="single" w:sz="4" w:space="0" w:color="auto"/>
              <w:bottom w:val="single" w:sz="4" w:space="0" w:color="auto"/>
              <w:right w:val="single" w:sz="4" w:space="0" w:color="auto"/>
            </w:tcBorders>
            <w:shd w:val="clear" w:color="auto" w:fill="auto"/>
          </w:tcPr>
          <w:p w14:paraId="5709F102" w14:textId="77777777" w:rsidR="001E4AEF" w:rsidRPr="003212F9" w:rsidRDefault="001E4AEF" w:rsidP="00AA67EE">
            <w:pPr>
              <w:pStyle w:val="C-BodyText"/>
              <w:spacing w:before="0" w:after="0" w:line="240" w:lineRule="auto"/>
              <w:jc w:val="center"/>
              <w:rPr>
                <w:sz w:val="22"/>
                <w:szCs w:val="22"/>
              </w:rPr>
            </w:pPr>
            <w:r w:rsidRPr="003212F9">
              <w:rPr>
                <w:sz w:val="22"/>
              </w:rPr>
              <w:t>13 (17,6)</w:t>
            </w:r>
          </w:p>
        </w:tc>
      </w:tr>
      <w:tr w:rsidR="001E4AEF" w:rsidRPr="003212F9" w14:paraId="20FE6C31" w14:textId="77777777" w:rsidTr="005C65C6">
        <w:trPr>
          <w:trHeight w:val="56"/>
        </w:trPr>
        <w:tc>
          <w:tcPr>
            <w:tcW w:w="5104" w:type="dxa"/>
            <w:tcBorders>
              <w:top w:val="single" w:sz="4" w:space="0" w:color="auto"/>
            </w:tcBorders>
            <w:shd w:val="clear" w:color="auto" w:fill="auto"/>
          </w:tcPr>
          <w:p w14:paraId="607945A3" w14:textId="1F483404" w:rsidR="001E4AEF" w:rsidRPr="003212F9" w:rsidRDefault="001E4AEF" w:rsidP="00AA67EE">
            <w:pPr>
              <w:pStyle w:val="C-BodyText"/>
              <w:tabs>
                <w:tab w:val="left" w:pos="679"/>
              </w:tabs>
              <w:spacing w:before="0" w:after="0" w:line="240" w:lineRule="auto"/>
              <w:rPr>
                <w:sz w:val="22"/>
                <w:szCs w:val="22"/>
              </w:rPr>
            </w:pPr>
            <w:r w:rsidRPr="003212F9">
              <w:rPr>
                <w:sz w:val="22"/>
              </w:rPr>
              <w:tab/>
              <w:t>95 %:n luottamusväli</w:t>
            </w:r>
            <w:r w:rsidR="00A310A7">
              <w:rPr>
                <w:sz w:val="22"/>
                <w:vertAlign w:val="superscript"/>
              </w:rPr>
              <w:t>2</w:t>
            </w:r>
          </w:p>
        </w:tc>
        <w:tc>
          <w:tcPr>
            <w:tcW w:w="2409" w:type="dxa"/>
            <w:tcBorders>
              <w:top w:val="single" w:sz="4" w:space="0" w:color="auto"/>
            </w:tcBorders>
            <w:shd w:val="clear" w:color="auto" w:fill="auto"/>
          </w:tcPr>
          <w:p w14:paraId="27716F22" w14:textId="77777777" w:rsidR="001E4AEF" w:rsidRPr="003212F9" w:rsidRDefault="001E4AEF" w:rsidP="00AA67EE">
            <w:pPr>
              <w:pStyle w:val="C-BodyText"/>
              <w:spacing w:before="0" w:after="0" w:line="240" w:lineRule="auto"/>
              <w:jc w:val="center"/>
              <w:rPr>
                <w:sz w:val="22"/>
                <w:szCs w:val="22"/>
              </w:rPr>
            </w:pPr>
            <w:r w:rsidRPr="003212F9">
              <w:rPr>
                <w:sz w:val="22"/>
              </w:rPr>
              <w:t>(40,7, 64,7)</w:t>
            </w:r>
          </w:p>
        </w:tc>
        <w:tc>
          <w:tcPr>
            <w:tcW w:w="1691" w:type="dxa"/>
            <w:tcBorders>
              <w:top w:val="single" w:sz="4" w:space="0" w:color="auto"/>
            </w:tcBorders>
            <w:shd w:val="clear" w:color="auto" w:fill="auto"/>
          </w:tcPr>
          <w:p w14:paraId="45C13AED" w14:textId="77777777" w:rsidR="001E4AEF" w:rsidRPr="003212F9" w:rsidRDefault="001E4AEF" w:rsidP="00AA67EE">
            <w:pPr>
              <w:pStyle w:val="C-BodyText"/>
              <w:spacing w:before="0" w:after="0" w:line="240" w:lineRule="auto"/>
              <w:jc w:val="center"/>
              <w:rPr>
                <w:sz w:val="22"/>
                <w:szCs w:val="22"/>
              </w:rPr>
            </w:pPr>
            <w:r w:rsidRPr="003212F9">
              <w:rPr>
                <w:sz w:val="22"/>
              </w:rPr>
              <w:t>(9,7, 28,2)</w:t>
            </w:r>
          </w:p>
        </w:tc>
      </w:tr>
      <w:tr w:rsidR="001E4AEF" w:rsidRPr="003212F9" w14:paraId="20814127" w14:textId="77777777" w:rsidTr="005C65C6">
        <w:trPr>
          <w:trHeight w:val="56"/>
        </w:trPr>
        <w:tc>
          <w:tcPr>
            <w:tcW w:w="5104" w:type="dxa"/>
            <w:shd w:val="clear" w:color="auto" w:fill="auto"/>
          </w:tcPr>
          <w:p w14:paraId="5B896253" w14:textId="3000314E" w:rsidR="001E4AEF" w:rsidRPr="003212F9" w:rsidRDefault="001E4AEF" w:rsidP="00AA67EE">
            <w:pPr>
              <w:pStyle w:val="C-BodyText"/>
              <w:tabs>
                <w:tab w:val="left" w:pos="679"/>
              </w:tabs>
              <w:spacing w:before="0" w:after="0" w:line="240" w:lineRule="auto"/>
              <w:rPr>
                <w:sz w:val="22"/>
                <w:szCs w:val="22"/>
              </w:rPr>
            </w:pPr>
            <w:r w:rsidRPr="003212F9">
              <w:rPr>
                <w:sz w:val="22"/>
              </w:rPr>
              <w:tab/>
              <w:t>Ristitulosuhde</w:t>
            </w:r>
            <w:r w:rsidR="00A310A7">
              <w:rPr>
                <w:sz w:val="22"/>
                <w:vertAlign w:val="superscript"/>
              </w:rPr>
              <w:t>3</w:t>
            </w:r>
            <w:r w:rsidRPr="003212F9">
              <w:rPr>
                <w:sz w:val="22"/>
              </w:rPr>
              <w:t xml:space="preserve"> (95 %:n luottamusväli)</w:t>
            </w:r>
          </w:p>
        </w:tc>
        <w:tc>
          <w:tcPr>
            <w:tcW w:w="4100" w:type="dxa"/>
            <w:gridSpan w:val="2"/>
            <w:shd w:val="clear" w:color="auto" w:fill="auto"/>
          </w:tcPr>
          <w:p w14:paraId="408DF1C7" w14:textId="77777777" w:rsidR="001E4AEF" w:rsidRPr="003212F9" w:rsidRDefault="001E4AEF" w:rsidP="00AA67EE">
            <w:pPr>
              <w:pStyle w:val="C-BodyText"/>
              <w:spacing w:before="0" w:after="0" w:line="240" w:lineRule="auto"/>
              <w:jc w:val="center"/>
              <w:rPr>
                <w:sz w:val="22"/>
                <w:szCs w:val="22"/>
              </w:rPr>
            </w:pPr>
            <w:r w:rsidRPr="003212F9">
              <w:rPr>
                <w:sz w:val="22"/>
              </w:rPr>
              <w:t>5,01 (2,32, 10,81)</w:t>
            </w:r>
          </w:p>
        </w:tc>
      </w:tr>
      <w:tr w:rsidR="000C25F6" w:rsidRPr="003212F9" w14:paraId="6F380664" w14:textId="77777777" w:rsidTr="005C65C6">
        <w:trPr>
          <w:trHeight w:val="56"/>
        </w:trPr>
        <w:tc>
          <w:tcPr>
            <w:tcW w:w="5104" w:type="dxa"/>
            <w:tcBorders>
              <w:top w:val="single" w:sz="12" w:space="0" w:color="auto"/>
              <w:left w:val="single" w:sz="4" w:space="0" w:color="auto"/>
              <w:bottom w:val="single" w:sz="4" w:space="0" w:color="auto"/>
              <w:right w:val="single" w:sz="4" w:space="0" w:color="auto"/>
            </w:tcBorders>
            <w:shd w:val="clear" w:color="auto" w:fill="auto"/>
          </w:tcPr>
          <w:p w14:paraId="4BB66887" w14:textId="77777777" w:rsidR="000C25F6" w:rsidRPr="003212F9" w:rsidRDefault="000C25F6" w:rsidP="00AA67EE">
            <w:pPr>
              <w:pStyle w:val="C-BodyText"/>
              <w:tabs>
                <w:tab w:val="left" w:pos="679"/>
              </w:tabs>
              <w:spacing w:before="0" w:after="0" w:line="240" w:lineRule="auto"/>
              <w:rPr>
                <w:sz w:val="22"/>
                <w:szCs w:val="22"/>
              </w:rPr>
            </w:pPr>
            <w:r w:rsidRPr="003212F9">
              <w:rPr>
                <w:b/>
                <w:sz w:val="22"/>
              </w:rPr>
              <w:t xml:space="preserve">CR + CRi </w:t>
            </w:r>
            <w:r w:rsidRPr="003212F9">
              <w:rPr>
                <w:sz w:val="22"/>
              </w:rPr>
              <w:t>-osuus, n (%)</w:t>
            </w:r>
          </w:p>
        </w:tc>
        <w:tc>
          <w:tcPr>
            <w:tcW w:w="2409" w:type="dxa"/>
            <w:tcBorders>
              <w:top w:val="single" w:sz="12" w:space="0" w:color="auto"/>
              <w:left w:val="single" w:sz="4" w:space="0" w:color="auto"/>
              <w:bottom w:val="single" w:sz="4" w:space="0" w:color="auto"/>
              <w:right w:val="single" w:sz="4" w:space="0" w:color="auto"/>
            </w:tcBorders>
            <w:shd w:val="clear" w:color="auto" w:fill="auto"/>
          </w:tcPr>
          <w:p w14:paraId="2FD4D1DE" w14:textId="77777777" w:rsidR="000C25F6" w:rsidRPr="003212F9" w:rsidRDefault="000C25F6" w:rsidP="00AA67EE">
            <w:pPr>
              <w:pStyle w:val="C-BodyText"/>
              <w:spacing w:before="0" w:after="0" w:line="240" w:lineRule="auto"/>
              <w:jc w:val="center"/>
              <w:rPr>
                <w:sz w:val="22"/>
                <w:szCs w:val="22"/>
              </w:rPr>
            </w:pPr>
            <w:r w:rsidRPr="003212F9">
              <w:rPr>
                <w:sz w:val="22"/>
              </w:rPr>
              <w:t>39 (54,2)</w:t>
            </w:r>
          </w:p>
        </w:tc>
        <w:tc>
          <w:tcPr>
            <w:tcW w:w="1691" w:type="dxa"/>
            <w:tcBorders>
              <w:top w:val="single" w:sz="12" w:space="0" w:color="auto"/>
              <w:left w:val="single" w:sz="4" w:space="0" w:color="auto"/>
              <w:bottom w:val="single" w:sz="4" w:space="0" w:color="auto"/>
              <w:right w:val="single" w:sz="4" w:space="0" w:color="auto"/>
            </w:tcBorders>
            <w:shd w:val="clear" w:color="auto" w:fill="auto"/>
          </w:tcPr>
          <w:p w14:paraId="12840ECA" w14:textId="77777777" w:rsidR="000C25F6" w:rsidRPr="003212F9" w:rsidRDefault="000C25F6" w:rsidP="00AA67EE">
            <w:pPr>
              <w:pStyle w:val="C-BodyText"/>
              <w:spacing w:before="0" w:after="0" w:line="240" w:lineRule="auto"/>
              <w:jc w:val="center"/>
              <w:rPr>
                <w:sz w:val="22"/>
                <w:szCs w:val="22"/>
              </w:rPr>
            </w:pPr>
            <w:r w:rsidRPr="003212F9">
              <w:rPr>
                <w:sz w:val="22"/>
              </w:rPr>
              <w:t>12 (16,2)</w:t>
            </w:r>
          </w:p>
        </w:tc>
      </w:tr>
      <w:tr w:rsidR="000C25F6" w:rsidRPr="003212F9" w14:paraId="65DA4D80" w14:textId="77777777" w:rsidTr="005C65C6">
        <w:trPr>
          <w:trHeight w:val="56"/>
        </w:trPr>
        <w:tc>
          <w:tcPr>
            <w:tcW w:w="5104" w:type="dxa"/>
            <w:tcBorders>
              <w:top w:val="single" w:sz="4" w:space="0" w:color="auto"/>
            </w:tcBorders>
            <w:shd w:val="clear" w:color="auto" w:fill="auto"/>
          </w:tcPr>
          <w:p w14:paraId="535A0E35" w14:textId="6A1037EC" w:rsidR="000C25F6" w:rsidRPr="003212F9" w:rsidRDefault="000C25F6" w:rsidP="00AA67EE">
            <w:pPr>
              <w:pStyle w:val="C-BodyText"/>
              <w:tabs>
                <w:tab w:val="left" w:pos="679"/>
              </w:tabs>
              <w:spacing w:before="0" w:after="0" w:line="240" w:lineRule="auto"/>
              <w:rPr>
                <w:sz w:val="22"/>
                <w:szCs w:val="22"/>
              </w:rPr>
            </w:pPr>
            <w:r w:rsidRPr="003212F9">
              <w:rPr>
                <w:sz w:val="22"/>
              </w:rPr>
              <w:tab/>
              <w:t>95 %:n luottamusväli</w:t>
            </w:r>
            <w:r w:rsidR="00A310A7">
              <w:rPr>
                <w:sz w:val="22"/>
                <w:vertAlign w:val="superscript"/>
              </w:rPr>
              <w:t>2</w:t>
            </w:r>
          </w:p>
        </w:tc>
        <w:tc>
          <w:tcPr>
            <w:tcW w:w="2409" w:type="dxa"/>
            <w:tcBorders>
              <w:top w:val="single" w:sz="4" w:space="0" w:color="auto"/>
            </w:tcBorders>
            <w:shd w:val="clear" w:color="auto" w:fill="auto"/>
          </w:tcPr>
          <w:p w14:paraId="40DFE60A" w14:textId="77777777" w:rsidR="000C25F6" w:rsidRPr="003212F9" w:rsidRDefault="000C25F6" w:rsidP="00AA67EE">
            <w:pPr>
              <w:pStyle w:val="C-BodyText"/>
              <w:spacing w:before="0" w:after="0" w:line="240" w:lineRule="auto"/>
              <w:jc w:val="center"/>
              <w:rPr>
                <w:sz w:val="22"/>
                <w:szCs w:val="22"/>
              </w:rPr>
            </w:pPr>
            <w:r w:rsidRPr="003212F9">
              <w:rPr>
                <w:sz w:val="22"/>
              </w:rPr>
              <w:t>(42,0, 66,0)</w:t>
            </w:r>
          </w:p>
        </w:tc>
        <w:tc>
          <w:tcPr>
            <w:tcW w:w="1691" w:type="dxa"/>
            <w:tcBorders>
              <w:top w:val="single" w:sz="4" w:space="0" w:color="auto"/>
            </w:tcBorders>
            <w:shd w:val="clear" w:color="auto" w:fill="auto"/>
          </w:tcPr>
          <w:p w14:paraId="6888DEDA" w14:textId="77777777" w:rsidR="000C25F6" w:rsidRPr="003212F9" w:rsidRDefault="000C25F6" w:rsidP="00AA67EE">
            <w:pPr>
              <w:pStyle w:val="C-BodyText"/>
              <w:spacing w:before="0" w:after="0" w:line="240" w:lineRule="auto"/>
              <w:jc w:val="center"/>
              <w:rPr>
                <w:sz w:val="22"/>
                <w:szCs w:val="22"/>
              </w:rPr>
            </w:pPr>
            <w:r w:rsidRPr="003212F9">
              <w:rPr>
                <w:sz w:val="22"/>
              </w:rPr>
              <w:t>(8,7, 26,6)</w:t>
            </w:r>
          </w:p>
        </w:tc>
      </w:tr>
      <w:tr w:rsidR="000C25F6" w:rsidRPr="003212F9" w14:paraId="169A380E" w14:textId="77777777" w:rsidTr="005C65C6">
        <w:trPr>
          <w:trHeight w:val="56"/>
        </w:trPr>
        <w:tc>
          <w:tcPr>
            <w:tcW w:w="5104" w:type="dxa"/>
            <w:shd w:val="clear" w:color="auto" w:fill="auto"/>
          </w:tcPr>
          <w:p w14:paraId="02DC0E75" w14:textId="0B3E37D2" w:rsidR="000C25F6" w:rsidRPr="003212F9" w:rsidRDefault="000C25F6" w:rsidP="00AA67EE">
            <w:pPr>
              <w:pStyle w:val="C-BodyText"/>
              <w:tabs>
                <w:tab w:val="left" w:pos="679"/>
              </w:tabs>
              <w:spacing w:before="0" w:after="0" w:line="240" w:lineRule="auto"/>
              <w:rPr>
                <w:sz w:val="22"/>
                <w:szCs w:val="22"/>
              </w:rPr>
            </w:pPr>
            <w:r w:rsidRPr="003212F9">
              <w:rPr>
                <w:sz w:val="22"/>
              </w:rPr>
              <w:tab/>
              <w:t>Ristitulosuhde</w:t>
            </w:r>
            <w:r w:rsidR="00A310A7">
              <w:rPr>
                <w:sz w:val="22"/>
                <w:vertAlign w:val="superscript"/>
              </w:rPr>
              <w:t>3</w:t>
            </w:r>
            <w:r w:rsidRPr="003212F9">
              <w:rPr>
                <w:sz w:val="22"/>
              </w:rPr>
              <w:t xml:space="preserve"> (95 %:n luottamusväli)</w:t>
            </w:r>
          </w:p>
        </w:tc>
        <w:tc>
          <w:tcPr>
            <w:tcW w:w="4100" w:type="dxa"/>
            <w:gridSpan w:val="2"/>
            <w:shd w:val="clear" w:color="auto" w:fill="auto"/>
          </w:tcPr>
          <w:p w14:paraId="4F2341A5" w14:textId="77777777" w:rsidR="000C25F6" w:rsidRPr="003212F9" w:rsidRDefault="000C25F6" w:rsidP="00AA67EE">
            <w:pPr>
              <w:pStyle w:val="C-BodyText"/>
              <w:spacing w:before="0" w:after="0" w:line="240" w:lineRule="auto"/>
              <w:jc w:val="center"/>
              <w:rPr>
                <w:sz w:val="22"/>
                <w:szCs w:val="22"/>
              </w:rPr>
            </w:pPr>
            <w:r w:rsidRPr="003212F9">
              <w:rPr>
                <w:sz w:val="22"/>
              </w:rPr>
              <w:t>5,90 (2,69, 12,97)</w:t>
            </w:r>
          </w:p>
        </w:tc>
      </w:tr>
      <w:tr w:rsidR="000C25F6" w:rsidRPr="003212F9" w14:paraId="507FCF9C" w14:textId="77777777" w:rsidTr="005C65C6">
        <w:trPr>
          <w:trHeight w:val="56"/>
        </w:trPr>
        <w:tc>
          <w:tcPr>
            <w:tcW w:w="5104" w:type="dxa"/>
            <w:tcBorders>
              <w:bottom w:val="single" w:sz="12" w:space="0" w:color="auto"/>
            </w:tcBorders>
            <w:shd w:val="clear" w:color="auto" w:fill="auto"/>
          </w:tcPr>
          <w:p w14:paraId="356524CA" w14:textId="56EEBDA3" w:rsidR="000C25F6" w:rsidRPr="003212F9" w:rsidRDefault="000C25F6" w:rsidP="00AA67EE">
            <w:pPr>
              <w:pStyle w:val="C-BodyText"/>
              <w:tabs>
                <w:tab w:val="left" w:pos="679"/>
              </w:tabs>
              <w:spacing w:before="0" w:after="0" w:line="240" w:lineRule="auto"/>
              <w:rPr>
                <w:sz w:val="22"/>
                <w:szCs w:val="22"/>
              </w:rPr>
            </w:pPr>
          </w:p>
        </w:tc>
        <w:tc>
          <w:tcPr>
            <w:tcW w:w="4100" w:type="dxa"/>
            <w:gridSpan w:val="2"/>
            <w:tcBorders>
              <w:bottom w:val="single" w:sz="12" w:space="0" w:color="auto"/>
            </w:tcBorders>
            <w:shd w:val="clear" w:color="auto" w:fill="auto"/>
          </w:tcPr>
          <w:p w14:paraId="0441199A" w14:textId="1FEDFEBE" w:rsidR="000C25F6" w:rsidRPr="003212F9" w:rsidRDefault="000C25F6" w:rsidP="00AA67EE">
            <w:pPr>
              <w:pStyle w:val="C-BodyText"/>
              <w:spacing w:before="0" w:after="0" w:line="240" w:lineRule="auto"/>
              <w:jc w:val="center"/>
              <w:rPr>
                <w:sz w:val="22"/>
                <w:szCs w:val="22"/>
              </w:rPr>
            </w:pPr>
          </w:p>
        </w:tc>
      </w:tr>
      <w:tr w:rsidR="001E4AEF" w:rsidRPr="003212F9" w14:paraId="79CC186E" w14:textId="77777777" w:rsidTr="005C65C6">
        <w:trPr>
          <w:trHeight w:val="663"/>
        </w:trPr>
        <w:tc>
          <w:tcPr>
            <w:tcW w:w="9204" w:type="dxa"/>
            <w:gridSpan w:val="3"/>
            <w:tcBorders>
              <w:left w:val="nil"/>
              <w:bottom w:val="nil"/>
              <w:right w:val="nil"/>
            </w:tcBorders>
            <w:shd w:val="clear" w:color="auto" w:fill="auto"/>
          </w:tcPr>
          <w:p w14:paraId="62597185" w14:textId="103D4F82" w:rsidR="001E4AEF" w:rsidRPr="003212F9" w:rsidRDefault="001E4AEF" w:rsidP="00AA67EE">
            <w:pPr>
              <w:tabs>
                <w:tab w:val="left" w:pos="-105"/>
              </w:tabs>
              <w:spacing w:line="240" w:lineRule="auto"/>
              <w:rPr>
                <w:color w:val="000000"/>
                <w:kern w:val="24"/>
                <w:sz w:val="20"/>
              </w:rPr>
            </w:pPr>
            <w:r w:rsidRPr="003212F9">
              <w:rPr>
                <w:color w:val="000000"/>
                <w:sz w:val="20"/>
              </w:rPr>
              <w:t>CR = täydellinen remissio; CRh = täydellinen remissio, jossa osittainen hematologinen toipuminen; CRi = täydellinen remissio, jossa epätäydellinen hematologinen toipuminen; OS = kokonaiselo</w:t>
            </w:r>
            <w:r w:rsidR="000821D6" w:rsidRPr="003212F9">
              <w:rPr>
                <w:color w:val="000000"/>
                <w:sz w:val="20"/>
              </w:rPr>
              <w:t>ssaolo</w:t>
            </w:r>
            <w:r w:rsidRPr="003212F9">
              <w:rPr>
                <w:color w:val="000000"/>
                <w:sz w:val="20"/>
              </w:rPr>
              <w:t>; PR = osittainen vaste.</w:t>
            </w:r>
          </w:p>
          <w:p w14:paraId="1C64F5AD" w14:textId="0226D403" w:rsidR="001E4AEF" w:rsidRPr="003212F9" w:rsidRDefault="001E4AEF" w:rsidP="00AA67EE">
            <w:pPr>
              <w:tabs>
                <w:tab w:val="clear" w:pos="567"/>
                <w:tab w:val="left" w:pos="0"/>
                <w:tab w:val="left" w:pos="37"/>
              </w:tabs>
              <w:spacing w:line="240" w:lineRule="auto"/>
              <w:ind w:left="113"/>
              <w:rPr>
                <w:sz w:val="20"/>
              </w:rPr>
            </w:pPr>
            <w:r w:rsidRPr="003212F9">
              <w:rPr>
                <w:color w:val="000000"/>
                <w:sz w:val="20"/>
                <w:vertAlign w:val="superscript"/>
              </w:rPr>
              <w:t>1</w:t>
            </w:r>
            <w:r w:rsidRPr="003212F9">
              <w:rPr>
                <w:color w:val="000000"/>
                <w:sz w:val="20"/>
              </w:rPr>
              <w:t xml:space="preserve"> </w:t>
            </w:r>
            <w:r w:rsidR="008F72D1">
              <w:rPr>
                <w:color w:val="000000"/>
                <w:sz w:val="20"/>
              </w:rPr>
              <w:t>Riski</w:t>
            </w:r>
            <w:r w:rsidR="00F73160">
              <w:rPr>
                <w:color w:val="000000"/>
                <w:sz w:val="20"/>
              </w:rPr>
              <w:t>tiheys</w:t>
            </w:r>
            <w:r w:rsidR="008F72D1">
              <w:rPr>
                <w:color w:val="000000"/>
                <w:sz w:val="20"/>
              </w:rPr>
              <w:t>suhde (</w:t>
            </w:r>
            <w:r w:rsidRPr="003212F9">
              <w:rPr>
                <w:color w:val="000000"/>
                <w:sz w:val="20"/>
              </w:rPr>
              <w:t>Hasardisuhde</w:t>
            </w:r>
            <w:r w:rsidR="008F72D1">
              <w:rPr>
                <w:color w:val="000000"/>
                <w:sz w:val="20"/>
              </w:rPr>
              <w:t>, HR)</w:t>
            </w:r>
            <w:r w:rsidRPr="003212F9">
              <w:rPr>
                <w:color w:val="000000"/>
                <w:sz w:val="20"/>
              </w:rPr>
              <w:t xml:space="preserve"> arvioidaan käyttämällä Coxin suhteellista hasardimallia, joka on ositettu satunnaistamisen ositustekijöillä (AML-status ja maantieteellinen alue)</w:t>
            </w:r>
            <w:r w:rsidR="00D53924" w:rsidRPr="003212F9">
              <w:rPr>
                <w:color w:val="000000"/>
                <w:sz w:val="20"/>
              </w:rPr>
              <w:t xml:space="preserve"> ja jossa nimittäjänä on</w:t>
            </w:r>
            <w:r w:rsidRPr="003212F9">
              <w:rPr>
                <w:color w:val="000000"/>
                <w:sz w:val="20"/>
              </w:rPr>
              <w:t xml:space="preserve"> PBO+AZA. </w:t>
            </w:r>
          </w:p>
          <w:p w14:paraId="5695F5D4" w14:textId="0BFE7238" w:rsidR="001E4AEF" w:rsidRPr="003212F9" w:rsidRDefault="00A310A7" w:rsidP="00AA67EE">
            <w:pPr>
              <w:numPr>
                <w:ilvl w:val="12"/>
                <w:numId w:val="0"/>
              </w:numPr>
              <w:tabs>
                <w:tab w:val="clear" w:pos="567"/>
                <w:tab w:val="left" w:pos="0"/>
                <w:tab w:val="left" w:pos="37"/>
              </w:tabs>
              <w:spacing w:line="240" w:lineRule="auto"/>
              <w:ind w:left="113"/>
              <w:rPr>
                <w:sz w:val="20"/>
              </w:rPr>
            </w:pPr>
            <w:r>
              <w:rPr>
                <w:color w:val="000000"/>
                <w:sz w:val="20"/>
                <w:vertAlign w:val="superscript"/>
              </w:rPr>
              <w:t>2</w:t>
            </w:r>
            <w:r w:rsidR="001E4AEF" w:rsidRPr="003212F9">
              <w:rPr>
                <w:color w:val="000000"/>
                <w:sz w:val="20"/>
                <w:vertAlign w:val="superscript"/>
              </w:rPr>
              <w:t xml:space="preserve"> </w:t>
            </w:r>
            <w:r w:rsidR="001E4AEF" w:rsidRPr="003212F9">
              <w:rPr>
                <w:sz w:val="20"/>
              </w:rPr>
              <w:t xml:space="preserve">Prosenttiosuuden luottamusväli lasketaan Clopperin ja Pearsonin (eksakti binomiaalinen) menetelmällä. </w:t>
            </w:r>
          </w:p>
          <w:p w14:paraId="16168A80" w14:textId="3E8F13A9" w:rsidR="001E4AEF" w:rsidRPr="003212F9" w:rsidRDefault="00A310A7" w:rsidP="00D86D5B">
            <w:pPr>
              <w:numPr>
                <w:ilvl w:val="12"/>
                <w:numId w:val="0"/>
              </w:numPr>
              <w:tabs>
                <w:tab w:val="clear" w:pos="567"/>
                <w:tab w:val="left" w:pos="0"/>
                <w:tab w:val="left" w:pos="37"/>
              </w:tabs>
              <w:spacing w:line="240" w:lineRule="auto"/>
              <w:ind w:left="113"/>
              <w:rPr>
                <w:sz w:val="20"/>
              </w:rPr>
            </w:pPr>
            <w:r>
              <w:rPr>
                <w:color w:val="000000"/>
                <w:sz w:val="20"/>
                <w:vertAlign w:val="superscript"/>
              </w:rPr>
              <w:t>3</w:t>
            </w:r>
            <w:r w:rsidR="001E4AEF" w:rsidRPr="003212F9">
              <w:rPr>
                <w:color w:val="000000"/>
                <w:sz w:val="20"/>
                <w:vertAlign w:val="superscript"/>
              </w:rPr>
              <w:t xml:space="preserve"> </w:t>
            </w:r>
            <w:r w:rsidR="001E4AEF" w:rsidRPr="003212F9">
              <w:rPr>
                <w:color w:val="000000"/>
                <w:sz w:val="20"/>
              </w:rPr>
              <w:t>Cochran-Mantel-Haenszel (CMH) -estimaatti ristitulosuhteelle</w:t>
            </w:r>
            <w:r w:rsidR="00F73160">
              <w:rPr>
                <w:color w:val="000000"/>
                <w:sz w:val="20"/>
              </w:rPr>
              <w:t xml:space="preserve"> (Odds ratio) </w:t>
            </w:r>
            <w:r w:rsidR="001E4AEF" w:rsidRPr="003212F9">
              <w:rPr>
                <w:color w:val="000000"/>
                <w:sz w:val="20"/>
              </w:rPr>
              <w:t>lasketaan niin, että PBO+AZA on nimittäjä.</w:t>
            </w:r>
            <w:r w:rsidR="001E4AEF" w:rsidRPr="003212F9">
              <w:rPr>
                <w:sz w:val="20"/>
              </w:rPr>
              <w:t xml:space="preserve"> </w:t>
            </w:r>
          </w:p>
        </w:tc>
      </w:tr>
    </w:tbl>
    <w:p w14:paraId="5F17F0FF" w14:textId="3C2395BA" w:rsidR="00D47451" w:rsidRDefault="00D47451" w:rsidP="00AA67EE">
      <w:pPr>
        <w:tabs>
          <w:tab w:val="clear" w:pos="567"/>
        </w:tabs>
        <w:spacing w:line="240" w:lineRule="auto"/>
        <w:rPr>
          <w:b/>
        </w:rPr>
      </w:pPr>
    </w:p>
    <w:p w14:paraId="08902A64" w14:textId="42AC17C0" w:rsidR="001E4AEF" w:rsidRPr="003212F9" w:rsidRDefault="001E4AEF" w:rsidP="00AA67EE">
      <w:pPr>
        <w:keepNext/>
        <w:keepLines/>
        <w:autoSpaceDE w:val="0"/>
        <w:autoSpaceDN w:val="0"/>
        <w:adjustRightInd w:val="0"/>
        <w:spacing w:line="240" w:lineRule="auto"/>
        <w:jc w:val="center"/>
        <w:rPr>
          <w:b/>
          <w:bCs/>
          <w:szCs w:val="22"/>
        </w:rPr>
      </w:pPr>
      <w:r w:rsidRPr="003212F9">
        <w:rPr>
          <w:b/>
        </w:rPr>
        <w:lastRenderedPageBreak/>
        <w:t xml:space="preserve">Kuva 1: </w:t>
      </w:r>
      <w:r w:rsidRPr="003212F9">
        <w:rPr>
          <w:b/>
        </w:rPr>
        <w:tab/>
        <w:t>Kokonaiselo</w:t>
      </w:r>
      <w:r w:rsidR="000D3CFB" w:rsidRPr="003212F9">
        <w:rPr>
          <w:b/>
        </w:rPr>
        <w:t>ssaolon</w:t>
      </w:r>
      <w:r w:rsidRPr="003212F9">
        <w:rPr>
          <w:b/>
        </w:rPr>
        <w:t xml:space="preserve"> (OS) Kaplan</w:t>
      </w:r>
      <w:r w:rsidR="000D3CFB" w:rsidRPr="003212F9">
        <w:rPr>
          <w:b/>
        </w:rPr>
        <w:t>-</w:t>
      </w:r>
      <w:r w:rsidRPr="003212F9">
        <w:rPr>
          <w:b/>
        </w:rPr>
        <w:t>Meier</w:t>
      </w:r>
      <w:r w:rsidR="000D3CFB" w:rsidRPr="003212F9">
        <w:rPr>
          <w:b/>
        </w:rPr>
        <w:t>in käyrä</w:t>
      </w:r>
    </w:p>
    <w:p w14:paraId="1DB706B6" w14:textId="1706DFC2" w:rsidR="005D63C3" w:rsidRPr="003212F9" w:rsidRDefault="00061EF7" w:rsidP="00AA67EE">
      <w:pPr>
        <w:keepLines/>
        <w:autoSpaceDE w:val="0"/>
        <w:autoSpaceDN w:val="0"/>
        <w:adjustRightInd w:val="0"/>
        <w:spacing w:line="240" w:lineRule="auto"/>
        <w:rPr>
          <w:b/>
          <w:szCs w:val="22"/>
        </w:rPr>
      </w:pPr>
      <w:r w:rsidRPr="009200D0">
        <w:rPr>
          <w:b/>
          <w:noProof/>
          <w:szCs w:val="22"/>
          <w:lang w:eastAsia="fr-FR"/>
        </w:rPr>
        <mc:AlternateContent>
          <mc:Choice Requires="wps">
            <w:drawing>
              <wp:anchor distT="45720" distB="45720" distL="114300" distR="114300" simplePos="0" relativeHeight="251655168" behindDoc="0" locked="0" layoutInCell="1" allowOverlap="1" wp14:anchorId="428AC366" wp14:editId="359A43C1">
                <wp:simplePos x="0" y="0"/>
                <wp:positionH relativeFrom="column">
                  <wp:posOffset>756920</wp:posOffset>
                </wp:positionH>
                <wp:positionV relativeFrom="paragraph">
                  <wp:posOffset>2510155</wp:posOffset>
                </wp:positionV>
                <wp:extent cx="2838450" cy="2101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10185"/>
                        </a:xfrm>
                        <a:prstGeom prst="rect">
                          <a:avLst/>
                        </a:prstGeom>
                        <a:solidFill>
                          <a:srgbClr val="FFFFFF"/>
                        </a:solidFill>
                        <a:ln w="9525">
                          <a:noFill/>
                          <a:miter lim="800000"/>
                          <a:headEnd/>
                          <a:tailEnd/>
                        </a:ln>
                      </wps:spPr>
                      <wps:txbx>
                        <w:txbxContent>
                          <w:p w14:paraId="09B862F5" w14:textId="0BB47FA4" w:rsidR="009200D0" w:rsidRPr="00611CCF" w:rsidRDefault="00061EF7">
                            <w:pPr>
                              <w:rPr>
                                <w:sz w:val="14"/>
                                <w:szCs w:val="14"/>
                              </w:rPr>
                            </w:pPr>
                            <w:r>
                              <w:rPr>
                                <w:sz w:val="14"/>
                                <w:szCs w:val="14"/>
                              </w:rPr>
                              <w:t>R</w:t>
                            </w:r>
                            <w:r w:rsidRPr="00611CCF">
                              <w:rPr>
                                <w:sz w:val="14"/>
                                <w:szCs w:val="14"/>
                              </w:rPr>
                              <w:t>iskissä olevien potilaiden määrä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AC366" id="_x0000_t202" coordsize="21600,21600" o:spt="202" path="m,l,21600r21600,l21600,xe">
                <v:stroke joinstyle="miter"/>
                <v:path gradientshapeok="t" o:connecttype="rect"/>
              </v:shapetype>
              <v:shape id="Text Box 2" o:spid="_x0000_s1026" type="#_x0000_t202" style="position:absolute;margin-left:59.6pt;margin-top:197.65pt;width:223.5pt;height:16.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" stroked="f">
                <v:textbox inset="0,0,0,0">
                  <w:txbxContent>
                    <w:p w14:paraId="09B862F5" w14:textId="0BB47FA4" w:rsidR="009200D0" w:rsidRPr="00611CCF" w:rsidRDefault="00061EF7">
                      <w:pPr>
                        <w:rPr>
                          <w:sz w:val="14"/>
                          <w:szCs w:val="14"/>
                        </w:rPr>
                      </w:pPr>
                      <w:r>
                        <w:rPr>
                          <w:sz w:val="14"/>
                          <w:szCs w:val="14"/>
                        </w:rPr>
                        <w:t>R</w:t>
                      </w:r>
                      <w:r w:rsidRPr="00611CCF">
                        <w:rPr>
                          <w:sz w:val="14"/>
                          <w:szCs w:val="14"/>
                        </w:rPr>
                        <w:t>iskissä olevien potilaiden määrä</w:t>
                      </w:r>
                    </w:p>
                  </w:txbxContent>
                </v:textbox>
              </v:shape>
            </w:pict>
          </mc:Fallback>
        </mc:AlternateContent>
      </w:r>
      <w:r w:rsidR="00611CCF" w:rsidRPr="009200D0">
        <w:rPr>
          <w:b/>
          <w:noProof/>
          <w:szCs w:val="22"/>
          <w:lang w:eastAsia="fr-FR"/>
        </w:rPr>
        <mc:AlternateContent>
          <mc:Choice Requires="wps">
            <w:drawing>
              <wp:anchor distT="45720" distB="45720" distL="114300" distR="114300" simplePos="0" relativeHeight="251653120" behindDoc="0" locked="0" layoutInCell="1" allowOverlap="1" wp14:anchorId="4DE5D20F" wp14:editId="7B82E3A6">
                <wp:simplePos x="0" y="0"/>
                <wp:positionH relativeFrom="column">
                  <wp:posOffset>-233680</wp:posOffset>
                </wp:positionH>
                <wp:positionV relativeFrom="paragraph">
                  <wp:posOffset>2681605</wp:posOffset>
                </wp:positionV>
                <wp:extent cx="968375" cy="252730"/>
                <wp:effectExtent l="0" t="0" r="317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52730"/>
                        </a:xfrm>
                        <a:prstGeom prst="rect">
                          <a:avLst/>
                        </a:prstGeom>
                        <a:solidFill>
                          <a:srgbClr val="FFFFFF"/>
                        </a:solidFill>
                        <a:ln w="9525">
                          <a:noFill/>
                          <a:miter lim="800000"/>
                          <a:headEnd/>
                          <a:tailEnd/>
                        </a:ln>
                      </wps:spPr>
                      <wps:txbx>
                        <w:txbxContent>
                          <w:p w14:paraId="5C357564" w14:textId="008FF1B0" w:rsidR="009200D0" w:rsidRPr="00611CCF" w:rsidRDefault="009200D0" w:rsidP="00005C49">
                            <w:pPr>
                              <w:spacing w:line="360" w:lineRule="auto"/>
                              <w:rPr>
                                <w:sz w:val="14"/>
                                <w:szCs w:val="14"/>
                              </w:rPr>
                            </w:pPr>
                            <w:r w:rsidRPr="00611CCF">
                              <w:rPr>
                                <w:sz w:val="14"/>
                                <w:szCs w:val="14"/>
                              </w:rPr>
                              <w:t>AG-120+atsasitidiini</w:t>
                            </w:r>
                            <w:r w:rsidRPr="00611CCF">
                              <w:rPr>
                                <w:sz w:val="14"/>
                                <w:szCs w:val="14"/>
                              </w:rPr>
                              <w:br/>
                              <w:t>Lumelääke+atsasitidiini</w:t>
                            </w:r>
                          </w:p>
                          <w:p w14:paraId="09E572BF" w14:textId="77777777" w:rsidR="009200D0" w:rsidRPr="00B668D8" w:rsidRDefault="009200D0">
                            <w:pPr>
                              <w:rPr>
                                <w:sz w:val="28"/>
                                <w:szCs w:val="24"/>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5D20F" id="_x0000_s1027" type="#_x0000_t202" style="position:absolute;margin-left:-18.4pt;margin-top:211.15pt;width:76.25pt;height:19.9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" stroked="f">
                <v:textbox inset="0,0,0,0">
                  <w:txbxContent>
                    <w:p w14:paraId="5C357564" w14:textId="008FF1B0" w:rsidR="009200D0" w:rsidRPr="00611CCF" w:rsidRDefault="009200D0" w:rsidP="00005C49">
                      <w:pPr>
                        <w:spacing w:line="360" w:lineRule="auto"/>
                        <w:rPr>
                          <w:sz w:val="14"/>
                          <w:szCs w:val="14"/>
                        </w:rPr>
                      </w:pPr>
                      <w:r w:rsidRPr="00611CCF">
                        <w:rPr>
                          <w:sz w:val="14"/>
                          <w:szCs w:val="14"/>
                        </w:rPr>
                        <w:t>AG-120+atsasitidiini</w:t>
                      </w:r>
                      <w:r w:rsidRPr="00611CCF">
                        <w:rPr>
                          <w:sz w:val="14"/>
                          <w:szCs w:val="14"/>
                        </w:rPr>
                        <w:br/>
                        <w:t>Lumelääke+atsasitidiini</w:t>
                      </w:r>
                    </w:p>
                    <w:p w14:paraId="09E572BF" w14:textId="77777777" w:rsidR="009200D0" w:rsidRPr="00B668D8" w:rsidRDefault="009200D0">
                      <w:pPr>
                        <w:rPr>
                          <w:sz w:val="28"/>
                          <w:szCs w:val="24"/>
                        </w:rPr>
                      </w:pPr>
                    </w:p>
                  </w:txbxContent>
                </v:textbox>
              </v:shape>
            </w:pict>
          </mc:Fallback>
        </mc:AlternateContent>
      </w:r>
      <w:r w:rsidR="00250210" w:rsidRPr="009200D0">
        <w:rPr>
          <w:b/>
          <w:noProof/>
          <w:szCs w:val="22"/>
          <w:lang w:eastAsia="fr-FR"/>
        </w:rPr>
        <mc:AlternateContent>
          <mc:Choice Requires="wps">
            <w:drawing>
              <wp:anchor distT="45720" distB="45720" distL="114300" distR="114300" simplePos="0" relativeHeight="251651072" behindDoc="0" locked="0" layoutInCell="1" allowOverlap="1" wp14:anchorId="5E885040" wp14:editId="0CD7CD5A">
                <wp:simplePos x="0" y="0"/>
                <wp:positionH relativeFrom="column">
                  <wp:posOffset>2795271</wp:posOffset>
                </wp:positionH>
                <wp:positionV relativeFrom="paragraph">
                  <wp:posOffset>357505</wp:posOffset>
                </wp:positionV>
                <wp:extent cx="2708910" cy="4191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19100"/>
                        </a:xfrm>
                        <a:prstGeom prst="rect">
                          <a:avLst/>
                        </a:prstGeom>
                        <a:solidFill>
                          <a:srgbClr val="FFFFFF"/>
                        </a:solidFill>
                        <a:ln w="9525">
                          <a:noFill/>
                          <a:miter lim="800000"/>
                          <a:headEnd/>
                          <a:tailEnd/>
                        </a:ln>
                      </wps:spPr>
                      <wps:txbx>
                        <w:txbxContent>
                          <w:p w14:paraId="371EC724" w14:textId="5E23796D" w:rsidR="009200D0" w:rsidRPr="00611CCF" w:rsidRDefault="009200D0" w:rsidP="00005C49">
                            <w:pPr>
                              <w:spacing w:line="360" w:lineRule="auto"/>
                              <w:rPr>
                                <w:sz w:val="16"/>
                                <w:szCs w:val="16"/>
                              </w:rPr>
                            </w:pPr>
                            <w:bookmarkStart w:id="24" w:name="_Hlk129619623"/>
                            <w:r w:rsidRPr="00611CCF">
                              <w:rPr>
                                <w:sz w:val="16"/>
                                <w:szCs w:val="16"/>
                              </w:rPr>
                              <w:t>AG-120+atsasitidiini, mediaani (95 %:n LV) = 24,0 (11,3, 34,1)</w:t>
                            </w:r>
                            <w:r w:rsidRPr="00611CCF">
                              <w:rPr>
                                <w:sz w:val="16"/>
                                <w:szCs w:val="16"/>
                              </w:rPr>
                              <w:br/>
                              <w:t>Lumelääke+atsasitidiini, mediaani (95 %:n LV) = 7,9 (4,1, 11,3)</w:t>
                            </w:r>
                          </w:p>
                          <w:bookmarkEnd w:id="24"/>
                          <w:p w14:paraId="3BFDF7E5" w14:textId="3E11A58F" w:rsidR="009200D0" w:rsidRPr="00B668D8" w:rsidRDefault="009200D0">
                            <w:pPr>
                              <w:rPr>
                                <w:sz w:val="32"/>
                                <w:szCs w:val="2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85040" id="_x0000_s1028" type="#_x0000_t202" style="position:absolute;margin-left:220.1pt;margin-top:28.15pt;width:213.3pt;height:33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" stroked="f">
                <v:textbox inset="0,0,0,0">
                  <w:txbxContent>
                    <w:p w14:paraId="371EC724" w14:textId="5E23796D" w:rsidR="009200D0" w:rsidRPr="00611CCF" w:rsidRDefault="009200D0" w:rsidP="00005C49">
                      <w:pPr>
                        <w:spacing w:line="360" w:lineRule="auto"/>
                        <w:rPr>
                          <w:sz w:val="16"/>
                          <w:szCs w:val="16"/>
                        </w:rPr>
                      </w:pPr>
                      <w:bookmarkStart w:id="25" w:name="_Hlk129619623"/>
                      <w:r w:rsidRPr="00611CCF">
                        <w:rPr>
                          <w:sz w:val="16"/>
                          <w:szCs w:val="16"/>
                        </w:rPr>
                        <w:t>AG-120+atsasitidiini, mediaani (95 %:n LV) = 24,0 (11,3, 34,1)</w:t>
                      </w:r>
                      <w:r w:rsidRPr="00611CCF">
                        <w:rPr>
                          <w:sz w:val="16"/>
                          <w:szCs w:val="16"/>
                        </w:rPr>
                        <w:br/>
                        <w:t>Lumelääke+atsasitidiini, mediaani (95 %:n LV) = 7,9 (4,1, 11,3)</w:t>
                      </w:r>
                    </w:p>
                    <w:bookmarkEnd w:id="25"/>
                    <w:p w14:paraId="3BFDF7E5" w14:textId="3E11A58F" w:rsidR="009200D0" w:rsidRPr="00B668D8" w:rsidRDefault="009200D0">
                      <w:pPr>
                        <w:rPr>
                          <w:sz w:val="32"/>
                          <w:szCs w:val="28"/>
                        </w:rPr>
                      </w:pPr>
                    </w:p>
                  </w:txbxContent>
                </v:textbox>
              </v:shape>
            </w:pict>
          </mc:Fallback>
        </mc:AlternateContent>
      </w:r>
      <w:r w:rsidR="001B1D11" w:rsidRPr="009200D0">
        <w:rPr>
          <w:b/>
          <w:noProof/>
          <w:szCs w:val="22"/>
          <w:lang w:eastAsia="fr-FR"/>
        </w:rPr>
        <mc:AlternateContent>
          <mc:Choice Requires="wps">
            <w:drawing>
              <wp:anchor distT="45720" distB="45720" distL="114300" distR="114300" simplePos="0" relativeHeight="251657216" behindDoc="0" locked="0" layoutInCell="1" allowOverlap="1" wp14:anchorId="0F44348C" wp14:editId="278E9015">
                <wp:simplePos x="0" y="0"/>
                <wp:positionH relativeFrom="column">
                  <wp:posOffset>2581197</wp:posOffset>
                </wp:positionH>
                <wp:positionV relativeFrom="paragraph">
                  <wp:posOffset>3102765</wp:posOffset>
                </wp:positionV>
                <wp:extent cx="1449658" cy="182074"/>
                <wp:effectExtent l="0" t="0" r="0" b="88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658" cy="182074"/>
                        </a:xfrm>
                        <a:prstGeom prst="rect">
                          <a:avLst/>
                        </a:prstGeom>
                        <a:solidFill>
                          <a:srgbClr val="FFFFFF"/>
                        </a:solidFill>
                        <a:ln w="9525">
                          <a:noFill/>
                          <a:miter lim="800000"/>
                          <a:headEnd/>
                          <a:tailEnd/>
                        </a:ln>
                      </wps:spPr>
                      <wps:txbx>
                        <w:txbxContent>
                          <w:p w14:paraId="3988C742" w14:textId="3488B9F3" w:rsidR="009200D0" w:rsidRPr="00611CCF" w:rsidRDefault="009200D0">
                            <w:pPr>
                              <w:rPr>
                                <w:sz w:val="16"/>
                                <w:szCs w:val="16"/>
                              </w:rPr>
                            </w:pPr>
                            <w:r w:rsidRPr="00611CCF">
                              <w:rPr>
                                <w:sz w:val="16"/>
                                <w:szCs w:val="16"/>
                              </w:rPr>
                              <w:t>Kokonaiselossaolo (kuukautta)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4348C" id="_x0000_s1029" type="#_x0000_t202" style="position:absolute;margin-left:203.25pt;margin-top:244.3pt;width:114.15pt;height:14.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" stroked="f">
                <v:textbox inset="0,0,0,0">
                  <w:txbxContent>
                    <w:p w14:paraId="3988C742" w14:textId="3488B9F3" w:rsidR="009200D0" w:rsidRPr="00611CCF" w:rsidRDefault="009200D0">
                      <w:pPr>
                        <w:rPr>
                          <w:sz w:val="16"/>
                          <w:szCs w:val="16"/>
                        </w:rPr>
                      </w:pPr>
                      <w:r w:rsidRPr="00611CCF">
                        <w:rPr>
                          <w:sz w:val="16"/>
                          <w:szCs w:val="16"/>
                        </w:rPr>
                        <w:t>Kokonaiselossaolo (kuukautta)</w:t>
                      </w:r>
                    </w:p>
                  </w:txbxContent>
                </v:textbox>
              </v:shape>
            </w:pict>
          </mc:Fallback>
        </mc:AlternateContent>
      </w:r>
      <w:r w:rsidR="001B1D11" w:rsidRPr="009200D0">
        <w:rPr>
          <w:b/>
          <w:noProof/>
          <w:szCs w:val="22"/>
          <w:lang w:eastAsia="fr-FR"/>
        </w:rPr>
        <mc:AlternateContent>
          <mc:Choice Requires="wps">
            <w:drawing>
              <wp:anchor distT="45720" distB="45720" distL="114300" distR="114300" simplePos="0" relativeHeight="251658242" behindDoc="0" locked="0" layoutInCell="1" allowOverlap="1" wp14:anchorId="09655EF4" wp14:editId="4D774880">
                <wp:simplePos x="0" y="0"/>
                <wp:positionH relativeFrom="column">
                  <wp:posOffset>-822635</wp:posOffset>
                </wp:positionH>
                <wp:positionV relativeFrom="paragraph">
                  <wp:posOffset>993124</wp:posOffset>
                </wp:positionV>
                <wp:extent cx="2267415" cy="357319"/>
                <wp:effectExtent l="2540" t="0" r="254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267415" cy="357319"/>
                        </a:xfrm>
                        <a:prstGeom prst="rect">
                          <a:avLst/>
                        </a:prstGeom>
                        <a:solidFill>
                          <a:srgbClr val="FFFFFF"/>
                        </a:solidFill>
                        <a:ln w="9525">
                          <a:noFill/>
                          <a:miter lim="800000"/>
                          <a:headEnd/>
                          <a:tailEnd/>
                        </a:ln>
                      </wps:spPr>
                      <wps:txbx>
                        <w:txbxContent>
                          <w:p w14:paraId="5B72F3B6" w14:textId="7FC72A8E" w:rsidR="009200D0" w:rsidRPr="001B1D11" w:rsidRDefault="009200D0" w:rsidP="001B1D11">
                            <w:pPr>
                              <w:rPr>
                                <w:sz w:val="20"/>
                              </w:rPr>
                            </w:pPr>
                            <w:r>
                              <w:rPr>
                                <w:sz w:val="20"/>
                              </w:rPr>
                              <w:t xml:space="preserve">Kokonaiselossaolon </w:t>
                            </w:r>
                            <w:r w:rsidRPr="001B1D11">
                              <w:rPr>
                                <w:sz w:val="20"/>
                              </w:rPr>
                              <w:t>todennäköisyys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55EF4" id="_x0000_s1030" type="#_x0000_t202" style="position:absolute;margin-left:-64.75pt;margin-top:78.2pt;width:178.55pt;height:28.15pt;rotation:-90;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" stroked="f">
                <v:textbox inset="0,0,0,0">
                  <w:txbxContent>
                    <w:p w14:paraId="5B72F3B6" w14:textId="7FC72A8E" w:rsidR="009200D0" w:rsidRPr="001B1D11" w:rsidRDefault="009200D0" w:rsidP="001B1D11">
                      <w:pPr>
                        <w:rPr>
                          <w:sz w:val="20"/>
                        </w:rPr>
                      </w:pPr>
                      <w:r>
                        <w:rPr>
                          <w:sz w:val="20"/>
                        </w:rPr>
                        <w:t xml:space="preserve">Kokonaiselossaolon </w:t>
                      </w:r>
                      <w:r w:rsidRPr="001B1D11">
                        <w:rPr>
                          <w:sz w:val="20"/>
                        </w:rPr>
                        <w:t>todennäköisyys</w:t>
                      </w:r>
                    </w:p>
                  </w:txbxContent>
                </v:textbox>
              </v:shape>
            </w:pict>
          </mc:Fallback>
        </mc:AlternateContent>
      </w:r>
      <w:r w:rsidR="00962ABE" w:rsidRPr="009200D0">
        <w:rPr>
          <w:noProof/>
          <w:lang w:eastAsia="fr-FR"/>
        </w:rPr>
        <mc:AlternateContent>
          <mc:Choice Requires="wps">
            <w:drawing>
              <wp:anchor distT="45720" distB="45720" distL="114300" distR="114300" simplePos="0" relativeHeight="251658240" behindDoc="0" locked="0" layoutInCell="1" allowOverlap="1" wp14:anchorId="40258819" wp14:editId="1E914BA9">
                <wp:simplePos x="0" y="0"/>
                <wp:positionH relativeFrom="column">
                  <wp:posOffset>4719320</wp:posOffset>
                </wp:positionH>
                <wp:positionV relativeFrom="paragraph">
                  <wp:posOffset>152400</wp:posOffset>
                </wp:positionV>
                <wp:extent cx="80454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404620"/>
                        </a:xfrm>
                        <a:prstGeom prst="rect">
                          <a:avLst/>
                        </a:prstGeom>
                        <a:solidFill>
                          <a:srgbClr val="FFFFFF"/>
                        </a:solidFill>
                        <a:ln w="9525">
                          <a:noFill/>
                          <a:miter lim="800000"/>
                          <a:headEnd/>
                          <a:tailEnd/>
                        </a:ln>
                      </wps:spPr>
                      <wps:txbx>
                        <w:txbxContent>
                          <w:p w14:paraId="6067B21C" w14:textId="5385C94F" w:rsidR="009200D0" w:rsidRPr="005C65C6" w:rsidRDefault="009200D0">
                            <w:pPr>
                              <w:rPr>
                                <w:sz w:val="16"/>
                                <w:szCs w:val="16"/>
                                <w:lang w:val="en-US"/>
                              </w:rPr>
                            </w:pPr>
                            <w:r w:rsidRPr="005C65C6">
                              <w:rPr>
                                <w:sz w:val="16"/>
                                <w:szCs w:val="16"/>
                              </w:rPr>
                              <w:t>+ sensuroitu</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0258819" id="_x0000_s1031" type="#_x0000_t202" style="position:absolute;margin-left:371.6pt;margin-top:12pt;width:63.35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" stroked="f">
                <v:textbox style="mso-fit-shape-to-text:t" inset="0,0,0,0">
                  <w:txbxContent>
                    <w:p w14:paraId="6067B21C" w14:textId="5385C94F" w:rsidR="009200D0" w:rsidRPr="005C65C6" w:rsidRDefault="009200D0">
                      <w:pPr>
                        <w:rPr>
                          <w:sz w:val="16"/>
                          <w:szCs w:val="16"/>
                          <w:lang w:val="en-US"/>
                        </w:rPr>
                      </w:pPr>
                      <w:r w:rsidRPr="005C65C6">
                        <w:rPr>
                          <w:sz w:val="16"/>
                          <w:szCs w:val="16"/>
                        </w:rPr>
                        <w:t>+ sensuroitu</w:t>
                      </w:r>
                    </w:p>
                  </w:txbxContent>
                </v:textbox>
              </v:shape>
            </w:pict>
          </mc:Fallback>
        </mc:AlternateContent>
      </w:r>
      <w:r w:rsidR="001E4AEF" w:rsidRPr="009200D0">
        <w:rPr>
          <w:noProof/>
          <w:sz w:val="16"/>
          <w:szCs w:val="16"/>
          <w:lang w:eastAsia="fr-FR"/>
        </w:rPr>
        <w:drawing>
          <wp:inline distT="0" distB="0" distL="0" distR="0" wp14:anchorId="69ABA3FC" wp14:editId="78BEEEE8">
            <wp:extent cx="5760085" cy="3295936"/>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95936"/>
                    </a:xfrm>
                    <a:prstGeom prst="rect">
                      <a:avLst/>
                    </a:prstGeom>
                    <a:noFill/>
                    <a:ln>
                      <a:noFill/>
                    </a:ln>
                  </pic:spPr>
                </pic:pic>
              </a:graphicData>
            </a:graphic>
          </wp:inline>
        </w:drawing>
      </w:r>
    </w:p>
    <w:p w14:paraId="1189396E" w14:textId="29ADDF71" w:rsidR="000F5B54" w:rsidRPr="003212F9" w:rsidRDefault="000F5B54" w:rsidP="00AA67EE">
      <w:pPr>
        <w:rPr>
          <w:vertAlign w:val="superscript"/>
        </w:rPr>
      </w:pPr>
      <w:r w:rsidRPr="003212F9">
        <w:rPr>
          <w:vertAlign w:val="superscript"/>
        </w:rPr>
        <w:t>AG</w:t>
      </w:r>
      <w:r w:rsidR="00FE60DE" w:rsidRPr="003212F9">
        <w:rPr>
          <w:vertAlign w:val="superscript"/>
        </w:rPr>
        <w:t>-</w:t>
      </w:r>
      <w:r w:rsidRPr="003212F9">
        <w:rPr>
          <w:vertAlign w:val="superscript"/>
        </w:rPr>
        <w:t>120</w:t>
      </w:r>
      <w:r w:rsidR="00942C78" w:rsidRPr="003212F9">
        <w:rPr>
          <w:vertAlign w:val="superscript"/>
        </w:rPr>
        <w:t xml:space="preserve"> </w:t>
      </w:r>
      <w:r w:rsidRPr="003212F9">
        <w:rPr>
          <w:vertAlign w:val="superscript"/>
        </w:rPr>
        <w:t>=</w:t>
      </w:r>
      <w:r w:rsidR="00942C78" w:rsidRPr="003212F9">
        <w:rPr>
          <w:vertAlign w:val="superscript"/>
        </w:rPr>
        <w:t xml:space="preserve"> </w:t>
      </w:r>
      <w:r w:rsidRPr="003212F9">
        <w:rPr>
          <w:vertAlign w:val="superscript"/>
        </w:rPr>
        <w:t>ivosidenibi</w:t>
      </w:r>
    </w:p>
    <w:p w14:paraId="71A60AD9" w14:textId="61D149E3" w:rsidR="001E4AEF" w:rsidRPr="003212F9" w:rsidRDefault="001E4AEF" w:rsidP="00AA67EE"/>
    <w:p w14:paraId="40770EDF" w14:textId="75748391" w:rsidR="002236F8" w:rsidRPr="003212F9" w:rsidRDefault="00FD089E" w:rsidP="00AA67EE">
      <w:r>
        <w:t>Päivitetty kokonaiselossaolon analyysi, joka tehtiin</w:t>
      </w:r>
      <w:r w:rsidR="00A52D9C">
        <w:t xml:space="preserve">, kun </w:t>
      </w:r>
      <w:r>
        <w:t xml:space="preserve">64,2 % </w:t>
      </w:r>
      <w:r w:rsidR="002C6580" w:rsidRPr="000F2032">
        <w:t xml:space="preserve">(N = 95) </w:t>
      </w:r>
      <w:r w:rsidR="00A52D9C">
        <w:t>kuolemista oli tapahtunut</w:t>
      </w:r>
      <w:r>
        <w:t xml:space="preserve">, vahvisti, että </w:t>
      </w:r>
      <w:r w:rsidRPr="003212F9">
        <w:t>Tibsovo-valmisteella atsasitidiinin kanssa</w:t>
      </w:r>
      <w:r>
        <w:t xml:space="preserve"> </w:t>
      </w:r>
      <w:r w:rsidR="00A52D9C">
        <w:t xml:space="preserve">saavutettiin </w:t>
      </w:r>
      <w:r>
        <w:t>hyöty</w:t>
      </w:r>
      <w:r w:rsidR="00D57173">
        <w:t xml:space="preserve"> </w:t>
      </w:r>
      <w:r>
        <w:t>kokonaiselossaolo</w:t>
      </w:r>
      <w:r w:rsidR="00A52D9C">
        <w:t>ajassa</w:t>
      </w:r>
      <w:r>
        <w:t xml:space="preserve"> </w:t>
      </w:r>
      <w:r w:rsidRPr="000F57C0">
        <w:t>verrattuna lumelääkkeeseen atsasitidiinin kanssa</w:t>
      </w:r>
      <w:r>
        <w:t xml:space="preserve">. Kokonaiselossaolon mediaani </w:t>
      </w:r>
      <w:r w:rsidRPr="003212F9">
        <w:t xml:space="preserve">Tibsovo-valmisteella atsasitidiinin kanssa oli </w:t>
      </w:r>
      <w:r>
        <w:t xml:space="preserve">29,3 kuukautta ja </w:t>
      </w:r>
      <w:r w:rsidRPr="000F57C0">
        <w:t>lumelääkkee</w:t>
      </w:r>
      <w:r>
        <w:t>llä</w:t>
      </w:r>
      <w:r w:rsidRPr="000F57C0">
        <w:t xml:space="preserve"> atsasitidiinin kanssa</w:t>
      </w:r>
      <w:r w:rsidRPr="003212F9">
        <w:t xml:space="preserve"> </w:t>
      </w:r>
      <w:r>
        <w:t xml:space="preserve">7,9 kuukautta </w:t>
      </w:r>
      <w:r w:rsidRPr="000F2032">
        <w:t>(HR = 0</w:t>
      </w:r>
      <w:r>
        <w:t>,</w:t>
      </w:r>
      <w:r w:rsidRPr="000F2032">
        <w:t xml:space="preserve">42; </w:t>
      </w:r>
      <w:r w:rsidR="008B20FD" w:rsidRPr="003212F9">
        <w:t>95 %:n luottamusväli</w:t>
      </w:r>
      <w:r w:rsidRPr="000F2032">
        <w:t>: 0</w:t>
      </w:r>
      <w:r w:rsidR="008B20FD">
        <w:t>,</w:t>
      </w:r>
      <w:r w:rsidRPr="000F2032">
        <w:t>27</w:t>
      </w:r>
      <w:r w:rsidR="008B20FD">
        <w:t>–</w:t>
      </w:r>
      <w:r w:rsidRPr="000F2032">
        <w:t>0</w:t>
      </w:r>
      <w:r w:rsidR="008B20FD">
        <w:t>,</w:t>
      </w:r>
      <w:r w:rsidRPr="000F2032">
        <w:t>65)</w:t>
      </w:r>
      <w:r w:rsidR="008B20FD">
        <w:t>.</w:t>
      </w:r>
    </w:p>
    <w:p w14:paraId="3282596E" w14:textId="77777777" w:rsidR="002236F8" w:rsidRPr="003212F9" w:rsidRDefault="002236F8" w:rsidP="00AA67EE">
      <w:pPr>
        <w:rPr>
          <w:szCs w:val="22"/>
          <w:u w:val="single"/>
        </w:rPr>
      </w:pPr>
    </w:p>
    <w:p w14:paraId="4DAD9153" w14:textId="77777777" w:rsidR="002236F8" w:rsidRPr="003212F9" w:rsidRDefault="002236F8" w:rsidP="00AA67EE">
      <w:pPr>
        <w:keepNext/>
        <w:keepLines/>
        <w:autoSpaceDE w:val="0"/>
        <w:autoSpaceDN w:val="0"/>
        <w:adjustRightInd w:val="0"/>
        <w:spacing w:line="240" w:lineRule="auto"/>
        <w:jc w:val="both"/>
        <w:rPr>
          <w:i/>
          <w:iCs/>
          <w:szCs w:val="22"/>
          <w:u w:val="single"/>
        </w:rPr>
      </w:pPr>
      <w:r w:rsidRPr="003212F9">
        <w:rPr>
          <w:i/>
          <w:u w:val="single"/>
        </w:rPr>
        <w:t>Aikaisemmin hoidettu, paikallisesti edennyt tai metastasoitunut kolangiokarsinooma</w:t>
      </w:r>
    </w:p>
    <w:p w14:paraId="16ACF81E" w14:textId="77777777" w:rsidR="002236F8" w:rsidRPr="003212F9" w:rsidRDefault="002236F8" w:rsidP="00AA67EE">
      <w:pPr>
        <w:keepNext/>
        <w:keepLines/>
        <w:autoSpaceDE w:val="0"/>
        <w:autoSpaceDN w:val="0"/>
        <w:adjustRightInd w:val="0"/>
        <w:spacing w:line="240" w:lineRule="auto"/>
        <w:rPr>
          <w:szCs w:val="22"/>
          <w:highlight w:val="yellow"/>
        </w:rPr>
      </w:pPr>
    </w:p>
    <w:p w14:paraId="04B75E02" w14:textId="7DDDDD7F" w:rsidR="002236F8" w:rsidRPr="003212F9" w:rsidRDefault="002236F8" w:rsidP="00AA67EE">
      <w:r w:rsidRPr="003212F9">
        <w:t>Tibsovo-valmisteen teho arvioitiin satunnaistetussa (2:1), kaksoissokkoutetussa, lumekontrolloidussa, vaiheen 3 kliinisessä monikeskustutkimuksessa (tutkimus AG120-005), johon osallistui 185 aikuispotilasta, joilla oli paikallisesti edennyt tai metastasoi</w:t>
      </w:r>
      <w:r w:rsidR="00820C54" w:rsidRPr="003212F9">
        <w:t>tunut</w:t>
      </w:r>
      <w:r w:rsidRPr="003212F9">
        <w:t xml:space="preserve"> kolangiokarsinooma, jossa oli IDH1</w:t>
      </w:r>
      <w:r w:rsidR="00136447">
        <w:t xml:space="preserve"> </w:t>
      </w:r>
      <w:r w:rsidR="00136447" w:rsidRPr="003212F9">
        <w:t>R132</w:t>
      </w:r>
      <w:r w:rsidR="00136447">
        <w:t xml:space="preserve"> </w:t>
      </w:r>
      <w:r w:rsidR="00136447">
        <w:noBreakHyphen/>
      </w:r>
      <w:r w:rsidRPr="003212F9">
        <w:t>mutaatio,</w:t>
      </w:r>
      <w:r w:rsidR="00A52D9C">
        <w:t xml:space="preserve"> ja</w:t>
      </w:r>
      <w:r w:rsidRPr="003212F9">
        <w:t xml:space="preserve"> joiden </w:t>
      </w:r>
      <w:r w:rsidR="00820C54" w:rsidRPr="003212F9">
        <w:t xml:space="preserve">sairaus </w:t>
      </w:r>
      <w:r w:rsidRPr="003212F9">
        <w:t>oli edennyt vähintään yhden mutta enintään kahden aikaisemman hoidon jälkeen, mukaan lukien vähintään yksi gemsitabiinia tai 5-FU:ta sisältävä hoito</w:t>
      </w:r>
      <w:r w:rsidR="00BA371C">
        <w:t xml:space="preserve">, ja joiden odotettu elossaoloaika oli </w:t>
      </w:r>
      <w:r w:rsidR="00BA371C" w:rsidRPr="000F2032">
        <w:t>≥</w:t>
      </w:r>
      <w:r w:rsidR="00BA371C">
        <w:t> </w:t>
      </w:r>
      <w:r w:rsidR="00BA371C" w:rsidRPr="000F2032">
        <w:t>3</w:t>
      </w:r>
      <w:r w:rsidR="00BA371C">
        <w:t> kuukautta</w:t>
      </w:r>
      <w:r w:rsidRPr="003212F9">
        <w:t>.</w:t>
      </w:r>
    </w:p>
    <w:p w14:paraId="099E34AB" w14:textId="77777777" w:rsidR="002236F8" w:rsidRPr="003212F9" w:rsidRDefault="002236F8" w:rsidP="00AA67EE"/>
    <w:p w14:paraId="1557319B" w14:textId="4A7CA487" w:rsidR="002236F8" w:rsidRPr="003212F9" w:rsidRDefault="002236F8" w:rsidP="00AA67EE">
      <w:pPr>
        <w:rPr>
          <w:szCs w:val="22"/>
        </w:rPr>
      </w:pPr>
      <w:r w:rsidRPr="003212F9">
        <w:t xml:space="preserve">Potilaat satunnaistettiin saamaan joko Tibsovo-valmistetta 500 mg suun kautta kerran vuorokaudessa tai vastaavaa lumelääkettä, kunnes </w:t>
      </w:r>
      <w:r w:rsidR="00F20288" w:rsidRPr="003212F9">
        <w:t xml:space="preserve">sairaus </w:t>
      </w:r>
      <w:r w:rsidR="00A52D9C">
        <w:t xml:space="preserve"> eteni</w:t>
      </w:r>
      <w:r w:rsidRPr="003212F9">
        <w:t xml:space="preserve"> tai kehittyi toksisuus, jota ei voitu hyväksyä. Satunnaistaminen ositettiin aikaisempien hoitojen määrällä (1 tai 2). Soveltuvat potilaat, jotka satunnaistettiin saamaan lumelääkettä, saivat siirtyä saamaan Tibsovo-valmistetta sen jälkeen kun </w:t>
      </w:r>
      <w:r w:rsidR="00B51461" w:rsidRPr="003212F9">
        <w:t xml:space="preserve">sairauden eteneminen </w:t>
      </w:r>
      <w:r w:rsidRPr="003212F9">
        <w:t>oli dokumentoitu radio</w:t>
      </w:r>
      <w:r w:rsidR="004D2032">
        <w:t>logisesti</w:t>
      </w:r>
      <w:r w:rsidRPr="003212F9">
        <w:t xml:space="preserve"> </w:t>
      </w:r>
      <w:r w:rsidR="00B51461" w:rsidRPr="003212F9">
        <w:t>tutkijan arvion mukaan</w:t>
      </w:r>
      <w:r w:rsidRPr="003212F9">
        <w:t xml:space="preserve">. </w:t>
      </w:r>
      <w:r w:rsidR="008A2F64">
        <w:t>IDH-1-mutaatio vahvistettiin kaikilta tutkittavilta keskitetysti geenimutaatioanalyysillä kasvainkudosbiopsiasta käyttä</w:t>
      </w:r>
      <w:r w:rsidR="00870AF6">
        <w:t>en</w:t>
      </w:r>
      <w:r w:rsidR="008A2F64">
        <w:t xml:space="preserve"> </w:t>
      </w:r>
      <w:r w:rsidR="008A2F64" w:rsidRPr="00900BB0">
        <w:t>Oncomine</w:t>
      </w:r>
      <w:r w:rsidR="008A2F64" w:rsidRPr="000140B9">
        <w:rPr>
          <w:vertAlign w:val="superscript"/>
        </w:rPr>
        <w:t>TM</w:t>
      </w:r>
      <w:r w:rsidR="008A2F64" w:rsidRPr="00900BB0">
        <w:t xml:space="preserve"> Dx </w:t>
      </w:r>
      <w:r w:rsidR="000140B9">
        <w:t>Target Test</w:t>
      </w:r>
      <w:r w:rsidR="008A2F64">
        <w:t>.</w:t>
      </w:r>
    </w:p>
    <w:p w14:paraId="4D16C499" w14:textId="77777777" w:rsidR="002236F8" w:rsidRPr="003212F9" w:rsidRDefault="002236F8" w:rsidP="00AA67EE">
      <w:pPr>
        <w:rPr>
          <w:szCs w:val="22"/>
        </w:rPr>
      </w:pPr>
    </w:p>
    <w:p w14:paraId="7D8111BF" w14:textId="263D6539" w:rsidR="002236F8" w:rsidRPr="003212F9" w:rsidRDefault="002236F8" w:rsidP="00AA67EE">
      <w:r w:rsidRPr="003212F9">
        <w:t>Mediaani-ikä oli 62 vuotta (vaihteluväli: 33–83). Suurin osa potilaista oli naispuolisia (63 %), 57 % oli valkoihoisia ja 37 %:lla oli ECOG-suorituskyky</w:t>
      </w:r>
      <w:r w:rsidR="004D2032">
        <w:t>luokka</w:t>
      </w:r>
      <w:r w:rsidRPr="003212F9">
        <w:t xml:space="preserve"> 0 (37 %) tai 1 (62 %). Kaikki potilaat </w:t>
      </w:r>
      <w:r w:rsidR="004D2032">
        <w:t>olivat saaneet</w:t>
      </w:r>
      <w:r w:rsidRPr="003212F9">
        <w:t xml:space="preserve"> ainakin yhden aikaisemman hoitolinjan</w:t>
      </w:r>
      <w:r w:rsidR="00157459" w:rsidRPr="003212F9">
        <w:t>,</w:t>
      </w:r>
      <w:r w:rsidRPr="003212F9">
        <w:t xml:space="preserve"> ja 47 % </w:t>
      </w:r>
      <w:r w:rsidR="004D2032">
        <w:t xml:space="preserve">oli </w:t>
      </w:r>
      <w:r w:rsidRPr="003212F9">
        <w:t>sa</w:t>
      </w:r>
      <w:r w:rsidR="004D2032">
        <w:t>anut</w:t>
      </w:r>
      <w:r w:rsidRPr="003212F9">
        <w:t xml:space="preserve"> kaksi aikaisempaa linjaa. Useimmilla potilailla oli todettu maksansisäinen kolangiokarsinooma (91 %)</w:t>
      </w:r>
      <w:r w:rsidR="00157459" w:rsidRPr="003212F9">
        <w:t>,</w:t>
      </w:r>
      <w:r w:rsidRPr="003212F9">
        <w:t xml:space="preserve"> ja 92 %:lla </w:t>
      </w:r>
      <w:r w:rsidR="00157459" w:rsidRPr="003212F9">
        <w:t xml:space="preserve">sairaus </w:t>
      </w:r>
      <w:r w:rsidRPr="003212F9">
        <w:t>oli metastasoitunu</w:t>
      </w:r>
      <w:r w:rsidR="00157459" w:rsidRPr="003212F9">
        <w:t>t</w:t>
      </w:r>
      <w:r w:rsidRPr="003212F9">
        <w:t xml:space="preserve">. </w:t>
      </w:r>
      <w:r w:rsidR="000D05BE">
        <w:t xml:space="preserve">Kummassakin tutkimushaarassa 70 %:lla potilaista oli </w:t>
      </w:r>
      <w:r w:rsidR="000D05BE" w:rsidRPr="000F2032">
        <w:t>R132C</w:t>
      </w:r>
      <w:r w:rsidR="000D05BE">
        <w:t xml:space="preserve">-mutaatio, 15 %:lla oli </w:t>
      </w:r>
      <w:r w:rsidR="000D05BE" w:rsidRPr="000F2032">
        <w:t>R132</w:t>
      </w:r>
      <w:r w:rsidR="00C338B7">
        <w:t>L</w:t>
      </w:r>
      <w:r w:rsidR="000D05BE">
        <w:t>-mutaatio</w:t>
      </w:r>
      <w:r w:rsidR="000D05BE" w:rsidRPr="000F2032">
        <w:t>, 12</w:t>
      </w:r>
      <w:r w:rsidR="000D05BE">
        <w:t> </w:t>
      </w:r>
      <w:r w:rsidR="000D05BE" w:rsidRPr="000F2032">
        <w:t>%</w:t>
      </w:r>
      <w:r w:rsidR="000D05BE">
        <w:t>:lla oli</w:t>
      </w:r>
      <w:r w:rsidR="000D05BE" w:rsidRPr="000F2032">
        <w:t xml:space="preserve"> R132</w:t>
      </w:r>
      <w:r w:rsidR="00C338B7">
        <w:t>G</w:t>
      </w:r>
      <w:r w:rsidR="000D05BE">
        <w:t>-mutaatio</w:t>
      </w:r>
      <w:r w:rsidR="000D05BE" w:rsidRPr="000F2032">
        <w:t>, 1</w:t>
      </w:r>
      <w:r w:rsidR="000D05BE">
        <w:t>,</w:t>
      </w:r>
      <w:r w:rsidR="000D05BE" w:rsidRPr="000F2032">
        <w:t>6</w:t>
      </w:r>
      <w:r w:rsidR="000D05BE">
        <w:t> </w:t>
      </w:r>
      <w:r w:rsidR="000D05BE" w:rsidRPr="000F2032">
        <w:t>%</w:t>
      </w:r>
      <w:r w:rsidR="000D05BE">
        <w:t>:lla oli</w:t>
      </w:r>
      <w:r w:rsidR="000D05BE" w:rsidRPr="000F2032">
        <w:t xml:space="preserve"> R132</w:t>
      </w:r>
      <w:r w:rsidR="000D05BE">
        <w:t>S-mutaatio ja</w:t>
      </w:r>
      <w:r w:rsidR="000D05BE" w:rsidRPr="000F2032">
        <w:t xml:space="preserve"> 1</w:t>
      </w:r>
      <w:r w:rsidR="000D05BE">
        <w:t>,</w:t>
      </w:r>
      <w:r w:rsidR="000D05BE" w:rsidRPr="000F2032">
        <w:t>1</w:t>
      </w:r>
      <w:r w:rsidR="000D05BE">
        <w:t> </w:t>
      </w:r>
      <w:r w:rsidR="000D05BE" w:rsidRPr="000F2032">
        <w:t>%</w:t>
      </w:r>
      <w:r w:rsidR="000D05BE">
        <w:t>:lla oli</w:t>
      </w:r>
      <w:r w:rsidR="000D05BE" w:rsidRPr="000F2032">
        <w:t xml:space="preserve"> R132H</w:t>
      </w:r>
      <w:r w:rsidR="000D05BE">
        <w:t>-mutaatio</w:t>
      </w:r>
      <w:r w:rsidR="00272CBC">
        <w:t>.</w:t>
      </w:r>
    </w:p>
    <w:p w14:paraId="5B92C95E" w14:textId="77777777" w:rsidR="002236F8" w:rsidRPr="003212F9" w:rsidRDefault="002236F8" w:rsidP="00AA67EE"/>
    <w:p w14:paraId="2943F417" w14:textId="03E55E26" w:rsidR="002236F8" w:rsidRPr="003212F9" w:rsidRDefault="004D2032" w:rsidP="00AA67EE">
      <w:r>
        <w:t>Ensisijainen</w:t>
      </w:r>
      <w:r w:rsidR="00CD16EF" w:rsidRPr="003212F9">
        <w:t xml:space="preserve"> tehon päätetapahtuma oli </w:t>
      </w:r>
      <w:r w:rsidR="00821767" w:rsidRPr="003212F9">
        <w:t>sairauden etenemättömyysaika</w:t>
      </w:r>
      <w:r w:rsidR="00CD16EF" w:rsidRPr="003212F9">
        <w:t xml:space="preserve"> (PFS), jonka määritt</w:t>
      </w:r>
      <w:r w:rsidR="005459C5" w:rsidRPr="003212F9">
        <w:t>i</w:t>
      </w:r>
      <w:r w:rsidR="00CD16EF" w:rsidRPr="003212F9">
        <w:t xml:space="preserve"> riippumaton </w:t>
      </w:r>
      <w:r>
        <w:t xml:space="preserve">radiologinen </w:t>
      </w:r>
      <w:r w:rsidR="00503285">
        <w:t>keskus</w:t>
      </w:r>
      <w:r>
        <w:t xml:space="preserve"> </w:t>
      </w:r>
      <w:r w:rsidR="00CD16EF" w:rsidRPr="003212F9">
        <w:t>(IRC</w:t>
      </w:r>
      <w:r w:rsidR="00503285">
        <w:t>, Independent Radiology Centre</w:t>
      </w:r>
      <w:r w:rsidR="00CD16EF" w:rsidRPr="003212F9">
        <w:t xml:space="preserve">) Response Evaluation Criteria </w:t>
      </w:r>
      <w:r w:rsidR="00CD16EF" w:rsidRPr="003212F9">
        <w:lastRenderedPageBreak/>
        <w:t xml:space="preserve">in Solid Tumors (RECIST) v1.1 </w:t>
      </w:r>
      <w:r w:rsidR="005459C5" w:rsidRPr="003212F9">
        <w:noBreakHyphen/>
      </w:r>
      <w:r w:rsidR="00CD16EF" w:rsidRPr="003212F9">
        <w:t>kriteerien mukaisesti</w:t>
      </w:r>
      <w:r w:rsidR="00201836" w:rsidRPr="003212F9">
        <w:t xml:space="preserve"> ja</w:t>
      </w:r>
      <w:r w:rsidR="00CD16EF" w:rsidRPr="003212F9">
        <w:t xml:space="preserve"> jonka määrite</w:t>
      </w:r>
      <w:r w:rsidR="005459C5" w:rsidRPr="003212F9">
        <w:t>t</w:t>
      </w:r>
      <w:r w:rsidR="00CD16EF" w:rsidRPr="003212F9">
        <w:t xml:space="preserve">tiin olevan aika satunnaistamisesta </w:t>
      </w:r>
      <w:r w:rsidR="005459C5" w:rsidRPr="003212F9">
        <w:t xml:space="preserve">sairauden </w:t>
      </w:r>
      <w:r w:rsidR="00CD16EF" w:rsidRPr="003212F9">
        <w:t xml:space="preserve">etenemiseen tai mistä tahansa syystä johtuvaan kuolemaan. </w:t>
      </w:r>
    </w:p>
    <w:p w14:paraId="2EF7E123" w14:textId="77777777" w:rsidR="002236F8" w:rsidRPr="003212F9" w:rsidRDefault="002236F8" w:rsidP="00AA67EE"/>
    <w:p w14:paraId="3F2787D7" w14:textId="2366E78D" w:rsidR="008341CB" w:rsidRPr="003212F9" w:rsidRDefault="002236F8" w:rsidP="00AA67EE">
      <w:r w:rsidRPr="003212F9">
        <w:t>Kokonaiselo</w:t>
      </w:r>
      <w:r w:rsidR="00407AD8" w:rsidRPr="003212F9">
        <w:t>ssaolo</w:t>
      </w:r>
      <w:r w:rsidRPr="003212F9">
        <w:t xml:space="preserve"> (OS) oli </w:t>
      </w:r>
      <w:r w:rsidR="00503285">
        <w:t>toissijainen</w:t>
      </w:r>
      <w:r w:rsidRPr="003212F9">
        <w:t xml:space="preserve"> tehon päätetapahtuma</w:t>
      </w:r>
      <w:r w:rsidR="00407AD8" w:rsidRPr="003212F9">
        <w:t>.</w:t>
      </w:r>
      <w:r w:rsidRPr="003212F9">
        <w:t xml:space="preserve"> </w:t>
      </w:r>
      <w:r w:rsidR="003B58CA" w:rsidRPr="003212F9">
        <w:t>S</w:t>
      </w:r>
      <w:r w:rsidRPr="003212F9">
        <w:t>uuri os</w:t>
      </w:r>
      <w:r w:rsidR="00DD77C2">
        <w:t xml:space="preserve">a </w:t>
      </w:r>
      <w:r w:rsidRPr="003212F9">
        <w:t>(70</w:t>
      </w:r>
      <w:r w:rsidR="003B58CA" w:rsidRPr="003212F9">
        <w:t>,</w:t>
      </w:r>
      <w:r w:rsidRPr="003212F9">
        <w:t>5</w:t>
      </w:r>
      <w:r w:rsidR="003B58CA" w:rsidRPr="003212F9">
        <w:t> </w:t>
      </w:r>
      <w:r w:rsidRPr="003212F9">
        <w:t xml:space="preserve">%) </w:t>
      </w:r>
      <w:r w:rsidR="003B58CA" w:rsidRPr="003212F9">
        <w:t xml:space="preserve">lumehaaran </w:t>
      </w:r>
      <w:r w:rsidRPr="003212F9">
        <w:t>potilaista siirtyi saamaan Tibsovo-valmistetta tutkijan arvioiman radio</w:t>
      </w:r>
      <w:r w:rsidR="00503285">
        <w:t xml:space="preserve">logisesti todetun  </w:t>
      </w:r>
      <w:r w:rsidR="003B58CA" w:rsidRPr="003212F9">
        <w:t xml:space="preserve">sairauden </w:t>
      </w:r>
      <w:r w:rsidRPr="003212F9">
        <w:t>etenemisen jälkeen</w:t>
      </w:r>
      <w:r w:rsidR="003B58CA" w:rsidRPr="003212F9">
        <w:t xml:space="preserve"> tutkimussuunnitelmassa sallitun mukaisesti</w:t>
      </w:r>
      <w:r w:rsidRPr="003212F9">
        <w:t>.</w:t>
      </w:r>
    </w:p>
    <w:p w14:paraId="29A4B7C2" w14:textId="77777777" w:rsidR="008341CB" w:rsidRPr="003212F9" w:rsidRDefault="008341CB" w:rsidP="00AA67EE"/>
    <w:p w14:paraId="0B01A21A" w14:textId="2C841874" w:rsidR="008E0D64" w:rsidRPr="003212F9" w:rsidRDefault="008E0D64" w:rsidP="00AA67EE">
      <w:r w:rsidRPr="003212F9">
        <w:t xml:space="preserve">Tehotulokset esitetään yhteenvetona </w:t>
      </w:r>
      <w:r w:rsidR="003B58CA" w:rsidRPr="003212F9">
        <w:t>t</w:t>
      </w:r>
      <w:r w:rsidRPr="003212F9">
        <w:t>aulukossa 5.</w:t>
      </w:r>
    </w:p>
    <w:p w14:paraId="5CD9EA1B" w14:textId="77777777" w:rsidR="005D63C3" w:rsidRPr="003212F9" w:rsidRDefault="005D63C3" w:rsidP="00AA67EE">
      <w:pPr>
        <w:autoSpaceDE w:val="0"/>
        <w:autoSpaceDN w:val="0"/>
        <w:adjustRightInd w:val="0"/>
        <w:spacing w:line="240" w:lineRule="auto"/>
        <w:rPr>
          <w:b/>
          <w:szCs w:val="22"/>
        </w:rPr>
      </w:pPr>
    </w:p>
    <w:tbl>
      <w:tblPr>
        <w:tblW w:w="5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28"/>
        <w:gridCol w:w="2408"/>
        <w:gridCol w:w="1420"/>
      </w:tblGrid>
      <w:tr w:rsidR="00E27795" w:rsidRPr="003212F9" w14:paraId="16F8E720" w14:textId="77777777" w:rsidTr="00101894">
        <w:trPr>
          <w:tblHeader/>
          <w:jc w:val="center"/>
        </w:trPr>
        <w:tc>
          <w:tcPr>
            <w:tcW w:w="5000" w:type="pct"/>
            <w:gridSpan w:val="3"/>
            <w:tcBorders>
              <w:top w:val="nil"/>
              <w:left w:val="nil"/>
              <w:bottom w:val="single" w:sz="4" w:space="0" w:color="auto"/>
              <w:right w:val="nil"/>
            </w:tcBorders>
            <w:shd w:val="clear" w:color="auto" w:fill="auto"/>
          </w:tcPr>
          <w:p w14:paraId="2EC6AD73" w14:textId="57181D04" w:rsidR="00E27795" w:rsidRPr="003212F9" w:rsidRDefault="00E27795" w:rsidP="00AA67EE">
            <w:pPr>
              <w:keepNext/>
              <w:tabs>
                <w:tab w:val="clear" w:pos="567"/>
              </w:tabs>
              <w:spacing w:line="280" w:lineRule="atLeast"/>
              <w:jc w:val="center"/>
              <w:rPr>
                <w:b/>
                <w:bCs/>
                <w:szCs w:val="22"/>
              </w:rPr>
            </w:pPr>
            <w:r w:rsidRPr="003212F9">
              <w:rPr>
                <w:b/>
              </w:rPr>
              <w:t>Taulukko 5 - Tehotulokset potilailla, joilla on paikallisesti edennyt tai metastasoitunut kolangiokarsinooma</w:t>
            </w:r>
          </w:p>
        </w:tc>
      </w:tr>
      <w:tr w:rsidR="001D6B97" w:rsidRPr="003212F9" w14:paraId="35EE07CF" w14:textId="77777777" w:rsidTr="00CF5DF8">
        <w:trPr>
          <w:tblHeader/>
          <w:jc w:val="center"/>
        </w:trPr>
        <w:tc>
          <w:tcPr>
            <w:tcW w:w="2954" w:type="pct"/>
            <w:tcBorders>
              <w:top w:val="single" w:sz="4" w:space="0" w:color="auto"/>
              <w:bottom w:val="single" w:sz="12" w:space="0" w:color="auto"/>
            </w:tcBorders>
            <w:shd w:val="clear" w:color="auto" w:fill="auto"/>
          </w:tcPr>
          <w:p w14:paraId="08FB831A" w14:textId="77777777" w:rsidR="001D6B97" w:rsidRPr="003212F9" w:rsidRDefault="001D6B97" w:rsidP="00AA67EE">
            <w:pPr>
              <w:keepNext/>
              <w:tabs>
                <w:tab w:val="clear" w:pos="567"/>
              </w:tabs>
              <w:spacing w:before="120" w:after="120" w:line="280" w:lineRule="atLeast"/>
              <w:rPr>
                <w:rFonts w:eastAsia="MS Mincho"/>
                <w:b/>
                <w:bCs/>
                <w:szCs w:val="22"/>
              </w:rPr>
            </w:pPr>
            <w:r w:rsidRPr="003212F9">
              <w:rPr>
                <w:b/>
              </w:rPr>
              <w:t>Päätetapahtuma</w:t>
            </w:r>
          </w:p>
        </w:tc>
        <w:tc>
          <w:tcPr>
            <w:tcW w:w="1287" w:type="pct"/>
            <w:tcBorders>
              <w:top w:val="single" w:sz="4" w:space="0" w:color="auto"/>
              <w:bottom w:val="single" w:sz="12" w:space="0" w:color="auto"/>
            </w:tcBorders>
            <w:shd w:val="clear" w:color="auto" w:fill="auto"/>
          </w:tcPr>
          <w:p w14:paraId="33E13E15" w14:textId="77777777" w:rsidR="001D6B97" w:rsidRPr="003212F9" w:rsidRDefault="001D6B97" w:rsidP="00AA67EE">
            <w:pPr>
              <w:keepNext/>
              <w:tabs>
                <w:tab w:val="clear" w:pos="567"/>
              </w:tabs>
              <w:spacing w:line="280" w:lineRule="atLeast"/>
              <w:jc w:val="center"/>
              <w:rPr>
                <w:b/>
                <w:bCs/>
                <w:szCs w:val="22"/>
              </w:rPr>
            </w:pPr>
            <w:r w:rsidRPr="003212F9">
              <w:rPr>
                <w:b/>
              </w:rPr>
              <w:t>Ivosidenibi</w:t>
            </w:r>
          </w:p>
          <w:p w14:paraId="631789F6" w14:textId="77777777" w:rsidR="001D6B97" w:rsidRPr="003212F9" w:rsidRDefault="001D6B97" w:rsidP="00AA67EE">
            <w:pPr>
              <w:keepNext/>
              <w:tabs>
                <w:tab w:val="clear" w:pos="567"/>
              </w:tabs>
              <w:spacing w:line="280" w:lineRule="atLeast"/>
              <w:jc w:val="center"/>
              <w:rPr>
                <w:b/>
                <w:bCs/>
                <w:szCs w:val="22"/>
              </w:rPr>
            </w:pPr>
            <w:r w:rsidRPr="003212F9">
              <w:rPr>
                <w:b/>
              </w:rPr>
              <w:t>(500 mg vuorokaudessa)</w:t>
            </w:r>
          </w:p>
        </w:tc>
        <w:tc>
          <w:tcPr>
            <w:tcW w:w="759" w:type="pct"/>
            <w:tcBorders>
              <w:top w:val="single" w:sz="4" w:space="0" w:color="auto"/>
              <w:bottom w:val="single" w:sz="12" w:space="0" w:color="auto"/>
            </w:tcBorders>
            <w:shd w:val="clear" w:color="auto" w:fill="auto"/>
          </w:tcPr>
          <w:p w14:paraId="19149682" w14:textId="77777777" w:rsidR="001D6B97" w:rsidRPr="003212F9" w:rsidRDefault="001D6B97" w:rsidP="00AA67EE">
            <w:pPr>
              <w:keepNext/>
              <w:tabs>
                <w:tab w:val="clear" w:pos="567"/>
              </w:tabs>
              <w:spacing w:line="280" w:lineRule="atLeast"/>
              <w:jc w:val="center"/>
              <w:rPr>
                <w:b/>
                <w:bCs/>
                <w:szCs w:val="22"/>
              </w:rPr>
            </w:pPr>
            <w:r w:rsidRPr="003212F9">
              <w:rPr>
                <w:b/>
              </w:rPr>
              <w:t>Lumelääke</w:t>
            </w:r>
          </w:p>
          <w:p w14:paraId="45DEC188" w14:textId="77777777" w:rsidR="001D6B97" w:rsidRPr="009200D0" w:rsidRDefault="001D6B97" w:rsidP="00AA67EE">
            <w:pPr>
              <w:keepNext/>
              <w:tabs>
                <w:tab w:val="clear" w:pos="567"/>
              </w:tabs>
              <w:spacing w:line="280" w:lineRule="atLeast"/>
              <w:jc w:val="center"/>
              <w:rPr>
                <w:b/>
                <w:bCs/>
                <w:szCs w:val="22"/>
              </w:rPr>
            </w:pPr>
          </w:p>
        </w:tc>
      </w:tr>
      <w:tr w:rsidR="001D6B97" w:rsidRPr="003212F9" w14:paraId="7D85ACCA" w14:textId="77777777" w:rsidTr="00CF5DF8">
        <w:trPr>
          <w:jc w:val="center"/>
        </w:trPr>
        <w:tc>
          <w:tcPr>
            <w:tcW w:w="2954" w:type="pct"/>
            <w:tcBorders>
              <w:top w:val="single" w:sz="12" w:space="0" w:color="auto"/>
            </w:tcBorders>
            <w:shd w:val="clear" w:color="auto" w:fill="auto"/>
          </w:tcPr>
          <w:p w14:paraId="07AE537D" w14:textId="62AAEC2F" w:rsidR="001D6B97" w:rsidRPr="003212F9" w:rsidRDefault="00821767" w:rsidP="00AA67EE">
            <w:pPr>
              <w:keepNext/>
              <w:tabs>
                <w:tab w:val="clear" w:pos="567"/>
              </w:tabs>
              <w:spacing w:line="240" w:lineRule="auto"/>
              <w:rPr>
                <w:b/>
                <w:szCs w:val="22"/>
              </w:rPr>
            </w:pPr>
            <w:r w:rsidRPr="003212F9">
              <w:rPr>
                <w:b/>
              </w:rPr>
              <w:t>S</w:t>
            </w:r>
            <w:r w:rsidRPr="009200D0">
              <w:rPr>
                <w:b/>
              </w:rPr>
              <w:t>airauden etenemättömyysaika</w:t>
            </w:r>
            <w:r w:rsidRPr="003212F9">
              <w:t xml:space="preserve"> </w:t>
            </w:r>
            <w:r w:rsidR="001D6B97" w:rsidRPr="003212F9">
              <w:rPr>
                <w:b/>
              </w:rPr>
              <w:t>(PFS) IRC:n arvioinnin perusteella</w:t>
            </w:r>
          </w:p>
        </w:tc>
        <w:tc>
          <w:tcPr>
            <w:tcW w:w="1287" w:type="pct"/>
            <w:tcBorders>
              <w:top w:val="single" w:sz="12" w:space="0" w:color="auto"/>
            </w:tcBorders>
            <w:shd w:val="clear" w:color="auto" w:fill="auto"/>
          </w:tcPr>
          <w:p w14:paraId="45C59A3B" w14:textId="2AC3A08F" w:rsidR="001D6B97" w:rsidRPr="003212F9" w:rsidRDefault="001D6B97" w:rsidP="00AA67EE">
            <w:pPr>
              <w:keepNext/>
              <w:tabs>
                <w:tab w:val="clear" w:pos="567"/>
              </w:tabs>
              <w:spacing w:line="240" w:lineRule="auto"/>
              <w:jc w:val="center"/>
              <w:rPr>
                <w:b/>
                <w:bCs/>
                <w:szCs w:val="22"/>
              </w:rPr>
            </w:pPr>
            <w:r w:rsidRPr="003212F9">
              <w:rPr>
                <w:b/>
              </w:rPr>
              <w:t>N</w:t>
            </w:r>
            <w:r w:rsidR="006C5D03">
              <w:rPr>
                <w:b/>
              </w:rPr>
              <w:t> = </w:t>
            </w:r>
            <w:r w:rsidRPr="003212F9">
              <w:rPr>
                <w:b/>
              </w:rPr>
              <w:t>124</w:t>
            </w:r>
          </w:p>
        </w:tc>
        <w:tc>
          <w:tcPr>
            <w:tcW w:w="759" w:type="pct"/>
            <w:tcBorders>
              <w:top w:val="single" w:sz="12" w:space="0" w:color="auto"/>
            </w:tcBorders>
            <w:shd w:val="clear" w:color="auto" w:fill="auto"/>
          </w:tcPr>
          <w:p w14:paraId="48BAAFA3" w14:textId="2B397013" w:rsidR="001D6B97" w:rsidRPr="003212F9" w:rsidRDefault="001D6B97" w:rsidP="00AA67EE">
            <w:pPr>
              <w:keepNext/>
              <w:tabs>
                <w:tab w:val="clear" w:pos="567"/>
              </w:tabs>
              <w:spacing w:line="240" w:lineRule="auto"/>
              <w:jc w:val="center"/>
              <w:rPr>
                <w:b/>
                <w:bCs/>
                <w:szCs w:val="22"/>
              </w:rPr>
            </w:pPr>
            <w:r w:rsidRPr="003212F9">
              <w:rPr>
                <w:b/>
              </w:rPr>
              <w:t>N</w:t>
            </w:r>
            <w:r w:rsidR="006C5D03">
              <w:rPr>
                <w:b/>
              </w:rPr>
              <w:t> = </w:t>
            </w:r>
            <w:r w:rsidRPr="003212F9">
              <w:rPr>
                <w:b/>
              </w:rPr>
              <w:t>61</w:t>
            </w:r>
          </w:p>
        </w:tc>
      </w:tr>
      <w:tr w:rsidR="001D6B97" w:rsidRPr="003212F9" w14:paraId="30A938B3" w14:textId="77777777" w:rsidTr="00CF5DF8">
        <w:trPr>
          <w:jc w:val="center"/>
        </w:trPr>
        <w:tc>
          <w:tcPr>
            <w:tcW w:w="2954" w:type="pct"/>
            <w:shd w:val="clear" w:color="auto" w:fill="auto"/>
          </w:tcPr>
          <w:p w14:paraId="0C42CD6D" w14:textId="77777777" w:rsidR="001D6B97" w:rsidRPr="003212F9" w:rsidRDefault="001D6B97" w:rsidP="00AA67EE">
            <w:pPr>
              <w:keepNext/>
              <w:tabs>
                <w:tab w:val="clear" w:pos="567"/>
              </w:tabs>
              <w:spacing w:line="240" w:lineRule="auto"/>
              <w:rPr>
                <w:b/>
                <w:szCs w:val="22"/>
              </w:rPr>
            </w:pPr>
            <w:r w:rsidRPr="003212F9">
              <w:rPr>
                <w:b/>
              </w:rPr>
              <w:tab/>
              <w:t>Tapahtumat, n (%)</w:t>
            </w:r>
          </w:p>
          <w:p w14:paraId="79CF94CD" w14:textId="26D86752" w:rsidR="001D6B97" w:rsidRPr="003212F9" w:rsidRDefault="001D6B97" w:rsidP="00AA67EE">
            <w:pPr>
              <w:keepNext/>
              <w:tabs>
                <w:tab w:val="clear" w:pos="567"/>
              </w:tabs>
              <w:spacing w:line="240" w:lineRule="auto"/>
              <w:ind w:left="720"/>
              <w:rPr>
                <w:szCs w:val="22"/>
              </w:rPr>
            </w:pPr>
            <w:r w:rsidRPr="003212F9">
              <w:tab/>
              <w:t xml:space="preserve">Etenevä </w:t>
            </w:r>
            <w:r w:rsidR="003A23DE" w:rsidRPr="003212F9">
              <w:t>sairaus</w:t>
            </w:r>
          </w:p>
          <w:p w14:paraId="2B8C843F" w14:textId="77777777" w:rsidR="001D6B97" w:rsidRPr="003212F9" w:rsidRDefault="001D6B97" w:rsidP="00AA67EE">
            <w:pPr>
              <w:keepNext/>
              <w:tabs>
                <w:tab w:val="clear" w:pos="567"/>
              </w:tabs>
              <w:spacing w:line="240" w:lineRule="auto"/>
              <w:ind w:left="720"/>
              <w:rPr>
                <w:b/>
                <w:szCs w:val="22"/>
              </w:rPr>
            </w:pPr>
            <w:r w:rsidRPr="003212F9">
              <w:tab/>
              <w:t>Kuolema</w:t>
            </w:r>
          </w:p>
        </w:tc>
        <w:tc>
          <w:tcPr>
            <w:tcW w:w="1287" w:type="pct"/>
            <w:shd w:val="clear" w:color="auto" w:fill="auto"/>
          </w:tcPr>
          <w:p w14:paraId="48BA1D75" w14:textId="77777777" w:rsidR="001D6B97" w:rsidRPr="003212F9" w:rsidRDefault="001D6B97" w:rsidP="00AA67EE">
            <w:pPr>
              <w:keepNext/>
              <w:tabs>
                <w:tab w:val="clear" w:pos="567"/>
              </w:tabs>
              <w:spacing w:line="240" w:lineRule="auto"/>
              <w:jc w:val="center"/>
              <w:rPr>
                <w:szCs w:val="22"/>
              </w:rPr>
            </w:pPr>
            <w:r w:rsidRPr="003212F9">
              <w:t>76 (61)</w:t>
            </w:r>
          </w:p>
          <w:p w14:paraId="2708F0AA" w14:textId="77777777" w:rsidR="001D6B97" w:rsidRPr="003212F9" w:rsidRDefault="001D6B97" w:rsidP="00AA67EE">
            <w:pPr>
              <w:keepNext/>
              <w:tabs>
                <w:tab w:val="clear" w:pos="567"/>
              </w:tabs>
              <w:spacing w:line="240" w:lineRule="auto"/>
              <w:jc w:val="center"/>
              <w:rPr>
                <w:szCs w:val="22"/>
              </w:rPr>
            </w:pPr>
            <w:r w:rsidRPr="003212F9">
              <w:t>64 (52)</w:t>
            </w:r>
          </w:p>
          <w:p w14:paraId="1D057776" w14:textId="77777777" w:rsidR="001D6B97" w:rsidRPr="003212F9" w:rsidRDefault="001D6B97" w:rsidP="00AA67EE">
            <w:pPr>
              <w:keepNext/>
              <w:tabs>
                <w:tab w:val="clear" w:pos="567"/>
              </w:tabs>
              <w:spacing w:line="240" w:lineRule="auto"/>
              <w:jc w:val="center"/>
              <w:rPr>
                <w:b/>
                <w:bCs/>
                <w:szCs w:val="22"/>
              </w:rPr>
            </w:pPr>
            <w:r w:rsidRPr="003212F9">
              <w:t>12 (10)</w:t>
            </w:r>
          </w:p>
        </w:tc>
        <w:tc>
          <w:tcPr>
            <w:tcW w:w="759" w:type="pct"/>
            <w:shd w:val="clear" w:color="auto" w:fill="auto"/>
          </w:tcPr>
          <w:p w14:paraId="75C4AB34" w14:textId="77777777" w:rsidR="001D6B97" w:rsidRPr="003212F9" w:rsidRDefault="001D6B97" w:rsidP="00AA67EE">
            <w:pPr>
              <w:keepNext/>
              <w:tabs>
                <w:tab w:val="clear" w:pos="567"/>
              </w:tabs>
              <w:spacing w:line="240" w:lineRule="auto"/>
              <w:jc w:val="center"/>
              <w:rPr>
                <w:szCs w:val="22"/>
              </w:rPr>
            </w:pPr>
            <w:r w:rsidRPr="003212F9">
              <w:t>50 (82)</w:t>
            </w:r>
          </w:p>
          <w:p w14:paraId="14E8D2B8" w14:textId="77777777" w:rsidR="001D6B97" w:rsidRPr="003212F9" w:rsidRDefault="001D6B97" w:rsidP="00AA67EE">
            <w:pPr>
              <w:keepNext/>
              <w:tabs>
                <w:tab w:val="clear" w:pos="567"/>
              </w:tabs>
              <w:spacing w:line="240" w:lineRule="auto"/>
              <w:jc w:val="center"/>
              <w:rPr>
                <w:szCs w:val="22"/>
              </w:rPr>
            </w:pPr>
            <w:r w:rsidRPr="003212F9">
              <w:t>44 (72)</w:t>
            </w:r>
          </w:p>
          <w:p w14:paraId="42E894D1" w14:textId="77777777" w:rsidR="001D6B97" w:rsidRPr="003212F9" w:rsidRDefault="001D6B97" w:rsidP="00AA67EE">
            <w:pPr>
              <w:keepNext/>
              <w:tabs>
                <w:tab w:val="clear" w:pos="567"/>
              </w:tabs>
              <w:spacing w:line="240" w:lineRule="auto"/>
              <w:jc w:val="center"/>
              <w:rPr>
                <w:b/>
                <w:bCs/>
                <w:szCs w:val="22"/>
              </w:rPr>
            </w:pPr>
            <w:r w:rsidRPr="003212F9">
              <w:t>6 (10)</w:t>
            </w:r>
          </w:p>
        </w:tc>
      </w:tr>
      <w:tr w:rsidR="001D6B97" w:rsidRPr="003212F9" w14:paraId="04DAB0E4" w14:textId="77777777" w:rsidTr="00CF5DF8">
        <w:trPr>
          <w:jc w:val="center"/>
        </w:trPr>
        <w:tc>
          <w:tcPr>
            <w:tcW w:w="2954" w:type="pct"/>
            <w:shd w:val="clear" w:color="auto" w:fill="auto"/>
          </w:tcPr>
          <w:p w14:paraId="66F0E971" w14:textId="77777777" w:rsidR="001D6B97" w:rsidRPr="003212F9" w:rsidRDefault="001D6B97" w:rsidP="00AA67EE">
            <w:pPr>
              <w:keepNext/>
              <w:tabs>
                <w:tab w:val="clear" w:pos="567"/>
              </w:tabs>
              <w:spacing w:line="240" w:lineRule="auto"/>
              <w:rPr>
                <w:b/>
                <w:szCs w:val="22"/>
              </w:rPr>
            </w:pPr>
            <w:r w:rsidRPr="003212F9">
              <w:rPr>
                <w:b/>
              </w:rPr>
              <w:tab/>
              <w:t>Mediaani-PFS, kuukausia (95 %:n luottamusväli)</w:t>
            </w:r>
          </w:p>
        </w:tc>
        <w:tc>
          <w:tcPr>
            <w:tcW w:w="1287" w:type="pct"/>
            <w:shd w:val="clear" w:color="auto" w:fill="auto"/>
          </w:tcPr>
          <w:p w14:paraId="433879A7" w14:textId="77777777" w:rsidR="001D6B97" w:rsidRPr="003212F9" w:rsidRDefault="001D6B97" w:rsidP="00AA67EE">
            <w:pPr>
              <w:keepNext/>
              <w:tabs>
                <w:tab w:val="clear" w:pos="567"/>
              </w:tabs>
              <w:spacing w:line="240" w:lineRule="auto"/>
              <w:jc w:val="center"/>
              <w:rPr>
                <w:b/>
                <w:bCs/>
                <w:szCs w:val="22"/>
              </w:rPr>
            </w:pPr>
            <w:r w:rsidRPr="003212F9">
              <w:t>2,7 (1,6, 4,2)</w:t>
            </w:r>
          </w:p>
        </w:tc>
        <w:tc>
          <w:tcPr>
            <w:tcW w:w="759" w:type="pct"/>
            <w:shd w:val="clear" w:color="auto" w:fill="auto"/>
          </w:tcPr>
          <w:p w14:paraId="689FE132" w14:textId="77777777" w:rsidR="001D6B97" w:rsidRPr="003212F9" w:rsidRDefault="001D6B97" w:rsidP="00AA67EE">
            <w:pPr>
              <w:keepNext/>
              <w:tabs>
                <w:tab w:val="clear" w:pos="567"/>
              </w:tabs>
              <w:spacing w:line="240" w:lineRule="auto"/>
              <w:jc w:val="center"/>
              <w:rPr>
                <w:b/>
                <w:bCs/>
                <w:szCs w:val="22"/>
              </w:rPr>
            </w:pPr>
            <w:r w:rsidRPr="003212F9">
              <w:t>1,4 (1,4, 1,6)</w:t>
            </w:r>
          </w:p>
        </w:tc>
      </w:tr>
      <w:tr w:rsidR="001D6B97" w:rsidRPr="003212F9" w14:paraId="6783C3A4" w14:textId="77777777" w:rsidTr="00101894">
        <w:trPr>
          <w:jc w:val="center"/>
        </w:trPr>
        <w:tc>
          <w:tcPr>
            <w:tcW w:w="2954" w:type="pct"/>
            <w:shd w:val="clear" w:color="auto" w:fill="auto"/>
          </w:tcPr>
          <w:p w14:paraId="54C0D6C5" w14:textId="77777777" w:rsidR="001D6B97" w:rsidRPr="003212F9" w:rsidRDefault="001D6B97" w:rsidP="00AA67EE">
            <w:pPr>
              <w:keepNext/>
              <w:tabs>
                <w:tab w:val="clear" w:pos="567"/>
              </w:tabs>
              <w:spacing w:line="240" w:lineRule="auto"/>
              <w:rPr>
                <w:b/>
                <w:szCs w:val="22"/>
                <w:vertAlign w:val="superscript"/>
              </w:rPr>
            </w:pPr>
            <w:r w:rsidRPr="003212F9">
              <w:rPr>
                <w:b/>
              </w:rPr>
              <w:tab/>
              <w:t>Hasardisuhde (95 %:n luottamusväli)</w:t>
            </w:r>
            <w:r w:rsidRPr="003212F9">
              <w:rPr>
                <w:b/>
                <w:vertAlign w:val="superscript"/>
              </w:rPr>
              <w:t>1</w:t>
            </w:r>
          </w:p>
          <w:p w14:paraId="04FC2966" w14:textId="77777777" w:rsidR="001D6B97" w:rsidRPr="003212F9" w:rsidRDefault="001D6B97" w:rsidP="00AA67EE">
            <w:pPr>
              <w:keepNext/>
              <w:tabs>
                <w:tab w:val="clear" w:pos="567"/>
              </w:tabs>
              <w:spacing w:line="240" w:lineRule="auto"/>
              <w:rPr>
                <w:b/>
                <w:szCs w:val="22"/>
              </w:rPr>
            </w:pPr>
            <w:r w:rsidRPr="003212F9">
              <w:rPr>
                <w:b/>
              </w:rPr>
              <w:tab/>
              <w:t>p-arvo</w:t>
            </w:r>
            <w:r w:rsidRPr="003212F9">
              <w:rPr>
                <w:b/>
                <w:vertAlign w:val="superscript"/>
              </w:rPr>
              <w:t>2</w:t>
            </w:r>
          </w:p>
        </w:tc>
        <w:tc>
          <w:tcPr>
            <w:tcW w:w="2046" w:type="pct"/>
            <w:gridSpan w:val="2"/>
            <w:shd w:val="clear" w:color="auto" w:fill="auto"/>
          </w:tcPr>
          <w:p w14:paraId="58CCDBC2" w14:textId="77777777" w:rsidR="001D6B97" w:rsidRPr="003212F9" w:rsidRDefault="001D6B97" w:rsidP="00AA67EE">
            <w:pPr>
              <w:keepNext/>
              <w:tabs>
                <w:tab w:val="clear" w:pos="567"/>
              </w:tabs>
              <w:spacing w:line="240" w:lineRule="auto"/>
              <w:jc w:val="center"/>
              <w:rPr>
                <w:szCs w:val="22"/>
              </w:rPr>
            </w:pPr>
            <w:r w:rsidRPr="003212F9">
              <w:t>0,37 (0,25, 0,54)</w:t>
            </w:r>
          </w:p>
          <w:p w14:paraId="46179A09" w14:textId="77777777" w:rsidR="001D6B97" w:rsidRPr="003212F9" w:rsidRDefault="001D6B97" w:rsidP="00AA67EE">
            <w:pPr>
              <w:keepNext/>
              <w:tabs>
                <w:tab w:val="clear" w:pos="567"/>
              </w:tabs>
              <w:spacing w:line="240" w:lineRule="auto"/>
              <w:jc w:val="center"/>
              <w:rPr>
                <w:szCs w:val="22"/>
              </w:rPr>
            </w:pPr>
            <w:r w:rsidRPr="003212F9">
              <w:t>&lt; 0,0001</w:t>
            </w:r>
          </w:p>
        </w:tc>
      </w:tr>
      <w:tr w:rsidR="001D6B97" w:rsidRPr="003212F9" w14:paraId="0AB7BCEF" w14:textId="77777777" w:rsidTr="00CF5DF8">
        <w:trPr>
          <w:jc w:val="center"/>
        </w:trPr>
        <w:tc>
          <w:tcPr>
            <w:tcW w:w="2954" w:type="pct"/>
            <w:tcBorders>
              <w:bottom w:val="single" w:sz="12" w:space="0" w:color="auto"/>
            </w:tcBorders>
            <w:shd w:val="clear" w:color="auto" w:fill="auto"/>
          </w:tcPr>
          <w:p w14:paraId="44F55F51" w14:textId="77777777" w:rsidR="001D6B97" w:rsidRPr="003212F9" w:rsidRDefault="001D6B97" w:rsidP="00AA67EE">
            <w:pPr>
              <w:keepNext/>
              <w:tabs>
                <w:tab w:val="clear" w:pos="567"/>
              </w:tabs>
              <w:spacing w:line="240" w:lineRule="auto"/>
              <w:ind w:firstLine="746"/>
              <w:rPr>
                <w:b/>
                <w:szCs w:val="22"/>
                <w:vertAlign w:val="superscript"/>
              </w:rPr>
            </w:pPr>
            <w:r w:rsidRPr="003212F9">
              <w:rPr>
                <w:b/>
              </w:rPr>
              <w:t>PFS-osuus (%)</w:t>
            </w:r>
            <w:r w:rsidRPr="003212F9">
              <w:rPr>
                <w:b/>
                <w:vertAlign w:val="superscript"/>
              </w:rPr>
              <w:t>3</w:t>
            </w:r>
          </w:p>
          <w:p w14:paraId="1456801E" w14:textId="77777777" w:rsidR="001D6B97" w:rsidRPr="003212F9" w:rsidRDefault="001D6B97" w:rsidP="00AA67EE">
            <w:pPr>
              <w:keepNext/>
              <w:tabs>
                <w:tab w:val="clear" w:pos="567"/>
              </w:tabs>
              <w:spacing w:line="240" w:lineRule="auto"/>
              <w:ind w:left="1455"/>
              <w:rPr>
                <w:bCs/>
                <w:szCs w:val="22"/>
                <w:vertAlign w:val="superscript"/>
              </w:rPr>
            </w:pPr>
            <w:r w:rsidRPr="003212F9">
              <w:t>6 kuukautta</w:t>
            </w:r>
          </w:p>
          <w:p w14:paraId="557DC2A2" w14:textId="77777777" w:rsidR="001D6B97" w:rsidRPr="003212F9" w:rsidRDefault="001D6B97" w:rsidP="00AA67EE">
            <w:pPr>
              <w:keepNext/>
              <w:tabs>
                <w:tab w:val="clear" w:pos="567"/>
              </w:tabs>
              <w:spacing w:line="240" w:lineRule="auto"/>
              <w:ind w:left="1455"/>
              <w:rPr>
                <w:b/>
                <w:szCs w:val="22"/>
              </w:rPr>
            </w:pPr>
            <w:r w:rsidRPr="003212F9">
              <w:t>12 kuukautta</w:t>
            </w:r>
          </w:p>
        </w:tc>
        <w:tc>
          <w:tcPr>
            <w:tcW w:w="1287" w:type="pct"/>
            <w:tcBorders>
              <w:bottom w:val="single" w:sz="12" w:space="0" w:color="auto"/>
            </w:tcBorders>
            <w:shd w:val="clear" w:color="auto" w:fill="auto"/>
          </w:tcPr>
          <w:p w14:paraId="54A0A27B" w14:textId="77777777" w:rsidR="001D6B97" w:rsidRPr="009200D0" w:rsidRDefault="001D6B97" w:rsidP="00AA67EE">
            <w:pPr>
              <w:keepNext/>
              <w:tabs>
                <w:tab w:val="clear" w:pos="567"/>
              </w:tabs>
              <w:spacing w:line="240" w:lineRule="auto"/>
              <w:jc w:val="center"/>
              <w:rPr>
                <w:b/>
                <w:bCs/>
                <w:szCs w:val="22"/>
              </w:rPr>
            </w:pPr>
          </w:p>
          <w:p w14:paraId="31863C86" w14:textId="77777777" w:rsidR="001D6B97" w:rsidRPr="003212F9" w:rsidRDefault="001D6B97" w:rsidP="00AA67EE">
            <w:pPr>
              <w:keepNext/>
              <w:tabs>
                <w:tab w:val="clear" w:pos="567"/>
              </w:tabs>
              <w:spacing w:line="240" w:lineRule="auto"/>
              <w:jc w:val="center"/>
              <w:rPr>
                <w:szCs w:val="22"/>
              </w:rPr>
            </w:pPr>
            <w:r w:rsidRPr="003212F9">
              <w:t>32,0</w:t>
            </w:r>
          </w:p>
          <w:p w14:paraId="05CCB37B" w14:textId="77777777" w:rsidR="001D6B97" w:rsidRPr="003212F9" w:rsidRDefault="001D6B97" w:rsidP="00AA67EE">
            <w:pPr>
              <w:keepNext/>
              <w:tabs>
                <w:tab w:val="clear" w:pos="567"/>
              </w:tabs>
              <w:spacing w:line="240" w:lineRule="auto"/>
              <w:jc w:val="center"/>
              <w:rPr>
                <w:b/>
                <w:bCs/>
                <w:szCs w:val="22"/>
              </w:rPr>
            </w:pPr>
            <w:r w:rsidRPr="003212F9">
              <w:t>21,9</w:t>
            </w:r>
          </w:p>
        </w:tc>
        <w:tc>
          <w:tcPr>
            <w:tcW w:w="759" w:type="pct"/>
            <w:tcBorders>
              <w:bottom w:val="single" w:sz="12" w:space="0" w:color="auto"/>
            </w:tcBorders>
            <w:shd w:val="clear" w:color="auto" w:fill="auto"/>
          </w:tcPr>
          <w:p w14:paraId="190E1E26" w14:textId="77777777" w:rsidR="001D6B97" w:rsidRPr="009200D0" w:rsidRDefault="001D6B97" w:rsidP="00AA67EE">
            <w:pPr>
              <w:keepNext/>
              <w:tabs>
                <w:tab w:val="clear" w:pos="567"/>
              </w:tabs>
              <w:spacing w:line="240" w:lineRule="auto"/>
              <w:jc w:val="center"/>
              <w:rPr>
                <w:b/>
                <w:bCs/>
                <w:szCs w:val="22"/>
              </w:rPr>
            </w:pPr>
          </w:p>
          <w:p w14:paraId="4DA74E94" w14:textId="77777777" w:rsidR="001D6B97" w:rsidRPr="003212F9" w:rsidRDefault="001D6B97" w:rsidP="00AA67EE">
            <w:pPr>
              <w:keepNext/>
              <w:tabs>
                <w:tab w:val="clear" w:pos="567"/>
              </w:tabs>
              <w:spacing w:line="240" w:lineRule="auto"/>
              <w:jc w:val="center"/>
              <w:rPr>
                <w:szCs w:val="22"/>
              </w:rPr>
            </w:pPr>
            <w:r w:rsidRPr="003212F9">
              <w:t>NE</w:t>
            </w:r>
          </w:p>
          <w:p w14:paraId="267E5524" w14:textId="77777777" w:rsidR="001D6B97" w:rsidRPr="003212F9" w:rsidRDefault="001D6B97" w:rsidP="00AA67EE">
            <w:pPr>
              <w:keepNext/>
              <w:tabs>
                <w:tab w:val="clear" w:pos="567"/>
              </w:tabs>
              <w:spacing w:line="240" w:lineRule="auto"/>
              <w:jc w:val="center"/>
              <w:rPr>
                <w:b/>
                <w:bCs/>
                <w:szCs w:val="22"/>
              </w:rPr>
            </w:pPr>
            <w:r w:rsidRPr="003212F9">
              <w:t>NE</w:t>
            </w:r>
          </w:p>
        </w:tc>
      </w:tr>
      <w:tr w:rsidR="001D6B97" w:rsidRPr="003212F9" w14:paraId="51E82F24" w14:textId="77777777" w:rsidTr="00CF5DF8">
        <w:trPr>
          <w:jc w:val="center"/>
        </w:trPr>
        <w:tc>
          <w:tcPr>
            <w:tcW w:w="2954" w:type="pct"/>
            <w:tcBorders>
              <w:top w:val="single" w:sz="12" w:space="0" w:color="auto"/>
            </w:tcBorders>
            <w:shd w:val="clear" w:color="auto" w:fill="auto"/>
          </w:tcPr>
          <w:p w14:paraId="525F18FC" w14:textId="77FE6E4A" w:rsidR="001D6B97" w:rsidRPr="003212F9" w:rsidRDefault="001D6B97" w:rsidP="00AA67EE">
            <w:pPr>
              <w:keepNext/>
              <w:tabs>
                <w:tab w:val="clear" w:pos="567"/>
              </w:tabs>
              <w:spacing w:line="240" w:lineRule="auto"/>
              <w:rPr>
                <w:b/>
                <w:szCs w:val="22"/>
              </w:rPr>
            </w:pPr>
            <w:r w:rsidRPr="003212F9">
              <w:rPr>
                <w:b/>
              </w:rPr>
              <w:t>Kokonaiselo</w:t>
            </w:r>
            <w:r w:rsidR="003A23DE" w:rsidRPr="003212F9">
              <w:rPr>
                <w:b/>
              </w:rPr>
              <w:t>ssaolo</w:t>
            </w:r>
            <w:r w:rsidR="003A23DE" w:rsidRPr="003212F9">
              <w:rPr>
                <w:b/>
                <w:vertAlign w:val="superscript"/>
              </w:rPr>
              <w:t>4</w:t>
            </w:r>
          </w:p>
        </w:tc>
        <w:tc>
          <w:tcPr>
            <w:tcW w:w="1287" w:type="pct"/>
            <w:tcBorders>
              <w:top w:val="single" w:sz="12" w:space="0" w:color="auto"/>
            </w:tcBorders>
            <w:shd w:val="clear" w:color="auto" w:fill="auto"/>
          </w:tcPr>
          <w:p w14:paraId="254E559D" w14:textId="29D01EB1" w:rsidR="001D6B97" w:rsidRPr="003212F9" w:rsidRDefault="001D6B97" w:rsidP="00AA67EE">
            <w:pPr>
              <w:keepNext/>
              <w:tabs>
                <w:tab w:val="clear" w:pos="567"/>
              </w:tabs>
              <w:spacing w:line="240" w:lineRule="auto"/>
              <w:jc w:val="center"/>
              <w:rPr>
                <w:b/>
                <w:bCs/>
                <w:szCs w:val="22"/>
              </w:rPr>
            </w:pPr>
            <w:r w:rsidRPr="003212F9">
              <w:rPr>
                <w:b/>
              </w:rPr>
              <w:t>N</w:t>
            </w:r>
            <w:r w:rsidR="006C5D03">
              <w:rPr>
                <w:b/>
              </w:rPr>
              <w:t> = </w:t>
            </w:r>
            <w:r w:rsidRPr="003212F9">
              <w:rPr>
                <w:b/>
              </w:rPr>
              <w:t>126</w:t>
            </w:r>
          </w:p>
        </w:tc>
        <w:tc>
          <w:tcPr>
            <w:tcW w:w="759" w:type="pct"/>
            <w:tcBorders>
              <w:top w:val="single" w:sz="12" w:space="0" w:color="auto"/>
            </w:tcBorders>
            <w:shd w:val="clear" w:color="auto" w:fill="auto"/>
          </w:tcPr>
          <w:p w14:paraId="49372840" w14:textId="689D5EB5" w:rsidR="001D6B97" w:rsidRPr="003212F9" w:rsidRDefault="001D6B97" w:rsidP="00AA67EE">
            <w:pPr>
              <w:keepNext/>
              <w:tabs>
                <w:tab w:val="clear" w:pos="567"/>
              </w:tabs>
              <w:spacing w:line="240" w:lineRule="auto"/>
              <w:jc w:val="center"/>
              <w:rPr>
                <w:b/>
                <w:bCs/>
                <w:szCs w:val="22"/>
              </w:rPr>
            </w:pPr>
            <w:r w:rsidRPr="003212F9">
              <w:rPr>
                <w:b/>
              </w:rPr>
              <w:t>N</w:t>
            </w:r>
            <w:r w:rsidR="006C5D03">
              <w:rPr>
                <w:b/>
              </w:rPr>
              <w:t> = </w:t>
            </w:r>
            <w:r w:rsidRPr="003212F9">
              <w:rPr>
                <w:b/>
              </w:rPr>
              <w:t>61</w:t>
            </w:r>
          </w:p>
        </w:tc>
      </w:tr>
      <w:tr w:rsidR="001D6B97" w:rsidRPr="003212F9" w14:paraId="71DBB114" w14:textId="77777777" w:rsidTr="00CF5DF8">
        <w:trPr>
          <w:jc w:val="center"/>
        </w:trPr>
        <w:tc>
          <w:tcPr>
            <w:tcW w:w="2954" w:type="pct"/>
            <w:shd w:val="clear" w:color="auto" w:fill="auto"/>
          </w:tcPr>
          <w:p w14:paraId="53655FA1" w14:textId="77777777" w:rsidR="001D6B97" w:rsidRPr="003212F9" w:rsidRDefault="001D6B97" w:rsidP="00AA67EE">
            <w:pPr>
              <w:keepNext/>
              <w:tabs>
                <w:tab w:val="clear" w:pos="567"/>
              </w:tabs>
              <w:spacing w:line="240" w:lineRule="auto"/>
              <w:rPr>
                <w:b/>
                <w:szCs w:val="22"/>
              </w:rPr>
            </w:pPr>
            <w:r w:rsidRPr="003212F9">
              <w:rPr>
                <w:b/>
              </w:rPr>
              <w:tab/>
              <w:t>Kuolemat, n (%)</w:t>
            </w:r>
          </w:p>
        </w:tc>
        <w:tc>
          <w:tcPr>
            <w:tcW w:w="1287" w:type="pct"/>
            <w:shd w:val="clear" w:color="auto" w:fill="auto"/>
          </w:tcPr>
          <w:p w14:paraId="73127E60" w14:textId="77777777" w:rsidR="001D6B97" w:rsidRPr="003212F9" w:rsidRDefault="001D6B97" w:rsidP="00AA67EE">
            <w:pPr>
              <w:keepNext/>
              <w:tabs>
                <w:tab w:val="clear" w:pos="567"/>
              </w:tabs>
              <w:spacing w:line="240" w:lineRule="auto"/>
              <w:jc w:val="center"/>
              <w:rPr>
                <w:szCs w:val="22"/>
              </w:rPr>
            </w:pPr>
            <w:r w:rsidRPr="003212F9">
              <w:t>100 (79)</w:t>
            </w:r>
          </w:p>
        </w:tc>
        <w:tc>
          <w:tcPr>
            <w:tcW w:w="759" w:type="pct"/>
            <w:shd w:val="clear" w:color="auto" w:fill="auto"/>
          </w:tcPr>
          <w:p w14:paraId="27870F61" w14:textId="77777777" w:rsidR="001D6B97" w:rsidRPr="003212F9" w:rsidRDefault="001D6B97" w:rsidP="00AA67EE">
            <w:pPr>
              <w:keepNext/>
              <w:tabs>
                <w:tab w:val="clear" w:pos="567"/>
              </w:tabs>
              <w:spacing w:line="240" w:lineRule="auto"/>
              <w:jc w:val="center"/>
              <w:rPr>
                <w:szCs w:val="22"/>
              </w:rPr>
            </w:pPr>
            <w:r w:rsidRPr="003212F9">
              <w:t>50 (82)</w:t>
            </w:r>
          </w:p>
        </w:tc>
      </w:tr>
      <w:tr w:rsidR="001D6B97" w:rsidRPr="003212F9" w14:paraId="7CFF579F" w14:textId="77777777" w:rsidTr="00CF5DF8">
        <w:trPr>
          <w:jc w:val="center"/>
        </w:trPr>
        <w:tc>
          <w:tcPr>
            <w:tcW w:w="2954" w:type="pct"/>
            <w:shd w:val="clear" w:color="auto" w:fill="auto"/>
          </w:tcPr>
          <w:p w14:paraId="14253372" w14:textId="0B5AAC4A" w:rsidR="001D6B97" w:rsidRPr="003212F9" w:rsidRDefault="001D6B97" w:rsidP="00AA67EE">
            <w:pPr>
              <w:keepNext/>
              <w:tabs>
                <w:tab w:val="clear" w:pos="567"/>
              </w:tabs>
              <w:spacing w:line="240" w:lineRule="auto"/>
              <w:rPr>
                <w:b/>
                <w:szCs w:val="22"/>
              </w:rPr>
            </w:pPr>
            <w:r w:rsidRPr="003212F9">
              <w:rPr>
                <w:b/>
              </w:rPr>
              <w:tab/>
              <w:t>Mediaani-OS</w:t>
            </w:r>
            <w:r w:rsidR="00953B1D" w:rsidRPr="003212F9">
              <w:rPr>
                <w:b/>
              </w:rPr>
              <w:t xml:space="preserve"> </w:t>
            </w:r>
            <w:r w:rsidRPr="003212F9">
              <w:rPr>
                <w:b/>
              </w:rPr>
              <w:t>(kuukausia, 95 %:n luottamusväli)</w:t>
            </w:r>
          </w:p>
        </w:tc>
        <w:tc>
          <w:tcPr>
            <w:tcW w:w="1287" w:type="pct"/>
            <w:shd w:val="clear" w:color="auto" w:fill="auto"/>
          </w:tcPr>
          <w:p w14:paraId="72335488" w14:textId="77777777" w:rsidR="001D6B97" w:rsidRPr="003212F9" w:rsidRDefault="001D6B97" w:rsidP="00AA67EE">
            <w:pPr>
              <w:keepNext/>
              <w:tabs>
                <w:tab w:val="clear" w:pos="567"/>
              </w:tabs>
              <w:spacing w:line="240" w:lineRule="auto"/>
              <w:jc w:val="center"/>
              <w:rPr>
                <w:szCs w:val="22"/>
              </w:rPr>
            </w:pPr>
            <w:r w:rsidRPr="003212F9">
              <w:t>10,3 (7,8, 12,4)</w:t>
            </w:r>
          </w:p>
        </w:tc>
        <w:tc>
          <w:tcPr>
            <w:tcW w:w="759" w:type="pct"/>
            <w:shd w:val="clear" w:color="auto" w:fill="auto"/>
          </w:tcPr>
          <w:p w14:paraId="363EE77C" w14:textId="77777777" w:rsidR="001D6B97" w:rsidRPr="003212F9" w:rsidRDefault="001D6B97" w:rsidP="00AA67EE">
            <w:pPr>
              <w:keepNext/>
              <w:tabs>
                <w:tab w:val="clear" w:pos="567"/>
              </w:tabs>
              <w:spacing w:line="240" w:lineRule="auto"/>
              <w:jc w:val="center"/>
              <w:rPr>
                <w:szCs w:val="22"/>
              </w:rPr>
            </w:pPr>
            <w:r w:rsidRPr="003212F9">
              <w:t>7,5 (4,8, 11,1)</w:t>
            </w:r>
          </w:p>
        </w:tc>
      </w:tr>
      <w:tr w:rsidR="001D6B97" w:rsidRPr="003212F9" w14:paraId="24A77437" w14:textId="77777777" w:rsidTr="00101894">
        <w:trPr>
          <w:jc w:val="center"/>
        </w:trPr>
        <w:tc>
          <w:tcPr>
            <w:tcW w:w="2954" w:type="pct"/>
            <w:shd w:val="clear" w:color="auto" w:fill="auto"/>
          </w:tcPr>
          <w:p w14:paraId="7F448F5A" w14:textId="29810538" w:rsidR="001D6B97" w:rsidRPr="003212F9" w:rsidRDefault="001D6B97" w:rsidP="00AA67EE">
            <w:pPr>
              <w:keepNext/>
              <w:tabs>
                <w:tab w:val="clear" w:pos="567"/>
              </w:tabs>
              <w:spacing w:line="240" w:lineRule="auto"/>
              <w:rPr>
                <w:b/>
                <w:szCs w:val="22"/>
              </w:rPr>
            </w:pPr>
            <w:r w:rsidRPr="003212F9">
              <w:rPr>
                <w:b/>
              </w:rPr>
              <w:tab/>
              <w:t>Hasardisuhde (95 %:n luottamusväli)</w:t>
            </w:r>
            <w:r w:rsidRPr="003212F9">
              <w:rPr>
                <w:b/>
                <w:vertAlign w:val="superscript"/>
              </w:rPr>
              <w:t>1</w:t>
            </w:r>
          </w:p>
          <w:p w14:paraId="043C7F0A" w14:textId="77777777" w:rsidR="001D6B97" w:rsidRPr="003212F9" w:rsidRDefault="001D6B97" w:rsidP="00AA67EE">
            <w:pPr>
              <w:keepNext/>
              <w:tabs>
                <w:tab w:val="clear" w:pos="567"/>
              </w:tabs>
              <w:spacing w:line="240" w:lineRule="auto"/>
              <w:ind w:firstLine="746"/>
              <w:rPr>
                <w:b/>
                <w:szCs w:val="22"/>
              </w:rPr>
            </w:pPr>
            <w:r w:rsidRPr="003212F9">
              <w:rPr>
                <w:b/>
              </w:rPr>
              <w:t>p-arvo</w:t>
            </w:r>
            <w:r w:rsidRPr="003212F9">
              <w:rPr>
                <w:b/>
                <w:vertAlign w:val="superscript"/>
              </w:rPr>
              <w:t>2</w:t>
            </w:r>
          </w:p>
        </w:tc>
        <w:tc>
          <w:tcPr>
            <w:tcW w:w="2046" w:type="pct"/>
            <w:gridSpan w:val="2"/>
            <w:shd w:val="clear" w:color="auto" w:fill="auto"/>
          </w:tcPr>
          <w:p w14:paraId="3BBD475D" w14:textId="77777777" w:rsidR="001D6B97" w:rsidRPr="003212F9" w:rsidRDefault="001D6B97" w:rsidP="00AA67EE">
            <w:pPr>
              <w:keepNext/>
              <w:tabs>
                <w:tab w:val="clear" w:pos="567"/>
              </w:tabs>
              <w:spacing w:line="240" w:lineRule="auto"/>
              <w:jc w:val="center"/>
              <w:rPr>
                <w:szCs w:val="22"/>
              </w:rPr>
            </w:pPr>
            <w:r w:rsidRPr="003212F9">
              <w:t>0,79 (0,56, 1,12)</w:t>
            </w:r>
          </w:p>
          <w:p w14:paraId="59650FB1" w14:textId="7069AB48" w:rsidR="001D6B97" w:rsidRPr="003212F9" w:rsidRDefault="001D6B97" w:rsidP="00AA67EE">
            <w:pPr>
              <w:keepNext/>
              <w:tabs>
                <w:tab w:val="clear" w:pos="567"/>
              </w:tabs>
              <w:spacing w:line="240" w:lineRule="auto"/>
              <w:jc w:val="center"/>
              <w:rPr>
                <w:szCs w:val="22"/>
              </w:rPr>
            </w:pPr>
            <w:r w:rsidRPr="003212F9">
              <w:t>0,093</w:t>
            </w:r>
          </w:p>
        </w:tc>
      </w:tr>
      <w:tr w:rsidR="00F8128F" w:rsidRPr="003212F9" w14:paraId="6F33F292" w14:textId="77777777" w:rsidTr="00101894">
        <w:trPr>
          <w:jc w:val="center"/>
        </w:trPr>
        <w:tc>
          <w:tcPr>
            <w:tcW w:w="5000" w:type="pct"/>
            <w:gridSpan w:val="3"/>
            <w:tcBorders>
              <w:top w:val="single" w:sz="4" w:space="0" w:color="auto"/>
              <w:left w:val="nil"/>
              <w:bottom w:val="nil"/>
              <w:right w:val="nil"/>
            </w:tcBorders>
            <w:shd w:val="clear" w:color="auto" w:fill="auto"/>
          </w:tcPr>
          <w:p w14:paraId="4CAC4BD9" w14:textId="1389D328" w:rsidR="00F8128F" w:rsidRPr="003212F9" w:rsidRDefault="00F8128F" w:rsidP="00AA67EE">
            <w:pPr>
              <w:tabs>
                <w:tab w:val="clear" w:pos="567"/>
              </w:tabs>
              <w:spacing w:line="240" w:lineRule="auto"/>
              <w:ind w:right="1260"/>
              <w:rPr>
                <w:sz w:val="20"/>
              </w:rPr>
            </w:pPr>
            <w:r w:rsidRPr="003212F9">
              <w:rPr>
                <w:sz w:val="20"/>
              </w:rPr>
              <w:t xml:space="preserve">IRC: </w:t>
            </w:r>
            <w:r w:rsidR="003A23DE" w:rsidRPr="003212F9">
              <w:rPr>
                <w:sz w:val="20"/>
              </w:rPr>
              <w:t xml:space="preserve">riippumaton </w:t>
            </w:r>
            <w:r w:rsidRPr="003212F9">
              <w:rPr>
                <w:sz w:val="20"/>
              </w:rPr>
              <w:t>radiologi</w:t>
            </w:r>
            <w:r w:rsidR="00503285">
              <w:rPr>
                <w:sz w:val="20"/>
              </w:rPr>
              <w:t>nen keskus</w:t>
            </w:r>
            <w:r w:rsidRPr="003212F9">
              <w:rPr>
                <w:sz w:val="20"/>
              </w:rPr>
              <w:t>; NE = ei arvioitavissa.</w:t>
            </w:r>
          </w:p>
          <w:p w14:paraId="08E691D6" w14:textId="77777777" w:rsidR="00F8128F" w:rsidRPr="003212F9" w:rsidRDefault="00F8128F" w:rsidP="00AA67EE">
            <w:pPr>
              <w:pStyle w:val="C-TableFootnote"/>
              <w:tabs>
                <w:tab w:val="clear" w:pos="144"/>
                <w:tab w:val="left" w:pos="462"/>
              </w:tabs>
              <w:ind w:left="113" w:firstLine="0"/>
            </w:pPr>
            <w:r w:rsidRPr="003212F9">
              <w:rPr>
                <w:vertAlign w:val="superscript"/>
              </w:rPr>
              <w:t xml:space="preserve">1 </w:t>
            </w:r>
            <w:r w:rsidRPr="003212F9">
              <w:t>Hasardisuhde lasketaan ositetusta Coxin regressiomallista. Ositustekijä on aikaisempien hoitolinjojen määrä satunnaistamishetkellä.</w:t>
            </w:r>
          </w:p>
          <w:p w14:paraId="10757598" w14:textId="12DB041A" w:rsidR="00F8128F" w:rsidRPr="003212F9" w:rsidRDefault="00F8128F" w:rsidP="00AA67EE">
            <w:pPr>
              <w:pStyle w:val="C-TableFootnote"/>
              <w:tabs>
                <w:tab w:val="clear" w:pos="144"/>
                <w:tab w:val="left" w:pos="462"/>
              </w:tabs>
              <w:ind w:left="113" w:firstLine="0"/>
            </w:pPr>
            <w:r w:rsidRPr="003212F9">
              <w:rPr>
                <w:vertAlign w:val="superscript"/>
              </w:rPr>
              <w:t xml:space="preserve">2 </w:t>
            </w:r>
            <w:r w:rsidRPr="003212F9">
              <w:t>P-</w:t>
            </w:r>
            <w:r w:rsidR="003C0B4F" w:rsidRPr="003212F9">
              <w:t>arvo</w:t>
            </w:r>
            <w:r w:rsidRPr="003212F9">
              <w:t xml:space="preserve"> lasketaan yksisuuntaisesta ositetusta log-rank-testistä</w:t>
            </w:r>
            <w:r w:rsidR="00407CB8">
              <w:t xml:space="preserve"> ilman säätämistä </w:t>
            </w:r>
            <w:r w:rsidR="00407CB8" w:rsidRPr="003212F9">
              <w:t>vaihtovuoroisuuden suhteen</w:t>
            </w:r>
            <w:r w:rsidRPr="003212F9">
              <w:t>. Ositustekijä on aikaisempien hoitolinjojen määrä satunnaistamishetkellä.</w:t>
            </w:r>
          </w:p>
          <w:p w14:paraId="052CFA33" w14:textId="2E3777AF" w:rsidR="00F8128F" w:rsidRPr="003212F9" w:rsidRDefault="00F8128F" w:rsidP="00AA67EE">
            <w:pPr>
              <w:pStyle w:val="C-TableFootnote"/>
              <w:tabs>
                <w:tab w:val="clear" w:pos="144"/>
                <w:tab w:val="left" w:pos="462"/>
              </w:tabs>
              <w:ind w:left="113" w:firstLine="0"/>
            </w:pPr>
            <w:r w:rsidRPr="003212F9">
              <w:rPr>
                <w:vertAlign w:val="superscript"/>
              </w:rPr>
              <w:t xml:space="preserve">3 </w:t>
            </w:r>
            <w:r w:rsidRPr="003212F9">
              <w:t>Perustuu Kaplan-Meier</w:t>
            </w:r>
            <w:r w:rsidR="00CC2AF4" w:rsidRPr="003212F9">
              <w:t xml:space="preserve">in </w:t>
            </w:r>
            <w:r w:rsidRPr="003212F9">
              <w:t>estimaat</w:t>
            </w:r>
            <w:r w:rsidR="00CC2AF4" w:rsidRPr="003212F9">
              <w:t>tii</w:t>
            </w:r>
            <w:r w:rsidRPr="003212F9">
              <w:t>n. Yksikään lumelääkeryhmään satunnaistettu potilas ei saavuttanut 6</w:t>
            </w:r>
            <w:r w:rsidR="00250210">
              <w:t> </w:t>
            </w:r>
            <w:r w:rsidRPr="003212F9">
              <w:t>kuukauden tai sitä pitempää PFS:ää.</w:t>
            </w:r>
          </w:p>
          <w:p w14:paraId="53C60829" w14:textId="25B84C2C" w:rsidR="00A463B1" w:rsidRPr="00D86D5B" w:rsidRDefault="00F8128F" w:rsidP="00D86D5B">
            <w:pPr>
              <w:pStyle w:val="C-TableFootnote"/>
              <w:tabs>
                <w:tab w:val="clear" w:pos="144"/>
                <w:tab w:val="left" w:pos="462"/>
              </w:tabs>
              <w:ind w:left="113" w:firstLine="0"/>
              <w:rPr>
                <w:vertAlign w:val="superscript"/>
              </w:rPr>
            </w:pPr>
            <w:r w:rsidRPr="003212F9">
              <w:rPr>
                <w:vertAlign w:val="superscript"/>
              </w:rPr>
              <w:t xml:space="preserve">4 </w:t>
            </w:r>
            <w:r w:rsidRPr="003212F9">
              <w:t>OS-tulokset perustuvat OS:n lopulliseen analyysiin (perustuen 150 kuolemaan; tietojen katkaisupäivä: 3</w:t>
            </w:r>
            <w:ins w:id="25" w:author="Auteur">
              <w:r w:rsidR="00CE1BCC">
                <w:t>1</w:t>
              </w:r>
            </w:ins>
            <w:del w:id="26" w:author="Auteur">
              <w:r w:rsidRPr="003212F9" w:rsidDel="00CE1BCC">
                <w:delText>0</w:delText>
              </w:r>
            </w:del>
            <w:r w:rsidRPr="003212F9">
              <w:t>.</w:t>
            </w:r>
            <w:r w:rsidR="00250210">
              <w:t> </w:t>
            </w:r>
            <w:r w:rsidRPr="003212F9">
              <w:t xml:space="preserve">toukokuuta 2020), joka </w:t>
            </w:r>
            <w:r w:rsidR="00491A55" w:rsidRPr="003212F9">
              <w:t xml:space="preserve">tehtiin </w:t>
            </w:r>
            <w:r w:rsidRPr="003212F9">
              <w:t xml:space="preserve">16 kuukauden </w:t>
            </w:r>
            <w:r w:rsidR="00491A55" w:rsidRPr="003212F9">
              <w:t>kuluttua</w:t>
            </w:r>
            <w:r w:rsidRPr="003212F9">
              <w:t xml:space="preserve"> PFS:n lopullisesta analyysistä (tietojen katkaisupäivä: 31.</w:t>
            </w:r>
            <w:r w:rsidR="00250210">
              <w:t> </w:t>
            </w:r>
            <w:r w:rsidRPr="003212F9">
              <w:t xml:space="preserve">tammikuuta 2019). </w:t>
            </w:r>
            <w:r w:rsidRPr="003212F9">
              <w:rPr>
                <w:vertAlign w:val="superscript"/>
              </w:rPr>
              <w:t xml:space="preserve"> </w:t>
            </w:r>
          </w:p>
        </w:tc>
      </w:tr>
    </w:tbl>
    <w:p w14:paraId="5FE9A0DE" w14:textId="77777777" w:rsidR="00D86D5B" w:rsidRDefault="00D86D5B" w:rsidP="00AA67EE">
      <w:pPr>
        <w:keepNext/>
        <w:keepLines/>
        <w:autoSpaceDE w:val="0"/>
        <w:autoSpaceDN w:val="0"/>
        <w:adjustRightInd w:val="0"/>
        <w:spacing w:line="240" w:lineRule="auto"/>
        <w:jc w:val="center"/>
        <w:rPr>
          <w:b/>
        </w:rPr>
      </w:pPr>
    </w:p>
    <w:p w14:paraId="47E8E887" w14:textId="53E05354" w:rsidR="00E511BA" w:rsidRPr="003212F9" w:rsidRDefault="00E511BA" w:rsidP="00CB24EB">
      <w:pPr>
        <w:keepNext/>
        <w:keepLines/>
        <w:autoSpaceDE w:val="0"/>
        <w:autoSpaceDN w:val="0"/>
        <w:adjustRightInd w:val="0"/>
        <w:spacing w:line="240" w:lineRule="auto"/>
        <w:jc w:val="center"/>
        <w:rPr>
          <w:b/>
          <w:bCs/>
          <w:szCs w:val="22"/>
        </w:rPr>
      </w:pPr>
      <w:r w:rsidRPr="003212F9">
        <w:rPr>
          <w:b/>
        </w:rPr>
        <w:t xml:space="preserve">Kuva 2: </w:t>
      </w:r>
      <w:r w:rsidRPr="003212F9">
        <w:rPr>
          <w:b/>
        </w:rPr>
        <w:tab/>
        <w:t>Kaplan</w:t>
      </w:r>
      <w:r w:rsidR="008C0ACD" w:rsidRPr="003212F9">
        <w:rPr>
          <w:b/>
        </w:rPr>
        <w:t>-</w:t>
      </w:r>
      <w:r w:rsidRPr="003212F9">
        <w:rPr>
          <w:b/>
        </w:rPr>
        <w:t>Meier</w:t>
      </w:r>
      <w:r w:rsidR="008C0ACD" w:rsidRPr="003212F9">
        <w:rPr>
          <w:b/>
        </w:rPr>
        <w:t>in</w:t>
      </w:r>
      <w:r w:rsidRPr="003212F9">
        <w:rPr>
          <w:b/>
        </w:rPr>
        <w:t xml:space="preserve"> </w:t>
      </w:r>
      <w:r w:rsidR="00D4709E" w:rsidRPr="003212F9">
        <w:rPr>
          <w:b/>
        </w:rPr>
        <w:t xml:space="preserve">käyrä </w:t>
      </w:r>
      <w:r w:rsidR="008C0ACD" w:rsidRPr="003212F9">
        <w:rPr>
          <w:b/>
        </w:rPr>
        <w:t>sairauden etenemättömyysajasta</w:t>
      </w:r>
      <w:r w:rsidRPr="003212F9">
        <w:rPr>
          <w:b/>
        </w:rPr>
        <w:t xml:space="preserve"> </w:t>
      </w:r>
      <w:r w:rsidR="008C0ACD" w:rsidRPr="003212F9">
        <w:rPr>
          <w:b/>
        </w:rPr>
        <w:t xml:space="preserve">(PFS) </w:t>
      </w:r>
      <w:r w:rsidRPr="003212F9">
        <w:rPr>
          <w:b/>
        </w:rPr>
        <w:t>IRC:n perusteella</w:t>
      </w:r>
    </w:p>
    <w:p w14:paraId="4D2D68CC" w14:textId="13F28A44" w:rsidR="00CB30A4" w:rsidRPr="003212F9" w:rsidRDefault="00536E9B" w:rsidP="00AA67EE">
      <w:pPr>
        <w:autoSpaceDE w:val="0"/>
        <w:autoSpaceDN w:val="0"/>
        <w:adjustRightInd w:val="0"/>
        <w:spacing w:line="240" w:lineRule="auto"/>
        <w:jc w:val="center"/>
        <w:rPr>
          <w:b/>
          <w:bCs/>
          <w:szCs w:val="22"/>
        </w:rPr>
      </w:pPr>
      <w:r w:rsidRPr="009200D0">
        <w:rPr>
          <w:b/>
          <w:noProof/>
          <w:szCs w:val="22"/>
          <w:lang w:eastAsia="fr-FR"/>
        </w:rPr>
        <mc:AlternateContent>
          <mc:Choice Requires="wps">
            <w:drawing>
              <wp:anchor distT="45720" distB="45720" distL="114300" distR="114300" simplePos="0" relativeHeight="251658253" behindDoc="0" locked="0" layoutInCell="1" allowOverlap="1" wp14:anchorId="3AF382AA" wp14:editId="68A4A9BD">
                <wp:simplePos x="0" y="0"/>
                <wp:positionH relativeFrom="column">
                  <wp:posOffset>2694940</wp:posOffset>
                </wp:positionH>
                <wp:positionV relativeFrom="paragraph">
                  <wp:posOffset>2934698</wp:posOffset>
                </wp:positionV>
                <wp:extent cx="461554" cy="137341"/>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54" cy="137341"/>
                        </a:xfrm>
                        <a:prstGeom prst="rect">
                          <a:avLst/>
                        </a:prstGeom>
                        <a:solidFill>
                          <a:srgbClr val="FFFFFF"/>
                        </a:solidFill>
                        <a:ln w="9525">
                          <a:noFill/>
                          <a:miter lim="800000"/>
                          <a:headEnd/>
                          <a:tailEnd/>
                        </a:ln>
                      </wps:spPr>
                      <wps:txbx>
                        <w:txbxContent>
                          <w:p w14:paraId="4EA51018" w14:textId="7FDF99AF" w:rsidR="009200D0" w:rsidRPr="00436B55" w:rsidRDefault="009200D0" w:rsidP="00436B55">
                            <w:pPr>
                              <w:spacing w:line="276" w:lineRule="auto"/>
                              <w:rPr>
                                <w:sz w:val="14"/>
                                <w:szCs w:val="14"/>
                              </w:rPr>
                            </w:pPr>
                            <w:r>
                              <w:rPr>
                                <w:sz w:val="14"/>
                                <w:szCs w:val="14"/>
                              </w:rPr>
                              <w:t>Ivosidenibi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382AA" id="_x0000_s1032" type="#_x0000_t202" style="position:absolute;left:0;text-align:left;margin-left:212.2pt;margin-top:231.1pt;width:36.35pt;height:10.8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" stroked="f">
                <v:textbox inset="0,0,0,0">
                  <w:txbxContent>
                    <w:p w14:paraId="4EA51018" w14:textId="7FDF99AF" w:rsidR="009200D0" w:rsidRPr="00436B55" w:rsidRDefault="009200D0" w:rsidP="00436B55">
                      <w:pPr>
                        <w:spacing w:line="276" w:lineRule="auto"/>
                        <w:rPr>
                          <w:sz w:val="14"/>
                          <w:szCs w:val="14"/>
                        </w:rPr>
                      </w:pPr>
                      <w:r>
                        <w:rPr>
                          <w:sz w:val="14"/>
                          <w:szCs w:val="14"/>
                        </w:rPr>
                        <w:t>Ivosidenibi</w:t>
                      </w:r>
                    </w:p>
                  </w:txbxContent>
                </v:textbox>
              </v:shape>
            </w:pict>
          </mc:Fallback>
        </mc:AlternateContent>
      </w:r>
      <w:r w:rsidR="00436B55" w:rsidRPr="009200D0">
        <w:rPr>
          <w:b/>
          <w:noProof/>
          <w:szCs w:val="22"/>
          <w:lang w:eastAsia="fr-FR"/>
        </w:rPr>
        <mc:AlternateContent>
          <mc:Choice Requires="wps">
            <w:drawing>
              <wp:anchor distT="45720" distB="45720" distL="114300" distR="114300" simplePos="0" relativeHeight="251658252" behindDoc="0" locked="0" layoutInCell="1" allowOverlap="1" wp14:anchorId="1FEFFCC4" wp14:editId="2E91681A">
                <wp:simplePos x="0" y="0"/>
                <wp:positionH relativeFrom="column">
                  <wp:posOffset>3404235</wp:posOffset>
                </wp:positionH>
                <wp:positionV relativeFrom="paragraph">
                  <wp:posOffset>2938780</wp:posOffset>
                </wp:positionV>
                <wp:extent cx="461554" cy="137341"/>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54" cy="137341"/>
                        </a:xfrm>
                        <a:prstGeom prst="rect">
                          <a:avLst/>
                        </a:prstGeom>
                        <a:solidFill>
                          <a:srgbClr val="FFFFFF"/>
                        </a:solidFill>
                        <a:ln w="9525">
                          <a:noFill/>
                          <a:miter lim="800000"/>
                          <a:headEnd/>
                          <a:tailEnd/>
                        </a:ln>
                      </wps:spPr>
                      <wps:txbx>
                        <w:txbxContent>
                          <w:p w14:paraId="10CBB9FA" w14:textId="30D07A2E" w:rsidR="009200D0" w:rsidRPr="00436B55" w:rsidRDefault="009200D0" w:rsidP="00436B55">
                            <w:pPr>
                              <w:spacing w:line="276" w:lineRule="auto"/>
                              <w:rPr>
                                <w:sz w:val="14"/>
                                <w:szCs w:val="14"/>
                              </w:rPr>
                            </w:pPr>
                            <w:r>
                              <w:rPr>
                                <w:sz w:val="14"/>
                                <w:szCs w:val="14"/>
                              </w:rPr>
                              <w:t>Lumelääke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FFCC4" id="_x0000_s1033" type="#_x0000_t202" style="position:absolute;left:0;text-align:left;margin-left:268.05pt;margin-top:231.4pt;width:36.35pt;height:10.8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" stroked="f">
                <v:textbox inset="0,0,0,0">
                  <w:txbxContent>
                    <w:p w14:paraId="10CBB9FA" w14:textId="30D07A2E" w:rsidR="009200D0" w:rsidRPr="00436B55" w:rsidRDefault="009200D0" w:rsidP="00436B55">
                      <w:pPr>
                        <w:spacing w:line="276" w:lineRule="auto"/>
                        <w:rPr>
                          <w:sz w:val="14"/>
                          <w:szCs w:val="14"/>
                        </w:rPr>
                      </w:pPr>
                      <w:r>
                        <w:rPr>
                          <w:sz w:val="14"/>
                          <w:szCs w:val="14"/>
                        </w:rPr>
                        <w:t>Lumelääke</w:t>
                      </w:r>
                    </w:p>
                  </w:txbxContent>
                </v:textbox>
              </v:shape>
            </w:pict>
          </mc:Fallback>
        </mc:AlternateContent>
      </w:r>
      <w:r w:rsidR="00436B55" w:rsidRPr="009200D0">
        <w:rPr>
          <w:b/>
          <w:noProof/>
          <w:szCs w:val="22"/>
          <w:lang w:eastAsia="fr-FR"/>
        </w:rPr>
        <mc:AlternateContent>
          <mc:Choice Requires="wps">
            <w:drawing>
              <wp:anchor distT="45720" distB="45720" distL="114300" distR="114300" simplePos="0" relativeHeight="251658251" behindDoc="0" locked="0" layoutInCell="1" allowOverlap="1" wp14:anchorId="0FBEDDDD" wp14:editId="6ECCB3C6">
                <wp:simplePos x="0" y="0"/>
                <wp:positionH relativeFrom="column">
                  <wp:posOffset>-16510</wp:posOffset>
                </wp:positionH>
                <wp:positionV relativeFrom="paragraph">
                  <wp:posOffset>2653393</wp:posOffset>
                </wp:positionV>
                <wp:extent cx="531223" cy="328023"/>
                <wp:effectExtent l="0" t="0" r="254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223" cy="328023"/>
                        </a:xfrm>
                        <a:prstGeom prst="rect">
                          <a:avLst/>
                        </a:prstGeom>
                        <a:solidFill>
                          <a:srgbClr val="FFFFFF"/>
                        </a:solidFill>
                        <a:ln w="9525">
                          <a:noFill/>
                          <a:miter lim="800000"/>
                          <a:headEnd/>
                          <a:tailEnd/>
                        </a:ln>
                      </wps:spPr>
                      <wps:txbx>
                        <w:txbxContent>
                          <w:p w14:paraId="488F478F" w14:textId="77777777" w:rsidR="009200D0" w:rsidRDefault="009200D0" w:rsidP="00436B55">
                            <w:pPr>
                              <w:spacing w:line="276" w:lineRule="auto"/>
                              <w:rPr>
                                <w:sz w:val="14"/>
                                <w:szCs w:val="14"/>
                              </w:rPr>
                            </w:pPr>
                            <w:r>
                              <w:rPr>
                                <w:sz w:val="14"/>
                                <w:szCs w:val="14"/>
                              </w:rPr>
                              <w:t>Lumelääke</w:t>
                            </w:r>
                          </w:p>
                          <w:p w14:paraId="549D5FCC" w14:textId="14E5A247" w:rsidR="009200D0" w:rsidRPr="00436B55" w:rsidRDefault="009200D0" w:rsidP="00436B55">
                            <w:pPr>
                              <w:spacing w:line="276" w:lineRule="auto"/>
                              <w:rPr>
                                <w:sz w:val="14"/>
                                <w:szCs w:val="14"/>
                              </w:rPr>
                            </w:pPr>
                            <w:r>
                              <w:rPr>
                                <w:sz w:val="14"/>
                                <w:szCs w:val="14"/>
                              </w:rPr>
                              <w:t>Ivosidenibi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EDDDD" id="_x0000_s1034" type="#_x0000_t202" style="position:absolute;left:0;text-align:left;margin-left:-1.3pt;margin-top:208.95pt;width:41.85pt;height:25.8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" stroked="f">
                <v:textbox inset="0,0,0,0">
                  <w:txbxContent>
                    <w:p w14:paraId="488F478F" w14:textId="77777777" w:rsidR="009200D0" w:rsidRDefault="009200D0" w:rsidP="00436B55">
                      <w:pPr>
                        <w:spacing w:line="276" w:lineRule="auto"/>
                        <w:rPr>
                          <w:sz w:val="14"/>
                          <w:szCs w:val="14"/>
                        </w:rPr>
                      </w:pPr>
                      <w:r>
                        <w:rPr>
                          <w:sz w:val="14"/>
                          <w:szCs w:val="14"/>
                        </w:rPr>
                        <w:t>Lumelääke</w:t>
                      </w:r>
                    </w:p>
                    <w:p w14:paraId="549D5FCC" w14:textId="14E5A247" w:rsidR="009200D0" w:rsidRPr="00436B55" w:rsidRDefault="009200D0" w:rsidP="00436B55">
                      <w:pPr>
                        <w:spacing w:line="276" w:lineRule="auto"/>
                        <w:rPr>
                          <w:sz w:val="14"/>
                          <w:szCs w:val="14"/>
                        </w:rPr>
                      </w:pPr>
                      <w:r>
                        <w:rPr>
                          <w:sz w:val="14"/>
                          <w:szCs w:val="14"/>
                        </w:rPr>
                        <w:t>Ivosidenibi</w:t>
                      </w:r>
                    </w:p>
                  </w:txbxContent>
                </v:textbox>
              </v:shape>
            </w:pict>
          </mc:Fallback>
        </mc:AlternateContent>
      </w:r>
      <w:r w:rsidR="00436B55" w:rsidRPr="009200D0">
        <w:rPr>
          <w:b/>
          <w:noProof/>
          <w:szCs w:val="22"/>
          <w:lang w:eastAsia="fr-FR"/>
        </w:rPr>
        <mc:AlternateContent>
          <mc:Choice Requires="wps">
            <w:drawing>
              <wp:anchor distT="45720" distB="45720" distL="114300" distR="114300" simplePos="0" relativeHeight="251658250" behindDoc="0" locked="0" layoutInCell="1" allowOverlap="1" wp14:anchorId="49129791" wp14:editId="0581235E">
                <wp:simplePos x="0" y="0"/>
                <wp:positionH relativeFrom="column">
                  <wp:posOffset>-29210</wp:posOffset>
                </wp:positionH>
                <wp:positionV relativeFrom="paragraph">
                  <wp:posOffset>2513058</wp:posOffset>
                </wp:positionV>
                <wp:extent cx="1791629" cy="168365"/>
                <wp:effectExtent l="0" t="0" r="0" b="31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629" cy="168365"/>
                        </a:xfrm>
                        <a:prstGeom prst="rect">
                          <a:avLst/>
                        </a:prstGeom>
                        <a:solidFill>
                          <a:srgbClr val="FFFFFF"/>
                        </a:solidFill>
                        <a:ln w="9525">
                          <a:noFill/>
                          <a:miter lim="800000"/>
                          <a:headEnd/>
                          <a:tailEnd/>
                        </a:ln>
                      </wps:spPr>
                      <wps:txbx>
                        <w:txbxContent>
                          <w:p w14:paraId="52EEFCFF" w14:textId="5E76F8D1" w:rsidR="009200D0" w:rsidRPr="00436B55" w:rsidRDefault="00611CCF" w:rsidP="00611CCF">
                            <w:pPr>
                              <w:spacing w:line="360" w:lineRule="auto"/>
                              <w:rPr>
                                <w:sz w:val="14"/>
                                <w:szCs w:val="14"/>
                              </w:rPr>
                            </w:pPr>
                            <w:r>
                              <w:rPr>
                                <w:sz w:val="14"/>
                                <w:szCs w:val="14"/>
                              </w:rPr>
                              <w:t>R</w:t>
                            </w:r>
                            <w:r w:rsidRPr="00611CCF">
                              <w:rPr>
                                <w:sz w:val="14"/>
                                <w:szCs w:val="14"/>
                              </w:rPr>
                              <w:t>iskissä olevien potilaiden määrä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29791" id="_x0000_s1035" type="#_x0000_t202" style="position:absolute;left:0;text-align:left;margin-left:-2.3pt;margin-top:197.9pt;width:141.05pt;height:13.2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" stroked="f">
                <v:textbox inset="0,0,0,0">
                  <w:txbxContent>
                    <w:p w14:paraId="52EEFCFF" w14:textId="5E76F8D1" w:rsidR="009200D0" w:rsidRPr="00436B55" w:rsidRDefault="00611CCF" w:rsidP="00611CCF">
                      <w:pPr>
                        <w:spacing w:line="360" w:lineRule="auto"/>
                        <w:rPr>
                          <w:sz w:val="14"/>
                          <w:szCs w:val="14"/>
                        </w:rPr>
                      </w:pPr>
                      <w:r>
                        <w:rPr>
                          <w:sz w:val="14"/>
                          <w:szCs w:val="14"/>
                        </w:rPr>
                        <w:t>R</w:t>
                      </w:r>
                      <w:r w:rsidRPr="00611CCF">
                        <w:rPr>
                          <w:sz w:val="14"/>
                          <w:szCs w:val="14"/>
                        </w:rPr>
                        <w:t>iskissä olevien potilaiden määrä</w:t>
                      </w:r>
                    </w:p>
                  </w:txbxContent>
                </v:textbox>
              </v:shape>
            </w:pict>
          </mc:Fallback>
        </mc:AlternateContent>
      </w:r>
      <w:r w:rsidR="00436B55" w:rsidRPr="009200D0">
        <w:rPr>
          <w:b/>
          <w:noProof/>
          <w:szCs w:val="22"/>
          <w:lang w:eastAsia="fr-FR"/>
        </w:rPr>
        <mc:AlternateContent>
          <mc:Choice Requires="wps">
            <w:drawing>
              <wp:anchor distT="45720" distB="45720" distL="114300" distR="114300" simplePos="0" relativeHeight="251658249" behindDoc="0" locked="0" layoutInCell="1" allowOverlap="1" wp14:anchorId="3BC641F8" wp14:editId="19248E31">
                <wp:simplePos x="0" y="0"/>
                <wp:positionH relativeFrom="column">
                  <wp:posOffset>-615724</wp:posOffset>
                </wp:positionH>
                <wp:positionV relativeFrom="paragraph">
                  <wp:posOffset>701719</wp:posOffset>
                </wp:positionV>
                <wp:extent cx="1547224" cy="211908"/>
                <wp:effectExtent l="952"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47224" cy="211908"/>
                        </a:xfrm>
                        <a:prstGeom prst="rect">
                          <a:avLst/>
                        </a:prstGeom>
                        <a:solidFill>
                          <a:srgbClr val="FFFFFF"/>
                        </a:solidFill>
                        <a:ln w="9525">
                          <a:noFill/>
                          <a:miter lim="800000"/>
                          <a:headEnd/>
                          <a:tailEnd/>
                        </a:ln>
                      </wps:spPr>
                      <wps:txbx>
                        <w:txbxContent>
                          <w:p w14:paraId="17292B7B" w14:textId="32E6B468" w:rsidR="009200D0" w:rsidRPr="00436B55" w:rsidRDefault="009200D0" w:rsidP="00436B55">
                            <w:pPr>
                              <w:rPr>
                                <w:sz w:val="16"/>
                                <w:szCs w:val="16"/>
                              </w:rPr>
                            </w:pPr>
                            <w:r>
                              <w:rPr>
                                <w:sz w:val="16"/>
                                <w:szCs w:val="16"/>
                              </w:rPr>
                              <w:t>PFS:</w:t>
                            </w:r>
                            <w:r w:rsidRPr="00436B55">
                              <w:rPr>
                                <w:sz w:val="16"/>
                                <w:szCs w:val="16"/>
                              </w:rPr>
                              <w:t>n todennäköisyys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641F8" id="_x0000_s1036" type="#_x0000_t202" style="position:absolute;left:0;text-align:left;margin-left:-48.5pt;margin-top:55.25pt;width:121.85pt;height:16.7pt;rotation:-90;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" stroked="f">
                <v:textbox inset="0,0,0,0">
                  <w:txbxContent>
                    <w:p w14:paraId="17292B7B" w14:textId="32E6B468" w:rsidR="009200D0" w:rsidRPr="00436B55" w:rsidRDefault="009200D0" w:rsidP="00436B55">
                      <w:pPr>
                        <w:rPr>
                          <w:sz w:val="16"/>
                          <w:szCs w:val="16"/>
                        </w:rPr>
                      </w:pPr>
                      <w:r>
                        <w:rPr>
                          <w:sz w:val="16"/>
                          <w:szCs w:val="16"/>
                        </w:rPr>
                        <w:t>PFS:</w:t>
                      </w:r>
                      <w:r w:rsidRPr="00436B55">
                        <w:rPr>
                          <w:sz w:val="16"/>
                          <w:szCs w:val="16"/>
                        </w:rPr>
                        <w:t>n todennäköisyys</w:t>
                      </w:r>
                    </w:p>
                  </w:txbxContent>
                </v:textbox>
              </v:shape>
            </w:pict>
          </mc:Fallback>
        </mc:AlternateContent>
      </w:r>
      <w:r w:rsidR="00436B55" w:rsidRPr="009200D0">
        <w:rPr>
          <w:b/>
          <w:noProof/>
          <w:szCs w:val="22"/>
          <w:lang w:eastAsia="fr-FR"/>
        </w:rPr>
        <mc:AlternateContent>
          <mc:Choice Requires="wps">
            <w:drawing>
              <wp:anchor distT="45720" distB="45720" distL="114300" distR="114300" simplePos="0" relativeHeight="251658248" behindDoc="0" locked="0" layoutInCell="1" allowOverlap="1" wp14:anchorId="6F91C118" wp14:editId="0B753762">
                <wp:simplePos x="0" y="0"/>
                <wp:positionH relativeFrom="column">
                  <wp:posOffset>2397760</wp:posOffset>
                </wp:positionH>
                <wp:positionV relativeFrom="paragraph">
                  <wp:posOffset>2332537</wp:posOffset>
                </wp:positionV>
                <wp:extent cx="1791629" cy="211908"/>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629" cy="211908"/>
                        </a:xfrm>
                        <a:prstGeom prst="rect">
                          <a:avLst/>
                        </a:prstGeom>
                        <a:solidFill>
                          <a:srgbClr val="FFFFFF"/>
                        </a:solidFill>
                        <a:ln w="9525">
                          <a:noFill/>
                          <a:miter lim="800000"/>
                          <a:headEnd/>
                          <a:tailEnd/>
                        </a:ln>
                      </wps:spPr>
                      <wps:txbx>
                        <w:txbxContent>
                          <w:p w14:paraId="2D9F9381" w14:textId="3EE16F45" w:rsidR="009200D0" w:rsidRPr="00436B55" w:rsidRDefault="009200D0" w:rsidP="00436B55">
                            <w:pPr>
                              <w:rPr>
                                <w:sz w:val="16"/>
                                <w:szCs w:val="16"/>
                              </w:rPr>
                            </w:pPr>
                            <w:r>
                              <w:rPr>
                                <w:sz w:val="16"/>
                                <w:szCs w:val="16"/>
                              </w:rPr>
                              <w:t>Elossaolo (kuukautta)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1C118" id="_x0000_s1037" type="#_x0000_t202" style="position:absolute;left:0;text-align:left;margin-left:188.8pt;margin-top:183.65pt;width:141.05pt;height:16.7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" stroked="f">
                <v:textbox inset="0,0,0,0">
                  <w:txbxContent>
                    <w:p w14:paraId="2D9F9381" w14:textId="3EE16F45" w:rsidR="009200D0" w:rsidRPr="00436B55" w:rsidRDefault="009200D0" w:rsidP="00436B55">
                      <w:pPr>
                        <w:rPr>
                          <w:sz w:val="16"/>
                          <w:szCs w:val="16"/>
                        </w:rPr>
                      </w:pPr>
                      <w:r>
                        <w:rPr>
                          <w:sz w:val="16"/>
                          <w:szCs w:val="16"/>
                        </w:rPr>
                        <w:t>Elossaolo (kuukautta)</w:t>
                      </w:r>
                    </w:p>
                  </w:txbxContent>
                </v:textbox>
              </v:shape>
            </w:pict>
          </mc:Fallback>
        </mc:AlternateContent>
      </w:r>
      <w:r w:rsidR="00E511BA" w:rsidRPr="009200D0">
        <w:rPr>
          <w:b/>
          <w:noProof/>
          <w:lang w:eastAsia="fr-FR"/>
        </w:rPr>
        <w:drawing>
          <wp:inline distT="0" distB="0" distL="0" distR="0" wp14:anchorId="4FE03DDB" wp14:editId="4E7B4FA3">
            <wp:extent cx="5760085" cy="3214370"/>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14370"/>
                    </a:xfrm>
                    <a:prstGeom prst="rect">
                      <a:avLst/>
                    </a:prstGeom>
                    <a:noFill/>
                    <a:ln>
                      <a:noFill/>
                    </a:ln>
                  </pic:spPr>
                </pic:pic>
              </a:graphicData>
            </a:graphic>
          </wp:inline>
        </w:drawing>
      </w:r>
    </w:p>
    <w:p w14:paraId="621A2735" w14:textId="53623E67" w:rsidR="00E511BA" w:rsidRPr="003212F9" w:rsidRDefault="00E511BA" w:rsidP="00AA67EE">
      <w:pPr>
        <w:tabs>
          <w:tab w:val="clear" w:pos="567"/>
        </w:tabs>
        <w:spacing w:line="240" w:lineRule="auto"/>
        <w:rPr>
          <w:b/>
          <w:bCs/>
          <w:szCs w:val="22"/>
        </w:rPr>
      </w:pPr>
    </w:p>
    <w:p w14:paraId="205F18F0" w14:textId="7C216CB8" w:rsidR="00E511BA" w:rsidRPr="003212F9" w:rsidRDefault="00E511BA" w:rsidP="00D86D5B">
      <w:pPr>
        <w:keepNext/>
        <w:keepLines/>
        <w:autoSpaceDE w:val="0"/>
        <w:autoSpaceDN w:val="0"/>
        <w:adjustRightInd w:val="0"/>
        <w:spacing w:line="240" w:lineRule="auto"/>
        <w:rPr>
          <w:b/>
          <w:bCs/>
          <w:szCs w:val="22"/>
        </w:rPr>
      </w:pPr>
      <w:r w:rsidRPr="003212F9">
        <w:rPr>
          <w:b/>
        </w:rPr>
        <w:t xml:space="preserve">Kuva 3: </w:t>
      </w:r>
      <w:r w:rsidRPr="003212F9">
        <w:rPr>
          <w:b/>
        </w:rPr>
        <w:tab/>
        <w:t>Kokonaiselo</w:t>
      </w:r>
      <w:r w:rsidR="00CA0E0F" w:rsidRPr="003212F9">
        <w:rPr>
          <w:b/>
        </w:rPr>
        <w:t>ssaolon</w:t>
      </w:r>
      <w:r w:rsidRPr="003212F9">
        <w:rPr>
          <w:b/>
        </w:rPr>
        <w:t xml:space="preserve"> Kaplan-Meier</w:t>
      </w:r>
      <w:r w:rsidR="008C0ACD" w:rsidRPr="003212F9">
        <w:rPr>
          <w:b/>
        </w:rPr>
        <w:t xml:space="preserve">in </w:t>
      </w:r>
      <w:r w:rsidRPr="003212F9">
        <w:rPr>
          <w:b/>
        </w:rPr>
        <w:t>k</w:t>
      </w:r>
      <w:r w:rsidR="008C0ACD" w:rsidRPr="003212F9">
        <w:rPr>
          <w:b/>
        </w:rPr>
        <w:t>äyrä</w:t>
      </w:r>
    </w:p>
    <w:p w14:paraId="7B4C6C40" w14:textId="70ED1988" w:rsidR="00E511BA" w:rsidRPr="003212F9" w:rsidRDefault="0076700A" w:rsidP="00AA67EE">
      <w:pPr>
        <w:keepLines/>
        <w:autoSpaceDE w:val="0"/>
        <w:autoSpaceDN w:val="0"/>
        <w:adjustRightInd w:val="0"/>
        <w:spacing w:line="240" w:lineRule="auto"/>
        <w:jc w:val="center"/>
        <w:rPr>
          <w:b/>
          <w:bCs/>
          <w:szCs w:val="22"/>
        </w:rPr>
      </w:pPr>
      <w:r w:rsidRPr="009200D0">
        <w:rPr>
          <w:b/>
          <w:noProof/>
          <w:szCs w:val="22"/>
          <w:lang w:eastAsia="fr-FR"/>
        </w:rPr>
        <mc:AlternateContent>
          <mc:Choice Requires="wps">
            <w:drawing>
              <wp:anchor distT="45720" distB="45720" distL="114300" distR="114300" simplePos="0" relativeHeight="251659264" behindDoc="0" locked="0" layoutInCell="1" allowOverlap="1" wp14:anchorId="6CDA7DF8" wp14:editId="7E674BEE">
                <wp:simplePos x="0" y="0"/>
                <wp:positionH relativeFrom="column">
                  <wp:posOffset>55245</wp:posOffset>
                </wp:positionH>
                <wp:positionV relativeFrom="paragraph">
                  <wp:posOffset>2578100</wp:posOffset>
                </wp:positionV>
                <wp:extent cx="1791629" cy="168365"/>
                <wp:effectExtent l="0" t="0" r="0" b="31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629" cy="168365"/>
                        </a:xfrm>
                        <a:prstGeom prst="rect">
                          <a:avLst/>
                        </a:prstGeom>
                        <a:solidFill>
                          <a:srgbClr val="FFFFFF"/>
                        </a:solidFill>
                        <a:ln w="9525">
                          <a:noFill/>
                          <a:miter lim="800000"/>
                          <a:headEnd/>
                          <a:tailEnd/>
                        </a:ln>
                      </wps:spPr>
                      <wps:txbx>
                        <w:txbxContent>
                          <w:p w14:paraId="29892494" w14:textId="77777777" w:rsidR="00611CCF" w:rsidRPr="00436B55" w:rsidRDefault="00611CCF" w:rsidP="00611CCF">
                            <w:pPr>
                              <w:spacing w:line="360" w:lineRule="auto"/>
                              <w:rPr>
                                <w:sz w:val="14"/>
                                <w:szCs w:val="14"/>
                              </w:rPr>
                            </w:pPr>
                            <w:r>
                              <w:rPr>
                                <w:sz w:val="14"/>
                                <w:szCs w:val="14"/>
                              </w:rPr>
                              <w:t>R</w:t>
                            </w:r>
                            <w:r w:rsidRPr="00611CCF">
                              <w:rPr>
                                <w:sz w:val="14"/>
                                <w:szCs w:val="14"/>
                              </w:rPr>
                              <w:t>iskissä olevien potilaiden määrä</w:t>
                            </w:r>
                          </w:p>
                          <w:p w14:paraId="40BEAA74" w14:textId="7F56A702" w:rsidR="009200D0" w:rsidRPr="00436B55" w:rsidRDefault="009200D0" w:rsidP="00436B55">
                            <w:pPr>
                              <w:spacing w:line="360" w:lineRule="auto"/>
                              <w:rPr>
                                <w:sz w:val="14"/>
                                <w:szCs w:val="14"/>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A7DF8" id="_x0000_s1038" type="#_x0000_t202" style="position:absolute;left:0;text-align:left;margin-left:4.35pt;margin-top:203pt;width:141.05pt;height:1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" stroked="f">
                <v:textbox inset="0,0,0,0">
                  <w:txbxContent>
                    <w:p w14:paraId="29892494" w14:textId="77777777" w:rsidR="00611CCF" w:rsidRPr="00436B55" w:rsidRDefault="00611CCF" w:rsidP="00611CCF">
                      <w:pPr>
                        <w:spacing w:line="360" w:lineRule="auto"/>
                        <w:rPr>
                          <w:sz w:val="14"/>
                          <w:szCs w:val="14"/>
                        </w:rPr>
                      </w:pPr>
                      <w:r>
                        <w:rPr>
                          <w:sz w:val="14"/>
                          <w:szCs w:val="14"/>
                        </w:rPr>
                        <w:t>R</w:t>
                      </w:r>
                      <w:r w:rsidRPr="00611CCF">
                        <w:rPr>
                          <w:sz w:val="14"/>
                          <w:szCs w:val="14"/>
                        </w:rPr>
                        <w:t>iskissä olevien potilaiden määrä</w:t>
                      </w:r>
                    </w:p>
                    <w:p w14:paraId="40BEAA74" w14:textId="7F56A702" w:rsidR="009200D0" w:rsidRPr="00436B55" w:rsidRDefault="009200D0" w:rsidP="00436B55">
                      <w:pPr>
                        <w:spacing w:line="360" w:lineRule="auto"/>
                        <w:rPr>
                          <w:sz w:val="14"/>
                          <w:szCs w:val="14"/>
                        </w:rPr>
                      </w:pPr>
                    </w:p>
                  </w:txbxContent>
                </v:textbox>
              </v:shape>
            </w:pict>
          </mc:Fallback>
        </mc:AlternateContent>
      </w:r>
      <w:r w:rsidR="00536E9B" w:rsidRPr="009200D0">
        <w:rPr>
          <w:b/>
          <w:noProof/>
          <w:szCs w:val="22"/>
          <w:lang w:eastAsia="fr-FR"/>
        </w:rPr>
        <mc:AlternateContent>
          <mc:Choice Requires="wps">
            <w:drawing>
              <wp:anchor distT="45720" distB="45720" distL="114300" distR="114300" simplePos="0" relativeHeight="251665408" behindDoc="0" locked="0" layoutInCell="1" allowOverlap="1" wp14:anchorId="496E7192" wp14:editId="60AC38BF">
                <wp:simplePos x="0" y="0"/>
                <wp:positionH relativeFrom="column">
                  <wp:posOffset>3218453</wp:posOffset>
                </wp:positionH>
                <wp:positionV relativeFrom="paragraph">
                  <wp:posOffset>3071586</wp:posOffset>
                </wp:positionV>
                <wp:extent cx="461554" cy="137341"/>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54" cy="137341"/>
                        </a:xfrm>
                        <a:prstGeom prst="rect">
                          <a:avLst/>
                        </a:prstGeom>
                        <a:solidFill>
                          <a:srgbClr val="FFFFFF"/>
                        </a:solidFill>
                        <a:ln w="9525">
                          <a:noFill/>
                          <a:miter lim="800000"/>
                          <a:headEnd/>
                          <a:tailEnd/>
                        </a:ln>
                      </wps:spPr>
                      <wps:txbx>
                        <w:txbxContent>
                          <w:p w14:paraId="4E69F220" w14:textId="77777777" w:rsidR="009200D0" w:rsidRPr="00436B55" w:rsidRDefault="009200D0" w:rsidP="00436B55">
                            <w:pPr>
                              <w:spacing w:line="276" w:lineRule="auto"/>
                              <w:rPr>
                                <w:sz w:val="14"/>
                                <w:szCs w:val="14"/>
                              </w:rPr>
                            </w:pPr>
                            <w:r>
                              <w:rPr>
                                <w:sz w:val="14"/>
                                <w:szCs w:val="14"/>
                              </w:rPr>
                              <w:t>Lumelääke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E7192" id="_x0000_s1039" type="#_x0000_t202" style="position:absolute;left:0;text-align:left;margin-left:253.4pt;margin-top:241.85pt;width:36.35pt;height:10.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" stroked="f">
                <v:textbox inset="0,0,0,0">
                  <w:txbxContent>
                    <w:p w14:paraId="4E69F220" w14:textId="77777777" w:rsidR="009200D0" w:rsidRPr="00436B55" w:rsidRDefault="009200D0" w:rsidP="00436B55">
                      <w:pPr>
                        <w:spacing w:line="276" w:lineRule="auto"/>
                        <w:rPr>
                          <w:sz w:val="14"/>
                          <w:szCs w:val="14"/>
                        </w:rPr>
                      </w:pPr>
                      <w:r>
                        <w:rPr>
                          <w:sz w:val="14"/>
                          <w:szCs w:val="14"/>
                        </w:rPr>
                        <w:t>Lumelääke</w:t>
                      </w:r>
                    </w:p>
                  </w:txbxContent>
                </v:textbox>
              </v:shape>
            </w:pict>
          </mc:Fallback>
        </mc:AlternateContent>
      </w:r>
      <w:r w:rsidR="00536E9B" w:rsidRPr="009200D0">
        <w:rPr>
          <w:b/>
          <w:noProof/>
          <w:szCs w:val="22"/>
          <w:lang w:eastAsia="fr-FR"/>
        </w:rPr>
        <mc:AlternateContent>
          <mc:Choice Requires="wps">
            <w:drawing>
              <wp:anchor distT="45720" distB="45720" distL="114300" distR="114300" simplePos="0" relativeHeight="251663360" behindDoc="0" locked="0" layoutInCell="1" allowOverlap="1" wp14:anchorId="61B86959" wp14:editId="05CBC338">
                <wp:simplePos x="0" y="0"/>
                <wp:positionH relativeFrom="column">
                  <wp:posOffset>2395946</wp:posOffset>
                </wp:positionH>
                <wp:positionV relativeFrom="paragraph">
                  <wp:posOffset>3076938</wp:posOffset>
                </wp:positionV>
                <wp:extent cx="461554" cy="137341"/>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54" cy="137341"/>
                        </a:xfrm>
                        <a:prstGeom prst="rect">
                          <a:avLst/>
                        </a:prstGeom>
                        <a:solidFill>
                          <a:srgbClr val="FFFFFF"/>
                        </a:solidFill>
                        <a:ln w="9525">
                          <a:noFill/>
                          <a:miter lim="800000"/>
                          <a:headEnd/>
                          <a:tailEnd/>
                        </a:ln>
                      </wps:spPr>
                      <wps:txbx>
                        <w:txbxContent>
                          <w:p w14:paraId="1A67FD24" w14:textId="77777777" w:rsidR="009200D0" w:rsidRPr="00436B55" w:rsidRDefault="009200D0" w:rsidP="00436B55">
                            <w:pPr>
                              <w:spacing w:line="276" w:lineRule="auto"/>
                              <w:rPr>
                                <w:sz w:val="14"/>
                                <w:szCs w:val="14"/>
                              </w:rPr>
                            </w:pPr>
                            <w:r>
                              <w:rPr>
                                <w:sz w:val="14"/>
                                <w:szCs w:val="14"/>
                              </w:rPr>
                              <w:t>Ivosidenibi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86959" id="_x0000_s1040" type="#_x0000_t202" style="position:absolute;left:0;text-align:left;margin-left:188.65pt;margin-top:242.3pt;width:36.35pt;height:10.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" stroked="f">
                <v:textbox inset="0,0,0,0">
                  <w:txbxContent>
                    <w:p w14:paraId="1A67FD24" w14:textId="77777777" w:rsidR="009200D0" w:rsidRPr="00436B55" w:rsidRDefault="009200D0" w:rsidP="00436B55">
                      <w:pPr>
                        <w:spacing w:line="276" w:lineRule="auto"/>
                        <w:rPr>
                          <w:sz w:val="14"/>
                          <w:szCs w:val="14"/>
                        </w:rPr>
                      </w:pPr>
                      <w:r>
                        <w:rPr>
                          <w:sz w:val="14"/>
                          <w:szCs w:val="14"/>
                        </w:rPr>
                        <w:t>Ivosidenibi</w:t>
                      </w:r>
                    </w:p>
                  </w:txbxContent>
                </v:textbox>
              </v:shape>
            </w:pict>
          </mc:Fallback>
        </mc:AlternateContent>
      </w:r>
      <w:r w:rsidR="00536E9B" w:rsidRPr="009200D0">
        <w:rPr>
          <w:b/>
          <w:noProof/>
          <w:szCs w:val="22"/>
          <w:lang w:eastAsia="fr-FR"/>
        </w:rPr>
        <mc:AlternateContent>
          <mc:Choice Requires="wps">
            <w:drawing>
              <wp:anchor distT="45720" distB="45720" distL="114300" distR="114300" simplePos="0" relativeHeight="251661312" behindDoc="0" locked="0" layoutInCell="1" allowOverlap="1" wp14:anchorId="2BAFC113" wp14:editId="5F3798F9">
                <wp:simplePos x="0" y="0"/>
                <wp:positionH relativeFrom="column">
                  <wp:posOffset>33290</wp:posOffset>
                </wp:positionH>
                <wp:positionV relativeFrom="paragraph">
                  <wp:posOffset>2720522</wp:posOffset>
                </wp:positionV>
                <wp:extent cx="531223" cy="328023"/>
                <wp:effectExtent l="0" t="0" r="254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223" cy="328023"/>
                        </a:xfrm>
                        <a:prstGeom prst="rect">
                          <a:avLst/>
                        </a:prstGeom>
                        <a:solidFill>
                          <a:srgbClr val="FFFFFF"/>
                        </a:solidFill>
                        <a:ln w="9525">
                          <a:noFill/>
                          <a:miter lim="800000"/>
                          <a:headEnd/>
                          <a:tailEnd/>
                        </a:ln>
                      </wps:spPr>
                      <wps:txbx>
                        <w:txbxContent>
                          <w:p w14:paraId="7F76B437" w14:textId="77777777" w:rsidR="009200D0" w:rsidRDefault="009200D0" w:rsidP="00436B55">
                            <w:pPr>
                              <w:spacing w:line="276" w:lineRule="auto"/>
                              <w:rPr>
                                <w:sz w:val="14"/>
                                <w:szCs w:val="14"/>
                              </w:rPr>
                            </w:pPr>
                            <w:r>
                              <w:rPr>
                                <w:sz w:val="14"/>
                                <w:szCs w:val="14"/>
                              </w:rPr>
                              <w:t>Lumelääke</w:t>
                            </w:r>
                          </w:p>
                          <w:p w14:paraId="07EC93A7" w14:textId="77777777" w:rsidR="009200D0" w:rsidRPr="00436B55" w:rsidRDefault="009200D0" w:rsidP="00436B55">
                            <w:pPr>
                              <w:spacing w:line="276" w:lineRule="auto"/>
                              <w:rPr>
                                <w:sz w:val="14"/>
                                <w:szCs w:val="14"/>
                              </w:rPr>
                            </w:pPr>
                            <w:r>
                              <w:rPr>
                                <w:sz w:val="14"/>
                                <w:szCs w:val="14"/>
                              </w:rPr>
                              <w:t>Ivosidenibi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FC113" id="_x0000_s1041" type="#_x0000_t202" style="position:absolute;left:0;text-align:left;margin-left:2.6pt;margin-top:214.2pt;width:41.85pt;height:25.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" stroked="f">
                <v:textbox inset="0,0,0,0">
                  <w:txbxContent>
                    <w:p w14:paraId="7F76B437" w14:textId="77777777" w:rsidR="009200D0" w:rsidRDefault="009200D0" w:rsidP="00436B55">
                      <w:pPr>
                        <w:spacing w:line="276" w:lineRule="auto"/>
                        <w:rPr>
                          <w:sz w:val="14"/>
                          <w:szCs w:val="14"/>
                        </w:rPr>
                      </w:pPr>
                      <w:r>
                        <w:rPr>
                          <w:sz w:val="14"/>
                          <w:szCs w:val="14"/>
                        </w:rPr>
                        <w:t>Lumelääke</w:t>
                      </w:r>
                    </w:p>
                    <w:p w14:paraId="07EC93A7" w14:textId="77777777" w:rsidR="009200D0" w:rsidRPr="00436B55" w:rsidRDefault="009200D0" w:rsidP="00436B55">
                      <w:pPr>
                        <w:spacing w:line="276" w:lineRule="auto"/>
                        <w:rPr>
                          <w:sz w:val="14"/>
                          <w:szCs w:val="14"/>
                        </w:rPr>
                      </w:pPr>
                      <w:r>
                        <w:rPr>
                          <w:sz w:val="14"/>
                          <w:szCs w:val="14"/>
                        </w:rPr>
                        <w:t>Ivosidenibi</w:t>
                      </w:r>
                    </w:p>
                  </w:txbxContent>
                </v:textbox>
              </v:shape>
            </w:pict>
          </mc:Fallback>
        </mc:AlternateContent>
      </w:r>
      <w:r w:rsidR="00436B55" w:rsidRPr="009200D0">
        <w:rPr>
          <w:b/>
          <w:noProof/>
          <w:szCs w:val="22"/>
          <w:lang w:eastAsia="fr-FR"/>
        </w:rPr>
        <mc:AlternateContent>
          <mc:Choice Requires="wps">
            <w:drawing>
              <wp:anchor distT="45720" distB="45720" distL="114300" distR="114300" simplePos="0" relativeHeight="251658247" behindDoc="0" locked="0" layoutInCell="1" allowOverlap="1" wp14:anchorId="6DE06E19" wp14:editId="4C51C8EE">
                <wp:simplePos x="0" y="0"/>
                <wp:positionH relativeFrom="column">
                  <wp:posOffset>2235654</wp:posOffset>
                </wp:positionH>
                <wp:positionV relativeFrom="paragraph">
                  <wp:posOffset>2383427</wp:posOffset>
                </wp:positionV>
                <wp:extent cx="1791629" cy="211908"/>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629" cy="211908"/>
                        </a:xfrm>
                        <a:prstGeom prst="rect">
                          <a:avLst/>
                        </a:prstGeom>
                        <a:solidFill>
                          <a:srgbClr val="FFFFFF"/>
                        </a:solidFill>
                        <a:ln w="9525">
                          <a:noFill/>
                          <a:miter lim="800000"/>
                          <a:headEnd/>
                          <a:tailEnd/>
                        </a:ln>
                      </wps:spPr>
                      <wps:txbx>
                        <w:txbxContent>
                          <w:p w14:paraId="1F098C68" w14:textId="69768687" w:rsidR="009200D0" w:rsidRPr="00436B55" w:rsidRDefault="009200D0" w:rsidP="00436B55">
                            <w:pPr>
                              <w:rPr>
                                <w:sz w:val="16"/>
                                <w:szCs w:val="16"/>
                              </w:rPr>
                            </w:pPr>
                            <w:r>
                              <w:rPr>
                                <w:sz w:val="16"/>
                                <w:szCs w:val="16"/>
                              </w:rPr>
                              <w:t>Elossaolo (kuukautta)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06E19" id="_x0000_s1042" type="#_x0000_t202" style="position:absolute;left:0;text-align:left;margin-left:176.05pt;margin-top:187.65pt;width:141.05pt;height:16.7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" stroked="f">
                <v:textbox inset="0,0,0,0">
                  <w:txbxContent>
                    <w:p w14:paraId="1F098C68" w14:textId="69768687" w:rsidR="009200D0" w:rsidRPr="00436B55" w:rsidRDefault="009200D0" w:rsidP="00436B55">
                      <w:pPr>
                        <w:rPr>
                          <w:sz w:val="16"/>
                          <w:szCs w:val="16"/>
                        </w:rPr>
                      </w:pPr>
                      <w:r>
                        <w:rPr>
                          <w:sz w:val="16"/>
                          <w:szCs w:val="16"/>
                        </w:rPr>
                        <w:t>Elossaolo (kuukautta)</w:t>
                      </w:r>
                    </w:p>
                  </w:txbxContent>
                </v:textbox>
              </v:shape>
            </w:pict>
          </mc:Fallback>
        </mc:AlternateContent>
      </w:r>
      <w:r w:rsidR="00436B55" w:rsidRPr="009200D0">
        <w:rPr>
          <w:b/>
          <w:noProof/>
          <w:szCs w:val="22"/>
          <w:lang w:eastAsia="fr-FR"/>
        </w:rPr>
        <mc:AlternateContent>
          <mc:Choice Requires="wps">
            <w:drawing>
              <wp:anchor distT="45720" distB="45720" distL="114300" distR="114300" simplePos="0" relativeHeight="251658246" behindDoc="0" locked="0" layoutInCell="1" allowOverlap="1" wp14:anchorId="3E429D78" wp14:editId="2DF61189">
                <wp:simplePos x="0" y="0"/>
                <wp:positionH relativeFrom="column">
                  <wp:posOffset>-758825</wp:posOffset>
                </wp:positionH>
                <wp:positionV relativeFrom="paragraph">
                  <wp:posOffset>781322</wp:posOffset>
                </wp:positionV>
                <wp:extent cx="1791629" cy="211908"/>
                <wp:effectExtent l="8890" t="0" r="8255" b="825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91629" cy="211908"/>
                        </a:xfrm>
                        <a:prstGeom prst="rect">
                          <a:avLst/>
                        </a:prstGeom>
                        <a:solidFill>
                          <a:srgbClr val="FFFFFF"/>
                        </a:solidFill>
                        <a:ln w="9525">
                          <a:noFill/>
                          <a:miter lim="800000"/>
                          <a:headEnd/>
                          <a:tailEnd/>
                        </a:ln>
                      </wps:spPr>
                      <wps:txbx>
                        <w:txbxContent>
                          <w:p w14:paraId="410292A8" w14:textId="0313C86E" w:rsidR="009200D0" w:rsidRPr="00436B55" w:rsidRDefault="009200D0" w:rsidP="00436B55">
                            <w:pPr>
                              <w:rPr>
                                <w:sz w:val="16"/>
                                <w:szCs w:val="16"/>
                              </w:rPr>
                            </w:pPr>
                            <w:r w:rsidRPr="00436B55">
                              <w:rPr>
                                <w:sz w:val="16"/>
                                <w:szCs w:val="16"/>
                              </w:rPr>
                              <w:t>Elo</w:t>
                            </w:r>
                            <w:r>
                              <w:rPr>
                                <w:sz w:val="16"/>
                                <w:szCs w:val="16"/>
                              </w:rPr>
                              <w:t>ssaolo</w:t>
                            </w:r>
                            <w:r w:rsidRPr="00436B55">
                              <w:rPr>
                                <w:sz w:val="16"/>
                                <w:szCs w:val="16"/>
                              </w:rPr>
                              <w:t>n todennäköisyys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29D78" id="_x0000_s1043" type="#_x0000_t202" style="position:absolute;left:0;text-align:left;margin-left:-59.75pt;margin-top:61.5pt;width:141.05pt;height:16.7pt;rotation:-90;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" stroked="f">
                <v:textbox inset="0,0,0,0">
                  <w:txbxContent>
                    <w:p w14:paraId="410292A8" w14:textId="0313C86E" w:rsidR="009200D0" w:rsidRPr="00436B55" w:rsidRDefault="009200D0" w:rsidP="00436B55">
                      <w:pPr>
                        <w:rPr>
                          <w:sz w:val="16"/>
                          <w:szCs w:val="16"/>
                        </w:rPr>
                      </w:pPr>
                      <w:r w:rsidRPr="00436B55">
                        <w:rPr>
                          <w:sz w:val="16"/>
                          <w:szCs w:val="16"/>
                        </w:rPr>
                        <w:t>Elo</w:t>
                      </w:r>
                      <w:r>
                        <w:rPr>
                          <w:sz w:val="16"/>
                          <w:szCs w:val="16"/>
                        </w:rPr>
                        <w:t>ssaolo</w:t>
                      </w:r>
                      <w:r w:rsidRPr="00436B55">
                        <w:rPr>
                          <w:sz w:val="16"/>
                          <w:szCs w:val="16"/>
                        </w:rPr>
                        <w:t>n todennäköisyys</w:t>
                      </w:r>
                    </w:p>
                  </w:txbxContent>
                </v:textbox>
              </v:shape>
            </w:pict>
          </mc:Fallback>
        </mc:AlternateContent>
      </w:r>
      <w:r w:rsidR="00F355E9" w:rsidRPr="009200D0">
        <w:rPr>
          <w:b/>
          <w:noProof/>
          <w:lang w:eastAsia="fr-FR"/>
        </w:rPr>
        <w:drawing>
          <wp:inline distT="0" distB="0" distL="0" distR="0" wp14:anchorId="3E3776CE" wp14:editId="530CA027">
            <wp:extent cx="5760085" cy="328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82950"/>
                    </a:xfrm>
                    <a:prstGeom prst="rect">
                      <a:avLst/>
                    </a:prstGeom>
                    <a:noFill/>
                    <a:ln>
                      <a:noFill/>
                    </a:ln>
                  </pic:spPr>
                </pic:pic>
              </a:graphicData>
            </a:graphic>
          </wp:inline>
        </w:drawing>
      </w:r>
    </w:p>
    <w:p w14:paraId="3DE1D4E0" w14:textId="3513BB5D" w:rsidR="00E511BA" w:rsidRPr="003212F9" w:rsidRDefault="00E511BA" w:rsidP="00AA67EE">
      <w:pPr>
        <w:autoSpaceDE w:val="0"/>
        <w:autoSpaceDN w:val="0"/>
        <w:adjustRightInd w:val="0"/>
        <w:spacing w:line="240" w:lineRule="auto"/>
        <w:rPr>
          <w:szCs w:val="22"/>
        </w:rPr>
      </w:pPr>
    </w:p>
    <w:p w14:paraId="4C9BC480" w14:textId="77777777" w:rsidR="00812D16" w:rsidRPr="003212F9" w:rsidRDefault="00617FEB" w:rsidP="00AA67EE">
      <w:pPr>
        <w:keepNext/>
        <w:spacing w:line="240" w:lineRule="auto"/>
        <w:rPr>
          <w:bCs/>
          <w:iCs/>
          <w:szCs w:val="22"/>
        </w:rPr>
      </w:pPr>
      <w:r w:rsidRPr="003212F9">
        <w:rPr>
          <w:u w:val="single"/>
        </w:rPr>
        <w:t>Pediatriset potilaat</w:t>
      </w:r>
    </w:p>
    <w:p w14:paraId="0ECE38D2" w14:textId="77777777" w:rsidR="00E511BA" w:rsidRPr="003212F9" w:rsidRDefault="00E511BA" w:rsidP="00AA67EE">
      <w:pPr>
        <w:keepNext/>
        <w:rPr>
          <w:bCs/>
          <w:iCs/>
          <w:szCs w:val="22"/>
        </w:rPr>
      </w:pPr>
    </w:p>
    <w:p w14:paraId="18668D5C" w14:textId="3AA0BD1D" w:rsidR="00E511BA" w:rsidRPr="003212F9" w:rsidDel="00A5476C" w:rsidRDefault="00E511BA" w:rsidP="00A5476C">
      <w:pPr>
        <w:rPr>
          <w:del w:id="27" w:author="Auteur"/>
          <w:szCs w:val="22"/>
        </w:rPr>
      </w:pPr>
      <w:r w:rsidRPr="003212F9">
        <w:t xml:space="preserve">Euroopan lääkevirasto on myöntänyt vapautuksen velvoitteesta toimittaa tutkimustulokset Tibsovo-valmisteen käytöstä </w:t>
      </w:r>
      <w:r w:rsidR="00AB3BD2">
        <w:t xml:space="preserve">kaikissa pediatrisissa potilasryhmissä </w:t>
      </w:r>
      <w:ins w:id="28" w:author="Auteur">
        <w:r w:rsidR="00CE1BCC" w:rsidRPr="00CE1BCC">
          <w:t xml:space="preserve">akuutin myelooisen leukemian hoidossa, </w:t>
        </w:r>
      </w:ins>
      <w:r w:rsidRPr="003212F9">
        <w:t>kaikkien sairauksien hoidossa, jotka sisältyvät kategoriaan pahanlaatuiset kasvaimet (paitsi keskushermoston tuumorit, hematopoieettiset ja imukudoksen kasvaimet)</w:t>
      </w:r>
      <w:r w:rsidR="00D41131" w:rsidRPr="003212F9">
        <w:t>,</w:t>
      </w:r>
      <w:r w:rsidRPr="003212F9">
        <w:t xml:space="preserve"> ja keskushermoston pahanlaatuisten kasvainten hoi</w:t>
      </w:r>
      <w:r w:rsidR="00D41131" w:rsidRPr="003212F9">
        <w:t>dossa</w:t>
      </w:r>
      <w:del w:id="29" w:author="Auteur">
        <w:r w:rsidRPr="003212F9" w:rsidDel="00A5476C">
          <w:delText xml:space="preserve">. </w:delText>
        </w:r>
      </w:del>
    </w:p>
    <w:p w14:paraId="3149B753" w14:textId="4383CDE3" w:rsidR="00E511BA" w:rsidRPr="003212F9" w:rsidRDefault="00E511BA" w:rsidP="00A5476C">
      <w:pPr>
        <w:rPr>
          <w:szCs w:val="22"/>
        </w:rPr>
      </w:pPr>
      <w:del w:id="30" w:author="Auteur">
        <w:r w:rsidRPr="003212F9" w:rsidDel="00A5476C">
          <w:delText>Euroopan lääkevirasto on myöntänyt lykkäyksen velvoitteelle toimittaa tutkimustulokset Tibsovo-valmisteen käytöstä akuutin myelooisen leukemian hoidossa yhdessä tai useammassa pediatrisessa potilasryhmässä</w:delText>
        </w:r>
      </w:del>
      <w:r w:rsidRPr="003212F9">
        <w:t xml:space="preserve"> (ks. kohdasta</w:t>
      </w:r>
      <w:r w:rsidR="00D41131" w:rsidRPr="003212F9">
        <w:t> </w:t>
      </w:r>
      <w:r w:rsidRPr="003212F9">
        <w:t>4.2 ohjeet käytöstä pediatristen potilaiden hoidossa).</w:t>
      </w:r>
    </w:p>
    <w:p w14:paraId="740AA7C4" w14:textId="77777777" w:rsidR="00812D16" w:rsidRPr="009200D0" w:rsidRDefault="00812D16" w:rsidP="00AA67EE">
      <w:pPr>
        <w:numPr>
          <w:ilvl w:val="12"/>
          <w:numId w:val="0"/>
        </w:numPr>
        <w:spacing w:line="240" w:lineRule="auto"/>
        <w:ind w:right="-2"/>
        <w:rPr>
          <w:iCs/>
          <w:szCs w:val="22"/>
        </w:rPr>
      </w:pPr>
    </w:p>
    <w:p w14:paraId="57D30862" w14:textId="77777777" w:rsidR="00812D16" w:rsidRPr="009200D0" w:rsidRDefault="00617FEB" w:rsidP="00AA67EE">
      <w:pPr>
        <w:keepNext/>
        <w:spacing w:line="240" w:lineRule="auto"/>
        <w:ind w:left="567" w:hanging="567"/>
        <w:outlineLvl w:val="0"/>
        <w:rPr>
          <w:b/>
          <w:szCs w:val="22"/>
        </w:rPr>
      </w:pPr>
      <w:r w:rsidRPr="003212F9">
        <w:rPr>
          <w:b/>
        </w:rPr>
        <w:lastRenderedPageBreak/>
        <w:t>5.2</w:t>
      </w:r>
      <w:r w:rsidRPr="003212F9">
        <w:rPr>
          <w:b/>
        </w:rPr>
        <w:tab/>
        <w:t>Farmakokinetiikka</w:t>
      </w:r>
    </w:p>
    <w:p w14:paraId="55F56CF2" w14:textId="77777777" w:rsidR="00812D16" w:rsidRPr="009200D0" w:rsidRDefault="00812D16" w:rsidP="00AA67EE">
      <w:pPr>
        <w:keepNext/>
        <w:numPr>
          <w:ilvl w:val="12"/>
          <w:numId w:val="0"/>
        </w:numPr>
        <w:spacing w:line="240" w:lineRule="auto"/>
        <w:ind w:right="-2"/>
        <w:rPr>
          <w:b/>
          <w:szCs w:val="22"/>
        </w:rPr>
      </w:pPr>
    </w:p>
    <w:p w14:paraId="4361557B" w14:textId="4437A7E4" w:rsidR="00E511BA" w:rsidRPr="003212F9" w:rsidRDefault="00E511BA" w:rsidP="00AA67EE">
      <w:pPr>
        <w:spacing w:line="240" w:lineRule="auto"/>
        <w:ind w:right="-2"/>
      </w:pPr>
      <w:r w:rsidRPr="003212F9">
        <w:t xml:space="preserve">Yhteensä </w:t>
      </w:r>
      <w:r w:rsidR="00B20AE6" w:rsidRPr="003212F9">
        <w:t>kymmenen</w:t>
      </w:r>
      <w:r w:rsidRPr="003212F9">
        <w:t xml:space="preserve"> kliinistä tutkimusta on myötävaikuttanut ivosidenibin kliinisen farmakologian karakterisointiin. Viisi tutkimusta </w:t>
      </w:r>
      <w:r w:rsidR="00B20AE6" w:rsidRPr="003212F9">
        <w:t xml:space="preserve">on </w:t>
      </w:r>
      <w:r w:rsidRPr="003212F9">
        <w:t>suoritett</w:t>
      </w:r>
      <w:r w:rsidR="00B20AE6" w:rsidRPr="003212F9">
        <w:t>u</w:t>
      </w:r>
      <w:r w:rsidRPr="003212F9">
        <w:t xml:space="preserve"> terveillä tutkittavilla</w:t>
      </w:r>
      <w:r w:rsidR="00B20AE6" w:rsidRPr="003212F9">
        <w:t>,</w:t>
      </w:r>
      <w:r w:rsidRPr="003212F9">
        <w:t xml:space="preserve"> ja </w:t>
      </w:r>
      <w:r w:rsidR="00B20AE6" w:rsidRPr="003212F9">
        <w:t>kolme</w:t>
      </w:r>
      <w:r w:rsidRPr="003212F9">
        <w:t xml:space="preserve"> tutkimusta on suoritettu potilailla, joilla on edenneitä </w:t>
      </w:r>
      <w:r w:rsidR="00345E50" w:rsidRPr="003212F9">
        <w:t>syöpiä</w:t>
      </w:r>
      <w:r w:rsidRPr="003212F9">
        <w:t xml:space="preserve">, mukaan lukien </w:t>
      </w:r>
      <w:r w:rsidR="00B20AE6" w:rsidRPr="003212F9">
        <w:t>kaksi</w:t>
      </w:r>
      <w:r w:rsidRPr="003212F9">
        <w:t xml:space="preserve"> tutkimusta kolangiokarsinoomapotilailla. Kaksi tutkimusta on </w:t>
      </w:r>
      <w:r w:rsidR="00AB3BD2">
        <w:t>tehty</w:t>
      </w:r>
      <w:r w:rsidRPr="003212F9">
        <w:t xml:space="preserve"> potilailla, joilla o</w:t>
      </w:r>
      <w:r w:rsidR="00AB3BD2">
        <w:t>li</w:t>
      </w:r>
      <w:r w:rsidRPr="003212F9">
        <w:t xml:space="preserve"> hiljattain todettu AML </w:t>
      </w:r>
      <w:r w:rsidR="00B20AE6" w:rsidRPr="003212F9">
        <w:t xml:space="preserve">ja </w:t>
      </w:r>
      <w:r w:rsidRPr="003212F9">
        <w:t>jotka saivat ivosidenibia yhdistelmänä atsasitidiinin kanssa. Farmakokineettiset päätetapahtumat on arvioitu plasmas</w:t>
      </w:r>
      <w:r w:rsidR="00742F0D" w:rsidRPr="003212F9">
        <w:t>t</w:t>
      </w:r>
      <w:r w:rsidRPr="003212F9">
        <w:t>a ja virtsas</w:t>
      </w:r>
      <w:r w:rsidR="00742F0D" w:rsidRPr="003212F9">
        <w:t>t</w:t>
      </w:r>
      <w:r w:rsidRPr="003212F9">
        <w:t>a. Farmakodynaamiset päätetapahtumat on arvioitu plasmas</w:t>
      </w:r>
      <w:r w:rsidR="00742F0D" w:rsidRPr="003212F9">
        <w:t>t</w:t>
      </w:r>
      <w:r w:rsidRPr="003212F9">
        <w:t>a, virtsas</w:t>
      </w:r>
      <w:r w:rsidR="00742F0D" w:rsidRPr="003212F9">
        <w:t>t</w:t>
      </w:r>
      <w:r w:rsidRPr="003212F9">
        <w:t>a, kasvainbiopsias</w:t>
      </w:r>
      <w:r w:rsidR="00742F0D" w:rsidRPr="003212F9">
        <w:t>t</w:t>
      </w:r>
      <w:r w:rsidRPr="003212F9">
        <w:t>a ja luuytime</w:t>
      </w:r>
      <w:r w:rsidR="00742F0D" w:rsidRPr="003212F9">
        <w:t>st</w:t>
      </w:r>
      <w:r w:rsidRPr="003212F9">
        <w:t xml:space="preserve">ä (vain tutkimuksissa, joihin osallistui potilaita, joilla oli edenneitä </w:t>
      </w:r>
      <w:r w:rsidR="00345E50" w:rsidRPr="003212F9">
        <w:t>syöpiä</w:t>
      </w:r>
      <w:r w:rsidRPr="003212F9">
        <w:t xml:space="preserve">). </w:t>
      </w:r>
    </w:p>
    <w:p w14:paraId="08193A29" w14:textId="2630C087" w:rsidR="00E511BA" w:rsidRPr="003212F9" w:rsidRDefault="00E511BA" w:rsidP="00AA67EE">
      <w:pPr>
        <w:numPr>
          <w:ilvl w:val="12"/>
          <w:numId w:val="0"/>
        </w:numPr>
        <w:spacing w:line="240" w:lineRule="auto"/>
        <w:ind w:right="-2"/>
        <w:rPr>
          <w:szCs w:val="22"/>
        </w:rPr>
      </w:pPr>
      <w:r w:rsidRPr="003212F9">
        <w:t xml:space="preserve">Ivosidenibin 500 mg:n annoksen vakaan tilan farmakokinetiikka oli </w:t>
      </w:r>
      <w:r w:rsidR="00DD77C2">
        <w:t>samankaltainen</w:t>
      </w:r>
      <w:r w:rsidR="00742F0D" w:rsidRPr="003212F9">
        <w:t xml:space="preserve"> kolangiokarsinoomapotilaiden</w:t>
      </w:r>
      <w:r w:rsidR="003212F9">
        <w:t xml:space="preserve"> </w:t>
      </w:r>
      <w:r w:rsidR="00742F0D" w:rsidRPr="003212F9">
        <w:t>ja niiden</w:t>
      </w:r>
      <w:r w:rsidRPr="003212F9">
        <w:t xml:space="preserve"> potilaiden</w:t>
      </w:r>
      <w:r w:rsidR="00742F0D" w:rsidRPr="003212F9">
        <w:t xml:space="preserve"> välillä</w:t>
      </w:r>
      <w:r w:rsidRPr="003212F9">
        <w:t>, joilla oli hiljattain todettu AML.</w:t>
      </w:r>
    </w:p>
    <w:p w14:paraId="4AD8EEA4" w14:textId="77777777" w:rsidR="00E511BA" w:rsidRPr="003212F9" w:rsidRDefault="00E511BA" w:rsidP="00AA67EE">
      <w:pPr>
        <w:numPr>
          <w:ilvl w:val="12"/>
          <w:numId w:val="0"/>
        </w:numPr>
        <w:spacing w:line="240" w:lineRule="auto"/>
        <w:ind w:right="-2"/>
      </w:pPr>
    </w:p>
    <w:p w14:paraId="7F47E8CF" w14:textId="77777777" w:rsidR="00812D16" w:rsidRPr="003212F9" w:rsidRDefault="00617FEB" w:rsidP="00AA67EE">
      <w:pPr>
        <w:keepNext/>
        <w:numPr>
          <w:ilvl w:val="12"/>
          <w:numId w:val="0"/>
        </w:numPr>
        <w:spacing w:line="240" w:lineRule="auto"/>
        <w:ind w:right="-2"/>
        <w:rPr>
          <w:u w:val="single"/>
        </w:rPr>
      </w:pPr>
      <w:r w:rsidRPr="003212F9">
        <w:rPr>
          <w:u w:val="single"/>
        </w:rPr>
        <w:t>Imeytyminen</w:t>
      </w:r>
    </w:p>
    <w:p w14:paraId="04BB483C" w14:textId="77777777" w:rsidR="00E511BA" w:rsidRPr="003212F9" w:rsidRDefault="00E511BA" w:rsidP="00AA67EE">
      <w:pPr>
        <w:keepNext/>
        <w:spacing w:line="240" w:lineRule="auto"/>
      </w:pPr>
    </w:p>
    <w:p w14:paraId="1FCEE32A" w14:textId="162A7F08" w:rsidR="00E511BA" w:rsidRPr="003212F9" w:rsidRDefault="00E511BA" w:rsidP="00AA67EE">
      <w:pPr>
        <w:spacing w:line="240" w:lineRule="auto"/>
      </w:pPr>
      <w:r w:rsidRPr="003212F9">
        <w:t>Yksittäisen suun kautta annetun 500 mg:n annoksen jälkeen mediaaniaika C</w:t>
      </w:r>
      <w:r w:rsidRPr="003212F9">
        <w:rPr>
          <w:vertAlign w:val="subscript"/>
        </w:rPr>
        <w:t>max</w:t>
      </w:r>
      <w:r w:rsidRPr="003212F9">
        <w:t>-arvoon (T</w:t>
      </w:r>
      <w:r w:rsidRPr="003212F9">
        <w:rPr>
          <w:vertAlign w:val="subscript"/>
        </w:rPr>
        <w:t>max</w:t>
      </w:r>
      <w:r w:rsidRPr="003212F9">
        <w:t xml:space="preserve">) oli noin 2 tuntia </w:t>
      </w:r>
      <w:r w:rsidR="00DB2A26">
        <w:t xml:space="preserve">sekä </w:t>
      </w:r>
      <w:r w:rsidRPr="003212F9">
        <w:t xml:space="preserve">potilailla, joilla oli hiljattain todettu AML ja joita hoidettiin ivosidenibin ja atsasitidiinin yhdistelmällä, </w:t>
      </w:r>
      <w:r w:rsidR="00DB2A26">
        <w:t>että</w:t>
      </w:r>
      <w:r w:rsidRPr="003212F9">
        <w:t xml:space="preserve"> kolangiokarsinoomapotilailla. </w:t>
      </w:r>
    </w:p>
    <w:p w14:paraId="5EED9307" w14:textId="77777777" w:rsidR="00E511BA" w:rsidRPr="003212F9" w:rsidRDefault="00E511BA" w:rsidP="00AA67EE">
      <w:pPr>
        <w:numPr>
          <w:ilvl w:val="12"/>
          <w:numId w:val="0"/>
        </w:numPr>
        <w:spacing w:line="240" w:lineRule="auto"/>
        <w:rPr>
          <w:bCs/>
          <w:szCs w:val="22"/>
        </w:rPr>
      </w:pPr>
    </w:p>
    <w:p w14:paraId="5B2E6C67" w14:textId="04B7BBCC" w:rsidR="00E511BA" w:rsidRPr="003212F9" w:rsidRDefault="00E511BA" w:rsidP="00AA67EE">
      <w:pPr>
        <w:spacing w:line="240" w:lineRule="auto"/>
      </w:pPr>
      <w:r w:rsidRPr="003212F9">
        <w:t xml:space="preserve">Potilailla, joilla oli hiljattain todettu AML ja joita hoidettiin ivosidenibin (500 mg:n vuorokausiannos) ja atsasitidiinin yhdistelmällä, keskimääräinen vakaan tilan </w:t>
      </w:r>
      <w:r w:rsidR="00250157" w:rsidRPr="003212F9">
        <w:t>C</w:t>
      </w:r>
      <w:r w:rsidR="00250157" w:rsidRPr="003212F9">
        <w:rPr>
          <w:vertAlign w:val="subscript"/>
        </w:rPr>
        <w:t>max</w:t>
      </w:r>
      <w:r w:rsidR="00250157" w:rsidRPr="003212F9" w:rsidDel="00250157">
        <w:t xml:space="preserve"> </w:t>
      </w:r>
      <w:r w:rsidRPr="003212F9">
        <w:t>oli 6 145</w:t>
      </w:r>
      <w:r w:rsidR="00250157" w:rsidRPr="003212F9">
        <w:t> </w:t>
      </w:r>
      <w:r w:rsidRPr="003212F9">
        <w:t>ng/ml (CV</w:t>
      </w:r>
      <w:r w:rsidR="00250157" w:rsidRPr="003212F9">
        <w:t>-</w:t>
      </w:r>
      <w:r w:rsidRPr="003212F9">
        <w:t>%:</w:t>
      </w:r>
      <w:r w:rsidR="00650382">
        <w:t> </w:t>
      </w:r>
      <w:r w:rsidRPr="003212F9">
        <w:t>34) ja keskimääräinen vakaan tilan AUC oli 106 326</w:t>
      </w:r>
      <w:r w:rsidR="00650382">
        <w:t> </w:t>
      </w:r>
      <w:r w:rsidRPr="003212F9">
        <w:t>ng</w:t>
      </w:r>
      <w:r w:rsidR="00E2420F">
        <w:t> </w:t>
      </w:r>
      <w:r w:rsidRPr="003212F9">
        <w:t>h/ml (CV</w:t>
      </w:r>
      <w:r w:rsidR="00E05FA0" w:rsidRPr="003212F9">
        <w:t>-</w:t>
      </w:r>
      <w:r w:rsidRPr="003212F9">
        <w:t>%:</w:t>
      </w:r>
      <w:r w:rsidR="00650382">
        <w:t> </w:t>
      </w:r>
      <w:r w:rsidRPr="003212F9">
        <w:t>41).</w:t>
      </w:r>
    </w:p>
    <w:p w14:paraId="1F0184BC" w14:textId="77777777" w:rsidR="00E511BA" w:rsidRPr="003212F9" w:rsidRDefault="00E511BA" w:rsidP="00AA67EE">
      <w:pPr>
        <w:spacing w:line="240" w:lineRule="auto"/>
      </w:pPr>
    </w:p>
    <w:p w14:paraId="184DE78E" w14:textId="4BE06E66" w:rsidR="00E511BA" w:rsidRPr="003212F9" w:rsidRDefault="00E511BA" w:rsidP="00AA67EE">
      <w:pPr>
        <w:numPr>
          <w:ilvl w:val="12"/>
          <w:numId w:val="0"/>
        </w:numPr>
        <w:spacing w:line="240" w:lineRule="auto"/>
        <w:rPr>
          <w:bCs/>
          <w:szCs w:val="22"/>
        </w:rPr>
      </w:pPr>
      <w:r w:rsidRPr="003212F9">
        <w:t>Kolangiokarsinoomapotilailla keskimääräinen C</w:t>
      </w:r>
      <w:r w:rsidRPr="003212F9">
        <w:rPr>
          <w:vertAlign w:val="subscript"/>
        </w:rPr>
        <w:t>max</w:t>
      </w:r>
      <w:r w:rsidRPr="003212F9">
        <w:t xml:space="preserve"> oli 4 060</w:t>
      </w:r>
      <w:r w:rsidR="00E05FA0" w:rsidRPr="003212F9">
        <w:t> </w:t>
      </w:r>
      <w:r w:rsidRPr="003212F9">
        <w:t>ng/ml (CV</w:t>
      </w:r>
      <w:r w:rsidR="00E05FA0" w:rsidRPr="003212F9">
        <w:t>-%</w:t>
      </w:r>
      <w:r w:rsidRPr="003212F9">
        <w:t>:</w:t>
      </w:r>
      <w:r w:rsidR="00F000C0">
        <w:t> </w:t>
      </w:r>
      <w:r w:rsidRPr="003212F9">
        <w:t>45) yksittäisen 500 mg:n annoksen jälkeen ja 4 799</w:t>
      </w:r>
      <w:r w:rsidR="00F000C0">
        <w:t> </w:t>
      </w:r>
      <w:r w:rsidRPr="003212F9">
        <w:t>ng/ml (CV</w:t>
      </w:r>
      <w:r w:rsidR="00E05FA0" w:rsidRPr="003212F9">
        <w:t>-</w:t>
      </w:r>
      <w:r w:rsidRPr="003212F9">
        <w:t>%:</w:t>
      </w:r>
      <w:r w:rsidR="00F000C0">
        <w:t> </w:t>
      </w:r>
      <w:r w:rsidRPr="003212F9">
        <w:t>33) vakaassa tilassa annoksen ollessa 500 mg vuorokaudessa. AUC oli 86 382</w:t>
      </w:r>
      <w:r w:rsidR="00F000C0">
        <w:t> </w:t>
      </w:r>
      <w:r w:rsidRPr="003212F9">
        <w:t>ng</w:t>
      </w:r>
      <w:r w:rsidR="00F000C0">
        <w:t> </w:t>
      </w:r>
      <w:r w:rsidRPr="003212F9">
        <w:t>h/ml (CV</w:t>
      </w:r>
      <w:r w:rsidR="00E05FA0" w:rsidRPr="003212F9">
        <w:t>-</w:t>
      </w:r>
      <w:r w:rsidRPr="003212F9">
        <w:t>%:</w:t>
      </w:r>
      <w:r w:rsidR="00F000C0">
        <w:t> </w:t>
      </w:r>
      <w:r w:rsidRPr="003212F9">
        <w:t xml:space="preserve">34). </w:t>
      </w:r>
    </w:p>
    <w:p w14:paraId="7FB90275" w14:textId="77777777" w:rsidR="00E511BA" w:rsidRPr="003212F9" w:rsidRDefault="00E511BA" w:rsidP="00AA67EE">
      <w:pPr>
        <w:numPr>
          <w:ilvl w:val="12"/>
          <w:numId w:val="0"/>
        </w:numPr>
        <w:spacing w:line="240" w:lineRule="auto"/>
        <w:rPr>
          <w:bCs/>
          <w:szCs w:val="22"/>
        </w:rPr>
      </w:pPr>
    </w:p>
    <w:p w14:paraId="77A03477" w14:textId="20805892" w:rsidR="00E511BA" w:rsidRPr="003212F9" w:rsidRDefault="00E511BA" w:rsidP="00AA67EE">
      <w:pPr>
        <w:numPr>
          <w:ilvl w:val="12"/>
          <w:numId w:val="0"/>
        </w:numPr>
        <w:spacing w:line="240" w:lineRule="auto"/>
        <w:rPr>
          <w:bCs/>
          <w:szCs w:val="22"/>
        </w:rPr>
      </w:pPr>
      <w:r w:rsidRPr="003212F9">
        <w:t>Akkumulaatiosuhteet olivat noin 1,6 AUC:n ja 1,2 C</w:t>
      </w:r>
      <w:r w:rsidRPr="003212F9">
        <w:rPr>
          <w:vertAlign w:val="subscript"/>
        </w:rPr>
        <w:t>max</w:t>
      </w:r>
      <w:r w:rsidRPr="003212F9">
        <w:t>:n osalta potilailla, joilla oli hiljattain todettu AML ja joita hoidettiin ivosidenibin ja atsasitidiinin yhdistelmällä, ja noin 1,5 AUC</w:t>
      </w:r>
      <w:r w:rsidR="00DB2A26">
        <w:t>:</w:t>
      </w:r>
      <w:r w:rsidRPr="003212F9">
        <w:t>n ja 1,2</w:t>
      </w:r>
      <w:r w:rsidRPr="003212F9">
        <w:rPr>
          <w:sz w:val="24"/>
        </w:rPr>
        <w:t xml:space="preserve"> </w:t>
      </w:r>
      <w:r w:rsidRPr="003212F9">
        <w:t>C</w:t>
      </w:r>
      <w:r w:rsidRPr="003212F9">
        <w:rPr>
          <w:vertAlign w:val="subscript"/>
        </w:rPr>
        <w:t>max</w:t>
      </w:r>
      <w:r w:rsidRPr="003212F9">
        <w:t>:n osalta kolangiokarsinoomapotilailla yhden kuukauden aikana, kun ivosidenibia annettiin 500 mg vuorokaudessa. Vakaan tilan plasma-arvot saavutettiin 14 vuorokaudessa annettaessa yksi annos vuorokaudessa.</w:t>
      </w:r>
    </w:p>
    <w:p w14:paraId="5809C412" w14:textId="77777777" w:rsidR="00E511BA" w:rsidRPr="003212F9" w:rsidRDefault="00E511BA" w:rsidP="00AA67EE">
      <w:pPr>
        <w:numPr>
          <w:ilvl w:val="12"/>
          <w:numId w:val="0"/>
        </w:numPr>
        <w:spacing w:line="240" w:lineRule="auto"/>
        <w:ind w:right="-2"/>
        <w:rPr>
          <w:szCs w:val="22"/>
        </w:rPr>
      </w:pPr>
    </w:p>
    <w:p w14:paraId="09B3D6B6" w14:textId="2E938830" w:rsidR="00E511BA" w:rsidRPr="003212F9" w:rsidRDefault="00D8199D" w:rsidP="00AA67EE">
      <w:pPr>
        <w:spacing w:line="240" w:lineRule="auto"/>
        <w:ind w:right="-2"/>
      </w:pPr>
      <w:r w:rsidRPr="003212F9">
        <w:t xml:space="preserve">Terveillä tutkittavilla havaittiin </w:t>
      </w:r>
      <w:r w:rsidR="00DD77C2">
        <w:t xml:space="preserve">huomattavat </w:t>
      </w:r>
      <w:r w:rsidR="00DB2A26">
        <w:t xml:space="preserve">nousut </w:t>
      </w:r>
      <w:r w:rsidRPr="003212F9">
        <w:t>i</w:t>
      </w:r>
      <w:r w:rsidR="00E511BA" w:rsidRPr="003212F9">
        <w:t>vosidenibin C</w:t>
      </w:r>
      <w:r w:rsidR="00E511BA" w:rsidRPr="003212F9">
        <w:rPr>
          <w:vertAlign w:val="subscript"/>
        </w:rPr>
        <w:t>max</w:t>
      </w:r>
      <w:r w:rsidR="00E511BA" w:rsidRPr="003212F9">
        <w:t>-arvo</w:t>
      </w:r>
      <w:r w:rsidR="00DB2A26">
        <w:t>issa</w:t>
      </w:r>
      <w:r w:rsidR="00E511BA" w:rsidRPr="003212F9">
        <w:t xml:space="preserve"> (noin 98 %:lla; 90 % luottamusväli: 79, 119) ja AUC</w:t>
      </w:r>
      <w:r w:rsidR="00E511BA" w:rsidRPr="003212F9">
        <w:rPr>
          <w:vertAlign w:val="subscript"/>
        </w:rPr>
        <w:t>inf</w:t>
      </w:r>
      <w:r w:rsidR="00E511BA" w:rsidRPr="003212F9">
        <w:t>:</w:t>
      </w:r>
      <w:r w:rsidR="00DB2A26">
        <w:t xml:space="preserve">ssa </w:t>
      </w:r>
      <w:r w:rsidR="00E511BA" w:rsidRPr="003212F9">
        <w:t xml:space="preserve">  (noin 25 %:lla)</w:t>
      </w:r>
      <w:r w:rsidR="00DB2A26">
        <w:t xml:space="preserve"> </w:t>
      </w:r>
      <w:r w:rsidR="00E511BA" w:rsidRPr="003212F9">
        <w:t>sen jälkeen kun yksittäinen annos oli annettu rasvapitoisen aterian yhteydessä (noin 900 – 1 000 kaloria, 56–60 % rasvaa) (ks. kohta 4.2).</w:t>
      </w:r>
    </w:p>
    <w:p w14:paraId="5340B45F" w14:textId="77777777" w:rsidR="00E511BA" w:rsidRPr="003212F9" w:rsidRDefault="00E511BA" w:rsidP="00AA67EE">
      <w:pPr>
        <w:numPr>
          <w:ilvl w:val="12"/>
          <w:numId w:val="0"/>
        </w:numPr>
        <w:spacing w:line="240" w:lineRule="auto"/>
        <w:ind w:right="-2"/>
        <w:rPr>
          <w:u w:val="single"/>
        </w:rPr>
      </w:pPr>
    </w:p>
    <w:p w14:paraId="74547973" w14:textId="77777777" w:rsidR="00812D16" w:rsidRPr="003212F9" w:rsidRDefault="00617FEB" w:rsidP="00AA67EE">
      <w:pPr>
        <w:keepNext/>
        <w:numPr>
          <w:ilvl w:val="12"/>
          <w:numId w:val="0"/>
        </w:numPr>
        <w:spacing w:line="240" w:lineRule="auto"/>
        <w:ind w:right="-2"/>
        <w:rPr>
          <w:u w:val="single"/>
        </w:rPr>
      </w:pPr>
      <w:r w:rsidRPr="003212F9">
        <w:rPr>
          <w:u w:val="single"/>
        </w:rPr>
        <w:t>Jakautuminen</w:t>
      </w:r>
    </w:p>
    <w:p w14:paraId="67C421EB" w14:textId="77777777" w:rsidR="00E511BA" w:rsidRPr="003212F9" w:rsidRDefault="00E511BA" w:rsidP="00AA67EE">
      <w:pPr>
        <w:keepNext/>
        <w:numPr>
          <w:ilvl w:val="12"/>
          <w:numId w:val="0"/>
        </w:numPr>
        <w:spacing w:line="240" w:lineRule="auto"/>
        <w:ind w:right="-2"/>
        <w:rPr>
          <w:szCs w:val="22"/>
        </w:rPr>
      </w:pPr>
    </w:p>
    <w:p w14:paraId="6A5618FF" w14:textId="791C0CA2" w:rsidR="00E511BA" w:rsidRPr="003212F9" w:rsidRDefault="00281D10" w:rsidP="00AA67EE">
      <w:pPr>
        <w:spacing w:line="240" w:lineRule="auto"/>
      </w:pPr>
      <w:r w:rsidRPr="003212F9">
        <w:t>Populaatiofarmakokineettisen analyysin perusteella ivosidenibin keskimääräinen näennäinen jakautumistilavuus vakaassa tilassa (Vc/F) on 3,20</w:t>
      </w:r>
      <w:r w:rsidR="00D8199D" w:rsidRPr="003212F9">
        <w:t> </w:t>
      </w:r>
      <w:r w:rsidRPr="003212F9">
        <w:t>l/kg (CV</w:t>
      </w:r>
      <w:r w:rsidR="00D8199D" w:rsidRPr="003212F9">
        <w:t>-</w:t>
      </w:r>
      <w:r w:rsidRPr="003212F9">
        <w:t>%:</w:t>
      </w:r>
      <w:r w:rsidR="008E15BA">
        <w:t> </w:t>
      </w:r>
      <w:r w:rsidRPr="003212F9">
        <w:t>47,8) potilailla, joilla on hiljattain todettu AML ja joita hoidetaan ivosidenibin ja atsasitidiinin yhdistelmällä, ja 2,97</w:t>
      </w:r>
      <w:r w:rsidR="00D8199D" w:rsidRPr="003212F9">
        <w:t> </w:t>
      </w:r>
      <w:r w:rsidRPr="003212F9">
        <w:t>l/kg (CV</w:t>
      </w:r>
      <w:r w:rsidR="00D8199D" w:rsidRPr="003212F9">
        <w:t>-</w:t>
      </w:r>
      <w:r w:rsidRPr="003212F9">
        <w:t>%:</w:t>
      </w:r>
      <w:r w:rsidR="008E15BA">
        <w:t> </w:t>
      </w:r>
      <w:r w:rsidRPr="003212F9">
        <w:t>25,9) kolangiokarsinoomapotilailla, joita hoidetaan ivosidenibimonoterapialla.</w:t>
      </w:r>
    </w:p>
    <w:p w14:paraId="0409ECAC" w14:textId="77777777" w:rsidR="00E511BA" w:rsidRPr="003212F9" w:rsidRDefault="00E511BA" w:rsidP="00AA67EE">
      <w:pPr>
        <w:numPr>
          <w:ilvl w:val="12"/>
          <w:numId w:val="0"/>
        </w:numPr>
        <w:spacing w:line="240" w:lineRule="auto"/>
        <w:ind w:right="-2"/>
        <w:rPr>
          <w:u w:val="single"/>
        </w:rPr>
      </w:pPr>
    </w:p>
    <w:p w14:paraId="3E64CFDB" w14:textId="5710B85A" w:rsidR="00EA33EB" w:rsidRPr="003212F9" w:rsidRDefault="00617FEB" w:rsidP="00AA67EE">
      <w:pPr>
        <w:keepNext/>
        <w:numPr>
          <w:ilvl w:val="12"/>
          <w:numId w:val="0"/>
        </w:numPr>
        <w:spacing w:line="240" w:lineRule="auto"/>
        <w:ind w:right="-2"/>
        <w:rPr>
          <w:u w:val="single"/>
        </w:rPr>
      </w:pPr>
      <w:r w:rsidRPr="003212F9">
        <w:rPr>
          <w:u w:val="single"/>
        </w:rPr>
        <w:t>Biotransformaatio</w:t>
      </w:r>
    </w:p>
    <w:p w14:paraId="377D42C4" w14:textId="77777777" w:rsidR="00DB21C4" w:rsidRPr="003212F9" w:rsidRDefault="00DB21C4" w:rsidP="00AA67EE">
      <w:pPr>
        <w:keepNext/>
        <w:numPr>
          <w:ilvl w:val="12"/>
          <w:numId w:val="0"/>
        </w:numPr>
        <w:spacing w:line="240" w:lineRule="auto"/>
        <w:ind w:right="-2"/>
        <w:rPr>
          <w:szCs w:val="22"/>
        </w:rPr>
      </w:pPr>
    </w:p>
    <w:p w14:paraId="3C86C7EB" w14:textId="0C1EA389" w:rsidR="00EA33EB" w:rsidRPr="003212F9" w:rsidRDefault="00EA33EB" w:rsidP="00AA67EE">
      <w:pPr>
        <w:keepNext/>
        <w:keepLines/>
        <w:numPr>
          <w:ilvl w:val="12"/>
          <w:numId w:val="0"/>
        </w:numPr>
        <w:spacing w:line="240" w:lineRule="auto"/>
        <w:rPr>
          <w:szCs w:val="22"/>
        </w:rPr>
      </w:pPr>
      <w:r w:rsidRPr="003212F9">
        <w:t>Ivosidenibi oli vallitseva komponentti (&gt; 92 %) kokonaisradioaktiivisuudessa terveiltä tutkittavilta otetussa plasmassa. Se metaboloituu ensisijaisesti oksidatiivisilla reiteillä, joita välittää etupäässä CYP3A4, ja metaboloitumiseen vaikutta</w:t>
      </w:r>
      <w:r w:rsidR="00641A52" w:rsidRPr="003212F9">
        <w:t>v</w:t>
      </w:r>
      <w:r w:rsidRPr="003212F9">
        <w:t>a</w:t>
      </w:r>
      <w:r w:rsidR="00641A52" w:rsidRPr="003212F9">
        <w:t>t</w:t>
      </w:r>
      <w:r w:rsidRPr="003212F9">
        <w:t xml:space="preserve"> vähäisessä määrin N</w:t>
      </w:r>
      <w:r w:rsidRPr="003212F9">
        <w:noBreakHyphen/>
        <w:t xml:space="preserve">dealkylaatio- ja hydrolyyttiset reitit. </w:t>
      </w:r>
    </w:p>
    <w:p w14:paraId="19B06787" w14:textId="77777777" w:rsidR="00EA33EB" w:rsidRPr="003212F9" w:rsidRDefault="00EA33EB" w:rsidP="00AA67EE">
      <w:pPr>
        <w:spacing w:line="240" w:lineRule="auto"/>
        <w:rPr>
          <w:bCs/>
          <w:szCs w:val="22"/>
        </w:rPr>
      </w:pPr>
    </w:p>
    <w:p w14:paraId="1F8061C3" w14:textId="643BD668" w:rsidR="00EA33EB" w:rsidRPr="003212F9" w:rsidRDefault="00EA33EB" w:rsidP="00AA67EE">
      <w:pPr>
        <w:keepNext/>
        <w:keepLines/>
        <w:spacing w:line="240" w:lineRule="auto"/>
        <w:rPr>
          <w:bCs/>
          <w:szCs w:val="22"/>
        </w:rPr>
      </w:pPr>
      <w:r w:rsidRPr="003212F9">
        <w:t>Ivosidenibi indusoi seuraavia: CYP3A4 (mukaan lukien sen oma metabolia), CYP2B6, CYP2C8</w:t>
      </w:r>
      <w:r w:rsidR="00511621" w:rsidRPr="003212F9">
        <w:t xml:space="preserve"> ja</w:t>
      </w:r>
      <w:r w:rsidRPr="003212F9">
        <w:t xml:space="preserve"> CYP2C9, ja se voi indusoida seuraavia: CYP2C19 ja UGT:t. Näin ollen se voi alentaa systeemistä altistumista näiden entsyymien substraateille (ks.</w:t>
      </w:r>
      <w:r w:rsidR="00511621" w:rsidRPr="003212F9">
        <w:t> </w:t>
      </w:r>
      <w:r w:rsidRPr="003212F9">
        <w:t>kohdat</w:t>
      </w:r>
      <w:r w:rsidR="00655B5C" w:rsidRPr="003212F9">
        <w:t> </w:t>
      </w:r>
      <w:r w:rsidRPr="003212F9">
        <w:t>4.4, 4.5 ja 4.6).</w:t>
      </w:r>
    </w:p>
    <w:p w14:paraId="1B3346C4" w14:textId="77777777" w:rsidR="00EA33EB" w:rsidRPr="003212F9" w:rsidRDefault="00EA33EB" w:rsidP="00AA67EE">
      <w:pPr>
        <w:numPr>
          <w:ilvl w:val="12"/>
          <w:numId w:val="0"/>
        </w:numPr>
        <w:spacing w:line="240" w:lineRule="auto"/>
        <w:ind w:right="-2"/>
      </w:pPr>
    </w:p>
    <w:p w14:paraId="192E8746" w14:textId="39981FA8" w:rsidR="00EA33EB" w:rsidRPr="003212F9" w:rsidRDefault="00EA33EB" w:rsidP="00AA67EE">
      <w:pPr>
        <w:spacing w:line="240" w:lineRule="auto"/>
        <w:ind w:right="-2"/>
      </w:pPr>
      <w:r w:rsidRPr="003212F9">
        <w:t xml:space="preserve">Ivosidenibi estää P-gp:tä </w:t>
      </w:r>
      <w:r w:rsidRPr="009200D0">
        <w:rPr>
          <w:i/>
          <w:iCs/>
        </w:rPr>
        <w:t>in vitro</w:t>
      </w:r>
      <w:r w:rsidR="00511621" w:rsidRPr="003212F9">
        <w:t>,</w:t>
      </w:r>
      <w:r w:rsidRPr="003212F9">
        <w:t xml:space="preserve"> ja sillä on potentiaalia indusoida P-gp:tä. Näin ollen se voi muuttaa systeemistä altistumista vaikuttaville aineille, jotka pääasiallisesti ovat P-gp:n kuljettamia (ks.</w:t>
      </w:r>
      <w:r w:rsidR="00511621" w:rsidRPr="003212F9">
        <w:t> </w:t>
      </w:r>
      <w:r w:rsidRPr="003212F9">
        <w:t>kohdat</w:t>
      </w:r>
      <w:r w:rsidR="00511621" w:rsidRPr="003212F9">
        <w:t> </w:t>
      </w:r>
      <w:r w:rsidRPr="003212F9">
        <w:t>4.3 ja 4.5).</w:t>
      </w:r>
    </w:p>
    <w:p w14:paraId="29085981" w14:textId="77777777" w:rsidR="00EA33EB" w:rsidRPr="003212F9" w:rsidRDefault="00EA33EB" w:rsidP="00AA67EE">
      <w:pPr>
        <w:numPr>
          <w:ilvl w:val="12"/>
          <w:numId w:val="0"/>
        </w:numPr>
        <w:spacing w:line="240" w:lineRule="auto"/>
        <w:ind w:right="-2"/>
      </w:pPr>
    </w:p>
    <w:p w14:paraId="405E71DF" w14:textId="30532B81" w:rsidR="00EA33EB" w:rsidRPr="003212F9" w:rsidRDefault="00EA33EB" w:rsidP="00AA67EE">
      <w:pPr>
        <w:spacing w:line="240" w:lineRule="auto"/>
        <w:ind w:right="-2"/>
      </w:pPr>
      <w:r w:rsidRPr="009200D0">
        <w:rPr>
          <w:i/>
          <w:iCs/>
        </w:rPr>
        <w:lastRenderedPageBreak/>
        <w:t>In vitro</w:t>
      </w:r>
      <w:r w:rsidRPr="003212F9">
        <w:t xml:space="preserve"> -tiedot viittaavat siihen, että ivosidenibilla on </w:t>
      </w:r>
      <w:r w:rsidR="00E918CB">
        <w:t xml:space="preserve">kliinisesti relevanteilla pitoisuuksilla </w:t>
      </w:r>
      <w:r w:rsidRPr="003212F9">
        <w:t>potentiaalia estää seuraavia: OAT3, OATP1B1 ja OATP1B3, ja se voi näin ollen suurentaa systeemistä altistumista OAT3:n, OATP1B1:n tai OATP1B3:n substraateille (ks. koh</w:t>
      </w:r>
      <w:r w:rsidR="0065248E" w:rsidRPr="003212F9">
        <w:t>ta </w:t>
      </w:r>
      <w:r w:rsidRPr="003212F9">
        <w:t>4.5).</w:t>
      </w:r>
    </w:p>
    <w:p w14:paraId="024340D9" w14:textId="77777777" w:rsidR="00EA33EB" w:rsidRPr="003212F9" w:rsidRDefault="00EA33EB" w:rsidP="00AA67EE">
      <w:pPr>
        <w:numPr>
          <w:ilvl w:val="12"/>
          <w:numId w:val="0"/>
        </w:numPr>
        <w:spacing w:line="240" w:lineRule="auto"/>
        <w:ind w:right="-2"/>
        <w:rPr>
          <w:u w:val="single"/>
        </w:rPr>
      </w:pPr>
    </w:p>
    <w:p w14:paraId="691B6739" w14:textId="77777777" w:rsidR="00812D16" w:rsidRPr="003212F9" w:rsidRDefault="00617FEB" w:rsidP="00AA67EE">
      <w:pPr>
        <w:keepNext/>
        <w:numPr>
          <w:ilvl w:val="12"/>
          <w:numId w:val="0"/>
        </w:numPr>
        <w:spacing w:line="240" w:lineRule="auto"/>
        <w:ind w:right="-2"/>
        <w:rPr>
          <w:u w:val="single"/>
        </w:rPr>
      </w:pPr>
      <w:r w:rsidRPr="003212F9">
        <w:rPr>
          <w:u w:val="single"/>
        </w:rPr>
        <w:t>Eliminaatio</w:t>
      </w:r>
    </w:p>
    <w:p w14:paraId="5B53DDDC" w14:textId="77777777" w:rsidR="00EA33EB" w:rsidRPr="003212F9" w:rsidRDefault="00EA33EB" w:rsidP="00AA67EE">
      <w:pPr>
        <w:keepNext/>
        <w:numPr>
          <w:ilvl w:val="12"/>
          <w:numId w:val="0"/>
        </w:numPr>
        <w:spacing w:line="240" w:lineRule="auto"/>
        <w:ind w:right="-2"/>
        <w:rPr>
          <w:iCs/>
          <w:szCs w:val="22"/>
        </w:rPr>
      </w:pPr>
    </w:p>
    <w:p w14:paraId="3B731DD5" w14:textId="0BECD334" w:rsidR="00EA33EB" w:rsidRPr="003212F9" w:rsidRDefault="00EA33EB" w:rsidP="00AA67EE">
      <w:pPr>
        <w:spacing w:line="240" w:lineRule="auto"/>
        <w:ind w:right="-2"/>
      </w:pPr>
      <w:r w:rsidRPr="003212F9">
        <w:t>Potilailla, joilla o</w:t>
      </w:r>
      <w:r w:rsidR="00E918CB">
        <w:t>li</w:t>
      </w:r>
      <w:r w:rsidRPr="003212F9">
        <w:t xml:space="preserve"> hiljattain todettu AML ja joita hoidet</w:t>
      </w:r>
      <w:r w:rsidR="00E918CB">
        <w:t xml:space="preserve">tiin </w:t>
      </w:r>
      <w:r w:rsidRPr="003212F9">
        <w:t>ivosidenibilla ja atsasitidiinilla, ivosidenibin keskimääräinen näennäinen puhdistuma vakaassa tilassa oli 4,6</w:t>
      </w:r>
      <w:r w:rsidR="0065248E" w:rsidRPr="003212F9">
        <w:t> </w:t>
      </w:r>
      <w:r w:rsidRPr="003212F9">
        <w:t>l/tunti (35 %) ja keskimääräinen terminaalinen puoliintumisaika oli 98 tuntia (42 %).</w:t>
      </w:r>
    </w:p>
    <w:p w14:paraId="4A4C5736" w14:textId="77777777" w:rsidR="00EA33EB" w:rsidRPr="003212F9" w:rsidRDefault="00EA33EB" w:rsidP="00AA67EE">
      <w:pPr>
        <w:spacing w:line="240" w:lineRule="auto"/>
        <w:ind w:right="-2"/>
      </w:pPr>
    </w:p>
    <w:p w14:paraId="6DBA7C7E" w14:textId="7A8428EF" w:rsidR="00EA33EB" w:rsidRPr="003212F9" w:rsidRDefault="00EA33EB" w:rsidP="00AA67EE">
      <w:pPr>
        <w:spacing w:line="240" w:lineRule="auto"/>
        <w:ind w:right="-2"/>
      </w:pPr>
      <w:r w:rsidRPr="003212F9">
        <w:t>Kolangiokarsinoomapotilailla ivosidenibin keskimääräinen näennäinen puhdistuma vakaassa tilassa oli 6,1</w:t>
      </w:r>
      <w:r w:rsidR="0065248E" w:rsidRPr="003212F9">
        <w:t> </w:t>
      </w:r>
      <w:r w:rsidRPr="003212F9">
        <w:t xml:space="preserve">l/tunti (31 %) ja keskimääräinen terminaalinen puoliintumisaika oli 129 tuntia (102 %). </w:t>
      </w:r>
    </w:p>
    <w:p w14:paraId="2646F1B9" w14:textId="77777777" w:rsidR="00EA33EB" w:rsidRPr="003212F9" w:rsidRDefault="00EA33EB" w:rsidP="00AA67EE">
      <w:pPr>
        <w:numPr>
          <w:ilvl w:val="12"/>
          <w:numId w:val="0"/>
        </w:numPr>
        <w:spacing w:line="240" w:lineRule="auto"/>
        <w:ind w:right="-2"/>
        <w:rPr>
          <w:iCs/>
          <w:szCs w:val="22"/>
        </w:rPr>
      </w:pPr>
    </w:p>
    <w:p w14:paraId="0AB41B1B" w14:textId="74A78659" w:rsidR="00EA33EB" w:rsidRPr="003212F9" w:rsidRDefault="00EA33EB" w:rsidP="00AA67EE">
      <w:pPr>
        <w:spacing w:line="240" w:lineRule="auto"/>
        <w:rPr>
          <w:u w:val="single"/>
        </w:rPr>
      </w:pPr>
      <w:r w:rsidRPr="003212F9">
        <w:t>Terveillä tutkittavilla 77 % ivosidenibin yksittäise</w:t>
      </w:r>
      <w:r w:rsidR="00490FBF" w:rsidRPr="003212F9">
        <w:t>stä</w:t>
      </w:r>
      <w:r w:rsidRPr="003212F9">
        <w:t xml:space="preserve"> suun kautta annetu</w:t>
      </w:r>
      <w:r w:rsidR="00490FBF" w:rsidRPr="003212F9">
        <w:t>sta</w:t>
      </w:r>
      <w:r w:rsidRPr="003212F9">
        <w:t xml:space="preserve"> annokse</w:t>
      </w:r>
      <w:r w:rsidR="00490FBF" w:rsidRPr="003212F9">
        <w:t>sta</w:t>
      </w:r>
      <w:r w:rsidRPr="003212F9">
        <w:t xml:space="preserve"> löytyi ulosteesta, ja 67 % siitä saatiin talteen muuttumattomana. Noin 17 % ivosidenibin yksittäisestä suun kautta annetusta annoksesta löytyi virtsasta, ja 10 % siitä saatiin talteen muuttumattomana.</w:t>
      </w:r>
    </w:p>
    <w:p w14:paraId="3A808691" w14:textId="77777777" w:rsidR="00EA33EB" w:rsidRPr="003212F9" w:rsidRDefault="00EA33EB" w:rsidP="00AA67EE">
      <w:pPr>
        <w:numPr>
          <w:ilvl w:val="12"/>
          <w:numId w:val="0"/>
        </w:numPr>
        <w:spacing w:line="240" w:lineRule="auto"/>
        <w:ind w:right="-2"/>
        <w:rPr>
          <w:u w:val="single"/>
        </w:rPr>
      </w:pPr>
    </w:p>
    <w:p w14:paraId="6FB74582" w14:textId="77777777" w:rsidR="00812D16" w:rsidRPr="009200D0" w:rsidRDefault="00617FEB" w:rsidP="00AA67EE">
      <w:pPr>
        <w:keepNext/>
        <w:numPr>
          <w:ilvl w:val="12"/>
          <w:numId w:val="0"/>
        </w:numPr>
        <w:spacing w:line="240" w:lineRule="auto"/>
        <w:ind w:right="-2"/>
        <w:rPr>
          <w:iCs/>
          <w:szCs w:val="22"/>
        </w:rPr>
      </w:pPr>
      <w:r w:rsidRPr="003212F9">
        <w:rPr>
          <w:u w:val="single"/>
        </w:rPr>
        <w:t>Lineaarisuus/ei-lineaarisuus</w:t>
      </w:r>
    </w:p>
    <w:p w14:paraId="64F28E73" w14:textId="77777777" w:rsidR="00EA33EB" w:rsidRPr="003212F9" w:rsidRDefault="00EA33EB" w:rsidP="00AA67EE">
      <w:pPr>
        <w:keepNext/>
        <w:numPr>
          <w:ilvl w:val="12"/>
          <w:numId w:val="0"/>
        </w:numPr>
        <w:spacing w:line="240" w:lineRule="auto"/>
        <w:ind w:right="-2"/>
        <w:rPr>
          <w:bCs/>
          <w:szCs w:val="22"/>
        </w:rPr>
      </w:pPr>
    </w:p>
    <w:p w14:paraId="484FC64A" w14:textId="59D9FDB7" w:rsidR="00EA33EB" w:rsidRPr="003212F9" w:rsidRDefault="00EA33EB" w:rsidP="00AA67EE">
      <w:pPr>
        <w:spacing w:line="240" w:lineRule="auto"/>
        <w:ind w:right="-2"/>
      </w:pPr>
      <w:r w:rsidRPr="003212F9">
        <w:t>Ivosidenibin AUC ja C</w:t>
      </w:r>
      <w:r w:rsidRPr="003212F9">
        <w:rPr>
          <w:vertAlign w:val="subscript"/>
        </w:rPr>
        <w:t>max</w:t>
      </w:r>
      <w:r w:rsidRPr="003212F9">
        <w:t xml:space="preserve"> suureni</w:t>
      </w:r>
      <w:r w:rsidR="00BB311E" w:rsidRPr="003212F9">
        <w:t>vat</w:t>
      </w:r>
      <w:r w:rsidRPr="003212F9">
        <w:t xml:space="preserve"> vähemmän kuin annosriippuvaisella tavalla 200</w:t>
      </w:r>
      <w:r w:rsidR="00BB311E" w:rsidRPr="003212F9">
        <w:t> </w:t>
      </w:r>
      <w:r w:rsidRPr="003212F9">
        <w:t>mg:sta 1200</w:t>
      </w:r>
      <w:r w:rsidR="009F58B4" w:rsidRPr="003212F9">
        <w:t> </w:t>
      </w:r>
      <w:r w:rsidRPr="003212F9">
        <w:t>mg:aan kerran päivässä (0,4–2,4 kertaa suositeltu annos).</w:t>
      </w:r>
    </w:p>
    <w:p w14:paraId="3776F008" w14:textId="77777777" w:rsidR="00EA33EB" w:rsidRPr="009200D0" w:rsidRDefault="00EA33EB" w:rsidP="00AA67EE">
      <w:pPr>
        <w:numPr>
          <w:ilvl w:val="12"/>
          <w:numId w:val="0"/>
        </w:numPr>
        <w:spacing w:line="240" w:lineRule="auto"/>
        <w:ind w:right="-2"/>
        <w:rPr>
          <w:iCs/>
          <w:szCs w:val="22"/>
          <w:u w:val="single"/>
        </w:rPr>
      </w:pPr>
    </w:p>
    <w:p w14:paraId="68E33301" w14:textId="77777777" w:rsidR="00EA33EB" w:rsidRPr="003212F9" w:rsidRDefault="00EA33EB" w:rsidP="00D86D5B">
      <w:pPr>
        <w:keepNext/>
        <w:keepLines/>
        <w:spacing w:line="240" w:lineRule="auto"/>
        <w:rPr>
          <w:bCs/>
          <w:szCs w:val="22"/>
          <w:u w:val="single"/>
        </w:rPr>
      </w:pPr>
      <w:r w:rsidRPr="003212F9">
        <w:rPr>
          <w:u w:val="single"/>
        </w:rPr>
        <w:t>Erityisryhmät</w:t>
      </w:r>
    </w:p>
    <w:p w14:paraId="6F288DDE" w14:textId="77777777" w:rsidR="00EA33EB" w:rsidRPr="003212F9" w:rsidRDefault="00EA33EB" w:rsidP="00D86D5B">
      <w:pPr>
        <w:keepNext/>
        <w:keepLines/>
        <w:autoSpaceDE w:val="0"/>
        <w:autoSpaceDN w:val="0"/>
        <w:adjustRightInd w:val="0"/>
        <w:spacing w:line="240" w:lineRule="auto"/>
        <w:rPr>
          <w:rFonts w:eastAsia="SimSun"/>
          <w:iCs/>
          <w:szCs w:val="22"/>
          <w:u w:val="single"/>
          <w:lang w:eastAsia="en-GB"/>
        </w:rPr>
      </w:pPr>
    </w:p>
    <w:p w14:paraId="01D77C0E" w14:textId="77777777" w:rsidR="00EA33EB" w:rsidRPr="003212F9" w:rsidRDefault="00EA33EB" w:rsidP="00D86D5B">
      <w:pPr>
        <w:keepNext/>
        <w:keepLines/>
        <w:autoSpaceDE w:val="0"/>
        <w:autoSpaceDN w:val="0"/>
        <w:adjustRightInd w:val="0"/>
        <w:spacing w:line="240" w:lineRule="auto"/>
        <w:rPr>
          <w:rFonts w:eastAsia="SimSun"/>
          <w:i/>
          <w:iCs/>
          <w:szCs w:val="22"/>
          <w:u w:val="single"/>
        </w:rPr>
      </w:pPr>
      <w:r w:rsidRPr="003212F9">
        <w:rPr>
          <w:i/>
          <w:u w:val="single"/>
        </w:rPr>
        <w:t>Iäkkäät</w:t>
      </w:r>
    </w:p>
    <w:p w14:paraId="42BEE90C" w14:textId="77777777" w:rsidR="00EA33EB" w:rsidRPr="003212F9" w:rsidRDefault="00EA33EB" w:rsidP="00AA67EE">
      <w:pPr>
        <w:keepLines/>
        <w:autoSpaceDE w:val="0"/>
        <w:autoSpaceDN w:val="0"/>
        <w:adjustRightInd w:val="0"/>
        <w:spacing w:line="240" w:lineRule="auto"/>
        <w:rPr>
          <w:szCs w:val="22"/>
        </w:rPr>
      </w:pPr>
    </w:p>
    <w:p w14:paraId="30FF4189" w14:textId="51806433" w:rsidR="00EA33EB" w:rsidRPr="003212F9" w:rsidRDefault="00EA33EB" w:rsidP="00AA67EE">
      <w:pPr>
        <w:keepNext/>
        <w:keepLines/>
        <w:autoSpaceDE w:val="0"/>
        <w:autoSpaceDN w:val="0"/>
        <w:adjustRightInd w:val="0"/>
        <w:spacing w:line="240" w:lineRule="auto"/>
      </w:pPr>
      <w:r w:rsidRPr="003212F9">
        <w:t xml:space="preserve">Mitään kliinisesti merkityksellisiä vaikutuksia ivosidenibin farmakokinetiikkaan ei havaittu </w:t>
      </w:r>
      <w:r w:rsidR="00E918CB">
        <w:t>iäkkäämmillä</w:t>
      </w:r>
      <w:r w:rsidR="00576ADA">
        <w:t xml:space="preserve">, enintään 84-vuotiailla potilailla. </w:t>
      </w:r>
      <w:r w:rsidR="00576ADA" w:rsidRPr="003212F9">
        <w:t xml:space="preserve">Ivosidenibin farmakokinetiikkaa ei tunneta </w:t>
      </w:r>
      <w:r w:rsidR="00576ADA">
        <w:t xml:space="preserve">yli 85-vuotiailla </w:t>
      </w:r>
      <w:r w:rsidR="00576ADA" w:rsidRPr="003212F9">
        <w:t>potilailla</w:t>
      </w:r>
      <w:r w:rsidRPr="003212F9">
        <w:t xml:space="preserve"> (ks. kohta</w:t>
      </w:r>
      <w:r w:rsidR="00BB311E" w:rsidRPr="003212F9">
        <w:t> </w:t>
      </w:r>
      <w:r w:rsidRPr="003212F9">
        <w:t>4.2).</w:t>
      </w:r>
    </w:p>
    <w:p w14:paraId="4B81FCE3" w14:textId="77777777" w:rsidR="00EA33EB" w:rsidRPr="003212F9" w:rsidRDefault="00EA33EB" w:rsidP="00AA67EE">
      <w:pPr>
        <w:autoSpaceDE w:val="0"/>
        <w:autoSpaceDN w:val="0"/>
        <w:adjustRightInd w:val="0"/>
        <w:spacing w:line="240" w:lineRule="auto"/>
        <w:rPr>
          <w:szCs w:val="22"/>
        </w:rPr>
      </w:pPr>
    </w:p>
    <w:p w14:paraId="54CF5B51" w14:textId="77777777" w:rsidR="00EA33EB" w:rsidRPr="003212F9" w:rsidRDefault="00EA33EB" w:rsidP="00AA67EE">
      <w:pPr>
        <w:keepLines/>
        <w:autoSpaceDE w:val="0"/>
        <w:autoSpaceDN w:val="0"/>
        <w:adjustRightInd w:val="0"/>
        <w:spacing w:line="240" w:lineRule="auto"/>
        <w:rPr>
          <w:i/>
          <w:szCs w:val="22"/>
          <w:u w:val="single"/>
        </w:rPr>
      </w:pPr>
      <w:r w:rsidRPr="003212F9">
        <w:rPr>
          <w:i/>
          <w:u w:val="single"/>
        </w:rPr>
        <w:t>Munuaisten vajaatoiminta</w:t>
      </w:r>
    </w:p>
    <w:p w14:paraId="31EF1DE0" w14:textId="77777777" w:rsidR="00EA33EB" w:rsidRPr="003212F9" w:rsidRDefault="00EA33EB" w:rsidP="00AA67EE">
      <w:pPr>
        <w:keepLines/>
        <w:autoSpaceDE w:val="0"/>
        <w:autoSpaceDN w:val="0"/>
        <w:adjustRightInd w:val="0"/>
        <w:spacing w:line="240" w:lineRule="auto"/>
        <w:rPr>
          <w:szCs w:val="22"/>
        </w:rPr>
      </w:pPr>
    </w:p>
    <w:p w14:paraId="3D59DFFC" w14:textId="494AFB5A" w:rsidR="00EA33EB" w:rsidRPr="003212F9" w:rsidRDefault="00EA33EB" w:rsidP="00AA67EE">
      <w:pPr>
        <w:keepNext/>
        <w:keepLines/>
        <w:spacing w:line="240" w:lineRule="auto"/>
        <w:ind w:right="-2"/>
      </w:pPr>
      <w:r w:rsidRPr="003212F9">
        <w:t>Mitään kliinisesti merkityksellisiä vaikutuksia ivosidenibin farmakokinetiikkaan ei havaittu potilailla, joilla oli lievä tai kohtalainen munuaisten vajaatoiminta (eGFR ≥ 30 ml/min/1,73 m</w:t>
      </w:r>
      <w:r w:rsidRPr="003212F9">
        <w:rPr>
          <w:vertAlign w:val="superscript"/>
        </w:rPr>
        <w:t>2</w:t>
      </w:r>
      <w:r w:rsidRPr="003212F9">
        <w:t xml:space="preserve">). Ivosidenibin farmakokinetiikkaa </w:t>
      </w:r>
      <w:r w:rsidR="00CC1B34" w:rsidRPr="003212F9">
        <w:t xml:space="preserve">ei tunneta </w:t>
      </w:r>
      <w:r w:rsidRPr="003212F9">
        <w:t>potilailla, joilla oli vaikea munuaisten vajaatoiminta (eGFR &lt; 30 ml/min/1,73 m</w:t>
      </w:r>
      <w:r w:rsidRPr="003212F9">
        <w:rPr>
          <w:vertAlign w:val="superscript"/>
        </w:rPr>
        <w:t>2</w:t>
      </w:r>
      <w:r w:rsidRPr="003212F9">
        <w:t>) tai dialyysiä edellyttävä munuaisten vajaatoiminta (ks. kohta</w:t>
      </w:r>
      <w:r w:rsidR="00CC1B34" w:rsidRPr="003212F9">
        <w:t> </w:t>
      </w:r>
      <w:r w:rsidRPr="003212F9">
        <w:t>4.2).</w:t>
      </w:r>
    </w:p>
    <w:p w14:paraId="3BF29692" w14:textId="77777777" w:rsidR="00EA33EB" w:rsidRPr="003212F9" w:rsidRDefault="00EA33EB" w:rsidP="00AA67EE">
      <w:pPr>
        <w:autoSpaceDE w:val="0"/>
        <w:autoSpaceDN w:val="0"/>
        <w:adjustRightInd w:val="0"/>
        <w:spacing w:line="240" w:lineRule="auto"/>
        <w:rPr>
          <w:szCs w:val="22"/>
        </w:rPr>
      </w:pPr>
    </w:p>
    <w:p w14:paraId="64873894" w14:textId="77777777" w:rsidR="00EA33EB" w:rsidRPr="003212F9" w:rsidRDefault="00EA33EB" w:rsidP="00AA67EE">
      <w:pPr>
        <w:keepLines/>
        <w:autoSpaceDE w:val="0"/>
        <w:autoSpaceDN w:val="0"/>
        <w:adjustRightInd w:val="0"/>
        <w:spacing w:line="240" w:lineRule="auto"/>
        <w:rPr>
          <w:rFonts w:eastAsia="SimSun"/>
          <w:i/>
          <w:iCs/>
          <w:szCs w:val="22"/>
          <w:u w:val="single"/>
        </w:rPr>
      </w:pPr>
      <w:r w:rsidRPr="003212F9">
        <w:rPr>
          <w:i/>
          <w:u w:val="single"/>
        </w:rPr>
        <w:t>Maksan vajaatoiminta</w:t>
      </w:r>
    </w:p>
    <w:p w14:paraId="329261EE" w14:textId="77777777" w:rsidR="00EA33EB" w:rsidRPr="003212F9" w:rsidRDefault="00EA33EB" w:rsidP="00AA67EE">
      <w:pPr>
        <w:keepLines/>
        <w:autoSpaceDE w:val="0"/>
        <w:autoSpaceDN w:val="0"/>
        <w:adjustRightInd w:val="0"/>
        <w:spacing w:line="240" w:lineRule="auto"/>
        <w:rPr>
          <w:szCs w:val="22"/>
        </w:rPr>
      </w:pPr>
    </w:p>
    <w:p w14:paraId="34C3AAF9" w14:textId="67C1BCEF" w:rsidR="00EA33EB" w:rsidRPr="003212F9" w:rsidRDefault="00576ADA" w:rsidP="00AA67EE">
      <w:pPr>
        <w:keepNext/>
        <w:keepLines/>
        <w:spacing w:line="240" w:lineRule="auto"/>
      </w:pPr>
      <w:r>
        <w:t>NCI-luokittelun perusteella m</w:t>
      </w:r>
      <w:r w:rsidR="00EA33EB" w:rsidRPr="003212F9">
        <w:t xml:space="preserve">itään kliinisesti merkityksellisiä vaikutuksia ivosidenibin farmakokinetiikkaan ei havaittu potilailla, joilla oli lievä maksan vajaatoiminta. Ivosidenibin farmakokinetiikkaa </w:t>
      </w:r>
      <w:r w:rsidR="00560DEE" w:rsidRPr="003212F9">
        <w:t xml:space="preserve">ei tunneta </w:t>
      </w:r>
      <w:r w:rsidR="00EA33EB" w:rsidRPr="003212F9">
        <w:t xml:space="preserve">potilailla, joilla on </w:t>
      </w:r>
      <w:r>
        <w:t xml:space="preserve">kohtalainen tai </w:t>
      </w:r>
      <w:r w:rsidR="00EA33EB" w:rsidRPr="003212F9">
        <w:t>vaikea maksan vajaatoiminta</w:t>
      </w:r>
      <w:r w:rsidR="00701B7C">
        <w:t xml:space="preserve"> </w:t>
      </w:r>
      <w:r>
        <w:t xml:space="preserve">sekä </w:t>
      </w:r>
      <w:r w:rsidRPr="003212F9">
        <w:t xml:space="preserve">hiljattain todettu AML </w:t>
      </w:r>
      <w:r w:rsidR="00E918CB">
        <w:t>tai</w:t>
      </w:r>
      <w:r>
        <w:t xml:space="preserve"> </w:t>
      </w:r>
      <w:r w:rsidRPr="003212F9">
        <w:t xml:space="preserve">kolangiokarsinooma </w:t>
      </w:r>
      <w:r w:rsidR="00EA33EB" w:rsidRPr="003212F9">
        <w:t>(ks. kohta</w:t>
      </w:r>
      <w:r w:rsidR="00AD73C0" w:rsidRPr="003212F9">
        <w:t> </w:t>
      </w:r>
      <w:r w:rsidR="00EA33EB" w:rsidRPr="003212F9">
        <w:t>4</w:t>
      </w:r>
      <w:r w:rsidR="00AD73C0" w:rsidRPr="003212F9">
        <w:t>.</w:t>
      </w:r>
      <w:r w:rsidR="00EA33EB" w:rsidRPr="003212F9">
        <w:t>2).</w:t>
      </w:r>
      <w:r>
        <w:t xml:space="preserve"> Farmakokineettisiä tietoja ei ole saatavilla potilailta, joilla on </w:t>
      </w:r>
      <w:r w:rsidR="00C44425" w:rsidRPr="003212F9">
        <w:t>Child–Pugh-luok</w:t>
      </w:r>
      <w:r w:rsidR="00C44425">
        <w:t xml:space="preserve">ittelun mukaan </w:t>
      </w:r>
      <w:r w:rsidR="00701B7C">
        <w:t>ryhmite</w:t>
      </w:r>
      <w:r w:rsidR="00DB43EF">
        <w:t>l</w:t>
      </w:r>
      <w:r w:rsidR="00701B7C">
        <w:t>ty</w:t>
      </w:r>
      <w:r w:rsidR="00C44425">
        <w:t xml:space="preserve"> </w:t>
      </w:r>
      <w:r>
        <w:t>maksan vajaatoiminta</w:t>
      </w:r>
      <w:r w:rsidR="00C44425">
        <w:t>.</w:t>
      </w:r>
    </w:p>
    <w:p w14:paraId="5182DF2F" w14:textId="77777777" w:rsidR="00EA33EB" w:rsidRPr="003212F9" w:rsidRDefault="00EA33EB" w:rsidP="00AA67EE">
      <w:pPr>
        <w:spacing w:line="240" w:lineRule="auto"/>
        <w:rPr>
          <w:szCs w:val="22"/>
        </w:rPr>
      </w:pPr>
    </w:p>
    <w:p w14:paraId="24B8E7EA" w14:textId="41FD7D82" w:rsidR="00EA33EB" w:rsidRPr="003212F9" w:rsidRDefault="00EA33EB" w:rsidP="00AA67EE">
      <w:pPr>
        <w:keepNext/>
        <w:numPr>
          <w:ilvl w:val="12"/>
          <w:numId w:val="0"/>
        </w:numPr>
        <w:spacing w:line="240" w:lineRule="auto"/>
        <w:ind w:right="-2"/>
        <w:rPr>
          <w:bCs/>
          <w:i/>
          <w:szCs w:val="22"/>
          <w:u w:val="single"/>
        </w:rPr>
      </w:pPr>
      <w:r w:rsidRPr="003212F9">
        <w:rPr>
          <w:i/>
          <w:u w:val="single"/>
        </w:rPr>
        <w:t>Muu</w:t>
      </w:r>
      <w:r w:rsidR="00E918CB">
        <w:rPr>
          <w:i/>
          <w:u w:val="single"/>
        </w:rPr>
        <w:t>t erityisryhmät</w:t>
      </w:r>
    </w:p>
    <w:p w14:paraId="64A5CDAE" w14:textId="77777777" w:rsidR="00EA33EB" w:rsidRPr="003212F9" w:rsidRDefault="00EA33EB" w:rsidP="00AA67EE">
      <w:pPr>
        <w:keepNext/>
        <w:numPr>
          <w:ilvl w:val="12"/>
          <w:numId w:val="0"/>
        </w:numPr>
        <w:spacing w:line="240" w:lineRule="auto"/>
        <w:ind w:right="-2"/>
        <w:rPr>
          <w:bCs/>
          <w:szCs w:val="22"/>
          <w:u w:val="single"/>
        </w:rPr>
      </w:pPr>
    </w:p>
    <w:p w14:paraId="47D0659A" w14:textId="77777777" w:rsidR="00EA33EB" w:rsidRPr="003212F9" w:rsidRDefault="00EA33EB" w:rsidP="00AA67EE">
      <w:pPr>
        <w:numPr>
          <w:ilvl w:val="12"/>
          <w:numId w:val="0"/>
        </w:numPr>
        <w:spacing w:line="240" w:lineRule="auto"/>
        <w:ind w:right="-2"/>
        <w:rPr>
          <w:bCs/>
          <w:szCs w:val="22"/>
        </w:rPr>
      </w:pPr>
      <w:r w:rsidRPr="003212F9">
        <w:t>Mitään kliinisesti merkityksellisiä vaikutuksia ivosidenibin farmakokinetiikkaan ei havaittu sukupuolen, rodun, painon tai ECOG-suorituskykystatuksen perusteella.</w:t>
      </w:r>
    </w:p>
    <w:p w14:paraId="20D6932C" w14:textId="77777777" w:rsidR="00812D16" w:rsidRPr="009200D0" w:rsidRDefault="00812D16" w:rsidP="00AA67EE">
      <w:pPr>
        <w:numPr>
          <w:ilvl w:val="12"/>
          <w:numId w:val="0"/>
        </w:numPr>
        <w:spacing w:line="240" w:lineRule="auto"/>
        <w:ind w:right="-2"/>
        <w:rPr>
          <w:iCs/>
          <w:szCs w:val="22"/>
        </w:rPr>
      </w:pPr>
    </w:p>
    <w:p w14:paraId="62D8CABC" w14:textId="77777777" w:rsidR="00812D16" w:rsidRPr="009200D0" w:rsidRDefault="00617FEB" w:rsidP="00AA67EE">
      <w:pPr>
        <w:keepNext/>
        <w:spacing w:line="240" w:lineRule="auto"/>
        <w:ind w:left="567" w:hanging="567"/>
        <w:outlineLvl w:val="0"/>
        <w:rPr>
          <w:b/>
          <w:szCs w:val="22"/>
        </w:rPr>
      </w:pPr>
      <w:r w:rsidRPr="003212F9">
        <w:rPr>
          <w:b/>
        </w:rPr>
        <w:t>5.3</w:t>
      </w:r>
      <w:r w:rsidRPr="003212F9">
        <w:rPr>
          <w:b/>
        </w:rPr>
        <w:tab/>
        <w:t>Prekliiniset tiedot turvallisuudesta</w:t>
      </w:r>
    </w:p>
    <w:p w14:paraId="31E680A3" w14:textId="77777777" w:rsidR="00812D16" w:rsidRPr="003212F9" w:rsidRDefault="00812D16" w:rsidP="00AA67EE">
      <w:pPr>
        <w:keepNext/>
        <w:keepLines/>
        <w:autoSpaceDE w:val="0"/>
        <w:autoSpaceDN w:val="0"/>
        <w:adjustRightInd w:val="0"/>
        <w:spacing w:line="240" w:lineRule="auto"/>
        <w:rPr>
          <w:szCs w:val="22"/>
        </w:rPr>
      </w:pPr>
    </w:p>
    <w:p w14:paraId="72E1CE18" w14:textId="77777777" w:rsidR="00EA33EB" w:rsidRPr="003212F9" w:rsidRDefault="00EA33EB" w:rsidP="00AA67EE">
      <w:pPr>
        <w:keepNext/>
        <w:tabs>
          <w:tab w:val="clear" w:pos="567"/>
        </w:tabs>
        <w:autoSpaceDE w:val="0"/>
        <w:autoSpaceDN w:val="0"/>
        <w:adjustRightInd w:val="0"/>
        <w:spacing w:line="240" w:lineRule="auto"/>
        <w:rPr>
          <w:bCs/>
          <w:szCs w:val="22"/>
          <w:u w:val="single"/>
        </w:rPr>
      </w:pPr>
      <w:r w:rsidRPr="003212F9">
        <w:rPr>
          <w:u w:val="single"/>
        </w:rPr>
        <w:t>Farmakologinen turvallisuus</w:t>
      </w:r>
    </w:p>
    <w:p w14:paraId="5BAC699A" w14:textId="77777777" w:rsidR="00EA33EB" w:rsidRPr="003212F9" w:rsidRDefault="00EA33EB" w:rsidP="00AA67EE">
      <w:pPr>
        <w:keepNext/>
        <w:tabs>
          <w:tab w:val="clear" w:pos="567"/>
        </w:tabs>
        <w:autoSpaceDE w:val="0"/>
        <w:autoSpaceDN w:val="0"/>
        <w:adjustRightInd w:val="0"/>
        <w:spacing w:line="240" w:lineRule="auto"/>
        <w:rPr>
          <w:bCs/>
          <w:szCs w:val="22"/>
        </w:rPr>
      </w:pPr>
    </w:p>
    <w:p w14:paraId="005C0E98" w14:textId="5345E9AA" w:rsidR="00EA33EB" w:rsidRPr="003212F9" w:rsidRDefault="00D92109" w:rsidP="00AA67EE">
      <w:pPr>
        <w:tabs>
          <w:tab w:val="clear" w:pos="567"/>
        </w:tabs>
        <w:autoSpaceDE w:val="0"/>
        <w:autoSpaceDN w:val="0"/>
        <w:adjustRightInd w:val="0"/>
        <w:spacing w:line="240" w:lineRule="auto"/>
        <w:rPr>
          <w:rFonts w:eastAsia="SimSun"/>
        </w:rPr>
      </w:pPr>
      <w:r w:rsidRPr="003212F9">
        <w:t xml:space="preserve">Ivosidenibin mahdollinen QT-aikaa pidentävä vaikutus todettiin prekliinisissä </w:t>
      </w:r>
      <w:r w:rsidR="00560DEE" w:rsidRPr="009200D0">
        <w:rPr>
          <w:i/>
          <w:iCs/>
        </w:rPr>
        <w:t>in vitro</w:t>
      </w:r>
      <w:r w:rsidR="00F4646B" w:rsidRPr="003212F9">
        <w:rPr>
          <w:i/>
          <w:iCs/>
        </w:rPr>
        <w:t>-</w:t>
      </w:r>
      <w:r w:rsidR="00560DEE" w:rsidRPr="003212F9">
        <w:t xml:space="preserve"> ja </w:t>
      </w:r>
      <w:r w:rsidR="00560DEE" w:rsidRPr="009200D0">
        <w:rPr>
          <w:i/>
          <w:iCs/>
        </w:rPr>
        <w:t>in</w:t>
      </w:r>
      <w:r w:rsidR="00304A5D" w:rsidRPr="003212F9">
        <w:rPr>
          <w:i/>
          <w:iCs/>
        </w:rPr>
        <w:t> </w:t>
      </w:r>
      <w:r w:rsidR="00560DEE" w:rsidRPr="009200D0">
        <w:rPr>
          <w:i/>
          <w:iCs/>
        </w:rPr>
        <w:t>vivo</w:t>
      </w:r>
      <w:r w:rsidR="00560DEE" w:rsidRPr="003212F9">
        <w:t xml:space="preserve"> </w:t>
      </w:r>
      <w:r w:rsidR="00F4646B" w:rsidRPr="003212F9">
        <w:noBreakHyphen/>
        <w:t xml:space="preserve">tutkimuksissa </w:t>
      </w:r>
      <w:r w:rsidRPr="003212F9">
        <w:t>kliinisesti relevanteilla plasmapitoisuuksilla.</w:t>
      </w:r>
    </w:p>
    <w:p w14:paraId="66A881EE" w14:textId="77777777" w:rsidR="00EA33EB" w:rsidRPr="003212F9" w:rsidRDefault="00EA33EB" w:rsidP="00AA67EE">
      <w:pPr>
        <w:spacing w:line="240" w:lineRule="auto"/>
        <w:ind w:left="567" w:hanging="567"/>
        <w:rPr>
          <w:szCs w:val="22"/>
        </w:rPr>
      </w:pPr>
    </w:p>
    <w:p w14:paraId="698D87D0" w14:textId="77777777" w:rsidR="00EA33EB" w:rsidRPr="003212F9" w:rsidRDefault="00EA33EB" w:rsidP="00AA67EE">
      <w:pPr>
        <w:spacing w:line="240" w:lineRule="auto"/>
        <w:ind w:left="567" w:hanging="567"/>
        <w:rPr>
          <w:szCs w:val="22"/>
          <w:u w:val="single"/>
        </w:rPr>
      </w:pPr>
      <w:r w:rsidRPr="003212F9">
        <w:rPr>
          <w:u w:val="single"/>
        </w:rPr>
        <w:lastRenderedPageBreak/>
        <w:t>Toistuvan altistuksen aiheuttama toksisuus</w:t>
      </w:r>
    </w:p>
    <w:p w14:paraId="75A0248E" w14:textId="77777777" w:rsidR="00EA33EB" w:rsidRPr="003212F9" w:rsidRDefault="00EA33EB" w:rsidP="00AA67EE">
      <w:pPr>
        <w:spacing w:line="240" w:lineRule="auto"/>
        <w:ind w:left="567" w:hanging="567"/>
        <w:rPr>
          <w:szCs w:val="22"/>
        </w:rPr>
      </w:pPr>
    </w:p>
    <w:p w14:paraId="18BEC40E" w14:textId="1BF6FD22" w:rsidR="00A76250" w:rsidRPr="003212F9" w:rsidRDefault="00A76250" w:rsidP="00AA67EE">
      <w:pPr>
        <w:spacing w:line="240" w:lineRule="auto"/>
      </w:pPr>
      <w:r w:rsidRPr="003212F9">
        <w:t xml:space="preserve">Eläinkokeissa, joissa käytettiin kliinisesti relevantteja altistuksia, ivosidenibi sai aikaan epänormaaleja </w:t>
      </w:r>
      <w:r w:rsidR="00BA767B" w:rsidRPr="003212F9">
        <w:t xml:space="preserve">hematologisia </w:t>
      </w:r>
      <w:r w:rsidRPr="003212F9">
        <w:t>vaikutuksia (luuytimen hyposellulaarisuus, imukudoksen depleetio, alentunut punasolumassa ja ekstramedullaarista hematopoieesia pernassa), maha-suolikanavaan kohdistuva</w:t>
      </w:r>
      <w:r w:rsidR="00570B12" w:rsidRPr="003212F9">
        <w:t>a</w:t>
      </w:r>
      <w:r w:rsidRPr="003212F9">
        <w:t xml:space="preserve"> toksisuu</w:t>
      </w:r>
      <w:r w:rsidR="00570B12" w:rsidRPr="003212F9">
        <w:t>tta</w:t>
      </w:r>
      <w:r w:rsidR="00165C3D">
        <w:t>,</w:t>
      </w:r>
      <w:r w:rsidR="00570B12" w:rsidRPr="003212F9">
        <w:t xml:space="preserve"> </w:t>
      </w:r>
      <w:r w:rsidR="00165C3D">
        <w:t>kilpirauhaslöydöksiä (epiteelisolujen hypertrofia/hyperplasia rotilla), maksatoksisuutta (</w:t>
      </w:r>
      <w:r w:rsidR="002720AE">
        <w:t>kohonneet transaminaasit</w:t>
      </w:r>
      <w:r w:rsidR="002720AE" w:rsidRPr="000F2032">
        <w:t xml:space="preserve">, </w:t>
      </w:r>
      <w:r w:rsidR="002720AE">
        <w:t>kohonneet painot</w:t>
      </w:r>
      <w:r w:rsidR="002720AE" w:rsidRPr="000F2032">
        <w:t xml:space="preserve">, </w:t>
      </w:r>
      <w:r w:rsidR="002720AE">
        <w:t>maksasolujen</w:t>
      </w:r>
      <w:r w:rsidR="002720AE" w:rsidRPr="000F2032">
        <w:t xml:space="preserve"> </w:t>
      </w:r>
      <w:r w:rsidR="002720AE">
        <w:t>hypertrofia</w:t>
      </w:r>
      <w:r w:rsidR="002720AE" w:rsidRPr="000F2032">
        <w:t xml:space="preserve"> </w:t>
      </w:r>
      <w:r w:rsidR="002720AE">
        <w:t>ja nekroosi rotilla ja maksan kohonneeseen painoon liittyvä</w:t>
      </w:r>
      <w:r w:rsidR="002720AE" w:rsidRPr="000F2032">
        <w:t xml:space="preserve"> </w:t>
      </w:r>
      <w:r w:rsidR="002720AE">
        <w:t>maksasolujen</w:t>
      </w:r>
      <w:r w:rsidR="002720AE" w:rsidRPr="000F2032">
        <w:t xml:space="preserve"> </w:t>
      </w:r>
      <w:r w:rsidR="002720AE">
        <w:t>hypertrofia</w:t>
      </w:r>
      <w:r w:rsidR="002720AE" w:rsidRPr="000F2032">
        <w:t xml:space="preserve"> </w:t>
      </w:r>
      <w:r w:rsidR="002720AE">
        <w:t>apinoilla</w:t>
      </w:r>
      <w:r w:rsidR="002720AE" w:rsidRPr="000F2032">
        <w:t xml:space="preserve">) </w:t>
      </w:r>
      <w:r w:rsidR="002720AE">
        <w:t xml:space="preserve">ja munuaislöydöksiä </w:t>
      </w:r>
      <w:r w:rsidR="002720AE" w:rsidRPr="000F2032">
        <w:t>(</w:t>
      </w:r>
      <w:r w:rsidR="002720AE">
        <w:t>munuaistiehyen vakuolisaatio ja nekroosi rotilla</w:t>
      </w:r>
      <w:r w:rsidR="002720AE" w:rsidRPr="000F2032">
        <w:t>).</w:t>
      </w:r>
      <w:r w:rsidR="00305387">
        <w:t xml:space="preserve"> Hematologisessa järjestelmässä, </w:t>
      </w:r>
      <w:r w:rsidR="00305387" w:rsidRPr="003212F9">
        <w:t>maha-suolikanava</w:t>
      </w:r>
      <w:r w:rsidR="00305387">
        <w:t>ssa ja munuaisissa</w:t>
      </w:r>
      <w:r w:rsidR="00305387" w:rsidRPr="003212F9">
        <w:t xml:space="preserve"> </w:t>
      </w:r>
      <w:r w:rsidR="00305387">
        <w:t xml:space="preserve">havaitut toksiset vaikutukset olivat palautuvia, kun taas maksassa, pernassa ja kilpirauhasessa havaitut toksiset vaikutukset olivat yhä </w:t>
      </w:r>
      <w:r w:rsidR="002942A0">
        <w:t>havaittavissa</w:t>
      </w:r>
      <w:r w:rsidR="00305387">
        <w:t xml:space="preserve"> </w:t>
      </w:r>
      <w:r w:rsidR="00305387" w:rsidRPr="003212F9">
        <w:t>toipumisjakson</w:t>
      </w:r>
      <w:r w:rsidR="00305387">
        <w:t xml:space="preserve"> lopussa.</w:t>
      </w:r>
    </w:p>
    <w:p w14:paraId="7C73BD68" w14:textId="77777777" w:rsidR="00EA33EB" w:rsidRPr="003212F9" w:rsidRDefault="00EA33EB" w:rsidP="00AA67EE">
      <w:pPr>
        <w:spacing w:line="240" w:lineRule="auto"/>
        <w:rPr>
          <w:szCs w:val="22"/>
        </w:rPr>
      </w:pPr>
    </w:p>
    <w:p w14:paraId="7F362C06" w14:textId="77777777" w:rsidR="00EA33EB" w:rsidRPr="003212F9" w:rsidRDefault="00EA33EB" w:rsidP="00AA67EE">
      <w:pPr>
        <w:spacing w:line="240" w:lineRule="auto"/>
        <w:rPr>
          <w:szCs w:val="22"/>
          <w:u w:val="single"/>
        </w:rPr>
      </w:pPr>
      <w:r w:rsidRPr="003212F9">
        <w:rPr>
          <w:u w:val="single"/>
        </w:rPr>
        <w:t>Genotoksisuus ja karsinogeenisuus</w:t>
      </w:r>
    </w:p>
    <w:p w14:paraId="5C43DC16" w14:textId="77777777" w:rsidR="00EA33EB" w:rsidRPr="003212F9" w:rsidRDefault="00EA33EB" w:rsidP="00AA67EE">
      <w:pPr>
        <w:spacing w:line="240" w:lineRule="auto"/>
        <w:rPr>
          <w:szCs w:val="22"/>
        </w:rPr>
      </w:pPr>
    </w:p>
    <w:p w14:paraId="325F2636" w14:textId="7C58D6FD" w:rsidR="00EA33EB" w:rsidRPr="003212F9" w:rsidRDefault="00EA33EB" w:rsidP="00AA67EE">
      <w:pPr>
        <w:spacing w:line="240" w:lineRule="auto"/>
        <w:rPr>
          <w:szCs w:val="22"/>
        </w:rPr>
      </w:pPr>
      <w:r w:rsidRPr="003212F9">
        <w:t xml:space="preserve">Ivosidenibi ei ollut mutageeninen tai klastogeeninen konventionaalisissa </w:t>
      </w:r>
      <w:r w:rsidRPr="003212F9">
        <w:rPr>
          <w:i/>
        </w:rPr>
        <w:t>in vitro</w:t>
      </w:r>
      <w:r w:rsidR="008F1697" w:rsidRPr="003212F9">
        <w:rPr>
          <w:i/>
        </w:rPr>
        <w:t>-</w:t>
      </w:r>
      <w:r w:rsidRPr="003212F9">
        <w:t xml:space="preserve"> ja </w:t>
      </w:r>
      <w:r w:rsidRPr="003212F9">
        <w:rPr>
          <w:i/>
        </w:rPr>
        <w:t>in vivo</w:t>
      </w:r>
      <w:r w:rsidRPr="003212F9">
        <w:t xml:space="preserve"> </w:t>
      </w:r>
      <w:r w:rsidR="008F1697" w:rsidRPr="003212F9">
        <w:noBreakHyphen/>
      </w:r>
      <w:r w:rsidRPr="003212F9">
        <w:t xml:space="preserve">genotoksisuusmäärityksissä. </w:t>
      </w:r>
      <w:r w:rsidR="008F1697" w:rsidRPr="003212F9">
        <w:t xml:space="preserve">Ivosidenibilla ei ole </w:t>
      </w:r>
      <w:r w:rsidR="007B22CF">
        <w:t>tehty</w:t>
      </w:r>
      <w:r w:rsidR="008F1697" w:rsidRPr="003212F9">
        <w:t xml:space="preserve"> k</w:t>
      </w:r>
      <w:r w:rsidRPr="003212F9">
        <w:t>arsinogeenisuustutkimuksia.</w:t>
      </w:r>
    </w:p>
    <w:p w14:paraId="0749C6E1" w14:textId="77777777" w:rsidR="00EA33EB" w:rsidRPr="003212F9" w:rsidRDefault="00EA33EB" w:rsidP="00AA67EE">
      <w:pPr>
        <w:spacing w:line="240" w:lineRule="auto"/>
        <w:rPr>
          <w:szCs w:val="22"/>
        </w:rPr>
      </w:pPr>
    </w:p>
    <w:p w14:paraId="345F5060" w14:textId="77777777" w:rsidR="00EA33EB" w:rsidRPr="003212F9" w:rsidRDefault="00EA33EB" w:rsidP="00AA67EE">
      <w:pPr>
        <w:spacing w:line="240" w:lineRule="auto"/>
        <w:rPr>
          <w:szCs w:val="22"/>
          <w:u w:val="single"/>
        </w:rPr>
      </w:pPr>
      <w:r w:rsidRPr="003212F9">
        <w:rPr>
          <w:u w:val="single"/>
        </w:rPr>
        <w:t>Lisääntymis- ja kehitystoksisuus</w:t>
      </w:r>
    </w:p>
    <w:p w14:paraId="479B33EA" w14:textId="77777777" w:rsidR="00EA33EB" w:rsidRPr="003212F9" w:rsidRDefault="00EA33EB" w:rsidP="00AA67EE">
      <w:pPr>
        <w:spacing w:line="240" w:lineRule="auto"/>
        <w:rPr>
          <w:szCs w:val="22"/>
        </w:rPr>
      </w:pPr>
    </w:p>
    <w:p w14:paraId="282364F6" w14:textId="786F0E30" w:rsidR="00EA33EB" w:rsidRPr="003212F9" w:rsidRDefault="00627F2C" w:rsidP="00AA67EE">
      <w:pPr>
        <w:spacing w:line="240" w:lineRule="auto"/>
      </w:pPr>
      <w:r w:rsidRPr="003212F9">
        <w:t xml:space="preserve">Ivosidenibilla ei ole </w:t>
      </w:r>
      <w:r w:rsidR="007B22CF">
        <w:t>tehty</w:t>
      </w:r>
      <w:r w:rsidRPr="003212F9">
        <w:t xml:space="preserve"> h</w:t>
      </w:r>
      <w:r w:rsidR="00EA33EB" w:rsidRPr="003212F9">
        <w:t>edelmällisyystutkimuksia. 28 vuorokauden pituisessa, toistuvan altistuksen aiheuttamaa toksisuutta koskevassa rottatutkimuksessa, kohdun atrofiaa havaittiin naarailla ei-siedettävi</w:t>
      </w:r>
      <w:r w:rsidR="007B22CF">
        <w:t>ssä olevilla</w:t>
      </w:r>
      <w:r w:rsidR="00EA33EB" w:rsidRPr="003212F9">
        <w:t xml:space="preserve"> annos</w:t>
      </w:r>
      <w:r w:rsidR="007B22CF">
        <w:t>tasoilla</w:t>
      </w:r>
      <w:r w:rsidR="00EA33EB" w:rsidRPr="003212F9">
        <w:t xml:space="preserve">, jotka olivat noin 1,7 </w:t>
      </w:r>
      <w:r w:rsidR="00D52F22">
        <w:t>-</w:t>
      </w:r>
      <w:r w:rsidR="00EA33EB" w:rsidRPr="003212F9">
        <w:t>kerta</w:t>
      </w:r>
      <w:r w:rsidR="007B22CF">
        <w:t>isia</w:t>
      </w:r>
      <w:r w:rsidR="00EA33EB" w:rsidRPr="003212F9">
        <w:t xml:space="preserve"> kliini</w:t>
      </w:r>
      <w:r w:rsidR="007B22CF">
        <w:t>se</w:t>
      </w:r>
      <w:r w:rsidR="00EA33EB" w:rsidRPr="003212F9">
        <w:t>en altistu</w:t>
      </w:r>
      <w:r w:rsidR="007B22CF">
        <w:t>k</w:t>
      </w:r>
      <w:r w:rsidR="00EA33EB" w:rsidRPr="003212F9">
        <w:t>s</w:t>
      </w:r>
      <w:r w:rsidR="007B22CF">
        <w:t>een verrattaessa</w:t>
      </w:r>
      <w:r w:rsidR="00EA33EB" w:rsidRPr="003212F9">
        <w:t xml:space="preserve"> (AUC:n perusteella)</w:t>
      </w:r>
      <w:r w:rsidR="00CC716F" w:rsidRPr="003212F9">
        <w:t>,</w:t>
      </w:r>
      <w:r w:rsidR="00EA33EB" w:rsidRPr="003212F9">
        <w:t xml:space="preserve"> ja se palautu</w:t>
      </w:r>
      <w:r w:rsidR="00CC716F" w:rsidRPr="003212F9">
        <w:t>i</w:t>
      </w:r>
      <w:r w:rsidR="00EA33EB" w:rsidRPr="003212F9">
        <w:t xml:space="preserve"> </w:t>
      </w:r>
      <w:bookmarkStart w:id="31" w:name="_Hlk97045530"/>
      <w:r w:rsidR="00EA33EB" w:rsidRPr="003212F9">
        <w:t>14 vuorokauden toipumisjakson</w:t>
      </w:r>
      <w:bookmarkEnd w:id="31"/>
      <w:r w:rsidR="00EA33EB" w:rsidRPr="003212F9">
        <w:t xml:space="preserve"> jälkeen. Kivesten rappeutumista havaittiin</w:t>
      </w:r>
      <w:r w:rsidR="00A43A61">
        <w:t xml:space="preserve"> ennenaikaisesti lopetetuilla</w:t>
      </w:r>
      <w:r w:rsidR="00EA33EB" w:rsidRPr="003212F9">
        <w:t xml:space="preserve"> koirailla ei-siedettävi</w:t>
      </w:r>
      <w:r w:rsidR="007B22CF">
        <w:t>ssä olevilla</w:t>
      </w:r>
      <w:r w:rsidR="00EA33EB" w:rsidRPr="003212F9">
        <w:t xml:space="preserve"> annos</w:t>
      </w:r>
      <w:r w:rsidR="007B22CF">
        <w:t>tasoilla</w:t>
      </w:r>
      <w:r w:rsidR="00EA33EB" w:rsidRPr="003212F9">
        <w:t>, jotka olivat noin 1,2 kerta</w:t>
      </w:r>
      <w:r w:rsidR="007B22CF">
        <w:t xml:space="preserve">isia </w:t>
      </w:r>
      <w:r w:rsidR="00EA33EB" w:rsidRPr="003212F9">
        <w:t>kliini</w:t>
      </w:r>
      <w:r w:rsidR="007B22CF">
        <w:t>se</w:t>
      </w:r>
      <w:r w:rsidR="00EA33EB" w:rsidRPr="003212F9">
        <w:t>en altistu</w:t>
      </w:r>
      <w:r w:rsidR="007B22CF">
        <w:t>k</w:t>
      </w:r>
      <w:r w:rsidR="00EA33EB" w:rsidRPr="003212F9">
        <w:t>s</w:t>
      </w:r>
      <w:r w:rsidR="007B22CF">
        <w:t>een verrattaessa</w:t>
      </w:r>
      <w:r w:rsidR="00EA33EB" w:rsidRPr="003212F9">
        <w:t xml:space="preserve"> (AUC:n perusteella)</w:t>
      </w:r>
      <w:r w:rsidR="00ED140C" w:rsidRPr="003212F9">
        <w:t>.</w:t>
      </w:r>
    </w:p>
    <w:p w14:paraId="70E4F9BF" w14:textId="77777777" w:rsidR="00EA33EB" w:rsidRPr="003212F9" w:rsidRDefault="00EA33EB" w:rsidP="00AA67EE">
      <w:pPr>
        <w:spacing w:line="240" w:lineRule="auto"/>
        <w:rPr>
          <w:szCs w:val="22"/>
        </w:rPr>
      </w:pPr>
    </w:p>
    <w:p w14:paraId="1B4E0010" w14:textId="41C88236" w:rsidR="00EA33EB" w:rsidRPr="003212F9" w:rsidRDefault="00EA33EB" w:rsidP="00AA67EE">
      <w:pPr>
        <w:spacing w:line="240" w:lineRule="auto"/>
      </w:pPr>
      <w:r w:rsidRPr="003212F9">
        <w:t xml:space="preserve">Embryofetaalisissa kehitystutkimuksissa rotilla </w:t>
      </w:r>
      <w:r w:rsidR="007B22CF">
        <w:t xml:space="preserve">ilmeni </w:t>
      </w:r>
      <w:r w:rsidRPr="003212F9">
        <w:t>sikiön painon alenemista ja luuston viivästynyttä luutumista ilman emoon kohdistuvaa toksisuutta. Kaneilla havaittiin emoon kohdistuvaa toksisuutta, spontaaneja keskenmenoja, sikiö</w:t>
      </w:r>
      <w:r w:rsidR="007B22CF">
        <w:t>ide</w:t>
      </w:r>
      <w:r w:rsidRPr="003212F9">
        <w:t>n painon alenemista, lisääntynyttä implant</w:t>
      </w:r>
      <w:r w:rsidR="00604CEA" w:rsidRPr="003212F9">
        <w:t>aatio</w:t>
      </w:r>
      <w:r w:rsidRPr="003212F9">
        <w:t>n jälkeistä alkio</w:t>
      </w:r>
      <w:r w:rsidR="007B22CF">
        <w:t>ide</w:t>
      </w:r>
      <w:r w:rsidRPr="003212F9">
        <w:t>n menetystä, luuston viivästynyttä luutumista ja sisäeli</w:t>
      </w:r>
      <w:r w:rsidR="00604CEA" w:rsidRPr="003212F9">
        <w:t>nt</w:t>
      </w:r>
      <w:r w:rsidRPr="003212F9">
        <w:t xml:space="preserve">en kehityksen vaihtelua (pieni perna). </w:t>
      </w:r>
      <w:r w:rsidR="002C3A56" w:rsidRPr="003212F9">
        <w:t xml:space="preserve">Eläintutkimukset viittaavat siihen, että ivosidenibi läpäisee istukan ja että sitä löytyy sikiön plasmasta. </w:t>
      </w:r>
      <w:r w:rsidRPr="003212F9">
        <w:t>Rotilla ja kaneilla NOAEL-arvot (haitaton vaikutustaso) embryofetaalisen kehityksen kannalta olivat</w:t>
      </w:r>
      <w:r w:rsidR="00604CEA" w:rsidRPr="003212F9">
        <w:t xml:space="preserve"> vastaavasti</w:t>
      </w:r>
      <w:r w:rsidRPr="003212F9">
        <w:t xml:space="preserve"> 0,4 </w:t>
      </w:r>
      <w:r w:rsidR="00D52F22">
        <w:t>-</w:t>
      </w:r>
      <w:r w:rsidRPr="003212F9">
        <w:t>kerta</w:t>
      </w:r>
      <w:r w:rsidR="00E6461B">
        <w:t>isia</w:t>
      </w:r>
      <w:r w:rsidRPr="003212F9">
        <w:t xml:space="preserve"> ja 1,4 </w:t>
      </w:r>
      <w:r w:rsidR="00D52F22">
        <w:t>-</w:t>
      </w:r>
      <w:r w:rsidRPr="003212F9">
        <w:t>kerta</w:t>
      </w:r>
      <w:r w:rsidR="00E6461B">
        <w:t>isi</w:t>
      </w:r>
      <w:r w:rsidR="00D52F22">
        <w:t>a</w:t>
      </w:r>
      <w:r w:rsidRPr="003212F9">
        <w:t xml:space="preserve"> kliini</w:t>
      </w:r>
      <w:r w:rsidR="00E6461B">
        <w:t>s</w:t>
      </w:r>
      <w:r w:rsidRPr="003212F9">
        <w:t>e</w:t>
      </w:r>
      <w:r w:rsidR="00E6461B">
        <w:t>e</w:t>
      </w:r>
      <w:r w:rsidRPr="003212F9">
        <w:t>n altistu</w:t>
      </w:r>
      <w:r w:rsidR="00E6461B">
        <w:t>k</w:t>
      </w:r>
      <w:r w:rsidR="00604CEA" w:rsidRPr="003212F9">
        <w:t>s</w:t>
      </w:r>
      <w:r w:rsidR="00E6461B">
        <w:t>een verrattaessa</w:t>
      </w:r>
      <w:r w:rsidRPr="003212F9">
        <w:t xml:space="preserve"> (AUC:n perusteella).  </w:t>
      </w:r>
    </w:p>
    <w:p w14:paraId="1A651A0A" w14:textId="77777777" w:rsidR="00EA33EB" w:rsidRPr="003212F9" w:rsidRDefault="00EA33EB" w:rsidP="00AA67EE">
      <w:pPr>
        <w:spacing w:line="240" w:lineRule="auto"/>
        <w:rPr>
          <w:szCs w:val="22"/>
        </w:rPr>
      </w:pPr>
    </w:p>
    <w:p w14:paraId="51D72CE2" w14:textId="77777777" w:rsidR="00812D16" w:rsidRPr="009200D0" w:rsidRDefault="00812D16" w:rsidP="00AA67EE">
      <w:pPr>
        <w:spacing w:line="240" w:lineRule="auto"/>
        <w:rPr>
          <w:szCs w:val="22"/>
        </w:rPr>
      </w:pPr>
    </w:p>
    <w:p w14:paraId="5A9323CD" w14:textId="77777777" w:rsidR="00812D16" w:rsidRPr="003212F9" w:rsidRDefault="00617FEB" w:rsidP="00AA67EE">
      <w:pPr>
        <w:spacing w:line="240" w:lineRule="auto"/>
        <w:outlineLvl w:val="0"/>
        <w:rPr>
          <w:b/>
        </w:rPr>
      </w:pPr>
      <w:r w:rsidRPr="003212F9">
        <w:rPr>
          <w:b/>
        </w:rPr>
        <w:t>6.</w:t>
      </w:r>
      <w:r w:rsidRPr="003212F9">
        <w:rPr>
          <w:b/>
        </w:rPr>
        <w:tab/>
        <w:t>FARMASEUTTISET TIEDOT</w:t>
      </w:r>
    </w:p>
    <w:p w14:paraId="59D15393" w14:textId="77777777" w:rsidR="00812D16" w:rsidRPr="009200D0" w:rsidRDefault="00812D16" w:rsidP="00AA67EE">
      <w:pPr>
        <w:spacing w:line="240" w:lineRule="auto"/>
        <w:rPr>
          <w:szCs w:val="22"/>
        </w:rPr>
      </w:pPr>
    </w:p>
    <w:p w14:paraId="4E802204" w14:textId="77777777" w:rsidR="00812D16" w:rsidRPr="009200D0" w:rsidRDefault="00617FEB" w:rsidP="00AA67EE">
      <w:pPr>
        <w:spacing w:line="240" w:lineRule="auto"/>
        <w:ind w:left="567" w:hanging="567"/>
        <w:outlineLvl w:val="0"/>
        <w:rPr>
          <w:szCs w:val="22"/>
        </w:rPr>
      </w:pPr>
      <w:r w:rsidRPr="003212F9">
        <w:rPr>
          <w:b/>
        </w:rPr>
        <w:t>6.1</w:t>
      </w:r>
      <w:r w:rsidRPr="003212F9">
        <w:rPr>
          <w:b/>
        </w:rPr>
        <w:tab/>
        <w:t>Apuaineet</w:t>
      </w:r>
    </w:p>
    <w:p w14:paraId="24A5D7B6" w14:textId="77777777" w:rsidR="00812D16" w:rsidRPr="009200D0" w:rsidRDefault="00812D16" w:rsidP="00AA67EE">
      <w:pPr>
        <w:spacing w:line="240" w:lineRule="auto"/>
        <w:rPr>
          <w:i/>
          <w:szCs w:val="22"/>
        </w:rPr>
      </w:pPr>
    </w:p>
    <w:p w14:paraId="095115F2" w14:textId="77777777" w:rsidR="00E84430" w:rsidRPr="003212F9" w:rsidRDefault="00E84430" w:rsidP="00AA67EE">
      <w:pPr>
        <w:pStyle w:val="Default"/>
        <w:keepNext/>
        <w:keepLines/>
        <w:rPr>
          <w:color w:val="auto"/>
          <w:sz w:val="22"/>
          <w:u w:val="single"/>
        </w:rPr>
      </w:pPr>
      <w:r w:rsidRPr="003212F9">
        <w:rPr>
          <w:color w:val="auto"/>
          <w:sz w:val="22"/>
          <w:u w:val="single"/>
        </w:rPr>
        <w:t xml:space="preserve">Tablettiydin </w:t>
      </w:r>
    </w:p>
    <w:p w14:paraId="06C39A91" w14:textId="77777777" w:rsidR="00E84430" w:rsidRPr="003212F9" w:rsidRDefault="00E84430" w:rsidP="00AA67EE">
      <w:pPr>
        <w:keepNext/>
        <w:keepLines/>
        <w:spacing w:line="240" w:lineRule="auto"/>
      </w:pPr>
    </w:p>
    <w:p w14:paraId="190D6241" w14:textId="1B6AA40F" w:rsidR="00E84430" w:rsidRPr="003212F9" w:rsidRDefault="00E84430" w:rsidP="00AA67EE">
      <w:pPr>
        <w:keepLines/>
        <w:spacing w:line="240" w:lineRule="auto"/>
      </w:pPr>
      <w:r w:rsidRPr="003212F9">
        <w:t xml:space="preserve">Mikrokiteinen selluloosa </w:t>
      </w:r>
    </w:p>
    <w:p w14:paraId="317F0638" w14:textId="652497EF" w:rsidR="00E84430" w:rsidRPr="003212F9" w:rsidRDefault="00E84430" w:rsidP="00AA67EE">
      <w:pPr>
        <w:keepLines/>
        <w:spacing w:line="240" w:lineRule="auto"/>
        <w:rPr>
          <w:szCs w:val="22"/>
        </w:rPr>
      </w:pPr>
      <w:r w:rsidRPr="003212F9">
        <w:t xml:space="preserve">Kroskarmelloosinatrium </w:t>
      </w:r>
    </w:p>
    <w:p w14:paraId="711E6B6E" w14:textId="77777777" w:rsidR="00E84430" w:rsidRPr="003212F9" w:rsidRDefault="00E84430" w:rsidP="00AA67EE">
      <w:pPr>
        <w:keepLines/>
        <w:spacing w:line="240" w:lineRule="auto"/>
        <w:rPr>
          <w:szCs w:val="22"/>
        </w:rPr>
      </w:pPr>
      <w:r w:rsidRPr="003212F9">
        <w:t xml:space="preserve">Hypromelloosiasetaattisukkinaatti </w:t>
      </w:r>
    </w:p>
    <w:p w14:paraId="370C5A0A" w14:textId="4B625B23" w:rsidR="00E84430" w:rsidRPr="003212F9" w:rsidRDefault="00E84430" w:rsidP="00AA67EE">
      <w:pPr>
        <w:keepLines/>
        <w:spacing w:line="240" w:lineRule="auto"/>
        <w:rPr>
          <w:szCs w:val="22"/>
        </w:rPr>
      </w:pPr>
      <w:r w:rsidRPr="003212F9">
        <w:t xml:space="preserve">Vedetön kolloidinen piidioksidi </w:t>
      </w:r>
    </w:p>
    <w:p w14:paraId="6FE70DDE" w14:textId="174F2443" w:rsidR="00E84430" w:rsidRPr="003212F9" w:rsidRDefault="00E84430" w:rsidP="00AA67EE">
      <w:pPr>
        <w:keepLines/>
        <w:spacing w:line="240" w:lineRule="auto"/>
        <w:rPr>
          <w:szCs w:val="22"/>
        </w:rPr>
      </w:pPr>
      <w:r w:rsidRPr="003212F9">
        <w:t xml:space="preserve">Magnesiumstearaatti </w:t>
      </w:r>
    </w:p>
    <w:p w14:paraId="0E0BEE7E" w14:textId="77777777" w:rsidR="00E84430" w:rsidRPr="003212F9" w:rsidRDefault="00E84430" w:rsidP="00AA67EE">
      <w:pPr>
        <w:keepLines/>
        <w:spacing w:line="240" w:lineRule="auto"/>
        <w:rPr>
          <w:szCs w:val="22"/>
        </w:rPr>
      </w:pPr>
      <w:r w:rsidRPr="003212F9">
        <w:t>Natriumlauryylisulfaatti (E487)</w:t>
      </w:r>
    </w:p>
    <w:p w14:paraId="7AC92087" w14:textId="77777777" w:rsidR="00E84430" w:rsidRPr="003212F9" w:rsidRDefault="00E84430" w:rsidP="00AA67EE">
      <w:pPr>
        <w:spacing w:line="240" w:lineRule="auto"/>
        <w:rPr>
          <w:szCs w:val="22"/>
        </w:rPr>
      </w:pPr>
    </w:p>
    <w:p w14:paraId="10F1C332" w14:textId="77777777" w:rsidR="00E84430" w:rsidRPr="003212F9" w:rsidRDefault="00E84430" w:rsidP="00AA67EE">
      <w:pPr>
        <w:pStyle w:val="Default"/>
        <w:keepNext/>
        <w:keepLines/>
        <w:rPr>
          <w:color w:val="auto"/>
          <w:sz w:val="22"/>
          <w:u w:val="single"/>
        </w:rPr>
      </w:pPr>
      <w:r w:rsidRPr="003212F9">
        <w:rPr>
          <w:color w:val="auto"/>
          <w:sz w:val="22"/>
          <w:u w:val="single"/>
        </w:rPr>
        <w:t xml:space="preserve">Kalvopäällyste </w:t>
      </w:r>
    </w:p>
    <w:p w14:paraId="25DA1B39" w14:textId="77777777" w:rsidR="00E84430" w:rsidRPr="003212F9" w:rsidRDefault="00E84430" w:rsidP="00AA67EE">
      <w:pPr>
        <w:keepNext/>
        <w:keepLines/>
        <w:spacing w:line="240" w:lineRule="auto"/>
      </w:pPr>
    </w:p>
    <w:p w14:paraId="3B532D2E" w14:textId="522EC9F3" w:rsidR="00E84430" w:rsidRPr="003212F9" w:rsidRDefault="00E84430" w:rsidP="00AA67EE">
      <w:pPr>
        <w:keepNext/>
        <w:spacing w:line="240" w:lineRule="auto"/>
      </w:pPr>
      <w:r w:rsidRPr="003212F9">
        <w:t xml:space="preserve">Hypromelloosi </w:t>
      </w:r>
    </w:p>
    <w:p w14:paraId="00F8FE87" w14:textId="2A37193C" w:rsidR="00E84430" w:rsidRPr="003212F9" w:rsidRDefault="00E84430" w:rsidP="00AA67EE">
      <w:pPr>
        <w:pStyle w:val="Default"/>
        <w:rPr>
          <w:color w:val="auto"/>
          <w:sz w:val="22"/>
        </w:rPr>
      </w:pPr>
      <w:r w:rsidRPr="003212F9">
        <w:rPr>
          <w:color w:val="auto"/>
          <w:sz w:val="22"/>
        </w:rPr>
        <w:t xml:space="preserve">Titaanidioksidi (E171) </w:t>
      </w:r>
    </w:p>
    <w:p w14:paraId="6B493916" w14:textId="528C2873" w:rsidR="00E84430" w:rsidRPr="003212F9" w:rsidRDefault="00E84430" w:rsidP="00AA67EE">
      <w:pPr>
        <w:spacing w:line="240" w:lineRule="auto"/>
      </w:pPr>
      <w:r w:rsidRPr="003212F9">
        <w:t>Laktoosimonohydraatti</w:t>
      </w:r>
    </w:p>
    <w:p w14:paraId="731FFC19" w14:textId="65F8B764" w:rsidR="00E84430" w:rsidRPr="003212F9" w:rsidRDefault="00E84430" w:rsidP="00AA67EE">
      <w:pPr>
        <w:spacing w:line="240" w:lineRule="auto"/>
      </w:pPr>
      <w:r w:rsidRPr="003212F9">
        <w:t>Triasetiini</w:t>
      </w:r>
    </w:p>
    <w:p w14:paraId="2D17413F" w14:textId="1ECFE333" w:rsidR="00E84430" w:rsidRPr="009200D0" w:rsidRDefault="00E84430" w:rsidP="00AA67EE">
      <w:pPr>
        <w:spacing w:line="240" w:lineRule="auto"/>
        <w:rPr>
          <w:szCs w:val="22"/>
        </w:rPr>
      </w:pPr>
      <w:r w:rsidRPr="003212F9">
        <w:t>Indigokarmiinialumiinilakka (E132)</w:t>
      </w:r>
    </w:p>
    <w:p w14:paraId="702ED298" w14:textId="77777777" w:rsidR="00812D16" w:rsidRPr="009200D0" w:rsidRDefault="00812D16" w:rsidP="00AA67EE">
      <w:pPr>
        <w:spacing w:line="240" w:lineRule="auto"/>
        <w:rPr>
          <w:szCs w:val="22"/>
        </w:rPr>
      </w:pPr>
    </w:p>
    <w:p w14:paraId="4F5200B6" w14:textId="77777777" w:rsidR="00812D16" w:rsidRPr="009200D0" w:rsidRDefault="00617FEB" w:rsidP="00AA67EE">
      <w:pPr>
        <w:keepNext/>
        <w:spacing w:line="240" w:lineRule="auto"/>
        <w:ind w:left="567" w:hanging="567"/>
        <w:outlineLvl w:val="0"/>
        <w:rPr>
          <w:szCs w:val="22"/>
        </w:rPr>
      </w:pPr>
      <w:r w:rsidRPr="003212F9">
        <w:rPr>
          <w:b/>
        </w:rPr>
        <w:t>6.2</w:t>
      </w:r>
      <w:r w:rsidRPr="003212F9">
        <w:rPr>
          <w:b/>
        </w:rPr>
        <w:tab/>
        <w:t>Yhteensopimattomuudet</w:t>
      </w:r>
    </w:p>
    <w:p w14:paraId="17F22AC0" w14:textId="77777777" w:rsidR="00812D16" w:rsidRPr="009200D0" w:rsidRDefault="00812D16" w:rsidP="00AA67EE">
      <w:pPr>
        <w:keepNext/>
        <w:spacing w:line="240" w:lineRule="auto"/>
        <w:rPr>
          <w:szCs w:val="22"/>
        </w:rPr>
      </w:pPr>
    </w:p>
    <w:p w14:paraId="405EB90E" w14:textId="77777777" w:rsidR="00812D16" w:rsidRPr="009200D0" w:rsidRDefault="00617FEB" w:rsidP="00AA67EE">
      <w:pPr>
        <w:spacing w:line="240" w:lineRule="auto"/>
        <w:rPr>
          <w:szCs w:val="22"/>
        </w:rPr>
      </w:pPr>
      <w:r w:rsidRPr="003212F9">
        <w:t>Ei oleellinen.</w:t>
      </w:r>
    </w:p>
    <w:p w14:paraId="0CEE157F" w14:textId="77777777" w:rsidR="00812D16" w:rsidRPr="009200D0" w:rsidRDefault="00812D16" w:rsidP="00AA67EE">
      <w:pPr>
        <w:spacing w:line="240" w:lineRule="auto"/>
        <w:rPr>
          <w:szCs w:val="22"/>
        </w:rPr>
      </w:pPr>
    </w:p>
    <w:p w14:paraId="24BB6096" w14:textId="77777777" w:rsidR="00812D16" w:rsidRPr="009200D0" w:rsidRDefault="00617FEB" w:rsidP="00AA67EE">
      <w:pPr>
        <w:keepNext/>
        <w:spacing w:line="240" w:lineRule="auto"/>
        <w:ind w:left="567" w:hanging="567"/>
        <w:outlineLvl w:val="0"/>
        <w:rPr>
          <w:szCs w:val="22"/>
        </w:rPr>
      </w:pPr>
      <w:r w:rsidRPr="003212F9">
        <w:rPr>
          <w:b/>
        </w:rPr>
        <w:t>6.3</w:t>
      </w:r>
      <w:r w:rsidRPr="003212F9">
        <w:rPr>
          <w:b/>
        </w:rPr>
        <w:tab/>
        <w:t>Kestoaika</w:t>
      </w:r>
    </w:p>
    <w:p w14:paraId="43751DDA" w14:textId="77777777" w:rsidR="00812D16" w:rsidRPr="009200D0" w:rsidRDefault="00812D16" w:rsidP="00AA67EE">
      <w:pPr>
        <w:keepNext/>
        <w:spacing w:line="240" w:lineRule="auto"/>
        <w:rPr>
          <w:szCs w:val="22"/>
        </w:rPr>
      </w:pPr>
    </w:p>
    <w:p w14:paraId="7F071958" w14:textId="173DA6AF" w:rsidR="00E84430" w:rsidRPr="003212F9" w:rsidRDefault="002247A1" w:rsidP="00AA67EE">
      <w:pPr>
        <w:spacing w:line="240" w:lineRule="auto"/>
        <w:rPr>
          <w:szCs w:val="22"/>
        </w:rPr>
      </w:pPr>
      <w:r>
        <w:t>5</w:t>
      </w:r>
      <w:r w:rsidRPr="003212F9">
        <w:t> </w:t>
      </w:r>
      <w:r w:rsidR="00A76250" w:rsidRPr="003212F9">
        <w:t>vuotta.</w:t>
      </w:r>
    </w:p>
    <w:p w14:paraId="4E644D6A" w14:textId="77777777" w:rsidR="00812D16" w:rsidRPr="009200D0" w:rsidRDefault="00812D16" w:rsidP="00AA67EE">
      <w:pPr>
        <w:spacing w:line="240" w:lineRule="auto"/>
        <w:rPr>
          <w:szCs w:val="22"/>
        </w:rPr>
      </w:pPr>
    </w:p>
    <w:p w14:paraId="78FAAC81" w14:textId="77777777" w:rsidR="00812D16" w:rsidRPr="009200D0" w:rsidRDefault="00617FEB" w:rsidP="00AA67EE">
      <w:pPr>
        <w:keepNext/>
        <w:spacing w:line="240" w:lineRule="auto"/>
        <w:ind w:left="567" w:hanging="567"/>
        <w:outlineLvl w:val="0"/>
        <w:rPr>
          <w:b/>
          <w:szCs w:val="22"/>
        </w:rPr>
      </w:pPr>
      <w:r w:rsidRPr="003212F9">
        <w:rPr>
          <w:b/>
        </w:rPr>
        <w:t>6.4 Säilytys</w:t>
      </w:r>
    </w:p>
    <w:p w14:paraId="43B8B844" w14:textId="77777777" w:rsidR="005108A3" w:rsidRPr="009200D0" w:rsidRDefault="005108A3" w:rsidP="00AA67EE">
      <w:pPr>
        <w:keepNext/>
        <w:spacing w:line="240" w:lineRule="auto"/>
        <w:rPr>
          <w:szCs w:val="22"/>
        </w:rPr>
      </w:pPr>
    </w:p>
    <w:p w14:paraId="2081D5A8" w14:textId="22FD5AB7" w:rsidR="00E84430" w:rsidRPr="003212F9" w:rsidRDefault="00E84430" w:rsidP="00AA67EE">
      <w:pPr>
        <w:pStyle w:val="Default"/>
        <w:rPr>
          <w:color w:val="auto"/>
          <w:sz w:val="22"/>
          <w:szCs w:val="22"/>
        </w:rPr>
      </w:pPr>
      <w:r w:rsidRPr="003212F9">
        <w:rPr>
          <w:color w:val="auto"/>
          <w:sz w:val="22"/>
        </w:rPr>
        <w:t xml:space="preserve">Tämä lääkevalmiste ei vaadi lämpötilan suhteen erityisiä säilytysolosuhteita. Pidä </w:t>
      </w:r>
      <w:r w:rsidR="00E72F71">
        <w:rPr>
          <w:color w:val="auto"/>
          <w:sz w:val="22"/>
        </w:rPr>
        <w:t>tablettipurkki</w:t>
      </w:r>
      <w:r w:rsidRPr="003212F9">
        <w:rPr>
          <w:color w:val="auto"/>
          <w:sz w:val="22"/>
        </w:rPr>
        <w:t xml:space="preserve"> tiiviisti suljettuna. Herkkä kosteudelle. </w:t>
      </w:r>
    </w:p>
    <w:p w14:paraId="2FEE566A" w14:textId="77777777" w:rsidR="00812D16" w:rsidRPr="009200D0" w:rsidRDefault="00812D16" w:rsidP="00AA67EE">
      <w:pPr>
        <w:spacing w:line="240" w:lineRule="auto"/>
        <w:rPr>
          <w:szCs w:val="22"/>
        </w:rPr>
      </w:pPr>
    </w:p>
    <w:p w14:paraId="6575E5D1" w14:textId="77777777" w:rsidR="00812D16" w:rsidRPr="009200D0" w:rsidRDefault="00617FEB" w:rsidP="00AA67EE">
      <w:pPr>
        <w:keepNext/>
        <w:spacing w:line="240" w:lineRule="auto"/>
        <w:ind w:left="567" w:hanging="567"/>
        <w:outlineLvl w:val="0"/>
        <w:rPr>
          <w:b/>
          <w:szCs w:val="22"/>
        </w:rPr>
      </w:pPr>
      <w:r w:rsidRPr="003212F9">
        <w:rPr>
          <w:b/>
        </w:rPr>
        <w:t>6.5</w:t>
      </w:r>
      <w:r w:rsidRPr="003212F9">
        <w:rPr>
          <w:b/>
        </w:rPr>
        <w:tab/>
        <w:t>Pakkaustyyppi ja pakkauskoko</w:t>
      </w:r>
    </w:p>
    <w:p w14:paraId="76FE5D70" w14:textId="77777777" w:rsidR="00812D16" w:rsidRPr="009200D0" w:rsidRDefault="00812D16" w:rsidP="00AA67EE">
      <w:pPr>
        <w:keepNext/>
        <w:spacing w:line="240" w:lineRule="auto"/>
        <w:rPr>
          <w:b/>
          <w:szCs w:val="22"/>
        </w:rPr>
      </w:pPr>
    </w:p>
    <w:p w14:paraId="17537BB7" w14:textId="48C4501C" w:rsidR="00E84430" w:rsidRPr="003212F9" w:rsidRDefault="002C3A56" w:rsidP="00AA67EE">
      <w:pPr>
        <w:keepNext/>
        <w:keepLines/>
        <w:tabs>
          <w:tab w:val="clear" w:pos="567"/>
          <w:tab w:val="left" w:pos="720"/>
        </w:tabs>
        <w:spacing w:line="240" w:lineRule="auto"/>
      </w:pPr>
      <w:r>
        <w:t>S</w:t>
      </w:r>
      <w:r w:rsidR="00E84430" w:rsidRPr="003212F9">
        <w:t>uuritiheyksinen polyeteeni (HDPE) -</w:t>
      </w:r>
      <w:r w:rsidR="0042103B" w:rsidRPr="003212F9">
        <w:t>p</w:t>
      </w:r>
      <w:r w:rsidR="00E72F71">
        <w:t>urkki</w:t>
      </w:r>
      <w:r w:rsidR="00E84430" w:rsidRPr="003212F9">
        <w:t>, jossa on polypropeeni</w:t>
      </w:r>
      <w:r w:rsidR="00E33360" w:rsidRPr="003212F9">
        <w:t>sta</w:t>
      </w:r>
      <w:r w:rsidR="00E84430" w:rsidRPr="003212F9">
        <w:t xml:space="preserve"> (PP) </w:t>
      </w:r>
      <w:r w:rsidR="00E33360" w:rsidRPr="003212F9">
        <w:t xml:space="preserve">valmistettu </w:t>
      </w:r>
      <w:r w:rsidR="00E84430" w:rsidRPr="003212F9">
        <w:t xml:space="preserve">lapsiturvallinen suljin ja polyeteeni (PE) -pintainen induktiolämpösinetti. Yksi </w:t>
      </w:r>
      <w:r w:rsidR="0042103B" w:rsidRPr="003212F9">
        <w:t>pu</w:t>
      </w:r>
      <w:r w:rsidR="00E72F71">
        <w:t>rkki</w:t>
      </w:r>
      <w:r w:rsidR="0042103B" w:rsidRPr="003212F9">
        <w:t xml:space="preserve"> </w:t>
      </w:r>
      <w:r w:rsidR="00E84430" w:rsidRPr="003212F9">
        <w:t>sisältää 60</w:t>
      </w:r>
      <w:r w:rsidR="00E0222F">
        <w:t> </w:t>
      </w:r>
      <w:r w:rsidR="00E84430" w:rsidRPr="003212F9">
        <w:t>kalvopäällysteistä tablettia ja piidioksidigeelikuivausainetta HDPE-säiliössä.</w:t>
      </w:r>
    </w:p>
    <w:p w14:paraId="78BDCFDA" w14:textId="77777777" w:rsidR="00812D16" w:rsidRPr="009200D0" w:rsidRDefault="00812D16" w:rsidP="00AA67EE">
      <w:pPr>
        <w:spacing w:line="240" w:lineRule="auto"/>
        <w:rPr>
          <w:szCs w:val="22"/>
        </w:rPr>
      </w:pPr>
    </w:p>
    <w:p w14:paraId="24DBDD20" w14:textId="77777777" w:rsidR="00812D16" w:rsidRPr="009200D0" w:rsidRDefault="00617FEB" w:rsidP="00AA67EE">
      <w:pPr>
        <w:keepNext/>
        <w:spacing w:line="240" w:lineRule="auto"/>
        <w:ind w:left="567" w:hanging="567"/>
        <w:outlineLvl w:val="0"/>
        <w:rPr>
          <w:szCs w:val="22"/>
        </w:rPr>
      </w:pPr>
      <w:r w:rsidRPr="003212F9">
        <w:rPr>
          <w:b/>
          <w:bCs/>
        </w:rPr>
        <w:t>6.6</w:t>
      </w:r>
      <w:r w:rsidRPr="003212F9">
        <w:rPr>
          <w:b/>
          <w:bCs/>
        </w:rPr>
        <w:tab/>
        <w:t>Erityiset varotoimet hävittämiselle</w:t>
      </w:r>
    </w:p>
    <w:p w14:paraId="21BEE314" w14:textId="77777777" w:rsidR="00812D16" w:rsidRPr="009200D0" w:rsidRDefault="00812D16" w:rsidP="00AA67EE">
      <w:pPr>
        <w:keepNext/>
        <w:spacing w:line="240" w:lineRule="auto"/>
        <w:rPr>
          <w:szCs w:val="22"/>
        </w:rPr>
      </w:pPr>
    </w:p>
    <w:p w14:paraId="331A3090" w14:textId="77777777" w:rsidR="00812D16" w:rsidRPr="003212F9" w:rsidRDefault="00617FEB" w:rsidP="00AA67EE">
      <w:pPr>
        <w:spacing w:line="240" w:lineRule="auto"/>
      </w:pPr>
      <w:r w:rsidRPr="003212F9">
        <w:t>Käyttämätön lääkevalmiste tai jäte on hävitettävä paikallisten vaatimusten mukaisesti.</w:t>
      </w:r>
    </w:p>
    <w:p w14:paraId="0EC5C3EE" w14:textId="77777777" w:rsidR="00812D16" w:rsidRPr="003212F9" w:rsidRDefault="00812D16" w:rsidP="00AA67EE">
      <w:pPr>
        <w:spacing w:line="240" w:lineRule="auto"/>
      </w:pPr>
    </w:p>
    <w:p w14:paraId="53FA3D1A" w14:textId="77777777" w:rsidR="00812D16" w:rsidRPr="009200D0" w:rsidRDefault="00812D16" w:rsidP="00AA67EE">
      <w:pPr>
        <w:spacing w:line="240" w:lineRule="auto"/>
        <w:rPr>
          <w:szCs w:val="22"/>
        </w:rPr>
      </w:pPr>
    </w:p>
    <w:p w14:paraId="4206FEC3" w14:textId="77777777" w:rsidR="00812D16" w:rsidRPr="006B5560" w:rsidRDefault="00617FEB" w:rsidP="00AA67EE">
      <w:pPr>
        <w:keepNext/>
        <w:spacing w:line="240" w:lineRule="auto"/>
        <w:outlineLvl w:val="0"/>
        <w:rPr>
          <w:b/>
          <w:lang w:val="fr-FR"/>
        </w:rPr>
      </w:pPr>
      <w:r w:rsidRPr="006B5560">
        <w:rPr>
          <w:b/>
          <w:lang w:val="fr-FR"/>
        </w:rPr>
        <w:t>7.</w:t>
      </w:r>
      <w:r w:rsidRPr="006B5560">
        <w:rPr>
          <w:b/>
          <w:lang w:val="fr-FR"/>
        </w:rPr>
        <w:tab/>
        <w:t>MYYNTILUVAN HALTIJA</w:t>
      </w:r>
    </w:p>
    <w:p w14:paraId="21686365" w14:textId="77777777" w:rsidR="00812D16" w:rsidRPr="006B5560" w:rsidRDefault="00812D16" w:rsidP="00AA67EE">
      <w:pPr>
        <w:keepNext/>
        <w:spacing w:line="240" w:lineRule="auto"/>
        <w:rPr>
          <w:szCs w:val="22"/>
          <w:lang w:val="fr-FR"/>
        </w:rPr>
      </w:pPr>
    </w:p>
    <w:p w14:paraId="3CB9EA64" w14:textId="77777777" w:rsidR="00E84430" w:rsidRPr="006B5560" w:rsidRDefault="00E84430" w:rsidP="00AA67EE">
      <w:pPr>
        <w:pStyle w:val="Default"/>
        <w:jc w:val="both"/>
        <w:rPr>
          <w:color w:val="auto"/>
          <w:sz w:val="22"/>
          <w:szCs w:val="22"/>
          <w:lang w:val="fr-FR"/>
        </w:rPr>
      </w:pPr>
      <w:bookmarkStart w:id="32" w:name="_Hlk117162442"/>
      <w:bookmarkStart w:id="33" w:name="_Hlk117090824"/>
      <w:r w:rsidRPr="006B5560">
        <w:rPr>
          <w:color w:val="auto"/>
          <w:sz w:val="22"/>
          <w:lang w:val="fr-FR"/>
        </w:rPr>
        <w:t xml:space="preserve">Les Laboratoires Servier </w:t>
      </w:r>
    </w:p>
    <w:p w14:paraId="4361C9DB" w14:textId="77777777" w:rsidR="00E84430" w:rsidRPr="006B5560" w:rsidRDefault="00E84430" w:rsidP="00AA67EE">
      <w:pPr>
        <w:pStyle w:val="Default"/>
        <w:jc w:val="both"/>
        <w:rPr>
          <w:color w:val="auto"/>
          <w:sz w:val="22"/>
          <w:szCs w:val="22"/>
          <w:lang w:val="fr-FR"/>
        </w:rPr>
      </w:pPr>
      <w:r w:rsidRPr="006B5560">
        <w:rPr>
          <w:color w:val="auto"/>
          <w:sz w:val="22"/>
          <w:lang w:val="fr-FR"/>
        </w:rPr>
        <w:t xml:space="preserve">50, rue Carnot </w:t>
      </w:r>
    </w:p>
    <w:p w14:paraId="1989B3FF" w14:textId="77777777" w:rsidR="00E84430" w:rsidRPr="009C01E1" w:rsidRDefault="00E84430" w:rsidP="00AA67EE">
      <w:pPr>
        <w:pStyle w:val="Default"/>
        <w:jc w:val="both"/>
        <w:rPr>
          <w:color w:val="auto"/>
          <w:sz w:val="22"/>
          <w:szCs w:val="22"/>
        </w:rPr>
      </w:pPr>
      <w:r w:rsidRPr="009C01E1">
        <w:rPr>
          <w:color w:val="auto"/>
          <w:sz w:val="22"/>
        </w:rPr>
        <w:t xml:space="preserve">92284 Suresnes cedex </w:t>
      </w:r>
    </w:p>
    <w:p w14:paraId="52CB0485" w14:textId="77777777" w:rsidR="00E84430" w:rsidRPr="009C01E1" w:rsidRDefault="00E84430" w:rsidP="00AA67EE">
      <w:pPr>
        <w:spacing w:line="240" w:lineRule="auto"/>
        <w:jc w:val="both"/>
        <w:rPr>
          <w:szCs w:val="22"/>
        </w:rPr>
      </w:pPr>
      <w:r w:rsidRPr="009C01E1">
        <w:t>Ranska</w:t>
      </w:r>
      <w:bookmarkEnd w:id="32"/>
    </w:p>
    <w:bookmarkEnd w:id="33"/>
    <w:p w14:paraId="517935B6" w14:textId="77777777" w:rsidR="00812D16" w:rsidRPr="009C01E1" w:rsidRDefault="00812D16" w:rsidP="00AA67EE">
      <w:pPr>
        <w:spacing w:line="240" w:lineRule="auto"/>
        <w:rPr>
          <w:szCs w:val="22"/>
        </w:rPr>
      </w:pPr>
    </w:p>
    <w:p w14:paraId="320E6754" w14:textId="77777777" w:rsidR="00812D16" w:rsidRPr="009C01E1" w:rsidRDefault="00812D16" w:rsidP="00AA67EE">
      <w:pPr>
        <w:spacing w:line="240" w:lineRule="auto"/>
        <w:rPr>
          <w:szCs w:val="22"/>
        </w:rPr>
      </w:pPr>
    </w:p>
    <w:p w14:paraId="6D9EBDAE" w14:textId="77777777" w:rsidR="00812D16" w:rsidRPr="003212F9" w:rsidRDefault="00617FEB" w:rsidP="00AA67EE">
      <w:pPr>
        <w:spacing w:line="240" w:lineRule="auto"/>
        <w:outlineLvl w:val="0"/>
        <w:rPr>
          <w:b/>
        </w:rPr>
      </w:pPr>
      <w:r w:rsidRPr="003212F9">
        <w:rPr>
          <w:b/>
        </w:rPr>
        <w:t>8.</w:t>
      </w:r>
      <w:r w:rsidRPr="003212F9">
        <w:rPr>
          <w:b/>
        </w:rPr>
        <w:tab/>
        <w:t xml:space="preserve">MYYNTILUVAN NUMERO(T) </w:t>
      </w:r>
    </w:p>
    <w:p w14:paraId="7DDFB6F1" w14:textId="77777777" w:rsidR="00812D16" w:rsidRPr="009200D0" w:rsidRDefault="00812D16" w:rsidP="00AA67EE">
      <w:pPr>
        <w:spacing w:line="240" w:lineRule="auto"/>
        <w:rPr>
          <w:szCs w:val="22"/>
        </w:rPr>
      </w:pPr>
    </w:p>
    <w:p w14:paraId="18FA7315" w14:textId="77777777" w:rsidR="00A52A3D" w:rsidRDefault="00A52A3D" w:rsidP="00A52A3D">
      <w:pPr>
        <w:spacing w:line="240" w:lineRule="auto"/>
        <w:rPr>
          <w:noProof/>
          <w:szCs w:val="22"/>
        </w:rPr>
      </w:pPr>
      <w:r w:rsidRPr="00B96880">
        <w:rPr>
          <w:noProof/>
          <w:szCs w:val="22"/>
        </w:rPr>
        <w:t>EU/1/23/1728/001</w:t>
      </w:r>
    </w:p>
    <w:p w14:paraId="0A7A29C6" w14:textId="77777777" w:rsidR="00812D16" w:rsidRPr="009200D0" w:rsidRDefault="00812D16" w:rsidP="00AA67EE">
      <w:pPr>
        <w:spacing w:line="240" w:lineRule="auto"/>
        <w:rPr>
          <w:szCs w:val="22"/>
        </w:rPr>
      </w:pPr>
    </w:p>
    <w:p w14:paraId="0BA14BE7" w14:textId="40395B79" w:rsidR="00812D16" w:rsidRDefault="00617FEB" w:rsidP="00AA67EE">
      <w:pPr>
        <w:spacing w:line="240" w:lineRule="auto"/>
        <w:outlineLvl w:val="0"/>
        <w:rPr>
          <w:b/>
        </w:rPr>
      </w:pPr>
      <w:r w:rsidRPr="003212F9">
        <w:rPr>
          <w:b/>
        </w:rPr>
        <w:t>9.</w:t>
      </w:r>
      <w:r w:rsidRPr="003212F9">
        <w:rPr>
          <w:b/>
        </w:rPr>
        <w:tab/>
        <w:t>MYYNTILUVAN MYÖNTÄMISPÄIVÄMÄÄRÄ/UUDISTAMISPÄIVÄMÄÄRÄ</w:t>
      </w:r>
    </w:p>
    <w:p w14:paraId="737716C8" w14:textId="3AB1F117" w:rsidR="00DC4DA0" w:rsidRDefault="00DC4DA0" w:rsidP="00AA67EE">
      <w:pPr>
        <w:spacing w:line="240" w:lineRule="auto"/>
        <w:outlineLvl w:val="0"/>
        <w:rPr>
          <w:b/>
        </w:rPr>
      </w:pPr>
    </w:p>
    <w:p w14:paraId="577AD1B3" w14:textId="2041FD8A" w:rsidR="00DC4DA0" w:rsidRPr="003212F9" w:rsidRDefault="00DC4DA0" w:rsidP="00AA67EE">
      <w:pPr>
        <w:spacing w:line="240" w:lineRule="auto"/>
        <w:outlineLvl w:val="0"/>
        <w:rPr>
          <w:b/>
        </w:rPr>
      </w:pPr>
      <w:r w:rsidRPr="009E24F9">
        <w:rPr>
          <w:szCs w:val="22"/>
        </w:rPr>
        <w:t>Myyntiluvan myöntämisen päivämäärä:</w:t>
      </w:r>
      <w:r w:rsidR="00FE393E" w:rsidRPr="00FE393E">
        <w:t xml:space="preserve"> </w:t>
      </w:r>
      <w:r w:rsidR="00FE393E" w:rsidRPr="00FE393E">
        <w:rPr>
          <w:szCs w:val="22"/>
        </w:rPr>
        <w:t>4 toukokuuta 2023</w:t>
      </w:r>
    </w:p>
    <w:p w14:paraId="19572082" w14:textId="77777777" w:rsidR="004C3B1D" w:rsidRPr="009200D0" w:rsidRDefault="004C3B1D" w:rsidP="00AA67EE">
      <w:pPr>
        <w:spacing w:line="240" w:lineRule="auto"/>
        <w:rPr>
          <w:szCs w:val="22"/>
        </w:rPr>
      </w:pPr>
    </w:p>
    <w:p w14:paraId="3E86CBEE" w14:textId="77777777" w:rsidR="00812D16" w:rsidRPr="009200D0" w:rsidRDefault="00812D16" w:rsidP="00AA67EE">
      <w:pPr>
        <w:spacing w:line="240" w:lineRule="auto"/>
        <w:rPr>
          <w:szCs w:val="22"/>
        </w:rPr>
      </w:pPr>
    </w:p>
    <w:p w14:paraId="544A45D9" w14:textId="77777777" w:rsidR="00812D16" w:rsidRPr="003212F9" w:rsidRDefault="00617FEB" w:rsidP="00AA67EE">
      <w:pPr>
        <w:spacing w:line="240" w:lineRule="auto"/>
        <w:outlineLvl w:val="0"/>
        <w:rPr>
          <w:b/>
        </w:rPr>
      </w:pPr>
      <w:r w:rsidRPr="003212F9">
        <w:rPr>
          <w:b/>
        </w:rPr>
        <w:t>10.</w:t>
      </w:r>
      <w:r w:rsidRPr="003212F9">
        <w:rPr>
          <w:b/>
        </w:rPr>
        <w:tab/>
        <w:t>TEKSTIN MUUTTAMISPÄIVÄMÄÄRÄ</w:t>
      </w:r>
    </w:p>
    <w:p w14:paraId="40666E3F" w14:textId="77777777" w:rsidR="00812D16" w:rsidRPr="009200D0" w:rsidRDefault="00812D16" w:rsidP="00AA67EE">
      <w:pPr>
        <w:spacing w:line="240" w:lineRule="auto"/>
        <w:rPr>
          <w:szCs w:val="22"/>
        </w:rPr>
      </w:pPr>
    </w:p>
    <w:p w14:paraId="34A04D9D" w14:textId="77777777" w:rsidR="00812D16" w:rsidRPr="003212F9" w:rsidRDefault="00812D16" w:rsidP="00AA67EE">
      <w:pPr>
        <w:numPr>
          <w:ilvl w:val="12"/>
          <w:numId w:val="0"/>
        </w:numPr>
        <w:tabs>
          <w:tab w:val="clear" w:pos="567"/>
          <w:tab w:val="left" w:pos="1004"/>
        </w:tabs>
        <w:spacing w:line="240" w:lineRule="auto"/>
        <w:ind w:right="-2"/>
      </w:pPr>
    </w:p>
    <w:p w14:paraId="04CE5B01" w14:textId="11FDE357" w:rsidR="008929AA" w:rsidRPr="009200D0" w:rsidRDefault="00617FEB" w:rsidP="00AA67EE">
      <w:pPr>
        <w:numPr>
          <w:ilvl w:val="12"/>
          <w:numId w:val="0"/>
        </w:numPr>
        <w:spacing w:line="240" w:lineRule="auto"/>
        <w:ind w:right="-2"/>
        <w:rPr>
          <w:color w:val="0000FF"/>
        </w:rPr>
      </w:pPr>
      <w:r w:rsidRPr="003212F9">
        <w:t xml:space="preserve">Lisätietoa tästä lääkevalmisteesta on Euroopan lääkeviraston verkkosivulla </w:t>
      </w:r>
      <w:bookmarkStart w:id="34" w:name="_Hlk96971735"/>
      <w:r w:rsidR="00A5476C">
        <w:rPr>
          <w:color w:val="0000FF"/>
        </w:rPr>
        <w:fldChar w:fldCharType="begin"/>
      </w:r>
      <w:r w:rsidR="00A5476C">
        <w:rPr>
          <w:color w:val="0000FF"/>
        </w:rPr>
        <w:instrText>HYPERLINK "</w:instrText>
      </w:r>
      <w:r w:rsidR="00A5476C" w:rsidRPr="00A5476C">
        <w:rPr>
          <w:color w:val="0000FF"/>
        </w:rPr>
        <w:instrText>https://www.ema.europa.eu</w:instrText>
      </w:r>
      <w:r w:rsidR="00A5476C">
        <w:rPr>
          <w:color w:val="0000FF"/>
        </w:rPr>
        <w:instrText>"</w:instrText>
      </w:r>
      <w:r w:rsidR="00A5476C">
        <w:rPr>
          <w:color w:val="0000FF"/>
        </w:rPr>
      </w:r>
      <w:r w:rsidR="00A5476C">
        <w:rPr>
          <w:color w:val="0000FF"/>
        </w:rPr>
        <w:fldChar w:fldCharType="separate"/>
      </w:r>
      <w:r w:rsidR="00A5476C" w:rsidRPr="00A5476C">
        <w:rPr>
          <w:rStyle w:val="Lienhypertexte"/>
        </w:rPr>
        <w:t>http</w:t>
      </w:r>
      <w:ins w:id="35" w:author="Auteur">
        <w:r w:rsidR="00A5476C" w:rsidRPr="00A5476C">
          <w:rPr>
            <w:rStyle w:val="Lienhypertexte"/>
          </w:rPr>
          <w:t>s</w:t>
        </w:r>
      </w:ins>
      <w:r w:rsidR="00A5476C" w:rsidRPr="00A5476C">
        <w:rPr>
          <w:rStyle w:val="Lienhypertexte"/>
        </w:rPr>
        <w:t>://www.ema.europa.eu</w:t>
      </w:r>
      <w:bookmarkEnd w:id="34"/>
      <w:ins w:id="36" w:author="Auteur">
        <w:r w:rsidR="00A5476C">
          <w:rPr>
            <w:color w:val="0000FF"/>
          </w:rPr>
          <w:fldChar w:fldCharType="end"/>
        </w:r>
      </w:ins>
      <w:r w:rsidRPr="003212F9">
        <w:rPr>
          <w:rStyle w:val="Lienhypertexte"/>
        </w:rPr>
        <w:t>.</w:t>
      </w:r>
    </w:p>
    <w:p w14:paraId="7B85D61B" w14:textId="77777777" w:rsidR="008929AA" w:rsidRPr="009200D0" w:rsidRDefault="008929AA" w:rsidP="00AA67EE">
      <w:pPr>
        <w:numPr>
          <w:ilvl w:val="12"/>
          <w:numId w:val="0"/>
        </w:numPr>
        <w:spacing w:line="240" w:lineRule="auto"/>
        <w:ind w:right="-2"/>
        <w:rPr>
          <w:color w:val="0000FF"/>
          <w:szCs w:val="22"/>
        </w:rPr>
      </w:pPr>
    </w:p>
    <w:p w14:paraId="5873B21C" w14:textId="77777777" w:rsidR="00812D16" w:rsidRPr="009200D0" w:rsidRDefault="00617FEB" w:rsidP="00AA67EE">
      <w:pPr>
        <w:numPr>
          <w:ilvl w:val="12"/>
          <w:numId w:val="0"/>
        </w:numPr>
        <w:spacing w:line="240" w:lineRule="auto"/>
        <w:ind w:right="-2"/>
        <w:rPr>
          <w:color w:val="0000FF"/>
          <w:szCs w:val="22"/>
        </w:rPr>
      </w:pPr>
      <w:r w:rsidRPr="003212F9">
        <w:br w:type="page"/>
      </w:r>
    </w:p>
    <w:p w14:paraId="6984B004" w14:textId="77777777" w:rsidR="00812D16" w:rsidRPr="009200D0" w:rsidRDefault="00812D16" w:rsidP="00AA67EE">
      <w:pPr>
        <w:spacing w:line="240" w:lineRule="auto"/>
        <w:rPr>
          <w:color w:val="0000FF"/>
          <w:szCs w:val="22"/>
        </w:rPr>
      </w:pPr>
    </w:p>
    <w:p w14:paraId="22616D1C" w14:textId="77777777" w:rsidR="00812D16" w:rsidRPr="009200D0" w:rsidRDefault="00812D16" w:rsidP="00AA67EE">
      <w:pPr>
        <w:spacing w:line="240" w:lineRule="auto"/>
        <w:rPr>
          <w:color w:val="0000FF"/>
          <w:szCs w:val="22"/>
        </w:rPr>
      </w:pPr>
    </w:p>
    <w:p w14:paraId="0EA394FB" w14:textId="77777777" w:rsidR="00812D16" w:rsidRPr="009200D0" w:rsidRDefault="00812D16" w:rsidP="00AA67EE">
      <w:pPr>
        <w:spacing w:line="240" w:lineRule="auto"/>
        <w:rPr>
          <w:color w:val="0000FF"/>
          <w:szCs w:val="22"/>
        </w:rPr>
      </w:pPr>
    </w:p>
    <w:p w14:paraId="34971170" w14:textId="77777777" w:rsidR="00812D16" w:rsidRPr="009200D0" w:rsidRDefault="00812D16" w:rsidP="00AA67EE">
      <w:pPr>
        <w:spacing w:line="240" w:lineRule="auto"/>
        <w:rPr>
          <w:color w:val="0000FF"/>
          <w:szCs w:val="22"/>
        </w:rPr>
      </w:pPr>
    </w:p>
    <w:p w14:paraId="2284CEA1" w14:textId="77777777" w:rsidR="00812D16" w:rsidRPr="009200D0" w:rsidRDefault="00812D16" w:rsidP="00AA67EE">
      <w:pPr>
        <w:spacing w:line="240" w:lineRule="auto"/>
        <w:rPr>
          <w:color w:val="0000FF"/>
          <w:szCs w:val="22"/>
        </w:rPr>
      </w:pPr>
    </w:p>
    <w:p w14:paraId="5BF7C144" w14:textId="77777777" w:rsidR="00812D16" w:rsidRPr="009200D0" w:rsidRDefault="00812D16" w:rsidP="00AA67EE">
      <w:pPr>
        <w:spacing w:line="240" w:lineRule="auto"/>
        <w:rPr>
          <w:color w:val="0000FF"/>
          <w:szCs w:val="22"/>
        </w:rPr>
      </w:pPr>
    </w:p>
    <w:p w14:paraId="4ABE322E" w14:textId="77777777" w:rsidR="00812D16" w:rsidRPr="009200D0" w:rsidRDefault="00812D16" w:rsidP="00AA67EE">
      <w:pPr>
        <w:spacing w:line="240" w:lineRule="auto"/>
        <w:rPr>
          <w:color w:val="0000FF"/>
          <w:szCs w:val="22"/>
        </w:rPr>
      </w:pPr>
    </w:p>
    <w:p w14:paraId="7D97FECD" w14:textId="77777777" w:rsidR="00812D16" w:rsidRPr="009200D0" w:rsidRDefault="00812D16" w:rsidP="00AA67EE">
      <w:pPr>
        <w:spacing w:line="240" w:lineRule="auto"/>
        <w:rPr>
          <w:color w:val="0000FF"/>
          <w:szCs w:val="22"/>
        </w:rPr>
      </w:pPr>
    </w:p>
    <w:p w14:paraId="4B16F47C" w14:textId="77777777" w:rsidR="00812D16" w:rsidRPr="009200D0" w:rsidRDefault="00812D16" w:rsidP="00AA67EE">
      <w:pPr>
        <w:spacing w:line="240" w:lineRule="auto"/>
        <w:rPr>
          <w:color w:val="0000FF"/>
          <w:szCs w:val="22"/>
        </w:rPr>
      </w:pPr>
    </w:p>
    <w:p w14:paraId="4AAE162F" w14:textId="77777777" w:rsidR="00812D16" w:rsidRPr="009200D0" w:rsidRDefault="00812D16" w:rsidP="00AA67EE">
      <w:pPr>
        <w:spacing w:line="240" w:lineRule="auto"/>
        <w:rPr>
          <w:color w:val="0000FF"/>
          <w:szCs w:val="22"/>
        </w:rPr>
      </w:pPr>
    </w:p>
    <w:p w14:paraId="1395DA73" w14:textId="77777777" w:rsidR="00812D16" w:rsidRPr="009200D0" w:rsidRDefault="00812D16" w:rsidP="00AA67EE">
      <w:pPr>
        <w:spacing w:line="240" w:lineRule="auto"/>
        <w:rPr>
          <w:color w:val="0000FF"/>
          <w:szCs w:val="22"/>
        </w:rPr>
      </w:pPr>
    </w:p>
    <w:p w14:paraId="76EA2B4A" w14:textId="77777777" w:rsidR="00812D16" w:rsidRPr="009200D0" w:rsidRDefault="00812D16" w:rsidP="00AA67EE">
      <w:pPr>
        <w:spacing w:line="240" w:lineRule="auto"/>
        <w:rPr>
          <w:color w:val="0000FF"/>
          <w:szCs w:val="22"/>
        </w:rPr>
      </w:pPr>
    </w:p>
    <w:p w14:paraId="108BBAF5" w14:textId="77777777" w:rsidR="00812D16" w:rsidRPr="009200D0" w:rsidRDefault="00812D16" w:rsidP="00AA67EE">
      <w:pPr>
        <w:spacing w:line="240" w:lineRule="auto"/>
        <w:rPr>
          <w:color w:val="0000FF"/>
          <w:szCs w:val="22"/>
        </w:rPr>
      </w:pPr>
    </w:p>
    <w:p w14:paraId="5B901342" w14:textId="77777777" w:rsidR="00812D16" w:rsidRPr="009200D0" w:rsidRDefault="00812D16" w:rsidP="00AA67EE">
      <w:pPr>
        <w:spacing w:line="240" w:lineRule="auto"/>
        <w:rPr>
          <w:color w:val="0000FF"/>
          <w:szCs w:val="22"/>
        </w:rPr>
      </w:pPr>
    </w:p>
    <w:p w14:paraId="413FA50A" w14:textId="77777777" w:rsidR="00812D16" w:rsidRPr="009200D0" w:rsidRDefault="00812D16" w:rsidP="00AA67EE">
      <w:pPr>
        <w:spacing w:line="240" w:lineRule="auto"/>
        <w:rPr>
          <w:color w:val="0000FF"/>
          <w:szCs w:val="22"/>
        </w:rPr>
      </w:pPr>
    </w:p>
    <w:p w14:paraId="41AB5736" w14:textId="77777777" w:rsidR="00812D16" w:rsidRPr="009200D0" w:rsidRDefault="00812D16" w:rsidP="00AA67EE">
      <w:pPr>
        <w:spacing w:line="240" w:lineRule="auto"/>
        <w:rPr>
          <w:color w:val="0000FF"/>
          <w:szCs w:val="22"/>
        </w:rPr>
      </w:pPr>
    </w:p>
    <w:p w14:paraId="653D7FA4" w14:textId="77777777" w:rsidR="00812D16" w:rsidRPr="009200D0" w:rsidRDefault="00812D16" w:rsidP="00AA67EE">
      <w:pPr>
        <w:spacing w:line="240" w:lineRule="auto"/>
        <w:rPr>
          <w:color w:val="0000FF"/>
          <w:szCs w:val="22"/>
        </w:rPr>
      </w:pPr>
    </w:p>
    <w:p w14:paraId="0356AC4B" w14:textId="77777777" w:rsidR="00812D16" w:rsidRPr="009200D0" w:rsidRDefault="00812D16" w:rsidP="00AA67EE">
      <w:pPr>
        <w:spacing w:line="240" w:lineRule="auto"/>
        <w:rPr>
          <w:color w:val="0000FF"/>
          <w:szCs w:val="22"/>
        </w:rPr>
      </w:pPr>
    </w:p>
    <w:p w14:paraId="2F1C7A6F" w14:textId="77777777" w:rsidR="00812D16" w:rsidRPr="009200D0" w:rsidRDefault="00812D16" w:rsidP="00AA67EE">
      <w:pPr>
        <w:spacing w:line="240" w:lineRule="auto"/>
        <w:rPr>
          <w:color w:val="0000FF"/>
          <w:szCs w:val="22"/>
        </w:rPr>
      </w:pPr>
    </w:p>
    <w:p w14:paraId="7291CF36" w14:textId="77777777" w:rsidR="00812D16" w:rsidRPr="009200D0" w:rsidRDefault="00812D16" w:rsidP="00AA67EE">
      <w:pPr>
        <w:spacing w:line="240" w:lineRule="auto"/>
        <w:rPr>
          <w:color w:val="0000FF"/>
          <w:szCs w:val="22"/>
        </w:rPr>
      </w:pPr>
    </w:p>
    <w:p w14:paraId="5EC7311E" w14:textId="77777777" w:rsidR="00812D16" w:rsidRPr="009200D0" w:rsidRDefault="00812D16" w:rsidP="00AA67EE">
      <w:pPr>
        <w:spacing w:line="240" w:lineRule="auto"/>
        <w:rPr>
          <w:color w:val="0000FF"/>
          <w:szCs w:val="22"/>
        </w:rPr>
      </w:pPr>
    </w:p>
    <w:p w14:paraId="1AB43853" w14:textId="77777777" w:rsidR="00812D16" w:rsidRPr="009200D0" w:rsidRDefault="00812D16" w:rsidP="00AA67EE">
      <w:pPr>
        <w:spacing w:line="240" w:lineRule="auto"/>
        <w:rPr>
          <w:color w:val="0000FF"/>
          <w:szCs w:val="22"/>
        </w:rPr>
      </w:pPr>
    </w:p>
    <w:p w14:paraId="0EE17543" w14:textId="77777777" w:rsidR="00812D16" w:rsidRPr="003212F9" w:rsidRDefault="00617FEB" w:rsidP="00AA67EE">
      <w:pPr>
        <w:spacing w:line="240" w:lineRule="auto"/>
        <w:jc w:val="center"/>
        <w:outlineLvl w:val="0"/>
        <w:rPr>
          <w:b/>
        </w:rPr>
      </w:pPr>
      <w:r w:rsidRPr="003212F9">
        <w:rPr>
          <w:b/>
        </w:rPr>
        <w:t>LIITE II</w:t>
      </w:r>
    </w:p>
    <w:p w14:paraId="7A5C4C26" w14:textId="77777777" w:rsidR="00812D16" w:rsidRPr="009200D0" w:rsidRDefault="00812D16" w:rsidP="00AA67EE">
      <w:pPr>
        <w:spacing w:line="240" w:lineRule="auto"/>
        <w:ind w:right="1416"/>
        <w:rPr>
          <w:szCs w:val="22"/>
        </w:rPr>
      </w:pPr>
    </w:p>
    <w:p w14:paraId="41E25294" w14:textId="52F80359" w:rsidR="00812D16" w:rsidRPr="009200D0" w:rsidRDefault="00617FEB" w:rsidP="00AA67EE">
      <w:pPr>
        <w:spacing w:line="240" w:lineRule="auto"/>
        <w:ind w:left="1701" w:right="1416" w:hanging="708"/>
        <w:rPr>
          <w:b/>
          <w:szCs w:val="22"/>
        </w:rPr>
      </w:pPr>
      <w:r w:rsidRPr="003212F9">
        <w:rPr>
          <w:b/>
        </w:rPr>
        <w:t>A.</w:t>
      </w:r>
      <w:r w:rsidRPr="003212F9">
        <w:rPr>
          <w:b/>
        </w:rPr>
        <w:tab/>
        <w:t>ERÄN VAPAUTTAMISESTA VASTAAVA VALMISTAJA</w:t>
      </w:r>
    </w:p>
    <w:p w14:paraId="2286CC83" w14:textId="77777777" w:rsidR="00812D16" w:rsidRPr="009200D0" w:rsidRDefault="00812D16" w:rsidP="00AA67EE">
      <w:pPr>
        <w:spacing w:line="240" w:lineRule="auto"/>
        <w:ind w:left="567" w:hanging="567"/>
        <w:rPr>
          <w:szCs w:val="22"/>
        </w:rPr>
      </w:pPr>
    </w:p>
    <w:p w14:paraId="286081C7" w14:textId="77777777" w:rsidR="00812D16" w:rsidRPr="009200D0" w:rsidRDefault="00617FEB" w:rsidP="00AA67EE">
      <w:pPr>
        <w:spacing w:line="240" w:lineRule="auto"/>
        <w:ind w:left="1701" w:right="1418" w:hanging="709"/>
        <w:rPr>
          <w:b/>
          <w:szCs w:val="22"/>
        </w:rPr>
      </w:pPr>
      <w:r w:rsidRPr="003212F9">
        <w:rPr>
          <w:b/>
        </w:rPr>
        <w:t>B.</w:t>
      </w:r>
      <w:r w:rsidRPr="003212F9">
        <w:rPr>
          <w:b/>
        </w:rPr>
        <w:tab/>
        <w:t>TOIMITTAMISEEN JA KÄYTTÖÖN LIITTYVÄT EHDOT TAI RAJOITUKSET</w:t>
      </w:r>
    </w:p>
    <w:p w14:paraId="195F6E03" w14:textId="77777777" w:rsidR="00812D16" w:rsidRPr="009200D0" w:rsidRDefault="00812D16" w:rsidP="00AA67EE">
      <w:pPr>
        <w:spacing w:line="240" w:lineRule="auto"/>
        <w:ind w:left="567" w:hanging="567"/>
        <w:rPr>
          <w:szCs w:val="22"/>
        </w:rPr>
      </w:pPr>
    </w:p>
    <w:p w14:paraId="7D0C1DD6" w14:textId="77777777" w:rsidR="00812D16" w:rsidRPr="009200D0" w:rsidRDefault="00617FEB" w:rsidP="00AA67EE">
      <w:pPr>
        <w:spacing w:line="240" w:lineRule="auto"/>
        <w:ind w:left="1701" w:right="1559" w:hanging="709"/>
        <w:rPr>
          <w:b/>
          <w:szCs w:val="22"/>
        </w:rPr>
      </w:pPr>
      <w:r w:rsidRPr="003212F9">
        <w:rPr>
          <w:b/>
        </w:rPr>
        <w:t>C.</w:t>
      </w:r>
      <w:r w:rsidRPr="003212F9">
        <w:rPr>
          <w:b/>
        </w:rPr>
        <w:tab/>
        <w:t>MYYNTILUVAN MUUT EHDOT JA EDELLYTYKSET</w:t>
      </w:r>
    </w:p>
    <w:p w14:paraId="54E19626" w14:textId="77777777" w:rsidR="009B5C19" w:rsidRPr="003212F9" w:rsidRDefault="009B5C19" w:rsidP="00AA67EE">
      <w:pPr>
        <w:spacing w:line="240" w:lineRule="auto"/>
        <w:ind w:right="1558"/>
        <w:rPr>
          <w:b/>
        </w:rPr>
      </w:pPr>
    </w:p>
    <w:p w14:paraId="6D4A0FEF" w14:textId="77777777" w:rsidR="009B5C19" w:rsidRPr="003212F9" w:rsidRDefault="00617FEB" w:rsidP="00AA67EE">
      <w:pPr>
        <w:spacing w:line="240" w:lineRule="auto"/>
        <w:ind w:left="1701" w:right="1416" w:hanging="708"/>
        <w:rPr>
          <w:b/>
        </w:rPr>
      </w:pPr>
      <w:r w:rsidRPr="003212F9">
        <w:rPr>
          <w:b/>
          <w:caps/>
        </w:rPr>
        <w:t>D.</w:t>
      </w:r>
      <w:r w:rsidRPr="003212F9">
        <w:rPr>
          <w:b/>
          <w:caps/>
        </w:rPr>
        <w:tab/>
        <w:t>EHDOT TAI RAJOITUKSET, JOTKA KOSKEVAT LÄÄKEVALMISTEEN TURVALLISTA JA TEHOKASTA KÄYTTÖÄ</w:t>
      </w:r>
    </w:p>
    <w:p w14:paraId="4D5245C0" w14:textId="77777777" w:rsidR="009B5C19" w:rsidRPr="003212F9" w:rsidRDefault="009B5C19" w:rsidP="00AA67EE">
      <w:pPr>
        <w:spacing w:line="240" w:lineRule="auto"/>
        <w:ind w:right="1416"/>
        <w:rPr>
          <w:b/>
        </w:rPr>
      </w:pPr>
    </w:p>
    <w:p w14:paraId="684AAF63" w14:textId="569C0722" w:rsidR="00812D16" w:rsidRPr="009200D0" w:rsidRDefault="00617FEB" w:rsidP="00AA67EE">
      <w:pPr>
        <w:spacing w:line="240" w:lineRule="auto"/>
        <w:outlineLvl w:val="0"/>
        <w:rPr>
          <w:szCs w:val="22"/>
        </w:rPr>
      </w:pPr>
      <w:r w:rsidRPr="003212F9">
        <w:br w:type="page"/>
      </w:r>
      <w:r w:rsidRPr="003212F9">
        <w:rPr>
          <w:b/>
        </w:rPr>
        <w:lastRenderedPageBreak/>
        <w:t>A.</w:t>
      </w:r>
      <w:r w:rsidRPr="003212F9">
        <w:rPr>
          <w:b/>
        </w:rPr>
        <w:tab/>
        <w:t>ERÄN VAPAUTTAMISESTA VASTAAVA VALMISTAJA</w:t>
      </w:r>
    </w:p>
    <w:p w14:paraId="14376499" w14:textId="77777777" w:rsidR="00812D16" w:rsidRPr="009200D0" w:rsidRDefault="00812D16" w:rsidP="00AA67EE">
      <w:pPr>
        <w:spacing w:line="240" w:lineRule="auto"/>
        <w:ind w:right="1416"/>
        <w:rPr>
          <w:szCs w:val="22"/>
        </w:rPr>
      </w:pPr>
    </w:p>
    <w:p w14:paraId="2C1B102F" w14:textId="77777777" w:rsidR="00812D16" w:rsidRPr="003212F9" w:rsidRDefault="00617FEB" w:rsidP="00AA67EE">
      <w:pPr>
        <w:spacing w:line="240" w:lineRule="auto"/>
      </w:pPr>
      <w:r w:rsidRPr="003212F9">
        <w:rPr>
          <w:u w:val="single"/>
        </w:rPr>
        <w:t>Erän vapauttamisesta vastaavan valmistajan nimi ja osoite</w:t>
      </w:r>
    </w:p>
    <w:p w14:paraId="2548A34F" w14:textId="77777777" w:rsidR="00812D16" w:rsidRPr="009200D0" w:rsidRDefault="00812D16" w:rsidP="00AA67EE">
      <w:pPr>
        <w:spacing w:line="240" w:lineRule="auto"/>
        <w:rPr>
          <w:szCs w:val="22"/>
        </w:rPr>
      </w:pPr>
    </w:p>
    <w:p w14:paraId="6EADC512" w14:textId="77777777" w:rsidR="00334E1D" w:rsidRPr="006B5560" w:rsidRDefault="00334E1D" w:rsidP="00AA67EE">
      <w:pPr>
        <w:spacing w:line="240" w:lineRule="auto"/>
        <w:rPr>
          <w:lang w:val="fr-FR"/>
        </w:rPr>
      </w:pPr>
      <w:bookmarkStart w:id="37" w:name="_Hlk117168259"/>
      <w:bookmarkStart w:id="38" w:name="_Hlk117091334"/>
      <w:r w:rsidRPr="006B5560">
        <w:rPr>
          <w:lang w:val="fr-FR"/>
        </w:rPr>
        <w:t xml:space="preserve">Les Laboratoires Servier Industrie </w:t>
      </w:r>
    </w:p>
    <w:p w14:paraId="1B6E264C" w14:textId="77777777" w:rsidR="00334E1D" w:rsidRPr="006B5560" w:rsidRDefault="00334E1D" w:rsidP="00AA67EE">
      <w:pPr>
        <w:spacing w:line="240" w:lineRule="auto"/>
        <w:rPr>
          <w:lang w:val="fr-FR"/>
        </w:rPr>
      </w:pPr>
      <w:r w:rsidRPr="006B5560">
        <w:rPr>
          <w:lang w:val="fr-FR"/>
        </w:rPr>
        <w:t xml:space="preserve">905, route de Saran </w:t>
      </w:r>
    </w:p>
    <w:p w14:paraId="6BBFF4AB" w14:textId="77777777" w:rsidR="00334E1D" w:rsidRPr="003212F9" w:rsidRDefault="00334E1D" w:rsidP="00AA67EE">
      <w:pPr>
        <w:spacing w:line="240" w:lineRule="auto"/>
      </w:pPr>
      <w:r w:rsidRPr="003212F9">
        <w:t xml:space="preserve">45520 Gidy </w:t>
      </w:r>
    </w:p>
    <w:p w14:paraId="3E1A33C4" w14:textId="77777777" w:rsidR="00812D16" w:rsidRPr="009200D0" w:rsidRDefault="00334E1D" w:rsidP="00AA67EE">
      <w:pPr>
        <w:spacing w:line="240" w:lineRule="auto"/>
        <w:rPr>
          <w:szCs w:val="22"/>
        </w:rPr>
      </w:pPr>
      <w:r w:rsidRPr="003212F9">
        <w:t>Ranska</w:t>
      </w:r>
      <w:bookmarkEnd w:id="37"/>
    </w:p>
    <w:bookmarkEnd w:id="38"/>
    <w:p w14:paraId="0E40B28F" w14:textId="77777777" w:rsidR="00812D16" w:rsidRPr="009200D0" w:rsidRDefault="00812D16" w:rsidP="00AA67EE">
      <w:pPr>
        <w:spacing w:line="240" w:lineRule="auto"/>
        <w:rPr>
          <w:color w:val="0000FF"/>
          <w:szCs w:val="22"/>
        </w:rPr>
      </w:pPr>
    </w:p>
    <w:p w14:paraId="630ECEF2" w14:textId="77777777" w:rsidR="00812D16" w:rsidRPr="009200D0" w:rsidRDefault="00812D16" w:rsidP="00AA67EE">
      <w:pPr>
        <w:spacing w:line="240" w:lineRule="auto"/>
        <w:rPr>
          <w:szCs w:val="22"/>
        </w:rPr>
      </w:pPr>
    </w:p>
    <w:p w14:paraId="4A260031" w14:textId="77777777" w:rsidR="00A73A74" w:rsidRPr="003212F9" w:rsidRDefault="00617FEB" w:rsidP="00AA67EE">
      <w:pPr>
        <w:spacing w:line="240" w:lineRule="auto"/>
        <w:outlineLvl w:val="0"/>
        <w:rPr>
          <w:b/>
        </w:rPr>
      </w:pPr>
      <w:r w:rsidRPr="003212F9">
        <w:rPr>
          <w:b/>
        </w:rPr>
        <w:t>B.</w:t>
      </w:r>
      <w:r w:rsidRPr="003212F9">
        <w:rPr>
          <w:b/>
        </w:rPr>
        <w:tab/>
        <w:t xml:space="preserve">TOIMITTAMISEEN JA KÄYTTÖÖN LIITTYVÄT EHDOT TAI RAJOITUKSET </w:t>
      </w:r>
    </w:p>
    <w:p w14:paraId="2EE22F52" w14:textId="77777777" w:rsidR="00812D16" w:rsidRPr="009200D0" w:rsidRDefault="00812D16" w:rsidP="00AA67EE">
      <w:pPr>
        <w:spacing w:line="240" w:lineRule="auto"/>
        <w:rPr>
          <w:szCs w:val="22"/>
        </w:rPr>
      </w:pPr>
    </w:p>
    <w:p w14:paraId="363E1643" w14:textId="7B035CF2" w:rsidR="00812D16" w:rsidRPr="009200D0" w:rsidRDefault="00617FEB" w:rsidP="00AA67EE">
      <w:pPr>
        <w:numPr>
          <w:ilvl w:val="12"/>
          <w:numId w:val="0"/>
        </w:numPr>
        <w:spacing w:line="240" w:lineRule="auto"/>
        <w:rPr>
          <w:szCs w:val="22"/>
        </w:rPr>
      </w:pPr>
      <w:r w:rsidRPr="003212F9">
        <w:t>Reseptilääke, jonka määräämiseen liittyy rajoitus (ks. liite</w:t>
      </w:r>
      <w:r w:rsidR="00C0101A" w:rsidRPr="003212F9">
        <w:t> </w:t>
      </w:r>
      <w:r w:rsidRPr="003212F9">
        <w:t>I: valmisteyhteenvedon kohta</w:t>
      </w:r>
      <w:r w:rsidR="00C0101A" w:rsidRPr="003212F9">
        <w:t> </w:t>
      </w:r>
      <w:r w:rsidRPr="003212F9">
        <w:t>4.2).</w:t>
      </w:r>
    </w:p>
    <w:p w14:paraId="06E8C808" w14:textId="77777777" w:rsidR="00812D16" w:rsidRPr="009200D0" w:rsidRDefault="00812D16" w:rsidP="00AA67EE">
      <w:pPr>
        <w:numPr>
          <w:ilvl w:val="12"/>
          <w:numId w:val="0"/>
        </w:numPr>
        <w:spacing w:line="240" w:lineRule="auto"/>
        <w:rPr>
          <w:szCs w:val="22"/>
        </w:rPr>
      </w:pPr>
    </w:p>
    <w:p w14:paraId="2B4E9D85" w14:textId="77777777" w:rsidR="00C97C7F" w:rsidRPr="009200D0" w:rsidRDefault="00C97C7F" w:rsidP="00AA67EE">
      <w:pPr>
        <w:numPr>
          <w:ilvl w:val="12"/>
          <w:numId w:val="0"/>
        </w:numPr>
        <w:spacing w:line="240" w:lineRule="auto"/>
        <w:rPr>
          <w:szCs w:val="22"/>
        </w:rPr>
      </w:pPr>
    </w:p>
    <w:p w14:paraId="01FDBD27" w14:textId="77777777" w:rsidR="00812D16" w:rsidRPr="003212F9" w:rsidRDefault="00617FEB" w:rsidP="00AA67EE">
      <w:pPr>
        <w:spacing w:line="240" w:lineRule="auto"/>
        <w:ind w:left="567" w:hanging="567"/>
        <w:outlineLvl w:val="0"/>
        <w:rPr>
          <w:b/>
        </w:rPr>
      </w:pPr>
      <w:r w:rsidRPr="003212F9">
        <w:rPr>
          <w:b/>
        </w:rPr>
        <w:t>C.</w:t>
      </w:r>
      <w:r w:rsidRPr="003212F9">
        <w:rPr>
          <w:b/>
        </w:rPr>
        <w:tab/>
        <w:t>MYYNTILUVAN MUUT EHDOT JA EDELLYTYKSET</w:t>
      </w:r>
    </w:p>
    <w:p w14:paraId="7E4E3FBB" w14:textId="77777777" w:rsidR="009B5C19" w:rsidRPr="009200D0" w:rsidRDefault="009B5C19" w:rsidP="00AA67EE">
      <w:pPr>
        <w:spacing w:line="240" w:lineRule="auto"/>
        <w:ind w:right="-1"/>
        <w:rPr>
          <w:iCs/>
          <w:szCs w:val="22"/>
          <w:u w:val="single"/>
        </w:rPr>
      </w:pPr>
    </w:p>
    <w:p w14:paraId="1AEFDC7A" w14:textId="77777777" w:rsidR="009B5C19" w:rsidRPr="003212F9" w:rsidRDefault="00617FEB" w:rsidP="00AA67EE">
      <w:pPr>
        <w:numPr>
          <w:ilvl w:val="0"/>
          <w:numId w:val="24"/>
        </w:numPr>
        <w:spacing w:line="240" w:lineRule="auto"/>
        <w:ind w:right="-1" w:hanging="720"/>
        <w:rPr>
          <w:b/>
          <w:szCs w:val="22"/>
        </w:rPr>
      </w:pPr>
      <w:r w:rsidRPr="003212F9">
        <w:rPr>
          <w:b/>
        </w:rPr>
        <w:t>Määräaikaiset turvallisuuskatsaukset</w:t>
      </w:r>
    </w:p>
    <w:p w14:paraId="7EEA0251" w14:textId="77777777" w:rsidR="009B5C19" w:rsidRPr="003212F9" w:rsidRDefault="009B5C19" w:rsidP="00AA67EE">
      <w:pPr>
        <w:tabs>
          <w:tab w:val="left" w:pos="0"/>
        </w:tabs>
        <w:spacing w:line="240" w:lineRule="auto"/>
        <w:ind w:right="567"/>
      </w:pPr>
    </w:p>
    <w:p w14:paraId="7267E0FF" w14:textId="77777777" w:rsidR="009B5C19" w:rsidRPr="003212F9" w:rsidRDefault="00617FEB" w:rsidP="00AA67EE">
      <w:pPr>
        <w:tabs>
          <w:tab w:val="left" w:pos="0"/>
        </w:tabs>
        <w:spacing w:line="240" w:lineRule="auto"/>
        <w:ind w:right="567"/>
        <w:rPr>
          <w:iCs/>
          <w:szCs w:val="22"/>
        </w:rPr>
      </w:pPr>
      <w:r w:rsidRPr="003212F9">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162F9558" w14:textId="77777777" w:rsidR="00E11D49" w:rsidRPr="003212F9" w:rsidRDefault="00E11D49" w:rsidP="00AA67EE">
      <w:pPr>
        <w:tabs>
          <w:tab w:val="left" w:pos="0"/>
        </w:tabs>
        <w:spacing w:line="240" w:lineRule="auto"/>
        <w:ind w:right="567"/>
        <w:rPr>
          <w:iCs/>
          <w:szCs w:val="22"/>
        </w:rPr>
      </w:pPr>
    </w:p>
    <w:p w14:paraId="3A810A70" w14:textId="77777777" w:rsidR="00E11D49" w:rsidRPr="003212F9" w:rsidRDefault="00617FEB" w:rsidP="00AA67EE">
      <w:pPr>
        <w:spacing w:line="240" w:lineRule="auto"/>
        <w:rPr>
          <w:iCs/>
          <w:szCs w:val="22"/>
        </w:rPr>
      </w:pPr>
      <w:r w:rsidRPr="003212F9">
        <w:t xml:space="preserve">Myyntiluvan haltijan tulee toimittaa tälle valmisteelle ensimmäinen määräaikainen turvallisuuskatsaus kuuden kuukauden kuluessa myyntiluvan myöntämisestä. </w:t>
      </w:r>
    </w:p>
    <w:p w14:paraId="037A50BE" w14:textId="77777777" w:rsidR="00910624" w:rsidRPr="009200D0" w:rsidRDefault="00910624" w:rsidP="00AA67EE">
      <w:pPr>
        <w:spacing w:line="240" w:lineRule="auto"/>
        <w:ind w:right="-1"/>
        <w:rPr>
          <w:iCs/>
          <w:szCs w:val="22"/>
          <w:u w:val="single"/>
        </w:rPr>
      </w:pPr>
    </w:p>
    <w:p w14:paraId="06784BA3" w14:textId="77777777" w:rsidR="00910624" w:rsidRPr="003212F9" w:rsidRDefault="00910624" w:rsidP="00AA67EE">
      <w:pPr>
        <w:spacing w:line="240" w:lineRule="auto"/>
        <w:ind w:right="-1"/>
        <w:rPr>
          <w:u w:val="single"/>
        </w:rPr>
      </w:pPr>
    </w:p>
    <w:p w14:paraId="4FFA720C" w14:textId="77777777" w:rsidR="00910624" w:rsidRPr="003212F9" w:rsidRDefault="00617FEB" w:rsidP="00AA67EE">
      <w:pPr>
        <w:spacing w:line="240" w:lineRule="auto"/>
        <w:ind w:left="567" w:hanging="567"/>
        <w:outlineLvl w:val="0"/>
        <w:rPr>
          <w:b/>
        </w:rPr>
      </w:pPr>
      <w:r w:rsidRPr="003212F9">
        <w:rPr>
          <w:b/>
        </w:rPr>
        <w:t>D.</w:t>
      </w:r>
      <w:r w:rsidRPr="003212F9">
        <w:rPr>
          <w:b/>
        </w:rPr>
        <w:tab/>
        <w:t xml:space="preserve">EHDOT TAI RAJOITUKSET, JOTKA KOSKEVAT LÄÄKEVALMISTEEN TURVALLISTA JA TEHOKASTA KÄYTTÖÄ  </w:t>
      </w:r>
    </w:p>
    <w:p w14:paraId="55F61B49" w14:textId="77777777" w:rsidR="00812D16" w:rsidRPr="003212F9" w:rsidRDefault="00812D16" w:rsidP="00AA67EE">
      <w:pPr>
        <w:spacing w:line="240" w:lineRule="auto"/>
        <w:ind w:right="-1"/>
        <w:rPr>
          <w:u w:val="single"/>
        </w:rPr>
      </w:pPr>
    </w:p>
    <w:p w14:paraId="5D81B30F" w14:textId="77777777" w:rsidR="00812D16" w:rsidRPr="003212F9" w:rsidRDefault="00617FEB" w:rsidP="00AA67EE">
      <w:pPr>
        <w:numPr>
          <w:ilvl w:val="0"/>
          <w:numId w:val="24"/>
        </w:numPr>
        <w:spacing w:line="240" w:lineRule="auto"/>
        <w:ind w:right="-1" w:hanging="720"/>
        <w:rPr>
          <w:b/>
        </w:rPr>
      </w:pPr>
      <w:r w:rsidRPr="003212F9">
        <w:rPr>
          <w:b/>
        </w:rPr>
        <w:t>Riskinhallintasuunnitelma (RMP)</w:t>
      </w:r>
    </w:p>
    <w:p w14:paraId="53BF23BC" w14:textId="77777777" w:rsidR="00CB31DA" w:rsidRPr="003212F9" w:rsidRDefault="00CB31DA" w:rsidP="00AA67EE">
      <w:pPr>
        <w:spacing w:line="240" w:lineRule="auto"/>
        <w:ind w:left="720" w:right="-1"/>
        <w:rPr>
          <w:b/>
        </w:rPr>
      </w:pPr>
    </w:p>
    <w:p w14:paraId="66CAC29B" w14:textId="4B119FEE" w:rsidR="00812D16" w:rsidRPr="009200D0" w:rsidRDefault="00617FEB" w:rsidP="00AA67EE">
      <w:pPr>
        <w:tabs>
          <w:tab w:val="left" w:pos="0"/>
        </w:tabs>
        <w:spacing w:line="240" w:lineRule="auto"/>
        <w:ind w:right="567"/>
        <w:rPr>
          <w:szCs w:val="22"/>
        </w:rPr>
      </w:pPr>
      <w:r w:rsidRPr="003212F9">
        <w:t>Myyntiluvan haltijan on suoritettava vaaditut lääketurvatoimet ja interventiot myyntiluvan moduulissa</w:t>
      </w:r>
      <w:r w:rsidR="00202DCE" w:rsidRPr="003212F9">
        <w:t> </w:t>
      </w:r>
      <w:r w:rsidRPr="003212F9">
        <w:t>1.8.2 esitetyn sovitun riskienhallintasuunnitelman sekä mahdollisten sovittujen riskienhallintasuunnitelman myöhempien päivitysten mukaisesti.</w:t>
      </w:r>
    </w:p>
    <w:p w14:paraId="0B988FF3" w14:textId="77777777" w:rsidR="00812D16" w:rsidRPr="009200D0" w:rsidRDefault="00812D16" w:rsidP="00AA67EE">
      <w:pPr>
        <w:spacing w:line="240" w:lineRule="auto"/>
        <w:ind w:right="-1"/>
        <w:rPr>
          <w:iCs/>
          <w:szCs w:val="22"/>
        </w:rPr>
      </w:pPr>
    </w:p>
    <w:p w14:paraId="76D7165F" w14:textId="7E315C93" w:rsidR="00812D16" w:rsidRPr="009200D0" w:rsidRDefault="00617FEB" w:rsidP="00AA67EE">
      <w:pPr>
        <w:spacing w:line="240" w:lineRule="auto"/>
        <w:ind w:right="-1"/>
        <w:rPr>
          <w:iCs/>
          <w:szCs w:val="22"/>
        </w:rPr>
      </w:pPr>
      <w:r w:rsidRPr="003212F9">
        <w:t>Päivitetty RMP tulee toimittaa</w:t>
      </w:r>
    </w:p>
    <w:p w14:paraId="34822416" w14:textId="77777777" w:rsidR="00660403" w:rsidRPr="009200D0" w:rsidRDefault="00617FEB" w:rsidP="00AA67EE">
      <w:pPr>
        <w:numPr>
          <w:ilvl w:val="0"/>
          <w:numId w:val="14"/>
        </w:numPr>
        <w:spacing w:line="240" w:lineRule="auto"/>
        <w:ind w:right="-1"/>
        <w:rPr>
          <w:iCs/>
          <w:szCs w:val="22"/>
        </w:rPr>
      </w:pPr>
      <w:r w:rsidRPr="003212F9">
        <w:t>Euroopan lääkeviraston pyynnöstä</w:t>
      </w:r>
    </w:p>
    <w:p w14:paraId="7FAF3748" w14:textId="3D31319C" w:rsidR="00C179B0" w:rsidRPr="00963A4A" w:rsidRDefault="00617FEB" w:rsidP="00AA67EE">
      <w:pPr>
        <w:numPr>
          <w:ilvl w:val="0"/>
          <w:numId w:val="14"/>
        </w:numPr>
        <w:tabs>
          <w:tab w:val="clear" w:pos="567"/>
          <w:tab w:val="clear" w:pos="720"/>
        </w:tabs>
        <w:spacing w:line="240" w:lineRule="auto"/>
        <w:ind w:left="567" w:right="-1" w:hanging="207"/>
        <w:rPr>
          <w:iCs/>
          <w:szCs w:val="22"/>
        </w:rPr>
      </w:pPr>
      <w:r w:rsidRPr="003212F9">
        <w:t>kun riskienhallintajärjestelmää muutetaan, varsinkin kun saadaan uutta tietoa, joka saattaa johtaa hyöty-riskiprofiilin merkittävään muutokseen, tai kun on saavutettu tärkeä tavoite (lääketurvatoiminnassa tai riskien minimoinnissa).</w:t>
      </w:r>
    </w:p>
    <w:p w14:paraId="7885095C" w14:textId="2838CCDC" w:rsidR="00963A4A" w:rsidRDefault="00963A4A" w:rsidP="00963A4A">
      <w:pPr>
        <w:tabs>
          <w:tab w:val="clear" w:pos="567"/>
        </w:tabs>
        <w:spacing w:line="240" w:lineRule="auto"/>
        <w:ind w:right="-1"/>
      </w:pPr>
    </w:p>
    <w:p w14:paraId="23ABEF46" w14:textId="72702D7E" w:rsidR="00963A4A" w:rsidRPr="00C85B19" w:rsidRDefault="00963A4A" w:rsidP="00963A4A">
      <w:pPr>
        <w:numPr>
          <w:ilvl w:val="0"/>
          <w:numId w:val="24"/>
        </w:numPr>
        <w:spacing w:line="240" w:lineRule="auto"/>
        <w:ind w:right="-1" w:hanging="720"/>
        <w:rPr>
          <w:b/>
        </w:rPr>
      </w:pPr>
      <w:bookmarkStart w:id="39" w:name="_Hlk127876122"/>
      <w:r w:rsidRPr="009E24F9">
        <w:rPr>
          <w:b/>
          <w:szCs w:val="22"/>
        </w:rPr>
        <w:t>Lisätoimenpiteet riskien minimoimiseksi</w:t>
      </w:r>
    </w:p>
    <w:p w14:paraId="548E1CA1" w14:textId="22BFB2A9" w:rsidR="00C85B19" w:rsidRDefault="00C85B19" w:rsidP="00C85B19">
      <w:pPr>
        <w:spacing w:line="240" w:lineRule="auto"/>
        <w:ind w:right="-1"/>
        <w:rPr>
          <w:b/>
          <w:szCs w:val="22"/>
        </w:rPr>
      </w:pPr>
    </w:p>
    <w:p w14:paraId="2F35BD29" w14:textId="6416E6C7" w:rsidR="00C85B19" w:rsidRDefault="00C85B19" w:rsidP="00C85B19">
      <w:pPr>
        <w:spacing w:line="240" w:lineRule="auto"/>
        <w:ind w:right="-1"/>
        <w:rPr>
          <w:bCs/>
          <w:szCs w:val="22"/>
        </w:rPr>
      </w:pPr>
      <w:r w:rsidRPr="009C01E1">
        <w:rPr>
          <w:bCs/>
          <w:szCs w:val="22"/>
        </w:rPr>
        <w:t xml:space="preserve">Ennen </w:t>
      </w:r>
      <w:r>
        <w:rPr>
          <w:bCs/>
          <w:szCs w:val="22"/>
        </w:rPr>
        <w:t xml:space="preserve">kuin </w:t>
      </w:r>
      <w:r w:rsidRPr="009C01E1">
        <w:rPr>
          <w:bCs/>
          <w:szCs w:val="22"/>
        </w:rPr>
        <w:t>Tibsovo-valmiste saat</w:t>
      </w:r>
      <w:r>
        <w:rPr>
          <w:bCs/>
          <w:szCs w:val="22"/>
        </w:rPr>
        <w:t xml:space="preserve">etaan </w:t>
      </w:r>
      <w:r w:rsidRPr="009C01E1">
        <w:rPr>
          <w:bCs/>
          <w:szCs w:val="22"/>
        </w:rPr>
        <w:t xml:space="preserve">markkinoille kussakin </w:t>
      </w:r>
      <w:r>
        <w:rPr>
          <w:bCs/>
          <w:szCs w:val="22"/>
        </w:rPr>
        <w:t>jäsenvaltiossa, myyntiluvan haltijan täytyy hyväksyä koulutusohjelman sisältö ja muoto, muka</w:t>
      </w:r>
      <w:r w:rsidR="00E32F36">
        <w:rPr>
          <w:bCs/>
          <w:szCs w:val="22"/>
        </w:rPr>
        <w:t>a</w:t>
      </w:r>
      <w:r>
        <w:rPr>
          <w:bCs/>
          <w:szCs w:val="22"/>
        </w:rPr>
        <w:t>n lukien viestintävälineet ja jakelutavat, sekä ohjelman kaikki muut seikat yhdessä kansallisen toimivaltaisen viranomaisen kanssa.</w:t>
      </w:r>
    </w:p>
    <w:p w14:paraId="1D52E138" w14:textId="14D18639" w:rsidR="00C85B19" w:rsidRDefault="00C85B19" w:rsidP="00C85B19">
      <w:pPr>
        <w:spacing w:line="240" w:lineRule="auto"/>
        <w:ind w:right="-1"/>
        <w:rPr>
          <w:bCs/>
          <w:szCs w:val="22"/>
        </w:rPr>
      </w:pPr>
    </w:p>
    <w:p w14:paraId="4516FC4B" w14:textId="6E713194" w:rsidR="00C85B19" w:rsidRDefault="00C85B19" w:rsidP="00C85B19">
      <w:pPr>
        <w:spacing w:line="240" w:lineRule="auto"/>
        <w:ind w:right="-1"/>
        <w:rPr>
          <w:bCs/>
          <w:szCs w:val="22"/>
        </w:rPr>
      </w:pPr>
      <w:r>
        <w:rPr>
          <w:bCs/>
          <w:szCs w:val="22"/>
        </w:rPr>
        <w:t>Koulutusohjelma on tarkoitettu AML-potilaille, joille on määrätty Tibsovo-valmistetta, ja siinä annetaan lisää tietoa erilaistumisoireyhtymän tärkeästä tunnistetusta riskistä.</w:t>
      </w:r>
    </w:p>
    <w:p w14:paraId="0787FE91" w14:textId="694318E2" w:rsidR="00EC3701" w:rsidRDefault="00EC3701" w:rsidP="00C85B19">
      <w:pPr>
        <w:spacing w:line="240" w:lineRule="auto"/>
        <w:ind w:right="-1"/>
        <w:rPr>
          <w:bCs/>
          <w:szCs w:val="22"/>
        </w:rPr>
      </w:pPr>
    </w:p>
    <w:p w14:paraId="4E1E854B" w14:textId="3D11820C" w:rsidR="00EC3701" w:rsidRDefault="00EC3701" w:rsidP="009C01E1">
      <w:pPr>
        <w:keepNext/>
        <w:spacing w:line="240" w:lineRule="auto"/>
        <w:ind w:right="-1"/>
        <w:rPr>
          <w:bCs/>
          <w:szCs w:val="22"/>
        </w:rPr>
      </w:pPr>
      <w:r>
        <w:rPr>
          <w:bCs/>
          <w:szCs w:val="22"/>
        </w:rPr>
        <w:lastRenderedPageBreak/>
        <w:t xml:space="preserve">Myyntiluvan haltijan täytyy varmistaa, että kaikissa jäsenvaltioissa, joissa Tibsovo-valmiste </w:t>
      </w:r>
      <w:r w:rsidR="00E6461B">
        <w:rPr>
          <w:bCs/>
          <w:szCs w:val="22"/>
        </w:rPr>
        <w:t>on markkinoilla</w:t>
      </w:r>
      <w:r>
        <w:rPr>
          <w:bCs/>
          <w:szCs w:val="22"/>
        </w:rPr>
        <w:t>, kaikille Tibsovo-valmistetta o</w:t>
      </w:r>
      <w:r w:rsidR="006C652F">
        <w:rPr>
          <w:bCs/>
          <w:szCs w:val="22"/>
        </w:rPr>
        <w:t>le</w:t>
      </w:r>
      <w:r>
        <w:rPr>
          <w:bCs/>
          <w:szCs w:val="22"/>
        </w:rPr>
        <w:t>tetusti käyttäville potilaille annetaan seuraava koulutuspaketti:</w:t>
      </w:r>
    </w:p>
    <w:p w14:paraId="2CD1E37E" w14:textId="1A672BC8" w:rsidR="00B5464E" w:rsidRDefault="00B5464E" w:rsidP="009C01E1">
      <w:pPr>
        <w:keepNext/>
        <w:spacing w:line="240" w:lineRule="auto"/>
        <w:ind w:right="-1"/>
        <w:rPr>
          <w:bCs/>
          <w:szCs w:val="22"/>
        </w:rPr>
      </w:pPr>
    </w:p>
    <w:p w14:paraId="03074511" w14:textId="47FD0DAB" w:rsidR="00B5464E" w:rsidRDefault="00B5464E" w:rsidP="00C85B19">
      <w:pPr>
        <w:spacing w:line="240" w:lineRule="auto"/>
        <w:ind w:right="-1"/>
        <w:rPr>
          <w:bCs/>
          <w:szCs w:val="22"/>
        </w:rPr>
      </w:pPr>
      <w:r>
        <w:rPr>
          <w:bCs/>
          <w:szCs w:val="22"/>
        </w:rPr>
        <w:t>Potilaan tietopaketti:</w:t>
      </w:r>
    </w:p>
    <w:p w14:paraId="52023608" w14:textId="140AB744" w:rsidR="00B5464E" w:rsidRDefault="00B5464E" w:rsidP="00B5464E">
      <w:pPr>
        <w:pStyle w:val="Paragraphedeliste"/>
        <w:numPr>
          <w:ilvl w:val="0"/>
          <w:numId w:val="38"/>
        </w:numPr>
        <w:spacing w:line="240" w:lineRule="auto"/>
        <w:ind w:right="-1"/>
        <w:rPr>
          <w:bCs/>
        </w:rPr>
      </w:pPr>
      <w:r>
        <w:rPr>
          <w:bCs/>
        </w:rPr>
        <w:t>Pakkausseloste</w:t>
      </w:r>
    </w:p>
    <w:p w14:paraId="7A256060" w14:textId="34A0CB66" w:rsidR="00B5464E" w:rsidRDefault="00B5464E" w:rsidP="00B5464E">
      <w:pPr>
        <w:pStyle w:val="Paragraphedeliste"/>
        <w:numPr>
          <w:ilvl w:val="0"/>
          <w:numId w:val="38"/>
        </w:numPr>
        <w:spacing w:line="240" w:lineRule="auto"/>
        <w:ind w:right="-1"/>
        <w:rPr>
          <w:bCs/>
        </w:rPr>
      </w:pPr>
      <w:r>
        <w:rPr>
          <w:bCs/>
        </w:rPr>
        <w:t>Potilaan hälytyskortti:</w:t>
      </w:r>
    </w:p>
    <w:p w14:paraId="17A7C905" w14:textId="50333A88" w:rsidR="00B5464E" w:rsidRDefault="00B5464E" w:rsidP="00B5464E">
      <w:pPr>
        <w:pStyle w:val="Paragraphedeliste"/>
        <w:numPr>
          <w:ilvl w:val="0"/>
          <w:numId w:val="39"/>
        </w:numPr>
        <w:spacing w:line="240" w:lineRule="auto"/>
        <w:ind w:right="-1"/>
        <w:rPr>
          <w:bCs/>
        </w:rPr>
      </w:pPr>
      <w:r>
        <w:rPr>
          <w:bCs/>
        </w:rPr>
        <w:t>Tietoa AML-potilaille siitä, että Tibsovo-hoito voi aiheuttaa erilaistumisoireyhtymän.</w:t>
      </w:r>
    </w:p>
    <w:p w14:paraId="5859465A" w14:textId="01FAE7D8" w:rsidR="00B5464E" w:rsidRDefault="00B5464E" w:rsidP="00B5464E">
      <w:pPr>
        <w:pStyle w:val="Paragraphedeliste"/>
        <w:numPr>
          <w:ilvl w:val="0"/>
          <w:numId w:val="39"/>
        </w:numPr>
        <w:spacing w:line="240" w:lineRule="auto"/>
        <w:ind w:right="-1"/>
        <w:rPr>
          <w:bCs/>
        </w:rPr>
      </w:pPr>
      <w:r>
        <w:rPr>
          <w:bCs/>
        </w:rPr>
        <w:t>Turvallisuushuolen merkkien ja oireiden kuvaus sekä ohjeet siitä, milloin tulee hakeutua lääkäriin, mikäli epäillään erilaistumisoireyhtymää.</w:t>
      </w:r>
    </w:p>
    <w:p w14:paraId="119CF202" w14:textId="13879905" w:rsidR="00B5464E" w:rsidRDefault="00B5464E" w:rsidP="00B5464E">
      <w:pPr>
        <w:pStyle w:val="Paragraphedeliste"/>
        <w:numPr>
          <w:ilvl w:val="0"/>
          <w:numId w:val="39"/>
        </w:numPr>
        <w:spacing w:line="240" w:lineRule="auto"/>
        <w:ind w:right="-1"/>
        <w:rPr>
          <w:bCs/>
        </w:rPr>
      </w:pPr>
      <w:r>
        <w:rPr>
          <w:bCs/>
        </w:rPr>
        <w:t xml:space="preserve">Varoitusviesti </w:t>
      </w:r>
      <w:r w:rsidR="006C652F">
        <w:rPr>
          <w:bCs/>
        </w:rPr>
        <w:t xml:space="preserve">kaikille </w:t>
      </w:r>
      <w:r>
        <w:rPr>
          <w:bCs/>
        </w:rPr>
        <w:t xml:space="preserve">potilasta hoitaville terveydenhuollon ammattilaisille </w:t>
      </w:r>
      <w:r w:rsidR="006C652F">
        <w:rPr>
          <w:bCs/>
        </w:rPr>
        <w:t>(myös</w:t>
      </w:r>
      <w:r>
        <w:rPr>
          <w:bCs/>
        </w:rPr>
        <w:t xml:space="preserve"> hätätilante</w:t>
      </w:r>
      <w:r w:rsidR="006C652F">
        <w:rPr>
          <w:bCs/>
        </w:rPr>
        <w:t>i</w:t>
      </w:r>
      <w:r w:rsidR="00E6461B">
        <w:rPr>
          <w:bCs/>
        </w:rPr>
        <w:t>ta koskien</w:t>
      </w:r>
      <w:r w:rsidR="006C652F">
        <w:rPr>
          <w:bCs/>
        </w:rPr>
        <w:t>)</w:t>
      </w:r>
      <w:r>
        <w:rPr>
          <w:bCs/>
        </w:rPr>
        <w:t xml:space="preserve"> siitä, että potilas käyttää Tibsovo-valmistetta.</w:t>
      </w:r>
    </w:p>
    <w:p w14:paraId="0BE395EB" w14:textId="18134C0B" w:rsidR="00B5464E" w:rsidRDefault="00B5464E" w:rsidP="00B5464E">
      <w:pPr>
        <w:pStyle w:val="Paragraphedeliste"/>
        <w:numPr>
          <w:ilvl w:val="0"/>
          <w:numId w:val="39"/>
        </w:numPr>
        <w:spacing w:line="240" w:lineRule="auto"/>
        <w:ind w:right="-1"/>
        <w:rPr>
          <w:bCs/>
        </w:rPr>
      </w:pPr>
      <w:r>
        <w:rPr>
          <w:bCs/>
        </w:rPr>
        <w:t>Tibsovo-valmistetta määränneen hoitavan lääkärin yhteystiedot.</w:t>
      </w:r>
    </w:p>
    <w:p w14:paraId="37590A74" w14:textId="3AC4154F" w:rsidR="00B5464E" w:rsidRDefault="00DA77AC" w:rsidP="00B5464E">
      <w:pPr>
        <w:pStyle w:val="Paragraphedeliste"/>
        <w:numPr>
          <w:ilvl w:val="0"/>
          <w:numId w:val="39"/>
        </w:numPr>
        <w:spacing w:line="240" w:lineRule="auto"/>
        <w:ind w:right="-1"/>
        <w:rPr>
          <w:bCs/>
        </w:rPr>
      </w:pPr>
      <w:r>
        <w:rPr>
          <w:bCs/>
        </w:rPr>
        <w:t xml:space="preserve">Täytyy </w:t>
      </w:r>
      <w:r w:rsidR="006C652F">
        <w:rPr>
          <w:bCs/>
        </w:rPr>
        <w:t>pitää</w:t>
      </w:r>
      <w:r>
        <w:rPr>
          <w:bCs/>
        </w:rPr>
        <w:t xml:space="preserve"> aina mukana ja esittää kaikille terveydenhuollon ammattilaisille.</w:t>
      </w:r>
    </w:p>
    <w:p w14:paraId="3596F595" w14:textId="14C53ED3" w:rsidR="00DA77AC" w:rsidRDefault="00DA77AC" w:rsidP="00DA77AC">
      <w:pPr>
        <w:spacing w:line="240" w:lineRule="auto"/>
        <w:ind w:right="-1"/>
        <w:rPr>
          <w:bCs/>
        </w:rPr>
      </w:pPr>
    </w:p>
    <w:p w14:paraId="6E07E490" w14:textId="0A21230F" w:rsidR="00DA77AC" w:rsidRPr="009C01E1" w:rsidRDefault="00DA77AC" w:rsidP="009C01E1">
      <w:pPr>
        <w:spacing w:line="240" w:lineRule="auto"/>
        <w:ind w:right="-1"/>
        <w:rPr>
          <w:bCs/>
        </w:rPr>
      </w:pPr>
      <w:r>
        <w:rPr>
          <w:bCs/>
        </w:rPr>
        <w:t>Potilaan hälytyskortti sisällytetään pakkaukseen</w:t>
      </w:r>
      <w:r w:rsidR="001F19BD">
        <w:rPr>
          <w:bCs/>
        </w:rPr>
        <w:t>,</w:t>
      </w:r>
      <w:r>
        <w:rPr>
          <w:bCs/>
        </w:rPr>
        <w:t xml:space="preserve"> ja sisältö hyväksytään osana </w:t>
      </w:r>
      <w:r w:rsidR="00D94889">
        <w:rPr>
          <w:bCs/>
        </w:rPr>
        <w:t>myyntipäällys</w:t>
      </w:r>
      <w:r>
        <w:rPr>
          <w:bCs/>
        </w:rPr>
        <w:t>merkintöjä (liite</w:t>
      </w:r>
      <w:r w:rsidR="00E13F78">
        <w:rPr>
          <w:bCs/>
        </w:rPr>
        <w:t> </w:t>
      </w:r>
      <w:r>
        <w:rPr>
          <w:bCs/>
        </w:rPr>
        <w:t>III).</w:t>
      </w:r>
    </w:p>
    <w:bookmarkEnd w:id="39"/>
    <w:p w14:paraId="2617DBC8" w14:textId="422E0476" w:rsidR="00963A4A" w:rsidRPr="009200D0" w:rsidRDefault="00963A4A" w:rsidP="009C01E1">
      <w:pPr>
        <w:tabs>
          <w:tab w:val="clear" w:pos="567"/>
        </w:tabs>
        <w:spacing w:line="240" w:lineRule="auto"/>
        <w:ind w:right="-1"/>
        <w:rPr>
          <w:iCs/>
          <w:szCs w:val="22"/>
        </w:rPr>
      </w:pPr>
    </w:p>
    <w:p w14:paraId="7FE8B672" w14:textId="77777777" w:rsidR="00812D16" w:rsidRPr="009200D0" w:rsidRDefault="00617FEB" w:rsidP="00AA67EE">
      <w:pPr>
        <w:spacing w:line="240" w:lineRule="auto"/>
        <w:ind w:right="566"/>
        <w:rPr>
          <w:szCs w:val="22"/>
        </w:rPr>
      </w:pPr>
      <w:r w:rsidRPr="003212F9">
        <w:br w:type="page"/>
      </w:r>
    </w:p>
    <w:p w14:paraId="1DAC25D5" w14:textId="77777777" w:rsidR="00812D16" w:rsidRPr="009200D0" w:rsidRDefault="00812D16" w:rsidP="00AA67EE">
      <w:pPr>
        <w:spacing w:line="240" w:lineRule="auto"/>
        <w:rPr>
          <w:szCs w:val="22"/>
        </w:rPr>
      </w:pPr>
    </w:p>
    <w:p w14:paraId="70341DF0" w14:textId="77777777" w:rsidR="00812D16" w:rsidRPr="009200D0" w:rsidRDefault="00812D16" w:rsidP="00AA67EE">
      <w:pPr>
        <w:spacing w:line="240" w:lineRule="auto"/>
        <w:rPr>
          <w:b/>
          <w:szCs w:val="22"/>
        </w:rPr>
      </w:pPr>
    </w:p>
    <w:p w14:paraId="1A6D7DEB" w14:textId="77777777" w:rsidR="00812D16" w:rsidRPr="009200D0" w:rsidRDefault="00812D16" w:rsidP="00AA67EE">
      <w:pPr>
        <w:spacing w:line="240" w:lineRule="auto"/>
        <w:rPr>
          <w:b/>
          <w:szCs w:val="22"/>
        </w:rPr>
      </w:pPr>
    </w:p>
    <w:p w14:paraId="7584726A" w14:textId="77777777" w:rsidR="00812D16" w:rsidRPr="009200D0" w:rsidRDefault="00812D16" w:rsidP="00AA67EE">
      <w:pPr>
        <w:spacing w:line="240" w:lineRule="auto"/>
        <w:rPr>
          <w:b/>
          <w:szCs w:val="22"/>
        </w:rPr>
      </w:pPr>
    </w:p>
    <w:p w14:paraId="752648BC" w14:textId="77777777" w:rsidR="00812D16" w:rsidRPr="009200D0" w:rsidRDefault="00812D16" w:rsidP="00AA67EE">
      <w:pPr>
        <w:spacing w:line="240" w:lineRule="auto"/>
        <w:rPr>
          <w:b/>
          <w:szCs w:val="22"/>
        </w:rPr>
      </w:pPr>
    </w:p>
    <w:p w14:paraId="58C15ACB" w14:textId="77777777" w:rsidR="00812D16" w:rsidRPr="009200D0" w:rsidRDefault="00812D16" w:rsidP="00AA67EE">
      <w:pPr>
        <w:spacing w:line="240" w:lineRule="auto"/>
        <w:rPr>
          <w:b/>
          <w:szCs w:val="22"/>
        </w:rPr>
      </w:pPr>
    </w:p>
    <w:p w14:paraId="0CC4F963" w14:textId="77777777" w:rsidR="00812D16" w:rsidRPr="009200D0" w:rsidRDefault="00812D16" w:rsidP="00AA67EE">
      <w:pPr>
        <w:spacing w:line="240" w:lineRule="auto"/>
        <w:rPr>
          <w:b/>
          <w:szCs w:val="22"/>
        </w:rPr>
      </w:pPr>
    </w:p>
    <w:p w14:paraId="7BA0040F" w14:textId="77777777" w:rsidR="00812D16" w:rsidRPr="009200D0" w:rsidRDefault="00812D16" w:rsidP="00AA67EE">
      <w:pPr>
        <w:spacing w:line="240" w:lineRule="auto"/>
        <w:rPr>
          <w:b/>
          <w:szCs w:val="22"/>
        </w:rPr>
      </w:pPr>
    </w:p>
    <w:p w14:paraId="44C89D06" w14:textId="77777777" w:rsidR="00812D16" w:rsidRPr="009200D0" w:rsidRDefault="00812D16" w:rsidP="00AA67EE">
      <w:pPr>
        <w:spacing w:line="240" w:lineRule="auto"/>
        <w:rPr>
          <w:b/>
          <w:szCs w:val="22"/>
        </w:rPr>
      </w:pPr>
    </w:p>
    <w:p w14:paraId="5F3CC678" w14:textId="77777777" w:rsidR="00812D16" w:rsidRPr="009200D0" w:rsidRDefault="00812D16" w:rsidP="00AA67EE">
      <w:pPr>
        <w:spacing w:line="240" w:lineRule="auto"/>
        <w:rPr>
          <w:b/>
          <w:szCs w:val="22"/>
        </w:rPr>
      </w:pPr>
    </w:p>
    <w:p w14:paraId="3996DAE3" w14:textId="77777777" w:rsidR="00812D16" w:rsidRPr="009200D0" w:rsidRDefault="00812D16" w:rsidP="00AA67EE">
      <w:pPr>
        <w:spacing w:line="240" w:lineRule="auto"/>
        <w:rPr>
          <w:b/>
          <w:szCs w:val="22"/>
        </w:rPr>
      </w:pPr>
    </w:p>
    <w:p w14:paraId="6B580284" w14:textId="77777777" w:rsidR="00812D16" w:rsidRPr="009200D0" w:rsidRDefault="00812D16" w:rsidP="00AA67EE">
      <w:pPr>
        <w:spacing w:line="240" w:lineRule="auto"/>
        <w:rPr>
          <w:b/>
          <w:szCs w:val="22"/>
        </w:rPr>
      </w:pPr>
    </w:p>
    <w:p w14:paraId="2A6569CE" w14:textId="77777777" w:rsidR="00812D16" w:rsidRPr="009200D0" w:rsidRDefault="00812D16" w:rsidP="00AA67EE">
      <w:pPr>
        <w:spacing w:line="240" w:lineRule="auto"/>
        <w:rPr>
          <w:b/>
          <w:szCs w:val="22"/>
        </w:rPr>
      </w:pPr>
    </w:p>
    <w:p w14:paraId="0F98D463" w14:textId="77777777" w:rsidR="00812D16" w:rsidRPr="009200D0" w:rsidRDefault="00812D16" w:rsidP="00AA67EE">
      <w:pPr>
        <w:spacing w:line="240" w:lineRule="auto"/>
        <w:rPr>
          <w:b/>
          <w:szCs w:val="22"/>
        </w:rPr>
      </w:pPr>
    </w:p>
    <w:p w14:paraId="7518978E" w14:textId="77777777" w:rsidR="00812D16" w:rsidRPr="009200D0" w:rsidRDefault="00812D16" w:rsidP="00AA67EE">
      <w:pPr>
        <w:spacing w:line="240" w:lineRule="auto"/>
        <w:rPr>
          <w:b/>
          <w:szCs w:val="22"/>
        </w:rPr>
      </w:pPr>
    </w:p>
    <w:p w14:paraId="4B7B0843" w14:textId="77777777" w:rsidR="00812D16" w:rsidRPr="009200D0" w:rsidRDefault="00812D16" w:rsidP="00AA67EE">
      <w:pPr>
        <w:spacing w:line="240" w:lineRule="auto"/>
        <w:rPr>
          <w:b/>
          <w:szCs w:val="22"/>
        </w:rPr>
      </w:pPr>
    </w:p>
    <w:p w14:paraId="49F8DEE9" w14:textId="77777777" w:rsidR="00812D16" w:rsidRPr="009200D0" w:rsidRDefault="00812D16" w:rsidP="00AA67EE">
      <w:pPr>
        <w:spacing w:line="240" w:lineRule="auto"/>
        <w:rPr>
          <w:b/>
          <w:szCs w:val="22"/>
        </w:rPr>
      </w:pPr>
    </w:p>
    <w:p w14:paraId="6B8C720D" w14:textId="77777777" w:rsidR="00812D16" w:rsidRPr="009200D0" w:rsidRDefault="00812D16" w:rsidP="00AA67EE">
      <w:pPr>
        <w:spacing w:line="240" w:lineRule="auto"/>
        <w:rPr>
          <w:b/>
          <w:szCs w:val="22"/>
        </w:rPr>
      </w:pPr>
    </w:p>
    <w:p w14:paraId="06003BA9" w14:textId="77777777" w:rsidR="00812D16" w:rsidRPr="009200D0" w:rsidRDefault="00812D16" w:rsidP="00AA67EE">
      <w:pPr>
        <w:spacing w:line="240" w:lineRule="auto"/>
        <w:rPr>
          <w:b/>
          <w:szCs w:val="22"/>
        </w:rPr>
      </w:pPr>
    </w:p>
    <w:p w14:paraId="51FD7B44" w14:textId="77777777" w:rsidR="00812D16" w:rsidRPr="009200D0" w:rsidRDefault="00812D16" w:rsidP="00AA67EE">
      <w:pPr>
        <w:spacing w:line="240" w:lineRule="auto"/>
        <w:rPr>
          <w:b/>
          <w:szCs w:val="22"/>
        </w:rPr>
      </w:pPr>
    </w:p>
    <w:p w14:paraId="046EB460" w14:textId="77777777" w:rsidR="00812D16" w:rsidRPr="009200D0" w:rsidRDefault="00812D16" w:rsidP="00AA67EE">
      <w:pPr>
        <w:spacing w:line="240" w:lineRule="auto"/>
        <w:rPr>
          <w:b/>
          <w:szCs w:val="22"/>
        </w:rPr>
      </w:pPr>
    </w:p>
    <w:p w14:paraId="260A8418" w14:textId="77777777" w:rsidR="00812D16" w:rsidRPr="009200D0" w:rsidRDefault="00812D16" w:rsidP="00AA67EE">
      <w:pPr>
        <w:spacing w:line="240" w:lineRule="auto"/>
        <w:rPr>
          <w:b/>
          <w:szCs w:val="22"/>
        </w:rPr>
      </w:pPr>
    </w:p>
    <w:p w14:paraId="7C7A4F8D" w14:textId="77777777" w:rsidR="00812D16" w:rsidRPr="003212F9" w:rsidRDefault="00617FEB" w:rsidP="00AA67EE">
      <w:pPr>
        <w:spacing w:line="240" w:lineRule="auto"/>
        <w:jc w:val="center"/>
        <w:outlineLvl w:val="0"/>
        <w:rPr>
          <w:b/>
        </w:rPr>
      </w:pPr>
      <w:r w:rsidRPr="003212F9">
        <w:rPr>
          <w:b/>
        </w:rPr>
        <w:t>LIITE III</w:t>
      </w:r>
    </w:p>
    <w:p w14:paraId="7B4AD552" w14:textId="77777777" w:rsidR="00812D16" w:rsidRPr="009200D0" w:rsidRDefault="00812D16" w:rsidP="00AA67EE">
      <w:pPr>
        <w:spacing w:line="240" w:lineRule="auto"/>
        <w:rPr>
          <w:b/>
          <w:szCs w:val="22"/>
        </w:rPr>
      </w:pPr>
    </w:p>
    <w:p w14:paraId="00E6A9CC" w14:textId="77777777" w:rsidR="00812D16" w:rsidRPr="003212F9" w:rsidRDefault="00617FEB" w:rsidP="00AA67EE">
      <w:pPr>
        <w:spacing w:line="240" w:lineRule="auto"/>
        <w:jc w:val="center"/>
        <w:outlineLvl w:val="0"/>
        <w:rPr>
          <w:b/>
        </w:rPr>
      </w:pPr>
      <w:r w:rsidRPr="003212F9">
        <w:rPr>
          <w:b/>
        </w:rPr>
        <w:t>MYYNTIPÄÄLLYSMERKINNÄT JA PAKKAUSSELOSTE</w:t>
      </w:r>
    </w:p>
    <w:p w14:paraId="2C0CA617" w14:textId="77777777" w:rsidR="000166C1" w:rsidRPr="009200D0" w:rsidRDefault="00617FEB" w:rsidP="00AA67EE">
      <w:pPr>
        <w:spacing w:line="240" w:lineRule="auto"/>
        <w:rPr>
          <w:b/>
          <w:szCs w:val="22"/>
        </w:rPr>
      </w:pPr>
      <w:r w:rsidRPr="003212F9">
        <w:br w:type="page"/>
      </w:r>
    </w:p>
    <w:p w14:paraId="7C4C95EC" w14:textId="77777777" w:rsidR="000166C1" w:rsidRPr="009200D0" w:rsidRDefault="000166C1" w:rsidP="00AA67EE">
      <w:pPr>
        <w:shd w:val="clear" w:color="auto" w:fill="FFFFFF"/>
        <w:spacing w:line="240" w:lineRule="auto"/>
        <w:rPr>
          <w:color w:val="0000FF"/>
          <w:szCs w:val="22"/>
        </w:rPr>
      </w:pPr>
    </w:p>
    <w:p w14:paraId="212074B6" w14:textId="77777777" w:rsidR="000166C1" w:rsidRPr="009200D0" w:rsidRDefault="000166C1" w:rsidP="00AA67EE">
      <w:pPr>
        <w:shd w:val="clear" w:color="auto" w:fill="FFFFFF"/>
        <w:spacing w:line="240" w:lineRule="auto"/>
        <w:rPr>
          <w:color w:val="0000FF"/>
          <w:szCs w:val="22"/>
        </w:rPr>
      </w:pPr>
    </w:p>
    <w:p w14:paraId="752A309F" w14:textId="77777777" w:rsidR="000166C1" w:rsidRPr="009200D0" w:rsidRDefault="000166C1" w:rsidP="00AA67EE">
      <w:pPr>
        <w:shd w:val="clear" w:color="auto" w:fill="FFFFFF"/>
        <w:spacing w:line="240" w:lineRule="auto"/>
        <w:rPr>
          <w:color w:val="0000FF"/>
          <w:szCs w:val="22"/>
        </w:rPr>
      </w:pPr>
    </w:p>
    <w:p w14:paraId="6E98410A" w14:textId="77777777" w:rsidR="000166C1" w:rsidRPr="009200D0" w:rsidRDefault="000166C1" w:rsidP="00AA67EE">
      <w:pPr>
        <w:shd w:val="clear" w:color="auto" w:fill="FFFFFF"/>
        <w:spacing w:line="240" w:lineRule="auto"/>
        <w:rPr>
          <w:color w:val="0000FF"/>
          <w:szCs w:val="22"/>
        </w:rPr>
      </w:pPr>
    </w:p>
    <w:p w14:paraId="62041172" w14:textId="77777777" w:rsidR="000166C1" w:rsidRPr="009200D0" w:rsidRDefault="000166C1" w:rsidP="00AA67EE">
      <w:pPr>
        <w:shd w:val="clear" w:color="auto" w:fill="FFFFFF"/>
        <w:spacing w:line="240" w:lineRule="auto"/>
        <w:rPr>
          <w:color w:val="0000FF"/>
          <w:szCs w:val="22"/>
        </w:rPr>
      </w:pPr>
    </w:p>
    <w:p w14:paraId="511E2325" w14:textId="77777777" w:rsidR="000166C1" w:rsidRPr="009200D0" w:rsidRDefault="000166C1" w:rsidP="00AA67EE">
      <w:pPr>
        <w:shd w:val="clear" w:color="auto" w:fill="FFFFFF"/>
        <w:spacing w:line="240" w:lineRule="auto"/>
        <w:rPr>
          <w:color w:val="0000FF"/>
          <w:szCs w:val="22"/>
        </w:rPr>
      </w:pPr>
    </w:p>
    <w:p w14:paraId="0C372F64" w14:textId="77777777" w:rsidR="000166C1" w:rsidRPr="009200D0" w:rsidRDefault="000166C1" w:rsidP="00AA67EE">
      <w:pPr>
        <w:shd w:val="clear" w:color="auto" w:fill="FFFFFF"/>
        <w:spacing w:line="240" w:lineRule="auto"/>
        <w:rPr>
          <w:color w:val="0000FF"/>
          <w:szCs w:val="22"/>
        </w:rPr>
      </w:pPr>
    </w:p>
    <w:p w14:paraId="3C21C6DA" w14:textId="77777777" w:rsidR="000166C1" w:rsidRPr="009200D0" w:rsidRDefault="000166C1" w:rsidP="00AA67EE">
      <w:pPr>
        <w:shd w:val="clear" w:color="auto" w:fill="FFFFFF"/>
        <w:spacing w:line="240" w:lineRule="auto"/>
        <w:rPr>
          <w:color w:val="0000FF"/>
          <w:szCs w:val="22"/>
        </w:rPr>
      </w:pPr>
    </w:p>
    <w:p w14:paraId="76D66385" w14:textId="77777777" w:rsidR="000166C1" w:rsidRPr="009200D0" w:rsidRDefault="000166C1" w:rsidP="00AA67EE">
      <w:pPr>
        <w:shd w:val="clear" w:color="auto" w:fill="FFFFFF"/>
        <w:spacing w:line="240" w:lineRule="auto"/>
        <w:rPr>
          <w:color w:val="0000FF"/>
          <w:szCs w:val="22"/>
        </w:rPr>
      </w:pPr>
    </w:p>
    <w:p w14:paraId="19B4ECB7" w14:textId="77777777" w:rsidR="000166C1" w:rsidRPr="009200D0" w:rsidRDefault="000166C1" w:rsidP="00AA67EE">
      <w:pPr>
        <w:shd w:val="clear" w:color="auto" w:fill="FFFFFF"/>
        <w:spacing w:line="240" w:lineRule="auto"/>
        <w:rPr>
          <w:color w:val="0000FF"/>
          <w:szCs w:val="22"/>
        </w:rPr>
      </w:pPr>
    </w:p>
    <w:p w14:paraId="4CE9E4A6" w14:textId="77777777" w:rsidR="000166C1" w:rsidRPr="009200D0" w:rsidRDefault="000166C1" w:rsidP="00AA67EE">
      <w:pPr>
        <w:shd w:val="clear" w:color="auto" w:fill="FFFFFF"/>
        <w:spacing w:line="240" w:lineRule="auto"/>
        <w:rPr>
          <w:color w:val="0000FF"/>
          <w:szCs w:val="22"/>
        </w:rPr>
      </w:pPr>
    </w:p>
    <w:p w14:paraId="43F588AD" w14:textId="77777777" w:rsidR="000166C1" w:rsidRPr="009200D0" w:rsidRDefault="000166C1" w:rsidP="00AA67EE">
      <w:pPr>
        <w:shd w:val="clear" w:color="auto" w:fill="FFFFFF"/>
        <w:spacing w:line="240" w:lineRule="auto"/>
        <w:rPr>
          <w:color w:val="0000FF"/>
          <w:szCs w:val="22"/>
        </w:rPr>
      </w:pPr>
    </w:p>
    <w:p w14:paraId="3D891C8E" w14:textId="77777777" w:rsidR="000166C1" w:rsidRPr="009200D0" w:rsidRDefault="000166C1" w:rsidP="00AA67EE">
      <w:pPr>
        <w:shd w:val="clear" w:color="auto" w:fill="FFFFFF"/>
        <w:spacing w:line="240" w:lineRule="auto"/>
        <w:rPr>
          <w:color w:val="0000FF"/>
          <w:szCs w:val="22"/>
        </w:rPr>
      </w:pPr>
    </w:p>
    <w:p w14:paraId="501946E8" w14:textId="77777777" w:rsidR="000166C1" w:rsidRPr="009200D0" w:rsidRDefault="000166C1" w:rsidP="00AA67EE">
      <w:pPr>
        <w:shd w:val="clear" w:color="auto" w:fill="FFFFFF"/>
        <w:spacing w:line="240" w:lineRule="auto"/>
        <w:rPr>
          <w:color w:val="0000FF"/>
          <w:szCs w:val="22"/>
        </w:rPr>
      </w:pPr>
    </w:p>
    <w:p w14:paraId="74C20B85" w14:textId="77777777" w:rsidR="000166C1" w:rsidRPr="009200D0" w:rsidRDefault="000166C1" w:rsidP="00AA67EE">
      <w:pPr>
        <w:shd w:val="clear" w:color="auto" w:fill="FFFFFF"/>
        <w:spacing w:line="240" w:lineRule="auto"/>
        <w:rPr>
          <w:color w:val="0000FF"/>
          <w:szCs w:val="22"/>
        </w:rPr>
      </w:pPr>
    </w:p>
    <w:p w14:paraId="5340D3F8" w14:textId="77777777" w:rsidR="000166C1" w:rsidRPr="009200D0" w:rsidRDefault="000166C1" w:rsidP="00AA67EE">
      <w:pPr>
        <w:shd w:val="clear" w:color="auto" w:fill="FFFFFF"/>
        <w:spacing w:line="240" w:lineRule="auto"/>
        <w:rPr>
          <w:color w:val="0000FF"/>
          <w:szCs w:val="22"/>
        </w:rPr>
      </w:pPr>
    </w:p>
    <w:p w14:paraId="7910A53C" w14:textId="77777777" w:rsidR="000166C1" w:rsidRPr="009200D0" w:rsidRDefault="000166C1" w:rsidP="00AA67EE">
      <w:pPr>
        <w:shd w:val="clear" w:color="auto" w:fill="FFFFFF"/>
        <w:spacing w:line="240" w:lineRule="auto"/>
        <w:rPr>
          <w:color w:val="0000FF"/>
          <w:szCs w:val="22"/>
        </w:rPr>
      </w:pPr>
    </w:p>
    <w:p w14:paraId="0E9FEE54" w14:textId="77777777" w:rsidR="000166C1" w:rsidRPr="009200D0" w:rsidRDefault="000166C1" w:rsidP="00AA67EE">
      <w:pPr>
        <w:shd w:val="clear" w:color="auto" w:fill="FFFFFF"/>
        <w:spacing w:line="240" w:lineRule="auto"/>
        <w:rPr>
          <w:color w:val="0000FF"/>
          <w:szCs w:val="22"/>
        </w:rPr>
      </w:pPr>
    </w:p>
    <w:p w14:paraId="2886C5FD" w14:textId="77777777" w:rsidR="00B64B2F" w:rsidRPr="009200D0" w:rsidRDefault="00B64B2F" w:rsidP="00AA67EE">
      <w:pPr>
        <w:shd w:val="clear" w:color="auto" w:fill="FFFFFF"/>
        <w:spacing w:line="240" w:lineRule="auto"/>
        <w:rPr>
          <w:szCs w:val="22"/>
        </w:rPr>
      </w:pPr>
    </w:p>
    <w:p w14:paraId="55663A99" w14:textId="77777777" w:rsidR="00B64B2F" w:rsidRPr="009200D0" w:rsidRDefault="00B64B2F" w:rsidP="00AA67EE">
      <w:pPr>
        <w:shd w:val="clear" w:color="auto" w:fill="FFFFFF"/>
        <w:spacing w:line="240" w:lineRule="auto"/>
        <w:rPr>
          <w:szCs w:val="22"/>
        </w:rPr>
      </w:pPr>
    </w:p>
    <w:p w14:paraId="4DE2E88E" w14:textId="77777777" w:rsidR="00B64B2F" w:rsidRPr="009200D0" w:rsidRDefault="00B64B2F" w:rsidP="00AA67EE">
      <w:pPr>
        <w:shd w:val="clear" w:color="auto" w:fill="FFFFFF"/>
        <w:spacing w:line="240" w:lineRule="auto"/>
        <w:rPr>
          <w:szCs w:val="22"/>
        </w:rPr>
      </w:pPr>
    </w:p>
    <w:p w14:paraId="15007BC9" w14:textId="77777777" w:rsidR="00B64B2F" w:rsidRPr="009200D0" w:rsidRDefault="00B64B2F" w:rsidP="00AA67EE">
      <w:pPr>
        <w:shd w:val="clear" w:color="auto" w:fill="FFFFFF"/>
        <w:spacing w:line="240" w:lineRule="auto"/>
        <w:rPr>
          <w:b/>
          <w:szCs w:val="22"/>
        </w:rPr>
      </w:pPr>
    </w:p>
    <w:p w14:paraId="4E998C96" w14:textId="77777777" w:rsidR="00812D16" w:rsidRPr="003212F9" w:rsidRDefault="00617FEB" w:rsidP="00AA67EE">
      <w:pPr>
        <w:spacing w:line="240" w:lineRule="auto"/>
        <w:jc w:val="center"/>
        <w:outlineLvl w:val="0"/>
        <w:rPr>
          <w:b/>
        </w:rPr>
      </w:pPr>
      <w:r w:rsidRPr="003212F9">
        <w:rPr>
          <w:b/>
        </w:rPr>
        <w:t>A. MYYNTIPÄÄLLYSMERKINNÄT</w:t>
      </w:r>
    </w:p>
    <w:p w14:paraId="73B323AA" w14:textId="77777777" w:rsidR="00812D16" w:rsidRPr="009200D0" w:rsidRDefault="00617FEB" w:rsidP="00AA67EE">
      <w:pPr>
        <w:shd w:val="clear" w:color="auto" w:fill="FFFFFF"/>
        <w:spacing w:line="240" w:lineRule="auto"/>
        <w:rPr>
          <w:szCs w:val="22"/>
        </w:rPr>
      </w:pPr>
      <w:r w:rsidRPr="003212F9">
        <w:br w:type="page"/>
      </w:r>
    </w:p>
    <w:p w14:paraId="3A6C3468"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rPr>
          <w:b/>
          <w:szCs w:val="22"/>
        </w:rPr>
      </w:pPr>
      <w:r w:rsidRPr="003212F9">
        <w:rPr>
          <w:b/>
        </w:rPr>
        <w:lastRenderedPageBreak/>
        <w:t>ULKOPAKKAUKSESSA ON OLTAVA SEURAAVAT MERKINNÄT</w:t>
      </w:r>
    </w:p>
    <w:p w14:paraId="6423592A" w14:textId="77777777" w:rsidR="00812D16" w:rsidRPr="009200D0" w:rsidRDefault="00812D16" w:rsidP="00AA67EE">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B2082DD" w14:textId="77777777" w:rsidR="00812D16" w:rsidRPr="009200D0" w:rsidRDefault="001D6A95" w:rsidP="00AA67EE">
      <w:pPr>
        <w:pBdr>
          <w:top w:val="single" w:sz="4" w:space="1" w:color="auto"/>
          <w:left w:val="single" w:sz="4" w:space="4" w:color="auto"/>
          <w:bottom w:val="single" w:sz="4" w:space="1" w:color="auto"/>
          <w:right w:val="single" w:sz="4" w:space="4" w:color="auto"/>
        </w:pBdr>
        <w:spacing w:line="240" w:lineRule="auto"/>
        <w:rPr>
          <w:b/>
          <w:bCs/>
          <w:szCs w:val="22"/>
        </w:rPr>
      </w:pPr>
      <w:r w:rsidRPr="003212F9">
        <w:rPr>
          <w:b/>
        </w:rPr>
        <w:t>ULKOPAKKAUS</w:t>
      </w:r>
    </w:p>
    <w:p w14:paraId="6949339F" w14:textId="77777777" w:rsidR="00812D16" w:rsidRPr="003212F9" w:rsidRDefault="00812D16" w:rsidP="00AA67EE">
      <w:pPr>
        <w:spacing w:line="240" w:lineRule="auto"/>
      </w:pPr>
    </w:p>
    <w:p w14:paraId="384E44B6" w14:textId="77777777" w:rsidR="006C6114" w:rsidRPr="009200D0" w:rsidRDefault="006C6114" w:rsidP="00AA67EE">
      <w:pPr>
        <w:spacing w:line="240" w:lineRule="auto"/>
        <w:rPr>
          <w:szCs w:val="22"/>
        </w:rPr>
      </w:pPr>
    </w:p>
    <w:p w14:paraId="2DAECDD0" w14:textId="77777777" w:rsidR="00812D16" w:rsidRPr="003212F9"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pPr>
      <w:r w:rsidRPr="003212F9">
        <w:rPr>
          <w:b/>
        </w:rPr>
        <w:t>1.</w:t>
      </w:r>
      <w:r w:rsidRPr="003212F9">
        <w:rPr>
          <w:b/>
        </w:rPr>
        <w:tab/>
        <w:t>LÄÄKEVALMISTEEN NIMI</w:t>
      </w:r>
    </w:p>
    <w:p w14:paraId="261A7A48" w14:textId="77777777" w:rsidR="00812D16" w:rsidRPr="009200D0" w:rsidRDefault="00812D16" w:rsidP="00AA67EE">
      <w:pPr>
        <w:spacing w:line="240" w:lineRule="auto"/>
        <w:rPr>
          <w:szCs w:val="22"/>
        </w:rPr>
      </w:pPr>
    </w:p>
    <w:p w14:paraId="60D1EE33" w14:textId="77777777" w:rsidR="001D6A95" w:rsidRPr="003212F9" w:rsidRDefault="001D6A95" w:rsidP="00AA67EE">
      <w:pPr>
        <w:spacing w:line="240" w:lineRule="auto"/>
        <w:rPr>
          <w:szCs w:val="22"/>
        </w:rPr>
      </w:pPr>
      <w:r w:rsidRPr="003212F9">
        <w:t>Tibsovo 250 mg tabletti, kalvopäällysteinen</w:t>
      </w:r>
    </w:p>
    <w:p w14:paraId="70AC16C1" w14:textId="77777777" w:rsidR="00812D16" w:rsidRPr="003212F9" w:rsidRDefault="001D6A95" w:rsidP="00AA67EE">
      <w:pPr>
        <w:spacing w:line="240" w:lineRule="auto"/>
        <w:rPr>
          <w:b/>
          <w:szCs w:val="22"/>
        </w:rPr>
      </w:pPr>
      <w:r w:rsidRPr="003212F9">
        <w:t>ivosidenibi</w:t>
      </w:r>
    </w:p>
    <w:p w14:paraId="14F1F076" w14:textId="77777777" w:rsidR="00812D16" w:rsidRPr="009200D0" w:rsidRDefault="00812D16" w:rsidP="00AA67EE">
      <w:pPr>
        <w:spacing w:line="240" w:lineRule="auto"/>
        <w:rPr>
          <w:szCs w:val="22"/>
        </w:rPr>
      </w:pPr>
    </w:p>
    <w:p w14:paraId="20A2AC92" w14:textId="77777777" w:rsidR="00812D16" w:rsidRPr="009200D0" w:rsidRDefault="00812D16" w:rsidP="00AA67EE">
      <w:pPr>
        <w:spacing w:line="240" w:lineRule="auto"/>
        <w:rPr>
          <w:szCs w:val="22"/>
        </w:rPr>
      </w:pPr>
    </w:p>
    <w:p w14:paraId="1BC31E61"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3212F9">
        <w:rPr>
          <w:b/>
        </w:rPr>
        <w:t>2.</w:t>
      </w:r>
      <w:r w:rsidRPr="003212F9">
        <w:rPr>
          <w:b/>
        </w:rPr>
        <w:tab/>
        <w:t>VAIKUTTAVA(T) AINE(ET)</w:t>
      </w:r>
    </w:p>
    <w:p w14:paraId="277131B4" w14:textId="77777777" w:rsidR="00812D16" w:rsidRPr="009200D0" w:rsidRDefault="00812D16" w:rsidP="00AA67EE">
      <w:pPr>
        <w:spacing w:line="240" w:lineRule="auto"/>
        <w:rPr>
          <w:szCs w:val="22"/>
        </w:rPr>
      </w:pPr>
    </w:p>
    <w:p w14:paraId="3C8C7E4A" w14:textId="77777777" w:rsidR="001D6A95" w:rsidRPr="003212F9" w:rsidRDefault="001D6A95" w:rsidP="00AA67EE">
      <w:pPr>
        <w:spacing w:line="240" w:lineRule="auto"/>
        <w:rPr>
          <w:bCs/>
          <w:szCs w:val="22"/>
        </w:rPr>
      </w:pPr>
      <w:r w:rsidRPr="003212F9">
        <w:t>Jokainen kalvopäällysteinen tabletti sisältää 250 mg ivosidenibia.</w:t>
      </w:r>
    </w:p>
    <w:p w14:paraId="74D5A3B0" w14:textId="77777777" w:rsidR="00812D16" w:rsidRPr="009200D0" w:rsidRDefault="00812D16" w:rsidP="00AA67EE">
      <w:pPr>
        <w:spacing w:line="240" w:lineRule="auto"/>
        <w:rPr>
          <w:szCs w:val="22"/>
        </w:rPr>
      </w:pPr>
    </w:p>
    <w:p w14:paraId="42F589BA" w14:textId="77777777" w:rsidR="00812D16" w:rsidRPr="009200D0" w:rsidRDefault="00812D16" w:rsidP="00AA67EE">
      <w:pPr>
        <w:spacing w:line="240" w:lineRule="auto"/>
        <w:rPr>
          <w:szCs w:val="22"/>
        </w:rPr>
      </w:pPr>
    </w:p>
    <w:p w14:paraId="60B188E6"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3.</w:t>
      </w:r>
      <w:r w:rsidRPr="003212F9">
        <w:rPr>
          <w:b/>
        </w:rPr>
        <w:tab/>
        <w:t>LUETTELO APUAINEISTA</w:t>
      </w:r>
    </w:p>
    <w:p w14:paraId="15DDC1B7" w14:textId="77777777" w:rsidR="00812D16" w:rsidRPr="009200D0" w:rsidRDefault="00812D16" w:rsidP="00AA67EE">
      <w:pPr>
        <w:spacing w:line="240" w:lineRule="auto"/>
        <w:rPr>
          <w:szCs w:val="22"/>
        </w:rPr>
      </w:pPr>
    </w:p>
    <w:p w14:paraId="775D3B01" w14:textId="3F31C66F" w:rsidR="001D6A95" w:rsidRPr="003212F9" w:rsidRDefault="004533F6" w:rsidP="00AA67EE">
      <w:pPr>
        <w:spacing w:line="240" w:lineRule="auto"/>
        <w:rPr>
          <w:bCs/>
          <w:szCs w:val="22"/>
        </w:rPr>
      </w:pPr>
      <w:r>
        <w:t>S</w:t>
      </w:r>
      <w:r w:rsidR="001D6A95" w:rsidRPr="003212F9">
        <w:t xml:space="preserve">isältää laktoosia. </w:t>
      </w:r>
      <w:r w:rsidR="001D6A95" w:rsidRPr="003212F9">
        <w:rPr>
          <w:highlight w:val="lightGray"/>
        </w:rPr>
        <w:t>Ks. lisätietoja pakkausselosteesta.</w:t>
      </w:r>
    </w:p>
    <w:p w14:paraId="4EAD980A" w14:textId="77777777" w:rsidR="001D6A95" w:rsidRPr="009200D0" w:rsidRDefault="001D6A95" w:rsidP="00AA67EE">
      <w:pPr>
        <w:spacing w:line="240" w:lineRule="auto"/>
        <w:rPr>
          <w:szCs w:val="22"/>
        </w:rPr>
      </w:pPr>
    </w:p>
    <w:p w14:paraId="74AE8914" w14:textId="77777777" w:rsidR="00812D16" w:rsidRPr="009200D0" w:rsidRDefault="00812D16" w:rsidP="00AA67EE">
      <w:pPr>
        <w:spacing w:line="240" w:lineRule="auto"/>
        <w:rPr>
          <w:szCs w:val="22"/>
        </w:rPr>
      </w:pPr>
    </w:p>
    <w:p w14:paraId="66CDAF1D"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4.</w:t>
      </w:r>
      <w:r w:rsidRPr="003212F9">
        <w:rPr>
          <w:b/>
        </w:rPr>
        <w:tab/>
        <w:t>LÄÄKEMUOTO JA SISÄLLÖN MÄÄRÄ</w:t>
      </w:r>
    </w:p>
    <w:p w14:paraId="7BC3C645" w14:textId="77777777" w:rsidR="00812D16" w:rsidRPr="009200D0" w:rsidRDefault="00812D16" w:rsidP="00AA67EE">
      <w:pPr>
        <w:spacing w:line="240" w:lineRule="auto"/>
        <w:rPr>
          <w:szCs w:val="22"/>
        </w:rPr>
      </w:pPr>
    </w:p>
    <w:p w14:paraId="209A43FF" w14:textId="73966630" w:rsidR="001D6A95" w:rsidRPr="003212F9" w:rsidRDefault="001D6A95" w:rsidP="00AA67EE">
      <w:pPr>
        <w:spacing w:line="240" w:lineRule="auto"/>
      </w:pPr>
      <w:r w:rsidRPr="00743F0C">
        <w:t>Tabletti, kalvopäällysteinen</w:t>
      </w:r>
    </w:p>
    <w:p w14:paraId="592F5C16" w14:textId="77777777" w:rsidR="001D6A95" w:rsidRPr="003212F9" w:rsidRDefault="001D6A95" w:rsidP="00AA67EE">
      <w:pPr>
        <w:spacing w:line="240" w:lineRule="auto"/>
        <w:rPr>
          <w:szCs w:val="22"/>
        </w:rPr>
      </w:pPr>
    </w:p>
    <w:p w14:paraId="08EC98A7" w14:textId="35C9C6BC" w:rsidR="001D6A95" w:rsidRPr="003212F9" w:rsidRDefault="001D6A95" w:rsidP="00AA67EE">
      <w:pPr>
        <w:spacing w:line="240" w:lineRule="auto"/>
        <w:rPr>
          <w:szCs w:val="22"/>
        </w:rPr>
      </w:pPr>
      <w:r w:rsidRPr="003212F9">
        <w:t xml:space="preserve">60 </w:t>
      </w:r>
      <w:r w:rsidR="00E72F71">
        <w:t xml:space="preserve">kalvopäällysteistä </w:t>
      </w:r>
      <w:r w:rsidRPr="003212F9">
        <w:t>tablettia</w:t>
      </w:r>
    </w:p>
    <w:p w14:paraId="77A8FE47" w14:textId="77777777" w:rsidR="001D6A95" w:rsidRPr="009200D0" w:rsidRDefault="001D6A95" w:rsidP="00AA67EE">
      <w:pPr>
        <w:spacing w:line="240" w:lineRule="auto"/>
        <w:rPr>
          <w:color w:val="0000FF"/>
          <w:szCs w:val="22"/>
        </w:rPr>
      </w:pPr>
    </w:p>
    <w:p w14:paraId="292FF22A" w14:textId="77777777" w:rsidR="00812D16" w:rsidRPr="009200D0" w:rsidRDefault="00812D16" w:rsidP="00AA67EE">
      <w:pPr>
        <w:spacing w:line="240" w:lineRule="auto"/>
        <w:rPr>
          <w:szCs w:val="22"/>
        </w:rPr>
      </w:pPr>
    </w:p>
    <w:p w14:paraId="2F69FF37"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5.</w:t>
      </w:r>
      <w:r w:rsidRPr="003212F9">
        <w:rPr>
          <w:b/>
        </w:rPr>
        <w:tab/>
        <w:t>ANTOTAPA JA TARVITTAESSA ANTOREITTI (ANTOREITIT)</w:t>
      </w:r>
    </w:p>
    <w:p w14:paraId="10709F2D" w14:textId="659D92C2" w:rsidR="00812D16" w:rsidRDefault="00812D16" w:rsidP="00AA67EE">
      <w:pPr>
        <w:spacing w:line="240" w:lineRule="auto"/>
        <w:rPr>
          <w:szCs w:val="22"/>
        </w:rPr>
      </w:pPr>
    </w:p>
    <w:p w14:paraId="4B972BAF" w14:textId="77777777" w:rsidR="00812D16" w:rsidRPr="009200D0" w:rsidRDefault="00617FEB" w:rsidP="00AA67EE">
      <w:pPr>
        <w:spacing w:line="240" w:lineRule="auto"/>
        <w:rPr>
          <w:szCs w:val="22"/>
        </w:rPr>
      </w:pPr>
      <w:r w:rsidRPr="003212F9">
        <w:t>Lue pakkausseloste ennen käyttöä.</w:t>
      </w:r>
    </w:p>
    <w:p w14:paraId="0173A41B" w14:textId="77777777" w:rsidR="001D6A95" w:rsidRPr="003212F9" w:rsidRDefault="001D6A95" w:rsidP="00AA67EE">
      <w:pPr>
        <w:spacing w:line="240" w:lineRule="auto"/>
        <w:rPr>
          <w:szCs w:val="22"/>
        </w:rPr>
      </w:pPr>
    </w:p>
    <w:p w14:paraId="4C6B56E1" w14:textId="77777777" w:rsidR="001D6A95" w:rsidRPr="003212F9" w:rsidRDefault="001D6A95" w:rsidP="00AA67EE">
      <w:pPr>
        <w:spacing w:line="240" w:lineRule="auto"/>
        <w:rPr>
          <w:szCs w:val="22"/>
        </w:rPr>
      </w:pPr>
      <w:r w:rsidRPr="003212F9">
        <w:t>Suun kautta.</w:t>
      </w:r>
    </w:p>
    <w:p w14:paraId="5E88B9F8" w14:textId="77777777" w:rsidR="00812D16" w:rsidRPr="009200D0" w:rsidRDefault="00812D16" w:rsidP="00AA67EE">
      <w:pPr>
        <w:spacing w:line="240" w:lineRule="auto"/>
        <w:rPr>
          <w:szCs w:val="22"/>
        </w:rPr>
      </w:pPr>
    </w:p>
    <w:p w14:paraId="3E535747" w14:textId="77777777" w:rsidR="00812D16" w:rsidRPr="009200D0" w:rsidRDefault="00812D16" w:rsidP="00AA67EE">
      <w:pPr>
        <w:spacing w:line="240" w:lineRule="auto"/>
        <w:rPr>
          <w:szCs w:val="22"/>
        </w:rPr>
      </w:pPr>
    </w:p>
    <w:p w14:paraId="1E48261F"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6.</w:t>
      </w:r>
      <w:r w:rsidRPr="003212F9">
        <w:rPr>
          <w:b/>
        </w:rPr>
        <w:tab/>
        <w:t>ERITYISVAROITUS VALMISTEEN SÄILYTTÄMISESTÄ POISSA LASTEN ULOTTUVILTA JA NÄKYVILTÄ</w:t>
      </w:r>
    </w:p>
    <w:p w14:paraId="50EB393E" w14:textId="77777777" w:rsidR="00812D16" w:rsidRPr="009200D0" w:rsidRDefault="00812D16" w:rsidP="00AA67EE">
      <w:pPr>
        <w:spacing w:line="240" w:lineRule="auto"/>
        <w:rPr>
          <w:szCs w:val="22"/>
        </w:rPr>
      </w:pPr>
    </w:p>
    <w:p w14:paraId="6AFFF263" w14:textId="77777777" w:rsidR="00812D16" w:rsidRPr="003212F9" w:rsidRDefault="00617FEB" w:rsidP="00AA67EE">
      <w:pPr>
        <w:keepNext/>
        <w:keepLines/>
        <w:spacing w:line="240" w:lineRule="auto"/>
        <w:rPr>
          <w:szCs w:val="22"/>
        </w:rPr>
      </w:pPr>
      <w:r w:rsidRPr="003212F9">
        <w:t>Ei lasten ulottuville eikä näkyville.</w:t>
      </w:r>
    </w:p>
    <w:p w14:paraId="7802AB42" w14:textId="77777777" w:rsidR="00812D16" w:rsidRPr="009200D0" w:rsidRDefault="00812D16" w:rsidP="00AA67EE">
      <w:pPr>
        <w:spacing w:line="240" w:lineRule="auto"/>
        <w:rPr>
          <w:szCs w:val="22"/>
        </w:rPr>
      </w:pPr>
    </w:p>
    <w:p w14:paraId="19710761" w14:textId="77777777" w:rsidR="00812D16" w:rsidRPr="009200D0" w:rsidRDefault="00812D16" w:rsidP="00AA67EE">
      <w:pPr>
        <w:spacing w:line="240" w:lineRule="auto"/>
        <w:rPr>
          <w:szCs w:val="22"/>
        </w:rPr>
      </w:pPr>
    </w:p>
    <w:p w14:paraId="2034C638"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7.</w:t>
      </w:r>
      <w:r w:rsidRPr="003212F9">
        <w:rPr>
          <w:b/>
        </w:rPr>
        <w:tab/>
        <w:t>MUU ERITYISVAROITUS (MUUT ERITYISVAROITUKSET), JOS TARPEEN</w:t>
      </w:r>
    </w:p>
    <w:p w14:paraId="23A50BBE" w14:textId="77777777" w:rsidR="00812D16" w:rsidRPr="003212F9" w:rsidRDefault="00812D16" w:rsidP="00AA67EE">
      <w:pPr>
        <w:tabs>
          <w:tab w:val="left" w:pos="749"/>
        </w:tabs>
        <w:spacing w:line="240" w:lineRule="auto"/>
      </w:pPr>
    </w:p>
    <w:p w14:paraId="283C3727" w14:textId="77777777" w:rsidR="00A52A3D" w:rsidRPr="003212F9" w:rsidRDefault="00A52A3D" w:rsidP="00A52A3D">
      <w:pPr>
        <w:spacing w:line="240" w:lineRule="auto"/>
        <w:rPr>
          <w:szCs w:val="22"/>
        </w:rPr>
      </w:pPr>
      <w:r w:rsidRPr="003212F9">
        <w:t>Älä niele kuivausainetta.</w:t>
      </w:r>
    </w:p>
    <w:p w14:paraId="291C88F8" w14:textId="77777777" w:rsidR="00A52A3D" w:rsidRPr="009200D0" w:rsidRDefault="00A52A3D" w:rsidP="00A52A3D">
      <w:pPr>
        <w:spacing w:line="240" w:lineRule="auto"/>
        <w:rPr>
          <w:szCs w:val="22"/>
        </w:rPr>
      </w:pPr>
    </w:p>
    <w:p w14:paraId="0DC030BF" w14:textId="77777777" w:rsidR="00812D16" w:rsidRPr="003212F9" w:rsidRDefault="00812D16" w:rsidP="00AA67EE">
      <w:pPr>
        <w:tabs>
          <w:tab w:val="left" w:pos="749"/>
        </w:tabs>
        <w:spacing w:line="240" w:lineRule="auto"/>
      </w:pPr>
    </w:p>
    <w:p w14:paraId="211AD61F" w14:textId="77777777" w:rsidR="00812D16" w:rsidRPr="003212F9"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pPr>
      <w:r w:rsidRPr="003212F9">
        <w:rPr>
          <w:b/>
        </w:rPr>
        <w:t>8.</w:t>
      </w:r>
      <w:r w:rsidRPr="003212F9">
        <w:rPr>
          <w:b/>
        </w:rPr>
        <w:tab/>
        <w:t>VIIMEINEN KÄYTTÖPÄIVÄMÄÄRÄ</w:t>
      </w:r>
    </w:p>
    <w:p w14:paraId="1D9528B9" w14:textId="77777777" w:rsidR="00812D16" w:rsidRPr="003212F9" w:rsidRDefault="00812D16" w:rsidP="00AA67EE">
      <w:pPr>
        <w:spacing w:line="240" w:lineRule="auto"/>
      </w:pPr>
    </w:p>
    <w:p w14:paraId="7E48034A" w14:textId="63E817AC" w:rsidR="001D6A95" w:rsidRPr="003212F9" w:rsidRDefault="001D6A95" w:rsidP="00AA67EE">
      <w:pPr>
        <w:keepNext/>
        <w:keepLines/>
        <w:spacing w:line="240" w:lineRule="auto"/>
      </w:pPr>
      <w:r w:rsidRPr="003212F9">
        <w:t>EXP</w:t>
      </w:r>
    </w:p>
    <w:p w14:paraId="2BB33607" w14:textId="77777777" w:rsidR="00812D16" w:rsidRPr="009200D0" w:rsidRDefault="00812D16" w:rsidP="00AA67EE">
      <w:pPr>
        <w:spacing w:line="240" w:lineRule="auto"/>
        <w:rPr>
          <w:szCs w:val="22"/>
        </w:rPr>
      </w:pPr>
    </w:p>
    <w:p w14:paraId="152C8609" w14:textId="77777777" w:rsidR="001D6A95" w:rsidRPr="009200D0" w:rsidRDefault="001D6A95" w:rsidP="00AA67EE">
      <w:pPr>
        <w:spacing w:line="240" w:lineRule="auto"/>
        <w:rPr>
          <w:szCs w:val="22"/>
        </w:rPr>
      </w:pPr>
    </w:p>
    <w:p w14:paraId="681EB26D" w14:textId="77777777" w:rsidR="00812D16" w:rsidRPr="009200D0" w:rsidRDefault="00617FEB" w:rsidP="00AA67E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9.</w:t>
      </w:r>
      <w:r w:rsidRPr="003212F9">
        <w:rPr>
          <w:b/>
        </w:rPr>
        <w:tab/>
        <w:t>ERITYISET SÄILYTYSOLOSUHTEET</w:t>
      </w:r>
    </w:p>
    <w:p w14:paraId="7CAFF169" w14:textId="77777777" w:rsidR="001D6A95" w:rsidRPr="003212F9" w:rsidRDefault="001D6A95" w:rsidP="00AA67EE">
      <w:pPr>
        <w:pStyle w:val="Default"/>
        <w:keepNext/>
        <w:keepLines/>
        <w:rPr>
          <w:color w:val="auto"/>
          <w:sz w:val="22"/>
          <w:szCs w:val="22"/>
        </w:rPr>
      </w:pPr>
    </w:p>
    <w:p w14:paraId="04CD45FB" w14:textId="35B43A19" w:rsidR="001D6A95" w:rsidRPr="003212F9" w:rsidRDefault="001D6A95" w:rsidP="00AA67EE">
      <w:pPr>
        <w:pStyle w:val="Default"/>
        <w:keepLines/>
        <w:rPr>
          <w:color w:val="auto"/>
          <w:sz w:val="22"/>
          <w:szCs w:val="22"/>
        </w:rPr>
      </w:pPr>
      <w:r w:rsidRPr="003212F9">
        <w:rPr>
          <w:color w:val="auto"/>
          <w:sz w:val="22"/>
        </w:rPr>
        <w:t xml:space="preserve">Pidä </w:t>
      </w:r>
      <w:r w:rsidR="0082512E" w:rsidRPr="003212F9">
        <w:rPr>
          <w:color w:val="auto"/>
          <w:sz w:val="22"/>
        </w:rPr>
        <w:t>pu</w:t>
      </w:r>
      <w:r w:rsidR="00E72F71">
        <w:rPr>
          <w:color w:val="auto"/>
          <w:sz w:val="22"/>
        </w:rPr>
        <w:t>rkki</w:t>
      </w:r>
      <w:r w:rsidRPr="003212F9">
        <w:rPr>
          <w:color w:val="auto"/>
          <w:sz w:val="22"/>
        </w:rPr>
        <w:t xml:space="preserve"> tiiviisti suljettuna. Herkkä kosteudelle. </w:t>
      </w:r>
    </w:p>
    <w:p w14:paraId="520252F9" w14:textId="77777777" w:rsidR="001D6A95" w:rsidRPr="003212F9" w:rsidRDefault="001D6A95" w:rsidP="00AA67EE">
      <w:pPr>
        <w:pStyle w:val="Default"/>
        <w:keepNext/>
        <w:keepLines/>
        <w:rPr>
          <w:color w:val="auto"/>
          <w:sz w:val="22"/>
          <w:szCs w:val="22"/>
        </w:rPr>
      </w:pPr>
    </w:p>
    <w:p w14:paraId="3E35FB6A" w14:textId="77777777" w:rsidR="001D6A95" w:rsidRPr="009200D0" w:rsidRDefault="001D6A95" w:rsidP="00AA67EE">
      <w:pPr>
        <w:spacing w:line="240" w:lineRule="auto"/>
        <w:ind w:left="567" w:hanging="567"/>
        <w:rPr>
          <w:szCs w:val="22"/>
        </w:rPr>
      </w:pPr>
    </w:p>
    <w:p w14:paraId="37FAECFF"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3212F9">
        <w:rPr>
          <w:b/>
        </w:rPr>
        <w:t>10.</w:t>
      </w:r>
      <w:r w:rsidRPr="003212F9">
        <w:rPr>
          <w:b/>
        </w:rPr>
        <w:tab/>
        <w:t>ERITYISET VAROTOIMET KÄYTTÄMÄTTÖMIEN LÄÄKEVALMISTEIDEN TAI NIISTÄ PERÄISIN OLEVAN JÄTEMATERIAALIN HÄVITTÄMISEKSI, JOS TARPEEN</w:t>
      </w:r>
    </w:p>
    <w:p w14:paraId="3062C429" w14:textId="77777777" w:rsidR="00812D16" w:rsidRPr="009200D0" w:rsidRDefault="00812D16" w:rsidP="00AA67EE">
      <w:pPr>
        <w:spacing w:line="240" w:lineRule="auto"/>
        <w:rPr>
          <w:szCs w:val="22"/>
        </w:rPr>
      </w:pPr>
    </w:p>
    <w:p w14:paraId="580C2459" w14:textId="77777777" w:rsidR="00812D16" w:rsidRPr="009200D0" w:rsidRDefault="00812D16" w:rsidP="00AA67EE">
      <w:pPr>
        <w:spacing w:line="240" w:lineRule="auto"/>
        <w:rPr>
          <w:szCs w:val="22"/>
        </w:rPr>
      </w:pPr>
    </w:p>
    <w:p w14:paraId="64DB40CC"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outlineLvl w:val="0"/>
        <w:rPr>
          <w:b/>
          <w:szCs w:val="22"/>
        </w:rPr>
      </w:pPr>
      <w:r w:rsidRPr="003212F9">
        <w:rPr>
          <w:b/>
        </w:rPr>
        <w:t>11.</w:t>
      </w:r>
      <w:r w:rsidRPr="003212F9">
        <w:rPr>
          <w:b/>
        </w:rPr>
        <w:tab/>
        <w:t>MYYNTILUVAN HALTIJAN NIMI JA OSOITE</w:t>
      </w:r>
    </w:p>
    <w:p w14:paraId="4A51C37A" w14:textId="77777777" w:rsidR="00812D16" w:rsidRPr="009200D0" w:rsidRDefault="00812D16" w:rsidP="00AA67EE">
      <w:pPr>
        <w:spacing w:line="240" w:lineRule="auto"/>
        <w:rPr>
          <w:szCs w:val="22"/>
        </w:rPr>
      </w:pPr>
    </w:p>
    <w:p w14:paraId="3DC4F257" w14:textId="77777777" w:rsidR="001D6A95" w:rsidRPr="009200D0" w:rsidRDefault="001D6A95" w:rsidP="00AA67EE">
      <w:pPr>
        <w:spacing w:line="240" w:lineRule="auto"/>
        <w:rPr>
          <w:szCs w:val="22"/>
        </w:rPr>
      </w:pPr>
      <w:bookmarkStart w:id="40" w:name="_Hlk117092606"/>
      <w:r w:rsidRPr="003212F9">
        <w:t xml:space="preserve">Les Laboratoires Servier </w:t>
      </w:r>
    </w:p>
    <w:p w14:paraId="4791D756" w14:textId="77777777" w:rsidR="001D6A95" w:rsidRPr="009200D0" w:rsidRDefault="001D6A95" w:rsidP="00AA67EE">
      <w:pPr>
        <w:spacing w:line="240" w:lineRule="auto"/>
        <w:rPr>
          <w:szCs w:val="22"/>
        </w:rPr>
      </w:pPr>
      <w:r w:rsidRPr="003212F9">
        <w:t xml:space="preserve">50, rue Carnot </w:t>
      </w:r>
    </w:p>
    <w:p w14:paraId="40FECF04" w14:textId="77777777" w:rsidR="001D6A95" w:rsidRPr="009200D0" w:rsidRDefault="001D6A95" w:rsidP="00AA67EE">
      <w:pPr>
        <w:spacing w:line="240" w:lineRule="auto"/>
        <w:rPr>
          <w:szCs w:val="22"/>
        </w:rPr>
      </w:pPr>
      <w:r w:rsidRPr="003212F9">
        <w:t xml:space="preserve">92284 Suresnes cedex </w:t>
      </w:r>
    </w:p>
    <w:p w14:paraId="0A589EF4" w14:textId="77777777" w:rsidR="001D6A95" w:rsidRPr="009200D0" w:rsidRDefault="001D6A95" w:rsidP="00AA67EE">
      <w:pPr>
        <w:spacing w:line="240" w:lineRule="auto"/>
        <w:rPr>
          <w:szCs w:val="22"/>
        </w:rPr>
      </w:pPr>
      <w:r w:rsidRPr="003212F9">
        <w:t>Ranska</w:t>
      </w:r>
      <w:bookmarkEnd w:id="40"/>
    </w:p>
    <w:p w14:paraId="04D6A999" w14:textId="77777777" w:rsidR="00812D16" w:rsidRPr="009200D0" w:rsidRDefault="00812D16" w:rsidP="00AA67EE">
      <w:pPr>
        <w:spacing w:line="240" w:lineRule="auto"/>
        <w:rPr>
          <w:szCs w:val="22"/>
        </w:rPr>
      </w:pPr>
    </w:p>
    <w:p w14:paraId="3A34F37A" w14:textId="77777777" w:rsidR="00812D16" w:rsidRPr="009200D0" w:rsidRDefault="00812D16" w:rsidP="00AA67EE">
      <w:pPr>
        <w:spacing w:line="240" w:lineRule="auto"/>
        <w:rPr>
          <w:szCs w:val="22"/>
        </w:rPr>
      </w:pPr>
    </w:p>
    <w:p w14:paraId="1C6D5F32"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outlineLvl w:val="0"/>
        <w:rPr>
          <w:szCs w:val="22"/>
        </w:rPr>
      </w:pPr>
      <w:r w:rsidRPr="003212F9">
        <w:rPr>
          <w:b/>
        </w:rPr>
        <w:t>12.</w:t>
      </w:r>
      <w:r w:rsidRPr="003212F9">
        <w:rPr>
          <w:b/>
        </w:rPr>
        <w:tab/>
        <w:t xml:space="preserve">MYYNTILUVAN NUMERO(T) </w:t>
      </w:r>
    </w:p>
    <w:p w14:paraId="434BACA3" w14:textId="77777777" w:rsidR="00A52A3D" w:rsidRDefault="00A52A3D" w:rsidP="00A52A3D">
      <w:pPr>
        <w:spacing w:line="240" w:lineRule="auto"/>
        <w:rPr>
          <w:noProof/>
          <w:szCs w:val="22"/>
        </w:rPr>
      </w:pPr>
    </w:p>
    <w:p w14:paraId="4C722189" w14:textId="13F89A7F" w:rsidR="00A52A3D" w:rsidRDefault="00A52A3D" w:rsidP="00A52A3D">
      <w:pPr>
        <w:spacing w:line="240" w:lineRule="auto"/>
        <w:rPr>
          <w:noProof/>
          <w:szCs w:val="22"/>
        </w:rPr>
      </w:pPr>
      <w:r w:rsidRPr="00B96880">
        <w:rPr>
          <w:noProof/>
          <w:szCs w:val="22"/>
        </w:rPr>
        <w:t>EU/1/23/1728/001</w:t>
      </w:r>
    </w:p>
    <w:p w14:paraId="2AE9CCC5" w14:textId="04E38F65" w:rsidR="00812D16" w:rsidRPr="009200D0" w:rsidRDefault="00812D16" w:rsidP="00AA67EE">
      <w:pPr>
        <w:spacing w:line="240" w:lineRule="auto"/>
        <w:rPr>
          <w:szCs w:val="22"/>
        </w:rPr>
      </w:pPr>
    </w:p>
    <w:p w14:paraId="66615F9B" w14:textId="77777777" w:rsidR="00812D16" w:rsidRPr="009200D0" w:rsidRDefault="00812D16" w:rsidP="00AA67EE">
      <w:pPr>
        <w:spacing w:line="240" w:lineRule="auto"/>
        <w:rPr>
          <w:szCs w:val="22"/>
        </w:rPr>
      </w:pPr>
    </w:p>
    <w:p w14:paraId="409DA66F"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outlineLvl w:val="0"/>
        <w:rPr>
          <w:szCs w:val="22"/>
        </w:rPr>
      </w:pPr>
      <w:r w:rsidRPr="003212F9">
        <w:rPr>
          <w:b/>
        </w:rPr>
        <w:t>13.</w:t>
      </w:r>
      <w:r w:rsidRPr="003212F9">
        <w:rPr>
          <w:b/>
        </w:rPr>
        <w:tab/>
        <w:t>ERÄNUMERO</w:t>
      </w:r>
    </w:p>
    <w:p w14:paraId="7B06C417" w14:textId="77777777" w:rsidR="00812D16" w:rsidRPr="009200D0" w:rsidRDefault="00812D16" w:rsidP="00AA67EE">
      <w:pPr>
        <w:spacing w:line="240" w:lineRule="auto"/>
        <w:rPr>
          <w:i/>
          <w:szCs w:val="22"/>
        </w:rPr>
      </w:pPr>
    </w:p>
    <w:p w14:paraId="4D9DA968" w14:textId="59E1140C" w:rsidR="001D6A95" w:rsidRPr="003212F9" w:rsidRDefault="001D6A95" w:rsidP="00AA67EE">
      <w:pPr>
        <w:spacing w:line="240" w:lineRule="auto"/>
      </w:pPr>
      <w:r w:rsidRPr="003212F9">
        <w:t>Lot</w:t>
      </w:r>
    </w:p>
    <w:p w14:paraId="18BB7DDF" w14:textId="33F227CE" w:rsidR="00812D16" w:rsidRPr="003212F9" w:rsidRDefault="00812D16" w:rsidP="00AA67EE">
      <w:pPr>
        <w:spacing w:line="240" w:lineRule="auto"/>
        <w:rPr>
          <w:szCs w:val="22"/>
        </w:rPr>
      </w:pPr>
    </w:p>
    <w:p w14:paraId="6BEDD463" w14:textId="77777777" w:rsidR="007E5E40" w:rsidRPr="009200D0" w:rsidRDefault="007E5E40" w:rsidP="00AA67EE">
      <w:pPr>
        <w:spacing w:line="240" w:lineRule="auto"/>
        <w:rPr>
          <w:szCs w:val="22"/>
        </w:rPr>
      </w:pPr>
    </w:p>
    <w:p w14:paraId="6BD885FD" w14:textId="77777777" w:rsidR="00812D16" w:rsidRPr="009200D0" w:rsidRDefault="00617FEB" w:rsidP="00AA67EE">
      <w:pPr>
        <w:pBdr>
          <w:top w:val="single" w:sz="4" w:space="1" w:color="auto"/>
          <w:left w:val="single" w:sz="4" w:space="4" w:color="auto"/>
          <w:bottom w:val="single" w:sz="4" w:space="1" w:color="auto"/>
          <w:right w:val="single" w:sz="4" w:space="4" w:color="auto"/>
        </w:pBdr>
        <w:spacing w:line="240" w:lineRule="auto"/>
        <w:outlineLvl w:val="0"/>
        <w:rPr>
          <w:szCs w:val="22"/>
        </w:rPr>
      </w:pPr>
      <w:r w:rsidRPr="003212F9">
        <w:rPr>
          <w:b/>
        </w:rPr>
        <w:t>14.</w:t>
      </w:r>
      <w:r w:rsidRPr="003212F9">
        <w:rPr>
          <w:b/>
        </w:rPr>
        <w:tab/>
        <w:t>YLEINEN TOIMITTAMISLUOKITTELU</w:t>
      </w:r>
    </w:p>
    <w:p w14:paraId="6C991AAB" w14:textId="77777777" w:rsidR="00812D16" w:rsidRPr="009200D0" w:rsidRDefault="00812D16" w:rsidP="00AA67EE">
      <w:pPr>
        <w:spacing w:line="240" w:lineRule="auto"/>
        <w:rPr>
          <w:i/>
          <w:szCs w:val="22"/>
        </w:rPr>
      </w:pPr>
    </w:p>
    <w:p w14:paraId="48A0F15B" w14:textId="77777777" w:rsidR="00812D16" w:rsidRPr="009200D0" w:rsidRDefault="00812D16" w:rsidP="00AA67EE">
      <w:pPr>
        <w:spacing w:line="240" w:lineRule="auto"/>
        <w:rPr>
          <w:szCs w:val="22"/>
        </w:rPr>
      </w:pPr>
    </w:p>
    <w:p w14:paraId="615804CD" w14:textId="77777777" w:rsidR="00812D16" w:rsidRPr="009200D0" w:rsidRDefault="00617FEB" w:rsidP="00AA67EE">
      <w:pPr>
        <w:pBdr>
          <w:top w:val="single" w:sz="4" w:space="2" w:color="auto"/>
          <w:left w:val="single" w:sz="4" w:space="4" w:color="auto"/>
          <w:bottom w:val="single" w:sz="4" w:space="1" w:color="auto"/>
          <w:right w:val="single" w:sz="4" w:space="4" w:color="auto"/>
        </w:pBdr>
        <w:spacing w:line="240" w:lineRule="auto"/>
        <w:outlineLvl w:val="0"/>
        <w:rPr>
          <w:szCs w:val="22"/>
        </w:rPr>
      </w:pPr>
      <w:r w:rsidRPr="003212F9">
        <w:rPr>
          <w:b/>
        </w:rPr>
        <w:t>15.</w:t>
      </w:r>
      <w:r w:rsidRPr="003212F9">
        <w:rPr>
          <w:b/>
        </w:rPr>
        <w:tab/>
        <w:t>KÄYTTÖOHJEET</w:t>
      </w:r>
    </w:p>
    <w:p w14:paraId="08BD1706" w14:textId="77777777" w:rsidR="00812D16" w:rsidRPr="009200D0" w:rsidRDefault="00812D16" w:rsidP="00AA67EE">
      <w:pPr>
        <w:spacing w:line="240" w:lineRule="auto"/>
        <w:rPr>
          <w:szCs w:val="22"/>
        </w:rPr>
      </w:pPr>
    </w:p>
    <w:p w14:paraId="5928FFE5" w14:textId="77777777" w:rsidR="00812D16" w:rsidRPr="009200D0" w:rsidRDefault="00812D16" w:rsidP="00AA67EE">
      <w:pPr>
        <w:spacing w:line="240" w:lineRule="auto"/>
        <w:rPr>
          <w:szCs w:val="22"/>
        </w:rPr>
      </w:pPr>
    </w:p>
    <w:p w14:paraId="14EDCF4F" w14:textId="77777777" w:rsidR="00812D16" w:rsidRPr="009200D0" w:rsidRDefault="00617FEB" w:rsidP="00AA67EE">
      <w:pPr>
        <w:pBdr>
          <w:top w:val="single" w:sz="4" w:space="1" w:color="auto"/>
          <w:left w:val="single" w:sz="4" w:space="4" w:color="auto"/>
          <w:bottom w:val="single" w:sz="4" w:space="0" w:color="auto"/>
          <w:right w:val="single" w:sz="4" w:space="4" w:color="auto"/>
        </w:pBdr>
        <w:spacing w:line="240" w:lineRule="auto"/>
        <w:rPr>
          <w:szCs w:val="22"/>
        </w:rPr>
      </w:pPr>
      <w:r w:rsidRPr="003212F9">
        <w:rPr>
          <w:b/>
        </w:rPr>
        <w:t>16.</w:t>
      </w:r>
      <w:r w:rsidRPr="003212F9">
        <w:rPr>
          <w:b/>
        </w:rPr>
        <w:tab/>
        <w:t>TIEDOT PISTEKIRJOITUKSELLA</w:t>
      </w:r>
    </w:p>
    <w:p w14:paraId="0236B862" w14:textId="77777777" w:rsidR="00812D16" w:rsidRPr="009200D0" w:rsidRDefault="00812D16" w:rsidP="00AA67EE">
      <w:pPr>
        <w:spacing w:line="240" w:lineRule="auto"/>
        <w:rPr>
          <w:szCs w:val="22"/>
        </w:rPr>
      </w:pPr>
    </w:p>
    <w:p w14:paraId="084C414D" w14:textId="6171707F" w:rsidR="001D6A95" w:rsidRPr="009200D0" w:rsidRDefault="001D6A95" w:rsidP="00AA67EE">
      <w:pPr>
        <w:spacing w:line="240" w:lineRule="auto"/>
        <w:rPr>
          <w:szCs w:val="22"/>
          <w:shd w:val="clear" w:color="auto" w:fill="CCCCCC"/>
        </w:rPr>
      </w:pPr>
      <w:r w:rsidRPr="003212F9">
        <w:t>Tibsovo</w:t>
      </w:r>
      <w:r w:rsidR="00A52A3D">
        <w:t xml:space="preserve"> 250 mg</w:t>
      </w:r>
    </w:p>
    <w:p w14:paraId="7071D534" w14:textId="77777777" w:rsidR="005C71E4" w:rsidRPr="009200D0" w:rsidRDefault="005C71E4" w:rsidP="00AA67EE">
      <w:pPr>
        <w:spacing w:line="240" w:lineRule="auto"/>
        <w:rPr>
          <w:szCs w:val="22"/>
          <w:shd w:val="clear" w:color="auto" w:fill="CCCCCC"/>
        </w:rPr>
      </w:pPr>
    </w:p>
    <w:p w14:paraId="5A0D1F7F" w14:textId="77777777" w:rsidR="005C71E4" w:rsidRPr="009200D0" w:rsidRDefault="005C71E4" w:rsidP="00AA67EE">
      <w:pPr>
        <w:spacing w:line="240" w:lineRule="auto"/>
        <w:rPr>
          <w:szCs w:val="22"/>
          <w:shd w:val="clear" w:color="auto" w:fill="CCCCCC"/>
        </w:rPr>
      </w:pPr>
    </w:p>
    <w:p w14:paraId="447E202E" w14:textId="77777777" w:rsidR="005C71E4" w:rsidRPr="009200D0" w:rsidRDefault="00617FEB" w:rsidP="00AA67EE">
      <w:pPr>
        <w:pBdr>
          <w:top w:val="single" w:sz="4" w:space="1" w:color="auto"/>
          <w:left w:val="single" w:sz="4" w:space="4" w:color="auto"/>
          <w:bottom w:val="single" w:sz="4" w:space="1" w:color="auto"/>
          <w:right w:val="single" w:sz="4" w:space="4" w:color="auto"/>
        </w:pBdr>
        <w:spacing w:line="240" w:lineRule="auto"/>
        <w:outlineLvl w:val="0"/>
        <w:rPr>
          <w:b/>
          <w:szCs w:val="22"/>
        </w:rPr>
      </w:pPr>
      <w:r w:rsidRPr="003212F9">
        <w:rPr>
          <w:b/>
        </w:rPr>
        <w:t>17.</w:t>
      </w:r>
      <w:r w:rsidRPr="003212F9">
        <w:rPr>
          <w:b/>
        </w:rPr>
        <w:tab/>
        <w:t>YKSILÖLLINEN TUNNISTE – 2D-VIIVAKOODI</w:t>
      </w:r>
    </w:p>
    <w:p w14:paraId="35A564C5" w14:textId="77777777" w:rsidR="005C71E4" w:rsidRPr="009200D0" w:rsidRDefault="005C71E4" w:rsidP="00AA67EE">
      <w:pPr>
        <w:tabs>
          <w:tab w:val="clear" w:pos="567"/>
        </w:tabs>
        <w:spacing w:line="240" w:lineRule="auto"/>
      </w:pPr>
    </w:p>
    <w:p w14:paraId="2517AE2A" w14:textId="49B7A7F6" w:rsidR="005C71E4" w:rsidRPr="009200D0" w:rsidRDefault="00617FEB" w:rsidP="00AA67EE">
      <w:pPr>
        <w:spacing w:line="240" w:lineRule="auto"/>
        <w:rPr>
          <w:szCs w:val="22"/>
          <w:shd w:val="clear" w:color="auto" w:fill="CCCCCC"/>
        </w:rPr>
      </w:pPr>
      <w:r w:rsidRPr="003212F9">
        <w:rPr>
          <w:highlight w:val="lightGray"/>
        </w:rPr>
        <w:t>2D-viivakoodi, joka sisältää yksilöllisen tunnisteen.</w:t>
      </w:r>
    </w:p>
    <w:p w14:paraId="18813782" w14:textId="77777777" w:rsidR="005C71E4" w:rsidRPr="009200D0" w:rsidRDefault="005C71E4" w:rsidP="00AA67EE">
      <w:pPr>
        <w:tabs>
          <w:tab w:val="clear" w:pos="567"/>
        </w:tabs>
        <w:spacing w:line="240" w:lineRule="auto"/>
      </w:pPr>
    </w:p>
    <w:p w14:paraId="303B3D2F" w14:textId="77777777" w:rsidR="005C71E4" w:rsidRPr="009200D0" w:rsidRDefault="005C71E4" w:rsidP="00AA67EE">
      <w:pPr>
        <w:tabs>
          <w:tab w:val="clear" w:pos="567"/>
        </w:tabs>
        <w:spacing w:line="240" w:lineRule="auto"/>
      </w:pPr>
    </w:p>
    <w:p w14:paraId="6BA70E6F" w14:textId="4A5E7697" w:rsidR="005C71E4" w:rsidRPr="009200D0" w:rsidRDefault="00617FEB" w:rsidP="00AA67EE">
      <w:pPr>
        <w:pBdr>
          <w:top w:val="single" w:sz="4" w:space="1" w:color="auto"/>
          <w:left w:val="single" w:sz="4" w:space="4" w:color="auto"/>
          <w:bottom w:val="single" w:sz="4" w:space="1" w:color="auto"/>
          <w:right w:val="single" w:sz="4" w:space="4" w:color="auto"/>
        </w:pBdr>
        <w:spacing w:line="240" w:lineRule="auto"/>
        <w:outlineLvl w:val="0"/>
        <w:rPr>
          <w:b/>
          <w:szCs w:val="22"/>
        </w:rPr>
      </w:pPr>
      <w:r w:rsidRPr="003212F9">
        <w:rPr>
          <w:b/>
        </w:rPr>
        <w:t>18.</w:t>
      </w:r>
      <w:r w:rsidRPr="003212F9">
        <w:rPr>
          <w:b/>
        </w:rPr>
        <w:tab/>
        <w:t>YKSILÖLLINEN TUNNISTE – LUETTAVISSA OLEVAT TIEDOT</w:t>
      </w:r>
    </w:p>
    <w:p w14:paraId="02E1BAC7" w14:textId="77777777" w:rsidR="005C71E4" w:rsidRPr="009200D0" w:rsidRDefault="005C71E4" w:rsidP="00AA67EE">
      <w:pPr>
        <w:tabs>
          <w:tab w:val="clear" w:pos="567"/>
        </w:tabs>
        <w:spacing w:line="240" w:lineRule="auto"/>
      </w:pPr>
    </w:p>
    <w:p w14:paraId="28C720E9" w14:textId="77777777" w:rsidR="001D6A95" w:rsidRPr="003212F9" w:rsidRDefault="001D6A95" w:rsidP="00AA67EE">
      <w:pPr>
        <w:rPr>
          <w:szCs w:val="22"/>
        </w:rPr>
      </w:pPr>
      <w:bookmarkStart w:id="41" w:name="_Hlk117168718"/>
      <w:r w:rsidRPr="003212F9">
        <w:t>PC</w:t>
      </w:r>
    </w:p>
    <w:p w14:paraId="7A466276" w14:textId="77777777" w:rsidR="001D6A95" w:rsidRPr="003212F9" w:rsidRDefault="001D6A95" w:rsidP="00AA67EE">
      <w:pPr>
        <w:rPr>
          <w:szCs w:val="22"/>
        </w:rPr>
      </w:pPr>
      <w:r w:rsidRPr="003212F9">
        <w:t>SN</w:t>
      </w:r>
    </w:p>
    <w:p w14:paraId="793C3536" w14:textId="77777777" w:rsidR="005C71E4" w:rsidRPr="003212F9" w:rsidRDefault="001D6A95" w:rsidP="00AA67EE">
      <w:pPr>
        <w:rPr>
          <w:szCs w:val="22"/>
        </w:rPr>
      </w:pPr>
      <w:r w:rsidRPr="003212F9">
        <w:t>NN</w:t>
      </w:r>
    </w:p>
    <w:bookmarkEnd w:id="41"/>
    <w:p w14:paraId="15D24BA3" w14:textId="77777777" w:rsidR="00B64B2F" w:rsidRPr="009200D0" w:rsidRDefault="00B64B2F" w:rsidP="00AA67EE">
      <w:pPr>
        <w:spacing w:line="240" w:lineRule="auto"/>
        <w:rPr>
          <w:szCs w:val="22"/>
          <w:shd w:val="clear" w:color="auto" w:fill="CCCCCC"/>
        </w:rPr>
      </w:pPr>
    </w:p>
    <w:p w14:paraId="3FAC58CC" w14:textId="77777777" w:rsidR="003A2407" w:rsidRPr="009200D0" w:rsidRDefault="00617FEB" w:rsidP="00AA67EE">
      <w:pPr>
        <w:spacing w:line="240" w:lineRule="auto"/>
        <w:rPr>
          <w:b/>
          <w:szCs w:val="22"/>
        </w:rPr>
      </w:pPr>
      <w:r w:rsidRPr="003212F9">
        <w:br w:type="page"/>
      </w:r>
    </w:p>
    <w:p w14:paraId="51D766DF"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rPr>
          <w:b/>
          <w:szCs w:val="22"/>
        </w:rPr>
      </w:pPr>
      <w:r w:rsidRPr="003212F9">
        <w:rPr>
          <w:b/>
        </w:rPr>
        <w:lastRenderedPageBreak/>
        <w:t>SISÄPAKKAUKSESSA ON OLTAVA SEURAAVAT MERKINNÄT</w:t>
      </w:r>
    </w:p>
    <w:p w14:paraId="4F924DE8"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AC38F67" w14:textId="4CC0AF5E" w:rsidR="001D6A95" w:rsidRPr="009200D0" w:rsidRDefault="00E72F71" w:rsidP="00AA67EE">
      <w:pPr>
        <w:pBdr>
          <w:top w:val="single" w:sz="4" w:space="1" w:color="auto"/>
          <w:left w:val="single" w:sz="4" w:space="4" w:color="auto"/>
          <w:bottom w:val="single" w:sz="4" w:space="1" w:color="auto"/>
          <w:right w:val="single" w:sz="4" w:space="4" w:color="auto"/>
        </w:pBdr>
        <w:spacing w:line="240" w:lineRule="auto"/>
        <w:rPr>
          <w:b/>
          <w:szCs w:val="22"/>
        </w:rPr>
      </w:pPr>
      <w:r w:rsidRPr="003212F9">
        <w:rPr>
          <w:b/>
        </w:rPr>
        <w:t>PU</w:t>
      </w:r>
      <w:r>
        <w:rPr>
          <w:b/>
        </w:rPr>
        <w:t>RKKI</w:t>
      </w:r>
    </w:p>
    <w:p w14:paraId="7B613F40" w14:textId="77777777" w:rsidR="001D6A95" w:rsidRPr="003212F9" w:rsidRDefault="001D6A95" w:rsidP="00AA67EE">
      <w:pPr>
        <w:spacing w:line="240" w:lineRule="auto"/>
      </w:pPr>
    </w:p>
    <w:p w14:paraId="5CC47C79" w14:textId="77777777" w:rsidR="001D6A95" w:rsidRPr="009200D0" w:rsidRDefault="001D6A95" w:rsidP="00AA67EE">
      <w:pPr>
        <w:spacing w:line="240" w:lineRule="auto"/>
        <w:rPr>
          <w:szCs w:val="22"/>
        </w:rPr>
      </w:pPr>
    </w:p>
    <w:p w14:paraId="78E82278" w14:textId="77777777" w:rsidR="001D6A95" w:rsidRPr="003212F9"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pPr>
      <w:r w:rsidRPr="003212F9">
        <w:rPr>
          <w:b/>
        </w:rPr>
        <w:t>1.</w:t>
      </w:r>
      <w:r w:rsidRPr="003212F9">
        <w:rPr>
          <w:b/>
        </w:rPr>
        <w:tab/>
        <w:t>LÄÄKEVALMISTEEN NIMI</w:t>
      </w:r>
    </w:p>
    <w:p w14:paraId="7C7F40BD" w14:textId="77777777" w:rsidR="001D6A95" w:rsidRPr="009200D0" w:rsidRDefault="001D6A95" w:rsidP="00AA67EE">
      <w:pPr>
        <w:spacing w:line="240" w:lineRule="auto"/>
        <w:rPr>
          <w:szCs w:val="22"/>
        </w:rPr>
      </w:pPr>
    </w:p>
    <w:p w14:paraId="38E38946" w14:textId="77777777" w:rsidR="001D6A95" w:rsidRPr="003212F9" w:rsidRDefault="001D6A95" w:rsidP="00AA67EE">
      <w:pPr>
        <w:spacing w:line="240" w:lineRule="auto"/>
        <w:rPr>
          <w:szCs w:val="22"/>
        </w:rPr>
      </w:pPr>
      <w:r w:rsidRPr="003212F9">
        <w:t>Tibsovo 250 mg tabletti, kalvopäällysteinen</w:t>
      </w:r>
    </w:p>
    <w:p w14:paraId="0C160A97" w14:textId="77777777" w:rsidR="001D6A95" w:rsidRPr="003212F9" w:rsidRDefault="001D6A95" w:rsidP="00AA67EE">
      <w:pPr>
        <w:spacing w:line="240" w:lineRule="auto"/>
        <w:rPr>
          <w:b/>
          <w:szCs w:val="22"/>
        </w:rPr>
      </w:pPr>
      <w:r w:rsidRPr="003212F9">
        <w:t>ivosidenibi</w:t>
      </w:r>
    </w:p>
    <w:p w14:paraId="44A0F342" w14:textId="77777777" w:rsidR="001D6A95" w:rsidRPr="009200D0" w:rsidRDefault="001D6A95" w:rsidP="00AA67EE">
      <w:pPr>
        <w:spacing w:line="240" w:lineRule="auto"/>
        <w:rPr>
          <w:szCs w:val="22"/>
        </w:rPr>
      </w:pPr>
    </w:p>
    <w:p w14:paraId="6DA111DA" w14:textId="77777777" w:rsidR="001D6A95" w:rsidRPr="009200D0" w:rsidRDefault="001D6A95" w:rsidP="00AA67EE">
      <w:pPr>
        <w:spacing w:line="240" w:lineRule="auto"/>
        <w:rPr>
          <w:szCs w:val="22"/>
        </w:rPr>
      </w:pPr>
    </w:p>
    <w:p w14:paraId="5736C118"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3212F9">
        <w:rPr>
          <w:b/>
        </w:rPr>
        <w:t>2.</w:t>
      </w:r>
      <w:r w:rsidRPr="003212F9">
        <w:rPr>
          <w:b/>
        </w:rPr>
        <w:tab/>
        <w:t>VAIKUTTAVA(T) AINE(ET)</w:t>
      </w:r>
    </w:p>
    <w:p w14:paraId="6A9A9AF2" w14:textId="77777777" w:rsidR="001D6A95" w:rsidRPr="009200D0" w:rsidRDefault="001D6A95" w:rsidP="00AA67EE">
      <w:pPr>
        <w:spacing w:line="240" w:lineRule="auto"/>
        <w:rPr>
          <w:szCs w:val="22"/>
        </w:rPr>
      </w:pPr>
    </w:p>
    <w:p w14:paraId="48371EF7" w14:textId="77777777" w:rsidR="001D6A95" w:rsidRPr="003212F9" w:rsidRDefault="001D6A95" w:rsidP="00AA67EE">
      <w:pPr>
        <w:spacing w:line="240" w:lineRule="auto"/>
        <w:rPr>
          <w:bCs/>
          <w:szCs w:val="22"/>
        </w:rPr>
      </w:pPr>
      <w:r w:rsidRPr="003212F9">
        <w:t>Jokainen kalvopäällysteinen tabletti sisältää 250 mg ivosidenibia.</w:t>
      </w:r>
    </w:p>
    <w:p w14:paraId="05ABB689" w14:textId="77777777" w:rsidR="001D6A95" w:rsidRPr="009200D0" w:rsidRDefault="001D6A95" w:rsidP="00AA67EE">
      <w:pPr>
        <w:spacing w:line="240" w:lineRule="auto"/>
        <w:rPr>
          <w:szCs w:val="22"/>
        </w:rPr>
      </w:pPr>
    </w:p>
    <w:p w14:paraId="27866037" w14:textId="77777777" w:rsidR="001D6A95" w:rsidRPr="009200D0" w:rsidRDefault="001D6A95" w:rsidP="00AA67EE">
      <w:pPr>
        <w:spacing w:line="240" w:lineRule="auto"/>
        <w:rPr>
          <w:szCs w:val="22"/>
        </w:rPr>
      </w:pPr>
    </w:p>
    <w:p w14:paraId="6925EB87"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3.</w:t>
      </w:r>
      <w:r w:rsidRPr="003212F9">
        <w:rPr>
          <w:b/>
        </w:rPr>
        <w:tab/>
        <w:t>LUETTELO APUAINEISTA</w:t>
      </w:r>
    </w:p>
    <w:p w14:paraId="6EC99A2B" w14:textId="77777777" w:rsidR="001D6A95" w:rsidRPr="009200D0" w:rsidRDefault="001D6A95" w:rsidP="00AA67EE">
      <w:pPr>
        <w:spacing w:line="240" w:lineRule="auto"/>
        <w:rPr>
          <w:szCs w:val="22"/>
        </w:rPr>
      </w:pPr>
    </w:p>
    <w:p w14:paraId="472C54B0" w14:textId="69ED1B20" w:rsidR="001D6A95" w:rsidRPr="003212F9" w:rsidRDefault="00514EA9" w:rsidP="00AA67EE">
      <w:pPr>
        <w:spacing w:line="240" w:lineRule="auto"/>
        <w:rPr>
          <w:szCs w:val="22"/>
        </w:rPr>
      </w:pPr>
      <w:r>
        <w:t>S</w:t>
      </w:r>
      <w:r w:rsidR="001D6A95" w:rsidRPr="003212F9">
        <w:t xml:space="preserve">isältää laktoosia. </w:t>
      </w:r>
      <w:r w:rsidR="001D6A95" w:rsidRPr="003212F9">
        <w:rPr>
          <w:highlight w:val="lightGray"/>
        </w:rPr>
        <w:t>Ks. lisätietoja pakkausselosteesta.</w:t>
      </w:r>
    </w:p>
    <w:p w14:paraId="0AB9C187" w14:textId="77777777" w:rsidR="001D6A95" w:rsidRPr="009200D0" w:rsidRDefault="001D6A95" w:rsidP="00AA67EE">
      <w:pPr>
        <w:spacing w:line="240" w:lineRule="auto"/>
        <w:rPr>
          <w:szCs w:val="22"/>
        </w:rPr>
      </w:pPr>
    </w:p>
    <w:p w14:paraId="13420680" w14:textId="77777777" w:rsidR="001D6A95" w:rsidRPr="009200D0" w:rsidRDefault="001D6A95" w:rsidP="00AA67EE">
      <w:pPr>
        <w:spacing w:line="240" w:lineRule="auto"/>
        <w:rPr>
          <w:szCs w:val="22"/>
        </w:rPr>
      </w:pPr>
    </w:p>
    <w:p w14:paraId="670027A7"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4.</w:t>
      </w:r>
      <w:r w:rsidRPr="003212F9">
        <w:rPr>
          <w:b/>
        </w:rPr>
        <w:tab/>
        <w:t>LÄÄKEMUOTO JA SISÄLLÖN MÄÄRÄ</w:t>
      </w:r>
    </w:p>
    <w:p w14:paraId="0BFE12A1" w14:textId="77777777" w:rsidR="001D6A95" w:rsidRPr="009200D0" w:rsidRDefault="001D6A95" w:rsidP="00AA67EE">
      <w:pPr>
        <w:spacing w:line="240" w:lineRule="auto"/>
        <w:rPr>
          <w:szCs w:val="22"/>
        </w:rPr>
      </w:pPr>
    </w:p>
    <w:p w14:paraId="2D1D5F9D" w14:textId="4CA99CCD" w:rsidR="001D6A95" w:rsidRPr="003212F9" w:rsidRDefault="002A543F" w:rsidP="00AA67EE">
      <w:pPr>
        <w:spacing w:line="240" w:lineRule="auto"/>
        <w:rPr>
          <w:szCs w:val="22"/>
        </w:rPr>
      </w:pPr>
      <w:r w:rsidRPr="00CF5DF8">
        <w:t>Tabletti</w:t>
      </w:r>
    </w:p>
    <w:p w14:paraId="5AE9DB8E" w14:textId="77777777" w:rsidR="001D6A95" w:rsidRPr="003212F9" w:rsidRDefault="001D6A95" w:rsidP="00AA67EE">
      <w:pPr>
        <w:spacing w:line="240" w:lineRule="auto"/>
        <w:rPr>
          <w:szCs w:val="22"/>
        </w:rPr>
      </w:pPr>
    </w:p>
    <w:p w14:paraId="5898C867" w14:textId="7BD86BDD" w:rsidR="001D6A95" w:rsidRPr="003212F9" w:rsidRDefault="001D6A95" w:rsidP="00AA67EE">
      <w:pPr>
        <w:spacing w:line="240" w:lineRule="auto"/>
        <w:rPr>
          <w:szCs w:val="22"/>
        </w:rPr>
      </w:pPr>
      <w:r w:rsidRPr="003212F9">
        <w:t xml:space="preserve">60 </w:t>
      </w:r>
      <w:r w:rsidR="00653A12" w:rsidRPr="003212F9">
        <w:t>kalvopäällystei</w:t>
      </w:r>
      <w:r w:rsidR="00653A12">
        <w:t>stä</w:t>
      </w:r>
      <w:r w:rsidR="00653A12" w:rsidRPr="003212F9">
        <w:t xml:space="preserve"> </w:t>
      </w:r>
      <w:r w:rsidRPr="003212F9">
        <w:t>tablettia</w:t>
      </w:r>
    </w:p>
    <w:p w14:paraId="784CEDE2" w14:textId="77777777" w:rsidR="001D6A95" w:rsidRPr="009200D0" w:rsidRDefault="001D6A95" w:rsidP="00AA67EE">
      <w:pPr>
        <w:spacing w:line="240" w:lineRule="auto"/>
        <w:rPr>
          <w:szCs w:val="22"/>
        </w:rPr>
      </w:pPr>
    </w:p>
    <w:p w14:paraId="3A4EE878" w14:textId="77777777" w:rsidR="001D6A95" w:rsidRPr="009200D0" w:rsidRDefault="001D6A95" w:rsidP="00AA67EE">
      <w:pPr>
        <w:spacing w:line="240" w:lineRule="auto"/>
        <w:rPr>
          <w:szCs w:val="22"/>
        </w:rPr>
      </w:pPr>
    </w:p>
    <w:p w14:paraId="003916B2"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5.</w:t>
      </w:r>
      <w:r w:rsidRPr="003212F9">
        <w:rPr>
          <w:b/>
        </w:rPr>
        <w:tab/>
        <w:t>ANTOTAPA JA TARVITTAESSA ANTOREITTI (ANTOREITIT)</w:t>
      </w:r>
    </w:p>
    <w:p w14:paraId="292848A3" w14:textId="77777777" w:rsidR="001D6A95" w:rsidRPr="009200D0" w:rsidRDefault="001D6A95" w:rsidP="00AA67EE">
      <w:pPr>
        <w:spacing w:line="240" w:lineRule="auto"/>
        <w:rPr>
          <w:szCs w:val="22"/>
        </w:rPr>
      </w:pPr>
    </w:p>
    <w:p w14:paraId="097761DF" w14:textId="569A8B4B" w:rsidR="001D6A95" w:rsidRPr="003212F9" w:rsidRDefault="001D6A95" w:rsidP="00AA67EE">
      <w:pPr>
        <w:spacing w:line="240" w:lineRule="auto"/>
        <w:rPr>
          <w:szCs w:val="22"/>
          <w:shd w:val="clear" w:color="auto" w:fill="BFBFBF"/>
        </w:rPr>
      </w:pPr>
      <w:r w:rsidRPr="00CF5DF8">
        <w:t>Lue pakkausseloste ennen käyttöä.</w:t>
      </w:r>
    </w:p>
    <w:p w14:paraId="43F262E8" w14:textId="77777777" w:rsidR="001D6A95" w:rsidRPr="003212F9" w:rsidRDefault="001D6A95" w:rsidP="00AA67EE">
      <w:pPr>
        <w:spacing w:line="240" w:lineRule="auto"/>
        <w:rPr>
          <w:szCs w:val="22"/>
        </w:rPr>
      </w:pPr>
    </w:p>
    <w:p w14:paraId="75279E31" w14:textId="3395AF64" w:rsidR="001D6A95" w:rsidRPr="003212F9" w:rsidRDefault="001D6A95" w:rsidP="00AA67EE">
      <w:pPr>
        <w:spacing w:line="240" w:lineRule="auto"/>
        <w:rPr>
          <w:szCs w:val="22"/>
          <w:u w:val="single"/>
        </w:rPr>
      </w:pPr>
      <w:r w:rsidRPr="003212F9">
        <w:t>Suun kautta.</w:t>
      </w:r>
    </w:p>
    <w:p w14:paraId="1253945B" w14:textId="77777777" w:rsidR="001D6A95" w:rsidRPr="009200D0" w:rsidRDefault="001D6A95" w:rsidP="00AA67EE">
      <w:pPr>
        <w:spacing w:line="240" w:lineRule="auto"/>
        <w:rPr>
          <w:szCs w:val="22"/>
        </w:rPr>
      </w:pPr>
    </w:p>
    <w:p w14:paraId="2B6F3356" w14:textId="77777777" w:rsidR="001D6A95" w:rsidRPr="009200D0" w:rsidRDefault="001D6A95" w:rsidP="00AA67EE">
      <w:pPr>
        <w:spacing w:line="240" w:lineRule="auto"/>
        <w:rPr>
          <w:szCs w:val="22"/>
        </w:rPr>
      </w:pPr>
    </w:p>
    <w:p w14:paraId="641140A2"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6.</w:t>
      </w:r>
      <w:r w:rsidRPr="003212F9">
        <w:rPr>
          <w:b/>
        </w:rPr>
        <w:tab/>
        <w:t>ERITYISVAROITUS VALMISTEEN SÄILYTTÄMISESTÄ POISSA LASTEN ULOTTUVILTA JA NÄKYVILTÄ</w:t>
      </w:r>
    </w:p>
    <w:p w14:paraId="04E97141" w14:textId="77777777" w:rsidR="001D6A95" w:rsidRPr="009200D0" w:rsidRDefault="001D6A95" w:rsidP="00AA67EE">
      <w:pPr>
        <w:spacing w:line="240" w:lineRule="auto"/>
        <w:rPr>
          <w:szCs w:val="22"/>
        </w:rPr>
      </w:pPr>
    </w:p>
    <w:p w14:paraId="0AAA7B65" w14:textId="77777777" w:rsidR="001D6A95" w:rsidRPr="003212F9" w:rsidRDefault="001D6A95" w:rsidP="00AA67EE">
      <w:pPr>
        <w:spacing w:line="240" w:lineRule="auto"/>
        <w:rPr>
          <w:szCs w:val="22"/>
        </w:rPr>
      </w:pPr>
      <w:r w:rsidRPr="003212F9">
        <w:t>Ei lasten ulottuville eikä näkyville.</w:t>
      </w:r>
    </w:p>
    <w:p w14:paraId="494C8EAF" w14:textId="77777777" w:rsidR="001D6A95" w:rsidRPr="009200D0" w:rsidRDefault="001D6A95" w:rsidP="00AA67EE">
      <w:pPr>
        <w:spacing w:line="240" w:lineRule="auto"/>
        <w:rPr>
          <w:szCs w:val="22"/>
        </w:rPr>
      </w:pPr>
    </w:p>
    <w:p w14:paraId="190AA3DF" w14:textId="77777777" w:rsidR="001D6A95" w:rsidRPr="009200D0" w:rsidRDefault="001D6A95" w:rsidP="00AA67EE">
      <w:pPr>
        <w:spacing w:line="240" w:lineRule="auto"/>
        <w:rPr>
          <w:szCs w:val="22"/>
        </w:rPr>
      </w:pPr>
    </w:p>
    <w:p w14:paraId="483D62C0"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7.</w:t>
      </w:r>
      <w:r w:rsidRPr="003212F9">
        <w:rPr>
          <w:b/>
        </w:rPr>
        <w:tab/>
        <w:t>MUU ERITYISVAROITUS (MUUT ERITYISVAROITUKSET), JOS TARPEEN</w:t>
      </w:r>
    </w:p>
    <w:p w14:paraId="76023730" w14:textId="77777777" w:rsidR="001D6A95" w:rsidRPr="003212F9" w:rsidRDefault="001D6A95" w:rsidP="00AA67EE">
      <w:pPr>
        <w:tabs>
          <w:tab w:val="left" w:pos="749"/>
        </w:tabs>
        <w:spacing w:line="240" w:lineRule="auto"/>
      </w:pPr>
    </w:p>
    <w:p w14:paraId="10C2A630" w14:textId="77777777" w:rsidR="00A52A3D" w:rsidRDefault="00A52A3D" w:rsidP="00A52A3D">
      <w:pPr>
        <w:spacing w:line="240" w:lineRule="auto"/>
        <w:rPr>
          <w:shd w:val="clear" w:color="auto" w:fill="BFBFBF"/>
        </w:rPr>
      </w:pPr>
      <w:r w:rsidRPr="003212F9">
        <w:t>Älä niele kuivausainetta.</w:t>
      </w:r>
    </w:p>
    <w:p w14:paraId="4E0C2BAA" w14:textId="79A9F8BE" w:rsidR="001D6A95" w:rsidRDefault="001D6A95" w:rsidP="00AA67EE">
      <w:pPr>
        <w:tabs>
          <w:tab w:val="left" w:pos="749"/>
        </w:tabs>
        <w:spacing w:line="240" w:lineRule="auto"/>
      </w:pPr>
    </w:p>
    <w:p w14:paraId="08B88025" w14:textId="77777777" w:rsidR="00A52A3D" w:rsidRPr="003212F9" w:rsidRDefault="00A52A3D" w:rsidP="00AA67EE">
      <w:pPr>
        <w:tabs>
          <w:tab w:val="left" w:pos="749"/>
        </w:tabs>
        <w:spacing w:line="240" w:lineRule="auto"/>
      </w:pPr>
    </w:p>
    <w:p w14:paraId="43F40315" w14:textId="77777777" w:rsidR="001D6A95" w:rsidRPr="003212F9"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pPr>
      <w:r w:rsidRPr="003212F9">
        <w:rPr>
          <w:b/>
        </w:rPr>
        <w:t>8.</w:t>
      </w:r>
      <w:r w:rsidRPr="003212F9">
        <w:rPr>
          <w:b/>
        </w:rPr>
        <w:tab/>
        <w:t>VIIMEINEN KÄYTTÖPÄIVÄMÄÄRÄ</w:t>
      </w:r>
    </w:p>
    <w:p w14:paraId="03270CCE" w14:textId="77777777" w:rsidR="001D6A95" w:rsidRPr="003212F9" w:rsidRDefault="001D6A95" w:rsidP="00AA67EE">
      <w:pPr>
        <w:spacing w:line="240" w:lineRule="auto"/>
      </w:pPr>
    </w:p>
    <w:p w14:paraId="0C22FBF4" w14:textId="25B35F23" w:rsidR="001D6A95" w:rsidRPr="003212F9" w:rsidRDefault="001D6A95" w:rsidP="00AA67EE">
      <w:pPr>
        <w:keepNext/>
        <w:keepLines/>
        <w:spacing w:line="240" w:lineRule="auto"/>
      </w:pPr>
      <w:r w:rsidRPr="003212F9">
        <w:t>EXP</w:t>
      </w:r>
    </w:p>
    <w:p w14:paraId="6AF218C7" w14:textId="2CCFADB6" w:rsidR="001D6A95" w:rsidRDefault="001D6A95" w:rsidP="00AA67EE">
      <w:pPr>
        <w:spacing w:line="240" w:lineRule="auto"/>
        <w:rPr>
          <w:szCs w:val="22"/>
        </w:rPr>
      </w:pPr>
    </w:p>
    <w:p w14:paraId="3647EB52" w14:textId="77777777" w:rsidR="00AA67EE" w:rsidRPr="009200D0" w:rsidRDefault="00AA67EE" w:rsidP="00AA67EE">
      <w:pPr>
        <w:spacing w:line="240" w:lineRule="auto"/>
        <w:rPr>
          <w:szCs w:val="22"/>
        </w:rPr>
      </w:pPr>
    </w:p>
    <w:p w14:paraId="64AD8463" w14:textId="77777777" w:rsidR="001D6A95" w:rsidRPr="009200D0" w:rsidRDefault="001D6A95" w:rsidP="00AA67E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3212F9">
        <w:rPr>
          <w:b/>
        </w:rPr>
        <w:t>9.</w:t>
      </w:r>
      <w:r w:rsidRPr="003212F9">
        <w:rPr>
          <w:b/>
        </w:rPr>
        <w:tab/>
        <w:t>ERITYISET SÄILYTYSOLOSUHTEET</w:t>
      </w:r>
    </w:p>
    <w:p w14:paraId="6FBCB662" w14:textId="77777777" w:rsidR="001D6A95" w:rsidRPr="009200D0" w:rsidRDefault="001D6A95" w:rsidP="00AA67EE">
      <w:pPr>
        <w:spacing w:line="240" w:lineRule="auto"/>
        <w:rPr>
          <w:szCs w:val="22"/>
        </w:rPr>
      </w:pPr>
    </w:p>
    <w:p w14:paraId="35ADC770" w14:textId="1C75CE50" w:rsidR="00E00744" w:rsidRPr="003212F9" w:rsidRDefault="001D6A95" w:rsidP="00AA67EE">
      <w:pPr>
        <w:pStyle w:val="Default"/>
        <w:keepNext/>
        <w:keepLines/>
        <w:rPr>
          <w:color w:val="auto"/>
          <w:sz w:val="22"/>
          <w:szCs w:val="22"/>
        </w:rPr>
      </w:pPr>
      <w:r w:rsidRPr="003212F9">
        <w:rPr>
          <w:color w:val="auto"/>
          <w:sz w:val="22"/>
        </w:rPr>
        <w:t xml:space="preserve">Pidä </w:t>
      </w:r>
      <w:r w:rsidR="0082512E" w:rsidRPr="003212F9">
        <w:rPr>
          <w:color w:val="auto"/>
          <w:sz w:val="22"/>
        </w:rPr>
        <w:t>pu</w:t>
      </w:r>
      <w:r w:rsidR="00E72F71">
        <w:rPr>
          <w:color w:val="auto"/>
          <w:sz w:val="22"/>
        </w:rPr>
        <w:t>rkki</w:t>
      </w:r>
      <w:r w:rsidRPr="003212F9">
        <w:rPr>
          <w:color w:val="auto"/>
          <w:sz w:val="22"/>
        </w:rPr>
        <w:t xml:space="preserve"> tiiviisti suljettuna. Herkkä kosteudelle. </w:t>
      </w:r>
    </w:p>
    <w:p w14:paraId="66C8D4A6" w14:textId="77777777" w:rsidR="001D6A95" w:rsidRPr="009200D0" w:rsidRDefault="001D6A95" w:rsidP="00AA67EE">
      <w:pPr>
        <w:spacing w:line="240" w:lineRule="auto"/>
        <w:rPr>
          <w:szCs w:val="22"/>
        </w:rPr>
      </w:pPr>
    </w:p>
    <w:p w14:paraId="4192D0A7" w14:textId="77777777" w:rsidR="001D6A95" w:rsidRPr="009200D0" w:rsidRDefault="001D6A95" w:rsidP="00AA67EE">
      <w:pPr>
        <w:spacing w:line="240" w:lineRule="auto"/>
        <w:ind w:left="567" w:hanging="567"/>
        <w:rPr>
          <w:color w:val="0000FF"/>
          <w:szCs w:val="22"/>
        </w:rPr>
      </w:pPr>
    </w:p>
    <w:p w14:paraId="385B632C"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3212F9">
        <w:rPr>
          <w:b/>
        </w:rPr>
        <w:t>10.</w:t>
      </w:r>
      <w:r w:rsidRPr="003212F9">
        <w:rPr>
          <w:b/>
        </w:rPr>
        <w:tab/>
        <w:t>ERITYISET VAROTOIMET KÄYTTÄMÄTTÖMIEN LÄÄKEVALMISTEIDEN TAI NIISTÄ PERÄISIN OLEVAN JÄTEMATERIAALIN HÄVITTÄMISEKSI, JOS TARPEEN</w:t>
      </w:r>
    </w:p>
    <w:p w14:paraId="24F853EC" w14:textId="77777777" w:rsidR="001D6A95" w:rsidRPr="009200D0" w:rsidRDefault="001D6A95" w:rsidP="00AA67EE">
      <w:pPr>
        <w:spacing w:line="240" w:lineRule="auto"/>
        <w:rPr>
          <w:szCs w:val="22"/>
        </w:rPr>
      </w:pPr>
    </w:p>
    <w:p w14:paraId="65B83C67" w14:textId="77777777" w:rsidR="001D6A95" w:rsidRPr="009200D0" w:rsidRDefault="001D6A95" w:rsidP="00AA67EE">
      <w:pPr>
        <w:spacing w:line="240" w:lineRule="auto"/>
        <w:rPr>
          <w:szCs w:val="22"/>
        </w:rPr>
      </w:pPr>
    </w:p>
    <w:p w14:paraId="67F23A0B"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outlineLvl w:val="0"/>
        <w:rPr>
          <w:b/>
          <w:szCs w:val="22"/>
        </w:rPr>
      </w:pPr>
      <w:r w:rsidRPr="003212F9">
        <w:rPr>
          <w:b/>
        </w:rPr>
        <w:t>11.</w:t>
      </w:r>
      <w:r w:rsidRPr="003212F9">
        <w:rPr>
          <w:b/>
        </w:rPr>
        <w:tab/>
        <w:t>MYYNTILUVAN HALTIJAN NIMI JA OSOITE</w:t>
      </w:r>
    </w:p>
    <w:p w14:paraId="52A9B726" w14:textId="77777777" w:rsidR="001D6A95" w:rsidRPr="009200D0" w:rsidRDefault="001D6A95" w:rsidP="00AA67EE">
      <w:pPr>
        <w:spacing w:line="240" w:lineRule="auto"/>
        <w:rPr>
          <w:szCs w:val="22"/>
        </w:rPr>
      </w:pPr>
    </w:p>
    <w:p w14:paraId="53E41002" w14:textId="77777777" w:rsidR="001D6A95" w:rsidRPr="009200D0" w:rsidRDefault="001D6A95" w:rsidP="00AA67EE">
      <w:pPr>
        <w:spacing w:line="240" w:lineRule="auto"/>
        <w:rPr>
          <w:szCs w:val="22"/>
        </w:rPr>
      </w:pPr>
      <w:r w:rsidRPr="003212F9">
        <w:t xml:space="preserve">Les Laboratoires Servier </w:t>
      </w:r>
    </w:p>
    <w:p w14:paraId="7DF4D51E" w14:textId="77777777" w:rsidR="00ED520A" w:rsidRPr="009200D0" w:rsidRDefault="00ED520A" w:rsidP="00AA67EE">
      <w:pPr>
        <w:spacing w:line="240" w:lineRule="auto"/>
        <w:rPr>
          <w:szCs w:val="22"/>
        </w:rPr>
      </w:pPr>
    </w:p>
    <w:p w14:paraId="1BF8C6FF" w14:textId="77777777" w:rsidR="001D6A95" w:rsidRPr="009200D0" w:rsidRDefault="001D6A95" w:rsidP="00AA67EE">
      <w:pPr>
        <w:spacing w:line="240" w:lineRule="auto"/>
        <w:rPr>
          <w:szCs w:val="22"/>
        </w:rPr>
      </w:pPr>
    </w:p>
    <w:p w14:paraId="31F6F1D0"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outlineLvl w:val="0"/>
        <w:rPr>
          <w:szCs w:val="22"/>
        </w:rPr>
      </w:pPr>
      <w:r w:rsidRPr="003212F9">
        <w:rPr>
          <w:b/>
        </w:rPr>
        <w:t>12.</w:t>
      </w:r>
      <w:r w:rsidRPr="003212F9">
        <w:rPr>
          <w:b/>
        </w:rPr>
        <w:tab/>
        <w:t xml:space="preserve">MYYNTILUVAN NUMERO(T) </w:t>
      </w:r>
    </w:p>
    <w:p w14:paraId="69A795D9" w14:textId="4CDF7491" w:rsidR="001D6A95" w:rsidRPr="009200D0" w:rsidRDefault="001D6A95" w:rsidP="00AA67EE">
      <w:pPr>
        <w:spacing w:line="240" w:lineRule="auto"/>
        <w:rPr>
          <w:szCs w:val="22"/>
        </w:rPr>
      </w:pPr>
    </w:p>
    <w:p w14:paraId="0EFC27A6" w14:textId="77777777" w:rsidR="00A52A3D" w:rsidRPr="000140B9" w:rsidRDefault="00A52A3D" w:rsidP="00A52A3D">
      <w:pPr>
        <w:spacing w:line="240" w:lineRule="auto"/>
        <w:rPr>
          <w:noProof/>
          <w:szCs w:val="22"/>
        </w:rPr>
      </w:pPr>
      <w:r w:rsidRPr="000140B9">
        <w:rPr>
          <w:noProof/>
          <w:szCs w:val="22"/>
        </w:rPr>
        <w:t>EU/1/23/1728/001</w:t>
      </w:r>
    </w:p>
    <w:p w14:paraId="600B35F8" w14:textId="20FEFE22" w:rsidR="004E7CDE" w:rsidRDefault="004E7CDE" w:rsidP="00AA67EE">
      <w:pPr>
        <w:spacing w:line="240" w:lineRule="auto"/>
        <w:rPr>
          <w:szCs w:val="22"/>
        </w:rPr>
      </w:pPr>
    </w:p>
    <w:p w14:paraId="71682A7A" w14:textId="77777777" w:rsidR="00A52A3D" w:rsidRPr="009200D0" w:rsidRDefault="00A52A3D" w:rsidP="00AA67EE">
      <w:pPr>
        <w:spacing w:line="240" w:lineRule="auto"/>
        <w:rPr>
          <w:szCs w:val="22"/>
        </w:rPr>
      </w:pPr>
    </w:p>
    <w:p w14:paraId="0FFC91B8"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outlineLvl w:val="0"/>
        <w:rPr>
          <w:szCs w:val="22"/>
        </w:rPr>
      </w:pPr>
      <w:r w:rsidRPr="003212F9">
        <w:rPr>
          <w:b/>
        </w:rPr>
        <w:t>13.</w:t>
      </w:r>
      <w:r w:rsidRPr="003212F9">
        <w:rPr>
          <w:b/>
        </w:rPr>
        <w:tab/>
        <w:t>ERÄNUMERO</w:t>
      </w:r>
    </w:p>
    <w:p w14:paraId="676EF8F0" w14:textId="77777777" w:rsidR="001D6A95" w:rsidRPr="009200D0" w:rsidRDefault="001D6A95" w:rsidP="00AA67EE">
      <w:pPr>
        <w:spacing w:line="240" w:lineRule="auto"/>
        <w:rPr>
          <w:i/>
          <w:szCs w:val="22"/>
        </w:rPr>
      </w:pPr>
    </w:p>
    <w:p w14:paraId="2750F8C3" w14:textId="6D55823A" w:rsidR="001D6A95" w:rsidRPr="003212F9" w:rsidRDefault="001D6A95" w:rsidP="00AA67EE">
      <w:pPr>
        <w:spacing w:line="240" w:lineRule="auto"/>
      </w:pPr>
      <w:r w:rsidRPr="003212F9">
        <w:t>Lot</w:t>
      </w:r>
    </w:p>
    <w:p w14:paraId="6864280E" w14:textId="77777777" w:rsidR="001D6A95" w:rsidRPr="009200D0" w:rsidRDefault="001D6A95" w:rsidP="00AA67EE">
      <w:pPr>
        <w:spacing w:line="240" w:lineRule="auto"/>
        <w:rPr>
          <w:szCs w:val="22"/>
        </w:rPr>
      </w:pPr>
    </w:p>
    <w:p w14:paraId="65618B68" w14:textId="77777777" w:rsidR="001D6A95" w:rsidRPr="009200D0" w:rsidRDefault="001D6A95" w:rsidP="00AA67EE">
      <w:pPr>
        <w:spacing w:line="240" w:lineRule="auto"/>
        <w:rPr>
          <w:szCs w:val="22"/>
        </w:rPr>
      </w:pPr>
    </w:p>
    <w:p w14:paraId="6A2E0B51" w14:textId="77777777" w:rsidR="001D6A95" w:rsidRPr="009200D0" w:rsidRDefault="001D6A95" w:rsidP="00AA67EE">
      <w:pPr>
        <w:pBdr>
          <w:top w:val="single" w:sz="4" w:space="1" w:color="auto"/>
          <w:left w:val="single" w:sz="4" w:space="4" w:color="auto"/>
          <w:bottom w:val="single" w:sz="4" w:space="1" w:color="auto"/>
          <w:right w:val="single" w:sz="4" w:space="4" w:color="auto"/>
        </w:pBdr>
        <w:spacing w:line="240" w:lineRule="auto"/>
        <w:outlineLvl w:val="0"/>
        <w:rPr>
          <w:szCs w:val="22"/>
        </w:rPr>
      </w:pPr>
      <w:r w:rsidRPr="003212F9">
        <w:rPr>
          <w:b/>
        </w:rPr>
        <w:t>14.</w:t>
      </w:r>
      <w:r w:rsidRPr="003212F9">
        <w:rPr>
          <w:b/>
        </w:rPr>
        <w:tab/>
        <w:t>YLEINEN TOIMITTAMISLUOKITTELU</w:t>
      </w:r>
    </w:p>
    <w:p w14:paraId="037509E8" w14:textId="77777777" w:rsidR="001D6A95" w:rsidRPr="009200D0" w:rsidRDefault="001D6A95" w:rsidP="00AA67EE">
      <w:pPr>
        <w:spacing w:line="240" w:lineRule="auto"/>
        <w:rPr>
          <w:i/>
          <w:szCs w:val="22"/>
        </w:rPr>
      </w:pPr>
    </w:p>
    <w:p w14:paraId="3C09B6D7" w14:textId="77777777" w:rsidR="001D6A95" w:rsidRPr="009200D0" w:rsidRDefault="001D6A95" w:rsidP="00AA67EE">
      <w:pPr>
        <w:spacing w:line="240" w:lineRule="auto"/>
        <w:rPr>
          <w:szCs w:val="22"/>
        </w:rPr>
      </w:pPr>
    </w:p>
    <w:p w14:paraId="5BB81A5D" w14:textId="77777777" w:rsidR="001D6A95" w:rsidRPr="009200D0" w:rsidRDefault="001D6A95" w:rsidP="00AA67EE">
      <w:pPr>
        <w:pBdr>
          <w:top w:val="single" w:sz="4" w:space="2" w:color="auto"/>
          <w:left w:val="single" w:sz="4" w:space="4" w:color="auto"/>
          <w:bottom w:val="single" w:sz="4" w:space="1" w:color="auto"/>
          <w:right w:val="single" w:sz="4" w:space="4" w:color="auto"/>
        </w:pBdr>
        <w:spacing w:line="240" w:lineRule="auto"/>
        <w:outlineLvl w:val="0"/>
        <w:rPr>
          <w:szCs w:val="22"/>
        </w:rPr>
      </w:pPr>
      <w:r w:rsidRPr="003212F9">
        <w:rPr>
          <w:b/>
        </w:rPr>
        <w:t>15.</w:t>
      </w:r>
      <w:r w:rsidRPr="003212F9">
        <w:rPr>
          <w:b/>
        </w:rPr>
        <w:tab/>
        <w:t>KÄYTTÖOHJEET</w:t>
      </w:r>
    </w:p>
    <w:p w14:paraId="40D84DD5" w14:textId="77777777" w:rsidR="001D6A95" w:rsidRPr="009200D0" w:rsidRDefault="001D6A95" w:rsidP="00AA67EE">
      <w:pPr>
        <w:spacing w:line="240" w:lineRule="auto"/>
        <w:rPr>
          <w:szCs w:val="22"/>
        </w:rPr>
      </w:pPr>
    </w:p>
    <w:p w14:paraId="452EBB5F" w14:textId="77777777" w:rsidR="001D6A95" w:rsidRPr="009200D0" w:rsidRDefault="001D6A95" w:rsidP="00AA67EE">
      <w:pPr>
        <w:spacing w:line="240" w:lineRule="auto"/>
        <w:rPr>
          <w:szCs w:val="22"/>
        </w:rPr>
      </w:pPr>
    </w:p>
    <w:p w14:paraId="2CD700EE" w14:textId="77777777" w:rsidR="001D6A95" w:rsidRPr="009200D0" w:rsidRDefault="001D6A95" w:rsidP="00AA67EE">
      <w:pPr>
        <w:pBdr>
          <w:top w:val="single" w:sz="4" w:space="2" w:color="auto"/>
          <w:left w:val="single" w:sz="4" w:space="4" w:color="auto"/>
          <w:bottom w:val="single" w:sz="4" w:space="1" w:color="auto"/>
          <w:right w:val="single" w:sz="4" w:space="4" w:color="auto"/>
        </w:pBdr>
        <w:spacing w:line="240" w:lineRule="auto"/>
        <w:outlineLvl w:val="0"/>
        <w:rPr>
          <w:b/>
          <w:szCs w:val="22"/>
        </w:rPr>
      </w:pPr>
      <w:r w:rsidRPr="003212F9">
        <w:rPr>
          <w:b/>
        </w:rPr>
        <w:t>16.</w:t>
      </w:r>
      <w:r w:rsidRPr="003212F9">
        <w:rPr>
          <w:b/>
        </w:rPr>
        <w:tab/>
        <w:t>TIEDOT PISTEKIRJOITUKSELLA</w:t>
      </w:r>
    </w:p>
    <w:p w14:paraId="4F4B86FF" w14:textId="77777777" w:rsidR="001D6A95" w:rsidRPr="009200D0" w:rsidRDefault="001D6A95" w:rsidP="00AA67EE">
      <w:pPr>
        <w:spacing w:line="240" w:lineRule="auto"/>
        <w:rPr>
          <w:szCs w:val="22"/>
          <w:shd w:val="clear" w:color="auto" w:fill="CCCCCC"/>
        </w:rPr>
      </w:pPr>
    </w:p>
    <w:p w14:paraId="1F86CAFE" w14:textId="77777777" w:rsidR="001D6A95" w:rsidRPr="009200D0" w:rsidRDefault="001D6A95" w:rsidP="00AA67EE">
      <w:pPr>
        <w:spacing w:line="240" w:lineRule="auto"/>
        <w:rPr>
          <w:szCs w:val="22"/>
          <w:shd w:val="clear" w:color="auto" w:fill="CCCCCC"/>
        </w:rPr>
      </w:pPr>
    </w:p>
    <w:p w14:paraId="11262A66" w14:textId="77777777" w:rsidR="001D6A95" w:rsidRPr="009200D0" w:rsidRDefault="001D6A95" w:rsidP="00AA67EE">
      <w:pPr>
        <w:pBdr>
          <w:top w:val="single" w:sz="4" w:space="2" w:color="auto"/>
          <w:left w:val="single" w:sz="4" w:space="4" w:color="auto"/>
          <w:bottom w:val="single" w:sz="4" w:space="1" w:color="auto"/>
          <w:right w:val="single" w:sz="4" w:space="4" w:color="auto"/>
        </w:pBdr>
        <w:spacing w:line="240" w:lineRule="auto"/>
        <w:outlineLvl w:val="0"/>
        <w:rPr>
          <w:b/>
          <w:szCs w:val="22"/>
        </w:rPr>
      </w:pPr>
      <w:r w:rsidRPr="003212F9">
        <w:rPr>
          <w:b/>
        </w:rPr>
        <w:t>17.</w:t>
      </w:r>
      <w:r w:rsidRPr="003212F9">
        <w:rPr>
          <w:b/>
        </w:rPr>
        <w:tab/>
        <w:t xml:space="preserve">YKSILÖLLINEN TUNNISTE – 2D-VIIVAKOODI </w:t>
      </w:r>
    </w:p>
    <w:p w14:paraId="00354068" w14:textId="77777777" w:rsidR="001D6A95" w:rsidRPr="009200D0" w:rsidRDefault="001D6A95" w:rsidP="00AA67EE">
      <w:pPr>
        <w:tabs>
          <w:tab w:val="clear" w:pos="567"/>
          <w:tab w:val="left" w:pos="720"/>
        </w:tabs>
        <w:spacing w:line="240" w:lineRule="auto"/>
      </w:pPr>
    </w:p>
    <w:p w14:paraId="15F495D9" w14:textId="77777777" w:rsidR="001D6A95" w:rsidRPr="009200D0" w:rsidRDefault="001D6A95" w:rsidP="00AA67EE">
      <w:pPr>
        <w:tabs>
          <w:tab w:val="clear" w:pos="567"/>
          <w:tab w:val="left" w:pos="720"/>
        </w:tabs>
        <w:spacing w:line="240" w:lineRule="auto"/>
      </w:pPr>
    </w:p>
    <w:p w14:paraId="632564EC" w14:textId="77777777" w:rsidR="001D6A95" w:rsidRPr="009200D0" w:rsidRDefault="001D6A95" w:rsidP="00AA67EE">
      <w:pPr>
        <w:pBdr>
          <w:top w:val="single" w:sz="4" w:space="2" w:color="auto"/>
          <w:left w:val="single" w:sz="4" w:space="4" w:color="auto"/>
          <w:bottom w:val="single" w:sz="4" w:space="1" w:color="auto"/>
          <w:right w:val="single" w:sz="4" w:space="4" w:color="auto"/>
        </w:pBdr>
        <w:spacing w:line="240" w:lineRule="auto"/>
        <w:outlineLvl w:val="0"/>
        <w:rPr>
          <w:i/>
        </w:rPr>
      </w:pPr>
      <w:r w:rsidRPr="003212F9">
        <w:rPr>
          <w:b/>
        </w:rPr>
        <w:t>18.</w:t>
      </w:r>
      <w:r w:rsidRPr="003212F9">
        <w:rPr>
          <w:b/>
        </w:rPr>
        <w:tab/>
        <w:t>YKSILÖLLINEN TUNNISTE – LUETTAVISSA OLEVAT TIEDOT</w:t>
      </w:r>
    </w:p>
    <w:p w14:paraId="2C9D97B2" w14:textId="77777777" w:rsidR="001D6A95" w:rsidRPr="009200D0" w:rsidRDefault="001D6A95" w:rsidP="00AA67EE">
      <w:pPr>
        <w:tabs>
          <w:tab w:val="clear" w:pos="567"/>
          <w:tab w:val="left" w:pos="720"/>
        </w:tabs>
        <w:spacing w:line="240" w:lineRule="auto"/>
      </w:pPr>
    </w:p>
    <w:p w14:paraId="5640ABCD" w14:textId="0040DA76" w:rsidR="00D94889" w:rsidRPr="000338F7" w:rsidRDefault="00617FEB" w:rsidP="00D94889">
      <w:pPr>
        <w:pBdr>
          <w:top w:val="single" w:sz="4" w:space="2" w:color="auto"/>
          <w:left w:val="single" w:sz="4" w:space="4" w:color="auto"/>
          <w:bottom w:val="single" w:sz="4" w:space="1" w:color="auto"/>
          <w:right w:val="single" w:sz="4" w:space="4" w:color="auto"/>
        </w:pBdr>
        <w:spacing w:line="240" w:lineRule="auto"/>
        <w:outlineLvl w:val="0"/>
        <w:rPr>
          <w:b/>
          <w:bCs/>
          <w:noProof/>
        </w:rPr>
      </w:pPr>
      <w:r w:rsidRPr="000338F7">
        <w:br w:type="page"/>
      </w:r>
      <w:bookmarkStart w:id="42" w:name="_Hlk127876257"/>
      <w:r w:rsidR="00D94889" w:rsidRPr="00A800BF">
        <w:rPr>
          <w:b/>
          <w:bCs/>
          <w:noProof/>
        </w:rPr>
        <w:lastRenderedPageBreak/>
        <w:t>POTILA</w:t>
      </w:r>
      <w:r w:rsidR="00442AC7">
        <w:rPr>
          <w:b/>
          <w:bCs/>
          <w:noProof/>
        </w:rPr>
        <w:t xml:space="preserve">AN </w:t>
      </w:r>
      <w:r w:rsidR="00D94889" w:rsidRPr="00A800BF">
        <w:rPr>
          <w:b/>
          <w:bCs/>
          <w:noProof/>
        </w:rPr>
        <w:t>HÄLYTYSKORTIN SISÄLTÖ</w:t>
      </w:r>
    </w:p>
    <w:p w14:paraId="0A0BB270" w14:textId="77777777" w:rsidR="00D94889" w:rsidRPr="000338F7" w:rsidRDefault="00D94889" w:rsidP="00D94889">
      <w:pPr>
        <w:tabs>
          <w:tab w:val="clear" w:pos="567"/>
          <w:tab w:val="left" w:pos="720"/>
        </w:tabs>
        <w:spacing w:line="240" w:lineRule="auto"/>
        <w:rPr>
          <w:noProof/>
        </w:rPr>
      </w:pPr>
    </w:p>
    <w:p w14:paraId="7DC939CA" w14:textId="789FEA6C" w:rsidR="00D94889" w:rsidRDefault="00D94889" w:rsidP="00D94889">
      <w:pPr>
        <w:tabs>
          <w:tab w:val="clear" w:pos="567"/>
          <w:tab w:val="left" w:pos="720"/>
        </w:tabs>
        <w:spacing w:line="240" w:lineRule="auto"/>
        <w:rPr>
          <w:rFonts w:eastAsia="Calibri"/>
          <w:b/>
          <w:bCs/>
          <w:color w:val="000000" w:themeColor="text1"/>
        </w:rPr>
      </w:pPr>
      <w:r w:rsidRPr="00A800BF">
        <w:rPr>
          <w:rFonts w:eastAsia="Calibri"/>
          <w:b/>
          <w:bCs/>
          <w:color w:val="000000" w:themeColor="text1"/>
        </w:rPr>
        <w:t>POTILA</w:t>
      </w:r>
      <w:r w:rsidR="00442AC7">
        <w:rPr>
          <w:rFonts w:eastAsia="Calibri"/>
          <w:b/>
          <w:bCs/>
          <w:color w:val="000000" w:themeColor="text1"/>
        </w:rPr>
        <w:t xml:space="preserve">AN </w:t>
      </w:r>
      <w:r w:rsidRPr="00A800BF">
        <w:rPr>
          <w:rFonts w:eastAsia="Calibri"/>
          <w:b/>
          <w:bCs/>
          <w:color w:val="000000" w:themeColor="text1"/>
        </w:rPr>
        <w:t>HÄLYTYSKORTTI – AKUUTTI MYELOOINEN</w:t>
      </w:r>
      <w:r>
        <w:rPr>
          <w:b/>
        </w:rPr>
        <w:t xml:space="preserve"> </w:t>
      </w:r>
      <w:r w:rsidRPr="00A800BF">
        <w:rPr>
          <w:rFonts w:eastAsia="Calibri"/>
          <w:b/>
          <w:bCs/>
          <w:color w:val="000000" w:themeColor="text1"/>
        </w:rPr>
        <w:t>LEUKEMIA</w:t>
      </w:r>
    </w:p>
    <w:p w14:paraId="47A83B45" w14:textId="316DCFBC" w:rsidR="0097182C" w:rsidRDefault="0097182C" w:rsidP="00D94889">
      <w:pPr>
        <w:tabs>
          <w:tab w:val="clear" w:pos="567"/>
          <w:tab w:val="left" w:pos="720"/>
        </w:tabs>
        <w:spacing w:line="240" w:lineRule="auto"/>
        <w:rPr>
          <w:rFonts w:eastAsia="Calibri"/>
          <w:b/>
          <w:bCs/>
          <w:color w:val="000000" w:themeColor="text1"/>
        </w:rPr>
      </w:pPr>
    </w:p>
    <w:p w14:paraId="62249B89" w14:textId="77777777" w:rsidR="0097182C" w:rsidRPr="00A800BF" w:rsidRDefault="0097182C" w:rsidP="0097182C">
      <w:pPr>
        <w:spacing w:line="240" w:lineRule="auto"/>
        <w:rPr>
          <w:b/>
          <w:bCs/>
          <w:szCs w:val="22"/>
        </w:rPr>
      </w:pPr>
      <w:r w:rsidRPr="00A800BF">
        <w:rPr>
          <w:b/>
          <w:bCs/>
        </w:rPr>
        <w:t>Tibsovo 250 mg tabletti, kalvopäällysteinen</w:t>
      </w:r>
    </w:p>
    <w:p w14:paraId="316FCA76" w14:textId="299CF3EE" w:rsidR="0097182C" w:rsidRDefault="0097182C" w:rsidP="0097182C">
      <w:pPr>
        <w:spacing w:line="240" w:lineRule="auto"/>
        <w:rPr>
          <w:b/>
          <w:bCs/>
        </w:rPr>
      </w:pPr>
      <w:r w:rsidRPr="00A800BF">
        <w:rPr>
          <w:b/>
          <w:bCs/>
        </w:rPr>
        <w:t>ivosidenibi</w:t>
      </w:r>
    </w:p>
    <w:p w14:paraId="0546C16A" w14:textId="77777777" w:rsidR="0097182C" w:rsidRPr="0097182C" w:rsidRDefault="0097182C" w:rsidP="00A800BF">
      <w:pPr>
        <w:spacing w:after="160" w:line="240" w:lineRule="auto"/>
        <w:rPr>
          <w:b/>
          <w:bCs/>
          <w:szCs w:val="22"/>
        </w:rPr>
      </w:pPr>
    </w:p>
    <w:p w14:paraId="5CC71EC2" w14:textId="0A0D574C" w:rsidR="0097182C" w:rsidRDefault="0097182C" w:rsidP="00A800BF">
      <w:pPr>
        <w:tabs>
          <w:tab w:val="clear" w:pos="567"/>
          <w:tab w:val="left" w:pos="720"/>
        </w:tabs>
        <w:spacing w:after="160" w:line="240" w:lineRule="auto"/>
        <w:rPr>
          <w:b/>
        </w:rPr>
      </w:pPr>
      <w:r>
        <w:rPr>
          <w:b/>
        </w:rPr>
        <w:t>Tietoa potilaalle, joka saa hoitoa akuuttiin myelooiseen leukemiaan</w:t>
      </w:r>
    </w:p>
    <w:p w14:paraId="3CDABB01" w14:textId="6A24B45E" w:rsidR="0097182C" w:rsidRDefault="0097182C" w:rsidP="00A800BF">
      <w:pPr>
        <w:tabs>
          <w:tab w:val="clear" w:pos="567"/>
          <w:tab w:val="left" w:pos="720"/>
        </w:tabs>
        <w:spacing w:after="160" w:line="240" w:lineRule="auto"/>
        <w:rPr>
          <w:b/>
        </w:rPr>
      </w:pPr>
      <w:r>
        <w:rPr>
          <w:b/>
        </w:rPr>
        <w:t>Tämä potilastietokortti sisältää tärkeitä tietoja Tibsovo-valmisteesta sinulle ja terveydenhuollon ammattilaisille.</w:t>
      </w:r>
    </w:p>
    <w:p w14:paraId="02375AFD" w14:textId="1838306C" w:rsidR="0097182C" w:rsidRPr="00A800BF" w:rsidRDefault="0097182C" w:rsidP="0097182C">
      <w:pPr>
        <w:pStyle w:val="Paragraphedeliste"/>
        <w:numPr>
          <w:ilvl w:val="0"/>
          <w:numId w:val="42"/>
        </w:numPr>
        <w:spacing w:after="160" w:line="259" w:lineRule="auto"/>
        <w:rPr>
          <w:rFonts w:eastAsia="Calibri"/>
          <w:color w:val="000000" w:themeColor="text1"/>
          <w:szCs w:val="22"/>
        </w:rPr>
      </w:pPr>
      <w:r w:rsidRPr="00A800BF">
        <w:rPr>
          <w:rFonts w:eastAsia="Calibri"/>
          <w:color w:val="000000" w:themeColor="text1"/>
          <w:szCs w:val="22"/>
        </w:rPr>
        <w:t>Pidä tämä kortti aina mukanasi.</w:t>
      </w:r>
    </w:p>
    <w:p w14:paraId="3EA64FB7" w14:textId="5234C85F" w:rsidR="0097182C" w:rsidRDefault="0097182C" w:rsidP="0097182C">
      <w:pPr>
        <w:pStyle w:val="Paragraphedeliste"/>
        <w:numPr>
          <w:ilvl w:val="0"/>
          <w:numId w:val="42"/>
        </w:numPr>
        <w:spacing w:after="160" w:line="259" w:lineRule="auto"/>
        <w:rPr>
          <w:rFonts w:eastAsia="Calibri"/>
          <w:color w:val="000000" w:themeColor="text1"/>
          <w:szCs w:val="22"/>
        </w:rPr>
      </w:pPr>
      <w:r>
        <w:rPr>
          <w:rFonts w:eastAsia="Calibri"/>
          <w:color w:val="000000" w:themeColor="text1"/>
          <w:szCs w:val="22"/>
        </w:rPr>
        <w:t>Kerro kaikille lääkär</w:t>
      </w:r>
      <w:r w:rsidR="00231542">
        <w:rPr>
          <w:rFonts w:eastAsia="Calibri"/>
          <w:color w:val="000000" w:themeColor="text1"/>
          <w:szCs w:val="22"/>
        </w:rPr>
        <w:t>e</w:t>
      </w:r>
      <w:r>
        <w:rPr>
          <w:rFonts w:eastAsia="Calibri"/>
          <w:color w:val="000000" w:themeColor="text1"/>
          <w:szCs w:val="22"/>
        </w:rPr>
        <w:t>ille, apteekkihenkilökunn</w:t>
      </w:r>
      <w:r w:rsidR="00E6461B">
        <w:rPr>
          <w:rFonts w:eastAsia="Calibri"/>
          <w:color w:val="000000" w:themeColor="text1"/>
          <w:szCs w:val="22"/>
        </w:rPr>
        <w:t>alle</w:t>
      </w:r>
      <w:r>
        <w:rPr>
          <w:rFonts w:eastAsia="Calibri"/>
          <w:color w:val="000000" w:themeColor="text1"/>
          <w:szCs w:val="22"/>
        </w:rPr>
        <w:t xml:space="preserve"> ja sairaanhoitajille, että </w:t>
      </w:r>
      <w:r w:rsidR="00231542">
        <w:rPr>
          <w:rFonts w:eastAsia="Calibri"/>
          <w:color w:val="000000" w:themeColor="text1"/>
          <w:szCs w:val="22"/>
        </w:rPr>
        <w:t>käytät</w:t>
      </w:r>
      <w:r>
        <w:rPr>
          <w:rFonts w:eastAsia="Calibri"/>
          <w:color w:val="000000" w:themeColor="text1"/>
          <w:szCs w:val="22"/>
        </w:rPr>
        <w:t xml:space="preserve"> Tibsovo-valmistetta.</w:t>
      </w:r>
    </w:p>
    <w:p w14:paraId="4C8DB211" w14:textId="46947F81" w:rsidR="0097182C" w:rsidRDefault="0097182C" w:rsidP="0097182C">
      <w:pPr>
        <w:pStyle w:val="Paragraphedeliste"/>
        <w:numPr>
          <w:ilvl w:val="0"/>
          <w:numId w:val="42"/>
        </w:numPr>
        <w:spacing w:after="160" w:line="259" w:lineRule="auto"/>
        <w:rPr>
          <w:rFonts w:eastAsia="Calibri"/>
          <w:color w:val="000000" w:themeColor="text1"/>
          <w:szCs w:val="22"/>
        </w:rPr>
      </w:pPr>
      <w:r>
        <w:rPr>
          <w:rFonts w:eastAsia="Calibri"/>
          <w:color w:val="000000" w:themeColor="text1"/>
          <w:szCs w:val="22"/>
        </w:rPr>
        <w:t>Jos saat mitään alla luetelluista oireista, ota välittömästi yhteys terveydenhuollon ammattilaiseen ja näytä hänelle potila</w:t>
      </w:r>
      <w:r w:rsidR="00442AC7">
        <w:rPr>
          <w:rFonts w:eastAsia="Calibri"/>
          <w:color w:val="000000" w:themeColor="text1"/>
          <w:szCs w:val="22"/>
        </w:rPr>
        <w:t xml:space="preserve">an </w:t>
      </w:r>
      <w:r>
        <w:rPr>
          <w:rFonts w:eastAsia="Calibri"/>
          <w:color w:val="000000" w:themeColor="text1"/>
          <w:szCs w:val="22"/>
        </w:rPr>
        <w:t>hälytyskortti.</w:t>
      </w:r>
    </w:p>
    <w:p w14:paraId="69D7324B" w14:textId="006508F2" w:rsidR="0097182C" w:rsidRDefault="007A46A9" w:rsidP="0097182C">
      <w:pPr>
        <w:pStyle w:val="Paragraphedeliste"/>
        <w:numPr>
          <w:ilvl w:val="0"/>
          <w:numId w:val="42"/>
        </w:numPr>
        <w:spacing w:after="160" w:line="259" w:lineRule="auto"/>
        <w:rPr>
          <w:rFonts w:eastAsia="Calibri"/>
          <w:color w:val="000000" w:themeColor="text1"/>
          <w:szCs w:val="22"/>
        </w:rPr>
      </w:pPr>
      <w:r>
        <w:rPr>
          <w:rFonts w:eastAsia="Calibri"/>
          <w:color w:val="000000" w:themeColor="text1"/>
          <w:szCs w:val="22"/>
        </w:rPr>
        <w:t>Varmista, että käytössäsi on tämän kortin viimeisin versio. Se sisältyy viimeisimpään tablettipakkaukseesi.</w:t>
      </w:r>
    </w:p>
    <w:p w14:paraId="59DFB91D" w14:textId="549B54FE" w:rsidR="007A46A9" w:rsidRPr="00A800BF" w:rsidRDefault="007A46A9" w:rsidP="007A46A9">
      <w:pPr>
        <w:spacing w:after="160" w:line="259" w:lineRule="auto"/>
        <w:rPr>
          <w:rFonts w:eastAsia="Calibri"/>
          <w:b/>
          <w:bCs/>
          <w:color w:val="000000" w:themeColor="text1"/>
          <w:szCs w:val="22"/>
        </w:rPr>
      </w:pPr>
      <w:r w:rsidRPr="00A800BF">
        <w:rPr>
          <w:rFonts w:eastAsia="Calibri"/>
          <w:b/>
          <w:bCs/>
          <w:color w:val="000000" w:themeColor="text1"/>
          <w:szCs w:val="22"/>
        </w:rPr>
        <w:t>Tietoa hoidostasi</w:t>
      </w:r>
    </w:p>
    <w:p w14:paraId="26F8C1E6" w14:textId="12898F29" w:rsidR="007A46A9" w:rsidRPr="006812E1" w:rsidRDefault="007A46A9" w:rsidP="007A46A9">
      <w:pPr>
        <w:pStyle w:val="Paragraphedeliste"/>
        <w:numPr>
          <w:ilvl w:val="0"/>
          <w:numId w:val="44"/>
        </w:numPr>
        <w:spacing w:after="160" w:line="259" w:lineRule="auto"/>
        <w:rPr>
          <w:rFonts w:eastAsia="Calibri"/>
          <w:color w:val="000000" w:themeColor="text1"/>
          <w:szCs w:val="22"/>
        </w:rPr>
      </w:pPr>
      <w:r w:rsidRPr="00A800BF">
        <w:rPr>
          <w:rFonts w:eastAsia="Calibri"/>
          <w:color w:val="000000" w:themeColor="text1"/>
          <w:szCs w:val="22"/>
        </w:rPr>
        <w:t>Tibsovo</w:t>
      </w:r>
      <w:r w:rsidR="006812E1" w:rsidRPr="00A800BF">
        <w:rPr>
          <w:rFonts w:eastAsia="Calibri"/>
          <w:color w:val="000000" w:themeColor="text1"/>
          <w:szCs w:val="22"/>
        </w:rPr>
        <w:t xml:space="preserve">-valmistetta käytetään akuuttia myelooista leukemiaa </w:t>
      </w:r>
      <w:r w:rsidR="006812E1" w:rsidRPr="00DD284C">
        <w:rPr>
          <w:rFonts w:eastAsia="Calibri"/>
          <w:color w:val="000000" w:themeColor="text1"/>
          <w:szCs w:val="22"/>
        </w:rPr>
        <w:t xml:space="preserve">(AML) </w:t>
      </w:r>
      <w:r w:rsidR="006812E1" w:rsidRPr="00A800BF">
        <w:rPr>
          <w:rFonts w:eastAsia="Calibri"/>
          <w:color w:val="000000" w:themeColor="text1"/>
          <w:szCs w:val="22"/>
        </w:rPr>
        <w:t>sairasta</w:t>
      </w:r>
      <w:r w:rsidR="006812E1">
        <w:rPr>
          <w:rFonts w:eastAsia="Calibri"/>
          <w:color w:val="000000" w:themeColor="text1"/>
          <w:szCs w:val="22"/>
        </w:rPr>
        <w:t>vien aikuisten hoitoon, ja sitä annetaan yhdistelmänä toisen</w:t>
      </w:r>
      <w:r w:rsidR="00D52F22">
        <w:rPr>
          <w:rFonts w:eastAsia="Calibri"/>
          <w:color w:val="000000" w:themeColor="text1"/>
          <w:szCs w:val="22"/>
        </w:rPr>
        <w:t>,</w:t>
      </w:r>
      <w:r w:rsidR="006812E1">
        <w:rPr>
          <w:rFonts w:eastAsia="Calibri"/>
          <w:color w:val="000000" w:themeColor="text1"/>
          <w:szCs w:val="22"/>
        </w:rPr>
        <w:t xml:space="preserve"> </w:t>
      </w:r>
      <w:r w:rsidR="008563C9">
        <w:rPr>
          <w:rFonts w:eastAsia="Calibri"/>
          <w:color w:val="000000" w:themeColor="text1"/>
          <w:szCs w:val="22"/>
        </w:rPr>
        <w:t>”</w:t>
      </w:r>
      <w:r w:rsidR="008563C9" w:rsidRPr="003212F9">
        <w:t>atsasitidiini</w:t>
      </w:r>
      <w:r w:rsidR="008563C9">
        <w:t xml:space="preserve">” </w:t>
      </w:r>
      <w:r w:rsidR="008563C9">
        <w:rPr>
          <w:rFonts w:eastAsia="Calibri"/>
          <w:color w:val="000000" w:themeColor="text1"/>
          <w:szCs w:val="22"/>
        </w:rPr>
        <w:t xml:space="preserve">-nimisen </w:t>
      </w:r>
      <w:r w:rsidR="006812E1">
        <w:rPr>
          <w:rFonts w:eastAsia="Calibri"/>
          <w:color w:val="000000" w:themeColor="text1"/>
          <w:szCs w:val="22"/>
        </w:rPr>
        <w:t>syöpälääkkeen kanssa</w:t>
      </w:r>
      <w:r w:rsidRPr="00A800BF">
        <w:rPr>
          <w:rFonts w:eastAsia="Calibri"/>
          <w:color w:val="000000" w:themeColor="text1"/>
          <w:szCs w:val="22"/>
        </w:rPr>
        <w:t xml:space="preserve">. </w:t>
      </w:r>
      <w:r w:rsidR="006812E1" w:rsidRPr="003212F9">
        <w:t>Tibsovo-valmistetta käytetään vain potilaille, joiden AML liittyy muutokseen (mutaatioon) IDH1-</w:t>
      </w:r>
      <w:r w:rsidR="006812E1" w:rsidRPr="000F2032">
        <w:rPr>
          <w:szCs w:val="22"/>
        </w:rPr>
        <w:t>prote</w:t>
      </w:r>
      <w:r w:rsidR="006812E1">
        <w:rPr>
          <w:szCs w:val="22"/>
        </w:rPr>
        <w:t>i</w:t>
      </w:r>
      <w:r w:rsidR="006812E1" w:rsidRPr="000F2032">
        <w:rPr>
          <w:szCs w:val="22"/>
        </w:rPr>
        <w:t>in</w:t>
      </w:r>
      <w:r w:rsidR="006812E1">
        <w:rPr>
          <w:szCs w:val="22"/>
        </w:rPr>
        <w:t>issa</w:t>
      </w:r>
      <w:r w:rsidR="006812E1" w:rsidRPr="003212F9">
        <w:t>.</w:t>
      </w:r>
    </w:p>
    <w:p w14:paraId="30335345" w14:textId="6AB40251" w:rsidR="007A46A9" w:rsidRPr="00BA7D2E" w:rsidRDefault="007A46A9" w:rsidP="007A46A9">
      <w:pPr>
        <w:pStyle w:val="Paragraphedeliste"/>
        <w:numPr>
          <w:ilvl w:val="0"/>
          <w:numId w:val="44"/>
        </w:numPr>
        <w:spacing w:after="160" w:line="259" w:lineRule="auto"/>
        <w:rPr>
          <w:rFonts w:eastAsia="Calibri"/>
          <w:color w:val="000000" w:themeColor="text1"/>
          <w:szCs w:val="22"/>
        </w:rPr>
      </w:pPr>
      <w:r w:rsidRPr="00A800BF">
        <w:rPr>
          <w:rFonts w:eastAsia="Calibri"/>
          <w:color w:val="000000" w:themeColor="text1"/>
          <w:szCs w:val="22"/>
        </w:rPr>
        <w:t xml:space="preserve">Tibsovo </w:t>
      </w:r>
      <w:r w:rsidR="00BA7D2E" w:rsidRPr="00A800BF">
        <w:rPr>
          <w:rFonts w:eastAsia="Calibri"/>
          <w:color w:val="000000" w:themeColor="text1"/>
          <w:szCs w:val="22"/>
        </w:rPr>
        <w:t xml:space="preserve">voi aiheuttaa </w:t>
      </w:r>
      <w:r w:rsidR="00BA7D2E" w:rsidRPr="00A800BF">
        <w:rPr>
          <w:rFonts w:eastAsia="Calibri"/>
          <w:b/>
          <w:bCs/>
          <w:color w:val="000000" w:themeColor="text1"/>
          <w:szCs w:val="22"/>
        </w:rPr>
        <w:t>vakavia haittavaikutuksia</w:t>
      </w:r>
      <w:r w:rsidR="00BA7D2E" w:rsidRPr="00A800BF">
        <w:rPr>
          <w:rFonts w:eastAsia="Calibri"/>
          <w:color w:val="000000" w:themeColor="text1"/>
          <w:szCs w:val="22"/>
        </w:rPr>
        <w:t>, mukaan lukien vak</w:t>
      </w:r>
      <w:r w:rsidR="00BA7D2E">
        <w:rPr>
          <w:rFonts w:eastAsia="Calibri"/>
          <w:color w:val="000000" w:themeColor="text1"/>
          <w:szCs w:val="22"/>
        </w:rPr>
        <w:t xml:space="preserve">avan tilan nimeltä </w:t>
      </w:r>
      <w:r w:rsidR="00BA7D2E" w:rsidRPr="00A800BF">
        <w:rPr>
          <w:rFonts w:eastAsia="Calibri"/>
          <w:b/>
          <w:bCs/>
          <w:color w:val="000000" w:themeColor="text1"/>
          <w:szCs w:val="22"/>
        </w:rPr>
        <w:t>erilaistumisoireyhtymä</w:t>
      </w:r>
      <w:r w:rsidRPr="00A800BF">
        <w:rPr>
          <w:rFonts w:eastAsia="Calibri"/>
          <w:color w:val="000000" w:themeColor="text1"/>
          <w:szCs w:val="22"/>
        </w:rPr>
        <w:t>.</w:t>
      </w:r>
    </w:p>
    <w:p w14:paraId="3C0E592E" w14:textId="2A8CAA25" w:rsidR="007A46A9" w:rsidRPr="000338F7" w:rsidRDefault="000338F7" w:rsidP="007A46A9">
      <w:pPr>
        <w:pStyle w:val="Paragraphedeliste"/>
        <w:numPr>
          <w:ilvl w:val="0"/>
          <w:numId w:val="43"/>
        </w:numPr>
        <w:spacing w:after="160" w:line="259" w:lineRule="auto"/>
        <w:rPr>
          <w:rFonts w:eastAsia="Calibri"/>
          <w:color w:val="000000" w:themeColor="text1"/>
          <w:szCs w:val="22"/>
        </w:rPr>
      </w:pPr>
      <w:r>
        <w:rPr>
          <w:rFonts w:eastAsia="Calibri"/>
          <w:color w:val="000000" w:themeColor="text1"/>
          <w:szCs w:val="22"/>
        </w:rPr>
        <w:t>E</w:t>
      </w:r>
      <w:r w:rsidRPr="00A800BF">
        <w:rPr>
          <w:rFonts w:eastAsia="Calibri"/>
          <w:color w:val="000000" w:themeColor="text1"/>
          <w:szCs w:val="22"/>
        </w:rPr>
        <w:t xml:space="preserve">rilaistumisoireyhtymä </w:t>
      </w:r>
      <w:r w:rsidRPr="003212F9">
        <w:t>voi olla hoitamattomana hengenvaaralline</w:t>
      </w:r>
      <w:r>
        <w:t>n</w:t>
      </w:r>
      <w:r w:rsidR="007A46A9" w:rsidRPr="00A800BF">
        <w:rPr>
          <w:rFonts w:eastAsia="Calibri"/>
          <w:color w:val="000000" w:themeColor="text1"/>
          <w:szCs w:val="22"/>
        </w:rPr>
        <w:t>.</w:t>
      </w:r>
    </w:p>
    <w:p w14:paraId="0D800EC2" w14:textId="4CA408AF" w:rsidR="007A46A9" w:rsidRPr="000338F7" w:rsidRDefault="000338F7" w:rsidP="007A46A9">
      <w:pPr>
        <w:pStyle w:val="Paragraphedeliste"/>
        <w:numPr>
          <w:ilvl w:val="0"/>
          <w:numId w:val="43"/>
        </w:numPr>
        <w:spacing w:after="160" w:line="259" w:lineRule="auto"/>
        <w:rPr>
          <w:rFonts w:eastAsia="Calibri"/>
          <w:color w:val="000000" w:themeColor="text1"/>
          <w:szCs w:val="22"/>
        </w:rPr>
      </w:pPr>
      <w:r>
        <w:rPr>
          <w:rFonts w:eastAsia="Calibri"/>
          <w:color w:val="000000" w:themeColor="text1"/>
          <w:szCs w:val="22"/>
        </w:rPr>
        <w:t>E</w:t>
      </w:r>
      <w:r w:rsidRPr="0002633C">
        <w:rPr>
          <w:rFonts w:eastAsia="Calibri"/>
          <w:color w:val="000000" w:themeColor="text1"/>
          <w:szCs w:val="22"/>
        </w:rPr>
        <w:t xml:space="preserve">rilaistumisoireyhtymä </w:t>
      </w:r>
      <w:r>
        <w:rPr>
          <w:rFonts w:eastAsia="Calibri"/>
          <w:color w:val="000000" w:themeColor="text1"/>
          <w:szCs w:val="22"/>
        </w:rPr>
        <w:t xml:space="preserve">ilmeni AML-potilailla enintään </w:t>
      </w:r>
      <w:r>
        <w:t>46 vuorokauden kuluttua hoidon aloittamisesta</w:t>
      </w:r>
      <w:r w:rsidR="007A46A9" w:rsidRPr="00A800BF">
        <w:rPr>
          <w:rFonts w:eastAsia="Calibri"/>
          <w:color w:val="000000" w:themeColor="text1"/>
          <w:szCs w:val="22"/>
        </w:rPr>
        <w:t>.</w:t>
      </w:r>
    </w:p>
    <w:p w14:paraId="516C75F0" w14:textId="0FA16CE9" w:rsidR="00164D56" w:rsidRPr="00164D56" w:rsidRDefault="00164D56" w:rsidP="00164D56">
      <w:pPr>
        <w:spacing w:after="160" w:line="259" w:lineRule="auto"/>
        <w:rPr>
          <w:rFonts w:eastAsia="Calibri"/>
          <w:color w:val="000000" w:themeColor="text1"/>
          <w:szCs w:val="22"/>
        </w:rPr>
      </w:pPr>
      <w:r w:rsidRPr="003212F9">
        <w:rPr>
          <w:b/>
        </w:rPr>
        <w:t>Käänny heti lääkärin puoleen</w:t>
      </w:r>
      <w:r w:rsidRPr="003212F9">
        <w:t>, jos sinulla on</w:t>
      </w:r>
      <w:r>
        <w:t xml:space="preserve"> jokin seuraavista e</w:t>
      </w:r>
      <w:r w:rsidRPr="0002633C">
        <w:rPr>
          <w:rFonts w:eastAsia="Calibri"/>
          <w:color w:val="000000" w:themeColor="text1"/>
          <w:szCs w:val="22"/>
        </w:rPr>
        <w:t>rilaistumisoireyhtymä</w:t>
      </w:r>
      <w:r w:rsidR="00975359">
        <w:rPr>
          <w:rFonts w:eastAsia="Calibri"/>
          <w:color w:val="000000" w:themeColor="text1"/>
          <w:szCs w:val="22"/>
        </w:rPr>
        <w:t>n</w:t>
      </w:r>
      <w:r w:rsidRPr="0002633C">
        <w:rPr>
          <w:rFonts w:eastAsia="Calibri"/>
          <w:color w:val="000000" w:themeColor="text1"/>
          <w:szCs w:val="22"/>
        </w:rPr>
        <w:t xml:space="preserve"> </w:t>
      </w:r>
      <w:r>
        <w:t>oireista</w:t>
      </w:r>
      <w:r w:rsidRPr="00A800BF">
        <w:rPr>
          <w:rFonts w:eastAsia="Calibri"/>
          <w:color w:val="000000" w:themeColor="text1"/>
          <w:szCs w:val="22"/>
        </w:rPr>
        <w:t>:</w:t>
      </w:r>
    </w:p>
    <w:p w14:paraId="48F558B2" w14:textId="275077A3" w:rsidR="00164D56" w:rsidRPr="00975359" w:rsidRDefault="000A60B1" w:rsidP="00164D56">
      <w:pPr>
        <w:pStyle w:val="Paragraphedeliste"/>
        <w:numPr>
          <w:ilvl w:val="0"/>
          <w:numId w:val="45"/>
        </w:numPr>
        <w:spacing w:after="160" w:line="259" w:lineRule="auto"/>
        <w:rPr>
          <w:rFonts w:eastAsia="Calibri"/>
          <w:color w:val="000000" w:themeColor="text1"/>
          <w:szCs w:val="22"/>
        </w:rPr>
      </w:pPr>
      <w:r w:rsidRPr="00A800BF">
        <w:rPr>
          <w:rFonts w:eastAsia="Calibri"/>
          <w:color w:val="000000" w:themeColor="text1"/>
          <w:szCs w:val="22"/>
        </w:rPr>
        <w:t>kuume</w:t>
      </w:r>
    </w:p>
    <w:p w14:paraId="07587CB5" w14:textId="43518EB4" w:rsidR="00164D56" w:rsidRPr="00975359" w:rsidRDefault="000A60B1" w:rsidP="00164D56">
      <w:pPr>
        <w:pStyle w:val="Paragraphedeliste"/>
        <w:numPr>
          <w:ilvl w:val="0"/>
          <w:numId w:val="45"/>
        </w:numPr>
        <w:spacing w:after="160" w:line="259" w:lineRule="auto"/>
        <w:rPr>
          <w:rFonts w:eastAsia="Calibri"/>
          <w:color w:val="000000" w:themeColor="text1"/>
          <w:szCs w:val="22"/>
        </w:rPr>
      </w:pPr>
      <w:r w:rsidRPr="00A800BF">
        <w:rPr>
          <w:rFonts w:eastAsia="Calibri"/>
          <w:color w:val="000000" w:themeColor="text1"/>
          <w:szCs w:val="22"/>
        </w:rPr>
        <w:t>yskä</w:t>
      </w:r>
    </w:p>
    <w:p w14:paraId="68B4EFA3" w14:textId="5DA570EB" w:rsidR="00164D56" w:rsidRPr="00975359" w:rsidRDefault="000A60B1" w:rsidP="00164D56">
      <w:pPr>
        <w:pStyle w:val="Paragraphedeliste"/>
        <w:numPr>
          <w:ilvl w:val="0"/>
          <w:numId w:val="45"/>
        </w:numPr>
        <w:spacing w:after="160" w:line="259" w:lineRule="auto"/>
        <w:rPr>
          <w:rFonts w:eastAsia="Calibri"/>
          <w:color w:val="000000" w:themeColor="text1"/>
          <w:szCs w:val="22"/>
        </w:rPr>
      </w:pPr>
      <w:r w:rsidRPr="00A800BF">
        <w:rPr>
          <w:rFonts w:eastAsia="Calibri"/>
          <w:color w:val="000000" w:themeColor="text1"/>
          <w:szCs w:val="22"/>
        </w:rPr>
        <w:t>hengitysvaikeudet</w:t>
      </w:r>
    </w:p>
    <w:p w14:paraId="005A2FCA" w14:textId="6F0AC879" w:rsidR="00164D56" w:rsidRPr="00FB33C3" w:rsidRDefault="000A60B1" w:rsidP="00164D56">
      <w:pPr>
        <w:pStyle w:val="Paragraphedeliste"/>
        <w:numPr>
          <w:ilvl w:val="0"/>
          <w:numId w:val="45"/>
        </w:numPr>
        <w:spacing w:after="160" w:line="259" w:lineRule="auto"/>
        <w:rPr>
          <w:rFonts w:eastAsia="Calibri"/>
          <w:color w:val="000000" w:themeColor="text1"/>
          <w:szCs w:val="22"/>
        </w:rPr>
      </w:pPr>
      <w:r>
        <w:rPr>
          <w:szCs w:val="22"/>
        </w:rPr>
        <w:t>ihottuma</w:t>
      </w:r>
    </w:p>
    <w:p w14:paraId="1EE7F741" w14:textId="4767C2C3" w:rsidR="00164D56" w:rsidRPr="00FB33C3" w:rsidRDefault="000A60B1" w:rsidP="00164D56">
      <w:pPr>
        <w:pStyle w:val="Paragraphedeliste"/>
        <w:numPr>
          <w:ilvl w:val="0"/>
          <w:numId w:val="45"/>
        </w:numPr>
        <w:spacing w:after="160" w:line="259" w:lineRule="auto"/>
        <w:rPr>
          <w:rFonts w:eastAsia="Calibri"/>
          <w:color w:val="000000" w:themeColor="text1"/>
          <w:szCs w:val="22"/>
        </w:rPr>
      </w:pPr>
      <w:r>
        <w:rPr>
          <w:szCs w:val="22"/>
        </w:rPr>
        <w:t>vähentynyt virtsaaminen</w:t>
      </w:r>
    </w:p>
    <w:p w14:paraId="44054C29" w14:textId="36E14A83" w:rsidR="00164D56" w:rsidRPr="00FB33C3" w:rsidRDefault="000A60B1" w:rsidP="00164D56">
      <w:pPr>
        <w:pStyle w:val="Paragraphedeliste"/>
        <w:numPr>
          <w:ilvl w:val="0"/>
          <w:numId w:val="45"/>
        </w:numPr>
        <w:spacing w:after="160" w:line="259" w:lineRule="auto"/>
        <w:rPr>
          <w:rFonts w:eastAsia="Calibri"/>
          <w:color w:val="000000" w:themeColor="text1"/>
          <w:szCs w:val="22"/>
        </w:rPr>
      </w:pPr>
      <w:r>
        <w:rPr>
          <w:szCs w:val="22"/>
        </w:rPr>
        <w:t>heitehuimaus tai pyörrytys</w:t>
      </w:r>
    </w:p>
    <w:p w14:paraId="1A479711" w14:textId="3104C4CA" w:rsidR="00164D56" w:rsidRPr="00FB33C3" w:rsidRDefault="000A60B1" w:rsidP="00164D56">
      <w:pPr>
        <w:pStyle w:val="Paragraphedeliste"/>
        <w:numPr>
          <w:ilvl w:val="0"/>
          <w:numId w:val="45"/>
        </w:numPr>
        <w:spacing w:after="160" w:line="259" w:lineRule="auto"/>
        <w:rPr>
          <w:rFonts w:eastAsia="Calibri"/>
          <w:color w:val="000000" w:themeColor="text1"/>
          <w:szCs w:val="22"/>
        </w:rPr>
      </w:pPr>
      <w:r>
        <w:rPr>
          <w:szCs w:val="22"/>
        </w:rPr>
        <w:t>nopea painon nousu</w:t>
      </w:r>
    </w:p>
    <w:p w14:paraId="477B164E" w14:textId="1614F212" w:rsidR="00164D56" w:rsidRPr="00A800BF" w:rsidRDefault="000A60B1" w:rsidP="00164D56">
      <w:pPr>
        <w:pStyle w:val="Paragraphedeliste"/>
        <w:numPr>
          <w:ilvl w:val="0"/>
          <w:numId w:val="45"/>
        </w:numPr>
        <w:spacing w:after="160" w:line="259" w:lineRule="auto"/>
        <w:rPr>
          <w:rFonts w:eastAsia="Calibri"/>
          <w:color w:val="000000" w:themeColor="text1"/>
          <w:szCs w:val="22"/>
          <w:lang w:val="en-US"/>
        </w:rPr>
      </w:pPr>
      <w:r w:rsidRPr="00E3031A">
        <w:rPr>
          <w:szCs w:val="22"/>
        </w:rPr>
        <w:t>käsivarsien tai säärien turvotus</w:t>
      </w:r>
      <w:r>
        <w:rPr>
          <w:szCs w:val="22"/>
        </w:rPr>
        <w:t>.</w:t>
      </w:r>
    </w:p>
    <w:p w14:paraId="581391D7" w14:textId="2B2B48A7" w:rsidR="00164D56" w:rsidRPr="00A800BF" w:rsidRDefault="0019409B" w:rsidP="00164D56">
      <w:pPr>
        <w:spacing w:after="160" w:line="259" w:lineRule="auto"/>
        <w:rPr>
          <w:rFonts w:eastAsia="Calibri"/>
          <w:b/>
          <w:bCs/>
          <w:color w:val="000000" w:themeColor="text1"/>
          <w:szCs w:val="22"/>
        </w:rPr>
      </w:pPr>
      <w:r w:rsidRPr="00A800BF">
        <w:rPr>
          <w:rFonts w:eastAsia="Calibri"/>
          <w:b/>
          <w:bCs/>
          <w:color w:val="000000" w:themeColor="text1"/>
          <w:szCs w:val="22"/>
        </w:rPr>
        <w:t>Katso lisätietoja</w:t>
      </w:r>
      <w:r w:rsidR="00164D56" w:rsidRPr="00A800BF">
        <w:rPr>
          <w:rFonts w:eastAsia="Calibri"/>
          <w:b/>
          <w:bCs/>
          <w:color w:val="000000" w:themeColor="text1"/>
          <w:szCs w:val="22"/>
        </w:rPr>
        <w:t xml:space="preserve"> Tibsovo</w:t>
      </w:r>
      <w:r w:rsidRPr="00A800BF">
        <w:rPr>
          <w:rFonts w:eastAsia="Calibri"/>
          <w:b/>
          <w:bCs/>
          <w:color w:val="000000" w:themeColor="text1"/>
          <w:szCs w:val="22"/>
        </w:rPr>
        <w:t>-valmisteen pakkaus</w:t>
      </w:r>
      <w:r>
        <w:rPr>
          <w:rFonts w:eastAsia="Calibri"/>
          <w:b/>
          <w:bCs/>
          <w:color w:val="000000" w:themeColor="text1"/>
          <w:szCs w:val="22"/>
        </w:rPr>
        <w:t>selosteesta</w:t>
      </w:r>
      <w:r w:rsidR="00164D56" w:rsidRPr="00A800BF">
        <w:rPr>
          <w:rFonts w:eastAsia="Calibri"/>
          <w:b/>
          <w:bCs/>
          <w:color w:val="000000" w:themeColor="text1"/>
          <w:szCs w:val="22"/>
        </w:rPr>
        <w:t>.</w:t>
      </w:r>
    </w:p>
    <w:p w14:paraId="028C2514" w14:textId="77777777" w:rsidR="00975359" w:rsidRPr="006B5560" w:rsidRDefault="00975359" w:rsidP="00A800BF">
      <w:pPr>
        <w:spacing w:line="259" w:lineRule="auto"/>
        <w:rPr>
          <w:rFonts w:eastAsia="Calibri"/>
          <w:b/>
          <w:bCs/>
          <w:color w:val="000000" w:themeColor="text1"/>
          <w:szCs w:val="22"/>
        </w:rPr>
      </w:pPr>
    </w:p>
    <w:p w14:paraId="01CEC757" w14:textId="3E2DEA8E" w:rsidR="00164D56" w:rsidRPr="000449B7" w:rsidRDefault="0019409B" w:rsidP="00164D56">
      <w:pPr>
        <w:spacing w:after="160" w:line="259" w:lineRule="auto"/>
        <w:rPr>
          <w:rFonts w:eastAsia="Calibri"/>
          <w:color w:val="000000" w:themeColor="text1"/>
          <w:szCs w:val="22"/>
        </w:rPr>
      </w:pPr>
      <w:r w:rsidRPr="00A800BF">
        <w:rPr>
          <w:rFonts w:eastAsia="Calibri"/>
          <w:b/>
          <w:bCs/>
          <w:color w:val="000000" w:themeColor="text1"/>
          <w:szCs w:val="22"/>
        </w:rPr>
        <w:t>Tietoa terveydenhuollon ammattilaisille</w:t>
      </w:r>
    </w:p>
    <w:p w14:paraId="74C20D19" w14:textId="40D83AA9" w:rsidR="00164D56" w:rsidRPr="000449B7" w:rsidRDefault="00164D56" w:rsidP="00164D56">
      <w:pPr>
        <w:pStyle w:val="Paragraphedeliste"/>
        <w:numPr>
          <w:ilvl w:val="0"/>
          <w:numId w:val="46"/>
        </w:numPr>
        <w:spacing w:after="160" w:line="259" w:lineRule="auto"/>
        <w:rPr>
          <w:rFonts w:eastAsia="Calibri"/>
          <w:color w:val="000000" w:themeColor="text1"/>
          <w:szCs w:val="22"/>
        </w:rPr>
      </w:pPr>
      <w:r w:rsidRPr="00A800BF">
        <w:rPr>
          <w:rFonts w:eastAsia="Calibri"/>
          <w:color w:val="000000" w:themeColor="text1"/>
          <w:szCs w:val="22"/>
        </w:rPr>
        <w:t>Tibsovo</w:t>
      </w:r>
      <w:r w:rsidR="00986AA6" w:rsidRPr="00A800BF">
        <w:rPr>
          <w:rFonts w:eastAsia="Calibri"/>
          <w:color w:val="000000" w:themeColor="text1"/>
          <w:szCs w:val="22"/>
        </w:rPr>
        <w:t xml:space="preserve">-valmisteella hoidetuilla potilailla on ilmennyt </w:t>
      </w:r>
      <w:r w:rsidR="00986AA6" w:rsidRPr="000449B7">
        <w:t>e</w:t>
      </w:r>
      <w:r w:rsidR="00986AA6" w:rsidRPr="000449B7">
        <w:rPr>
          <w:rFonts w:eastAsia="Calibri"/>
          <w:color w:val="000000" w:themeColor="text1"/>
          <w:szCs w:val="22"/>
        </w:rPr>
        <w:t>rilaistumisoireyhtym</w:t>
      </w:r>
      <w:r w:rsidR="000449B7">
        <w:rPr>
          <w:rFonts w:eastAsia="Calibri"/>
          <w:color w:val="000000" w:themeColor="text1"/>
          <w:szCs w:val="22"/>
        </w:rPr>
        <w:t>ä</w:t>
      </w:r>
      <w:r w:rsidR="00986AA6" w:rsidRPr="000449B7">
        <w:rPr>
          <w:rFonts w:eastAsia="Calibri"/>
          <w:color w:val="000000" w:themeColor="text1"/>
          <w:szCs w:val="22"/>
        </w:rPr>
        <w:t xml:space="preserve">ä, joka </w:t>
      </w:r>
      <w:r w:rsidR="00986AA6" w:rsidRPr="000449B7">
        <w:t>voi olla hoitamattomana hengenvaarallinen</w:t>
      </w:r>
      <w:r w:rsidR="000449B7">
        <w:t xml:space="preserve"> </w:t>
      </w:r>
      <w:r w:rsidR="000449B7" w:rsidRPr="003212F9">
        <w:t>tai kuolemaan johtava</w:t>
      </w:r>
      <w:r w:rsidRPr="00A800BF">
        <w:rPr>
          <w:rFonts w:eastAsia="Calibri"/>
          <w:color w:val="000000" w:themeColor="text1"/>
          <w:szCs w:val="22"/>
        </w:rPr>
        <w:t>.</w:t>
      </w:r>
    </w:p>
    <w:p w14:paraId="537D76A3" w14:textId="2AD4580D" w:rsidR="00164D56" w:rsidRPr="000449B7" w:rsidRDefault="009F2C09" w:rsidP="00164D56">
      <w:pPr>
        <w:pStyle w:val="Paragraphedeliste"/>
        <w:numPr>
          <w:ilvl w:val="0"/>
          <w:numId w:val="46"/>
        </w:numPr>
        <w:spacing w:after="160" w:line="259" w:lineRule="auto"/>
        <w:rPr>
          <w:rFonts w:eastAsia="Calibri"/>
          <w:color w:val="000000" w:themeColor="text1"/>
          <w:szCs w:val="22"/>
        </w:rPr>
      </w:pPr>
      <w:r w:rsidRPr="000449B7">
        <w:rPr>
          <w:rFonts w:eastAsia="Calibri"/>
          <w:color w:val="000000" w:themeColor="text1"/>
          <w:szCs w:val="22"/>
        </w:rPr>
        <w:t xml:space="preserve">Erilaistumisoireyhtymä ilmeni AML-potilailla enintään </w:t>
      </w:r>
      <w:r w:rsidRPr="000449B7">
        <w:t>46 vuorokauden kuluttua hoidon aloittamisesta</w:t>
      </w:r>
      <w:r w:rsidR="00164D56" w:rsidRPr="00A800BF">
        <w:rPr>
          <w:rFonts w:eastAsia="Calibri"/>
          <w:color w:val="000000" w:themeColor="text1"/>
          <w:szCs w:val="22"/>
        </w:rPr>
        <w:t>.</w:t>
      </w:r>
    </w:p>
    <w:p w14:paraId="0F3D340B" w14:textId="187BE7F4" w:rsidR="00164D56" w:rsidRPr="000449B7" w:rsidRDefault="00527464" w:rsidP="00164D56">
      <w:pPr>
        <w:pStyle w:val="Paragraphedeliste"/>
        <w:numPr>
          <w:ilvl w:val="0"/>
          <w:numId w:val="46"/>
        </w:numPr>
        <w:spacing w:after="160" w:line="259" w:lineRule="auto"/>
        <w:rPr>
          <w:rFonts w:eastAsia="Calibri"/>
          <w:color w:val="000000" w:themeColor="text1"/>
          <w:szCs w:val="22"/>
        </w:rPr>
      </w:pPr>
      <w:r w:rsidRPr="000449B7">
        <w:t>Erilaistumisoireyhtymään liittyy myelooisten solujen nopea proliferaatio ja erilaistuminen.</w:t>
      </w:r>
      <w:r w:rsidR="00164D56" w:rsidRPr="00A800BF">
        <w:rPr>
          <w:rFonts w:eastAsia="Calibri"/>
          <w:color w:val="000000" w:themeColor="text1"/>
          <w:szCs w:val="22"/>
        </w:rPr>
        <w:t xml:space="preserve"> </w:t>
      </w:r>
    </w:p>
    <w:p w14:paraId="3A0241E5" w14:textId="45AA5578" w:rsidR="00164D56" w:rsidRPr="000449B7" w:rsidRDefault="00527464" w:rsidP="00D86D5B">
      <w:pPr>
        <w:pStyle w:val="Paragraphedeliste"/>
        <w:keepNext/>
        <w:spacing w:line="240" w:lineRule="auto"/>
        <w:ind w:left="357"/>
        <w:rPr>
          <w:rFonts w:eastAsia="Calibri"/>
          <w:color w:val="000000" w:themeColor="text1"/>
          <w:szCs w:val="22"/>
        </w:rPr>
      </w:pPr>
      <w:r w:rsidRPr="000449B7">
        <w:lastRenderedPageBreak/>
        <w:t>Oireita ovat muun muassa</w:t>
      </w:r>
      <w:r w:rsidR="00A800BF">
        <w:t>:</w:t>
      </w:r>
    </w:p>
    <w:p w14:paraId="03A6B501" w14:textId="23DA7C84" w:rsidR="00164D56" w:rsidRPr="000449B7" w:rsidRDefault="00527464" w:rsidP="00164D56">
      <w:pPr>
        <w:spacing w:after="160" w:line="259" w:lineRule="auto"/>
        <w:ind w:left="360"/>
        <w:rPr>
          <w:rFonts w:eastAsia="Calibri"/>
          <w:color w:val="000000" w:themeColor="text1"/>
          <w:szCs w:val="22"/>
        </w:rPr>
      </w:pPr>
      <w:r w:rsidRPr="000449B7">
        <w:t>ei-infektioosi leukosytoosi, perifeerinen ödeema, kuume, dyspnea, pleuraeffuusio, hypotensio, hypoksia, keuhkoödeema, pneumoniitti, perikardiaalinen effuusio, ihottuma, nesteylimäärä, tuumorilyysioireyhtymä ja kohonnut kreatiniinipitoisuus</w:t>
      </w:r>
      <w:r w:rsidR="00164D56" w:rsidRPr="00A800BF">
        <w:rPr>
          <w:rFonts w:eastAsia="Calibri"/>
          <w:color w:val="000000" w:themeColor="text1"/>
          <w:szCs w:val="22"/>
        </w:rPr>
        <w:t>.</w:t>
      </w:r>
    </w:p>
    <w:p w14:paraId="2D7A8D6E" w14:textId="48376883" w:rsidR="00164D56" w:rsidRPr="000449B7" w:rsidRDefault="00E861F3" w:rsidP="00164D56">
      <w:pPr>
        <w:pStyle w:val="Paragraphedeliste"/>
        <w:numPr>
          <w:ilvl w:val="0"/>
          <w:numId w:val="46"/>
        </w:numPr>
        <w:spacing w:after="160" w:line="259" w:lineRule="auto"/>
        <w:rPr>
          <w:rFonts w:eastAsia="Calibri"/>
          <w:color w:val="000000" w:themeColor="text1"/>
        </w:rPr>
      </w:pPr>
      <w:r w:rsidRPr="000449B7">
        <w:t>Jos erilaistumisoireyhtymää epäillään, anna systeemisiä kortikosteroideja ja aloita hemodynaaminen seuranta, kunnes oireet poistuvat, mutta jatka sitä kuitenkin vähintään 3 vuorokauden ajan</w:t>
      </w:r>
      <w:r w:rsidR="00164D56" w:rsidRPr="00A800BF">
        <w:rPr>
          <w:rFonts w:eastAsia="Calibri"/>
          <w:color w:val="000000" w:themeColor="text1"/>
        </w:rPr>
        <w:t>.</w:t>
      </w:r>
    </w:p>
    <w:p w14:paraId="519072ED" w14:textId="391E28B1" w:rsidR="00164D56" w:rsidRPr="00D602CA" w:rsidRDefault="00D602CA" w:rsidP="00164D56">
      <w:pPr>
        <w:spacing w:after="160" w:line="259" w:lineRule="auto"/>
        <w:rPr>
          <w:rFonts w:eastAsia="Calibri"/>
          <w:color w:val="000000" w:themeColor="text1"/>
          <w:szCs w:val="22"/>
        </w:rPr>
      </w:pPr>
      <w:r w:rsidRPr="000449B7">
        <w:rPr>
          <w:rFonts w:eastAsia="Calibri"/>
          <w:b/>
          <w:bCs/>
          <w:color w:val="000000" w:themeColor="text1"/>
          <w:szCs w:val="22"/>
        </w:rPr>
        <w:t xml:space="preserve">Katso lisätietoja Tibsovo-valmisteen </w:t>
      </w:r>
      <w:r w:rsidRPr="00A800BF">
        <w:rPr>
          <w:b/>
          <w:bCs/>
        </w:rPr>
        <w:t>valmisteyhteenvedosta</w:t>
      </w:r>
      <w:r w:rsidR="00164D56" w:rsidRPr="00A800BF">
        <w:rPr>
          <w:rFonts w:eastAsia="Calibri"/>
          <w:b/>
          <w:bCs/>
          <w:color w:val="000000" w:themeColor="text1"/>
          <w:szCs w:val="22"/>
        </w:rPr>
        <w:t>.</w:t>
      </w:r>
    </w:p>
    <w:p w14:paraId="2D95D041" w14:textId="460CBB14" w:rsidR="00164D56" w:rsidRPr="00146D7E" w:rsidRDefault="007B7336" w:rsidP="00164D56">
      <w:pPr>
        <w:spacing w:after="160" w:line="259" w:lineRule="auto"/>
        <w:rPr>
          <w:rFonts w:eastAsia="Calibri"/>
          <w:color w:val="000000" w:themeColor="text1"/>
          <w:szCs w:val="22"/>
        </w:rPr>
      </w:pPr>
      <w:r w:rsidRPr="00A800BF">
        <w:rPr>
          <w:rFonts w:eastAsia="Calibri"/>
          <w:b/>
          <w:bCs/>
          <w:color w:val="000000" w:themeColor="text1"/>
          <w:szCs w:val="22"/>
        </w:rPr>
        <w:t>Täytä tämä osio</w:t>
      </w:r>
    </w:p>
    <w:p w14:paraId="67632581" w14:textId="6E3D6F94" w:rsidR="00164D56" w:rsidRPr="00146D7E" w:rsidRDefault="00146D7E" w:rsidP="00164D56">
      <w:pPr>
        <w:spacing w:after="160" w:line="259" w:lineRule="auto"/>
        <w:rPr>
          <w:rFonts w:eastAsia="Calibri"/>
          <w:color w:val="000000" w:themeColor="text1"/>
          <w:szCs w:val="22"/>
        </w:rPr>
      </w:pPr>
      <w:r w:rsidRPr="00A800BF">
        <w:rPr>
          <w:rFonts w:eastAsia="Calibri"/>
          <w:color w:val="000000" w:themeColor="text1"/>
          <w:szCs w:val="22"/>
        </w:rPr>
        <w:t>Potilaan nimi</w:t>
      </w:r>
      <w:r w:rsidR="00164D56" w:rsidRPr="00A800BF">
        <w:rPr>
          <w:rFonts w:eastAsia="Calibri"/>
          <w:color w:val="000000" w:themeColor="text1"/>
          <w:szCs w:val="22"/>
        </w:rPr>
        <w:t>:____________________________________________________________________</w:t>
      </w:r>
    </w:p>
    <w:p w14:paraId="61A2A22C" w14:textId="2A12E9F0" w:rsidR="00164D56" w:rsidRPr="006B5560" w:rsidRDefault="00146D7E" w:rsidP="00164D56">
      <w:pPr>
        <w:spacing w:after="160" w:line="259" w:lineRule="auto"/>
        <w:rPr>
          <w:rFonts w:eastAsia="Calibri"/>
          <w:color w:val="000000" w:themeColor="text1"/>
          <w:szCs w:val="22"/>
        </w:rPr>
      </w:pPr>
      <w:r w:rsidRPr="00A800BF">
        <w:rPr>
          <w:rFonts w:eastAsia="Calibri"/>
          <w:color w:val="000000" w:themeColor="text1"/>
          <w:szCs w:val="22"/>
        </w:rPr>
        <w:t>Syntymäaika</w:t>
      </w:r>
      <w:r w:rsidR="00164D56" w:rsidRPr="006B5560">
        <w:rPr>
          <w:rFonts w:eastAsia="Calibri"/>
          <w:color w:val="000000" w:themeColor="text1"/>
          <w:szCs w:val="22"/>
        </w:rPr>
        <w:t>: ______________________________________________________________________</w:t>
      </w:r>
    </w:p>
    <w:p w14:paraId="373469CC" w14:textId="509B825A" w:rsidR="00164D56" w:rsidRPr="00146D7E" w:rsidRDefault="00164D56" w:rsidP="00164D56">
      <w:pPr>
        <w:spacing w:after="160" w:line="259" w:lineRule="auto"/>
        <w:rPr>
          <w:rFonts w:eastAsia="Calibri"/>
          <w:color w:val="000000" w:themeColor="text1"/>
          <w:szCs w:val="22"/>
        </w:rPr>
      </w:pPr>
      <w:r w:rsidRPr="00A800BF">
        <w:rPr>
          <w:rFonts w:eastAsia="Calibri"/>
          <w:color w:val="000000" w:themeColor="text1"/>
          <w:szCs w:val="22"/>
        </w:rPr>
        <w:t>Tibsovo</w:t>
      </w:r>
      <w:r w:rsidR="00146D7E" w:rsidRPr="00A800BF">
        <w:rPr>
          <w:rFonts w:eastAsia="Calibri"/>
          <w:color w:val="000000" w:themeColor="text1"/>
          <w:szCs w:val="22"/>
        </w:rPr>
        <w:t>-valmisteen aloituspäivä ja a</w:t>
      </w:r>
      <w:r w:rsidR="00146D7E">
        <w:rPr>
          <w:rFonts w:eastAsia="Calibri"/>
          <w:color w:val="000000" w:themeColor="text1"/>
          <w:szCs w:val="22"/>
        </w:rPr>
        <w:t>nnos</w:t>
      </w:r>
      <w:r w:rsidRPr="00A800BF">
        <w:rPr>
          <w:rFonts w:eastAsia="Calibri"/>
          <w:color w:val="000000" w:themeColor="text1"/>
          <w:szCs w:val="22"/>
        </w:rPr>
        <w:t>: __________________________________________________________</w:t>
      </w:r>
    </w:p>
    <w:p w14:paraId="70CB7B97" w14:textId="0333953A" w:rsidR="00164D56" w:rsidRPr="00146D7E" w:rsidRDefault="00146D7E" w:rsidP="00164D56">
      <w:pPr>
        <w:spacing w:after="160" w:line="259" w:lineRule="auto"/>
        <w:rPr>
          <w:rFonts w:eastAsia="Calibri"/>
          <w:color w:val="000000" w:themeColor="text1"/>
          <w:szCs w:val="22"/>
        </w:rPr>
      </w:pPr>
      <w:r w:rsidRPr="00A800BF">
        <w:rPr>
          <w:rFonts w:eastAsia="Calibri"/>
          <w:color w:val="000000" w:themeColor="text1"/>
          <w:szCs w:val="22"/>
        </w:rPr>
        <w:t>Lääk</w:t>
      </w:r>
      <w:r w:rsidR="00494AEA">
        <w:rPr>
          <w:rFonts w:eastAsia="Calibri"/>
          <w:color w:val="000000" w:themeColor="text1"/>
          <w:szCs w:val="22"/>
        </w:rPr>
        <w:t>e</w:t>
      </w:r>
      <w:r w:rsidRPr="00A800BF">
        <w:rPr>
          <w:rFonts w:eastAsia="Calibri"/>
          <w:color w:val="000000" w:themeColor="text1"/>
          <w:szCs w:val="22"/>
        </w:rPr>
        <w:t xml:space="preserve">määräyksen kirjoittajan </w:t>
      </w:r>
      <w:r w:rsidR="00164D56" w:rsidRPr="00A800BF">
        <w:rPr>
          <w:rFonts w:eastAsia="Calibri"/>
          <w:color w:val="000000" w:themeColor="text1"/>
          <w:szCs w:val="22"/>
        </w:rPr>
        <w:t>/</w:t>
      </w:r>
      <w:r>
        <w:rPr>
          <w:rFonts w:eastAsia="Calibri"/>
          <w:color w:val="000000" w:themeColor="text1"/>
          <w:szCs w:val="22"/>
        </w:rPr>
        <w:t xml:space="preserve"> sairaalan yhteystiedot hätätilanteita varten</w:t>
      </w:r>
      <w:r w:rsidR="00164D56" w:rsidRPr="00A800BF">
        <w:rPr>
          <w:rFonts w:eastAsia="Calibri"/>
          <w:color w:val="000000" w:themeColor="text1"/>
          <w:szCs w:val="22"/>
        </w:rPr>
        <w:t>: _________________________________________________</w:t>
      </w:r>
      <w:bookmarkEnd w:id="42"/>
    </w:p>
    <w:p w14:paraId="20D22F46" w14:textId="77777777" w:rsidR="0097182C" w:rsidRPr="00A800BF" w:rsidRDefault="0097182C" w:rsidP="0097182C">
      <w:pPr>
        <w:tabs>
          <w:tab w:val="clear" w:pos="567"/>
          <w:tab w:val="left" w:pos="720"/>
        </w:tabs>
        <w:spacing w:line="240" w:lineRule="auto"/>
        <w:rPr>
          <w:b/>
        </w:rPr>
      </w:pPr>
    </w:p>
    <w:p w14:paraId="34D14B2D" w14:textId="2BBB090C" w:rsidR="00D94889" w:rsidRPr="00146D7E" w:rsidRDefault="00D94889">
      <w:pPr>
        <w:tabs>
          <w:tab w:val="clear" w:pos="567"/>
        </w:tabs>
        <w:spacing w:line="240" w:lineRule="auto"/>
      </w:pPr>
      <w:r w:rsidRPr="00146D7E">
        <w:br w:type="page"/>
      </w:r>
    </w:p>
    <w:p w14:paraId="3AF8C0F0" w14:textId="77777777" w:rsidR="00FE401B" w:rsidRPr="00146D7E" w:rsidRDefault="00FE401B" w:rsidP="00AA67EE">
      <w:pPr>
        <w:tabs>
          <w:tab w:val="clear" w:pos="567"/>
          <w:tab w:val="left" w:pos="720"/>
        </w:tabs>
        <w:spacing w:line="240" w:lineRule="auto"/>
        <w:rPr>
          <w:b/>
        </w:rPr>
      </w:pPr>
    </w:p>
    <w:p w14:paraId="5C3DCA13" w14:textId="77777777" w:rsidR="00FE401B" w:rsidRPr="00146D7E" w:rsidRDefault="00FE401B" w:rsidP="00AA67EE">
      <w:pPr>
        <w:tabs>
          <w:tab w:val="clear" w:pos="567"/>
        </w:tabs>
        <w:spacing w:line="240" w:lineRule="auto"/>
      </w:pPr>
    </w:p>
    <w:p w14:paraId="497E14BE" w14:textId="77777777" w:rsidR="00FE401B" w:rsidRPr="00146D7E" w:rsidRDefault="00FE401B" w:rsidP="00AA67EE">
      <w:pPr>
        <w:tabs>
          <w:tab w:val="clear" w:pos="567"/>
        </w:tabs>
        <w:spacing w:line="240" w:lineRule="auto"/>
      </w:pPr>
    </w:p>
    <w:p w14:paraId="04EE8EB3" w14:textId="77777777" w:rsidR="00FE401B" w:rsidRPr="00146D7E" w:rsidRDefault="00FE401B" w:rsidP="00AA67EE">
      <w:pPr>
        <w:tabs>
          <w:tab w:val="clear" w:pos="567"/>
        </w:tabs>
        <w:spacing w:line="240" w:lineRule="auto"/>
      </w:pPr>
    </w:p>
    <w:p w14:paraId="4EE51C0E" w14:textId="77777777" w:rsidR="00FE401B" w:rsidRPr="00146D7E" w:rsidRDefault="00FE401B" w:rsidP="00AA67EE">
      <w:pPr>
        <w:tabs>
          <w:tab w:val="clear" w:pos="567"/>
        </w:tabs>
        <w:spacing w:line="240" w:lineRule="auto"/>
      </w:pPr>
    </w:p>
    <w:p w14:paraId="46721350" w14:textId="77777777" w:rsidR="00FE401B" w:rsidRPr="00146D7E" w:rsidRDefault="00FE401B" w:rsidP="00AA67EE">
      <w:pPr>
        <w:tabs>
          <w:tab w:val="clear" w:pos="567"/>
        </w:tabs>
        <w:spacing w:line="240" w:lineRule="auto"/>
      </w:pPr>
    </w:p>
    <w:p w14:paraId="215BAFD1" w14:textId="77777777" w:rsidR="00FE401B" w:rsidRPr="00146D7E" w:rsidRDefault="00FE401B" w:rsidP="00AA67EE">
      <w:pPr>
        <w:tabs>
          <w:tab w:val="clear" w:pos="567"/>
        </w:tabs>
        <w:spacing w:line="240" w:lineRule="auto"/>
      </w:pPr>
    </w:p>
    <w:p w14:paraId="5574B0E7" w14:textId="77777777" w:rsidR="00FE401B" w:rsidRPr="00146D7E" w:rsidRDefault="00FE401B" w:rsidP="00AA67EE">
      <w:pPr>
        <w:tabs>
          <w:tab w:val="clear" w:pos="567"/>
        </w:tabs>
        <w:spacing w:line="240" w:lineRule="auto"/>
      </w:pPr>
    </w:p>
    <w:p w14:paraId="78B36ECC" w14:textId="77777777" w:rsidR="00FE401B" w:rsidRPr="00146D7E" w:rsidRDefault="00FE401B" w:rsidP="00AA67EE">
      <w:pPr>
        <w:tabs>
          <w:tab w:val="clear" w:pos="567"/>
        </w:tabs>
        <w:spacing w:line="240" w:lineRule="auto"/>
      </w:pPr>
    </w:p>
    <w:p w14:paraId="16AE82FF" w14:textId="77777777" w:rsidR="00FE401B" w:rsidRPr="00146D7E" w:rsidRDefault="00FE401B" w:rsidP="00AA67EE">
      <w:pPr>
        <w:tabs>
          <w:tab w:val="clear" w:pos="567"/>
        </w:tabs>
        <w:spacing w:line="240" w:lineRule="auto"/>
      </w:pPr>
    </w:p>
    <w:p w14:paraId="3FE41FEB" w14:textId="77777777" w:rsidR="00FE401B" w:rsidRPr="00146D7E" w:rsidRDefault="00FE401B" w:rsidP="00AA67EE">
      <w:pPr>
        <w:tabs>
          <w:tab w:val="clear" w:pos="567"/>
        </w:tabs>
        <w:spacing w:line="240" w:lineRule="auto"/>
      </w:pPr>
    </w:p>
    <w:p w14:paraId="2DA94573" w14:textId="77777777" w:rsidR="00FE401B" w:rsidRPr="00146D7E" w:rsidRDefault="00FE401B" w:rsidP="00AA67EE">
      <w:pPr>
        <w:tabs>
          <w:tab w:val="clear" w:pos="567"/>
        </w:tabs>
        <w:spacing w:line="240" w:lineRule="auto"/>
      </w:pPr>
    </w:p>
    <w:p w14:paraId="51DA26C4" w14:textId="77777777" w:rsidR="00FE401B" w:rsidRPr="00146D7E" w:rsidRDefault="00FE401B" w:rsidP="00AA67EE">
      <w:pPr>
        <w:tabs>
          <w:tab w:val="clear" w:pos="567"/>
        </w:tabs>
        <w:spacing w:line="240" w:lineRule="auto"/>
      </w:pPr>
    </w:p>
    <w:p w14:paraId="390E0CD0" w14:textId="77777777" w:rsidR="00FE401B" w:rsidRPr="00146D7E" w:rsidRDefault="00FE401B" w:rsidP="00AA67EE">
      <w:pPr>
        <w:tabs>
          <w:tab w:val="clear" w:pos="567"/>
        </w:tabs>
        <w:spacing w:line="240" w:lineRule="auto"/>
      </w:pPr>
    </w:p>
    <w:p w14:paraId="6B0E58B5" w14:textId="77777777" w:rsidR="00FE401B" w:rsidRPr="00146D7E" w:rsidRDefault="00FE401B" w:rsidP="00AA67EE">
      <w:pPr>
        <w:tabs>
          <w:tab w:val="clear" w:pos="567"/>
        </w:tabs>
        <w:spacing w:line="240" w:lineRule="auto"/>
      </w:pPr>
    </w:p>
    <w:p w14:paraId="206E0D18" w14:textId="77777777" w:rsidR="00FE401B" w:rsidRPr="00146D7E" w:rsidRDefault="00FE401B" w:rsidP="00AA67EE">
      <w:pPr>
        <w:tabs>
          <w:tab w:val="clear" w:pos="567"/>
        </w:tabs>
        <w:spacing w:line="240" w:lineRule="auto"/>
      </w:pPr>
    </w:p>
    <w:p w14:paraId="38F91694" w14:textId="77777777" w:rsidR="00FE401B" w:rsidRPr="00146D7E" w:rsidRDefault="00FE401B" w:rsidP="00AA67EE">
      <w:pPr>
        <w:tabs>
          <w:tab w:val="clear" w:pos="567"/>
        </w:tabs>
        <w:spacing w:line="240" w:lineRule="auto"/>
      </w:pPr>
    </w:p>
    <w:p w14:paraId="46E402D5" w14:textId="77777777" w:rsidR="00FE401B" w:rsidRPr="00146D7E" w:rsidRDefault="00FE401B" w:rsidP="00AA67EE">
      <w:pPr>
        <w:tabs>
          <w:tab w:val="clear" w:pos="567"/>
        </w:tabs>
        <w:spacing w:line="240" w:lineRule="auto"/>
        <w:rPr>
          <w:color w:val="0000FF"/>
        </w:rPr>
      </w:pPr>
    </w:p>
    <w:p w14:paraId="344D81C4" w14:textId="77777777" w:rsidR="00FE401B" w:rsidRPr="00146D7E" w:rsidRDefault="00FE401B" w:rsidP="00AA67EE">
      <w:pPr>
        <w:tabs>
          <w:tab w:val="clear" w:pos="567"/>
        </w:tabs>
        <w:spacing w:line="240" w:lineRule="auto"/>
        <w:rPr>
          <w:color w:val="0000FF"/>
        </w:rPr>
      </w:pPr>
    </w:p>
    <w:p w14:paraId="1C78149F" w14:textId="77777777" w:rsidR="00FE401B" w:rsidRPr="00146D7E" w:rsidRDefault="00FE401B" w:rsidP="00AA67EE">
      <w:pPr>
        <w:tabs>
          <w:tab w:val="clear" w:pos="567"/>
        </w:tabs>
        <w:spacing w:line="240" w:lineRule="auto"/>
        <w:rPr>
          <w:color w:val="0000FF"/>
        </w:rPr>
      </w:pPr>
    </w:p>
    <w:p w14:paraId="45BBD820" w14:textId="77777777" w:rsidR="00FE401B" w:rsidRPr="00146D7E" w:rsidRDefault="00FE401B" w:rsidP="00AA67EE">
      <w:pPr>
        <w:tabs>
          <w:tab w:val="clear" w:pos="567"/>
        </w:tabs>
        <w:spacing w:line="240" w:lineRule="auto"/>
        <w:rPr>
          <w:color w:val="0000FF"/>
        </w:rPr>
      </w:pPr>
    </w:p>
    <w:p w14:paraId="525F1E96" w14:textId="77777777" w:rsidR="00FE401B" w:rsidRPr="00146D7E" w:rsidRDefault="00FE401B" w:rsidP="00AA67EE">
      <w:pPr>
        <w:tabs>
          <w:tab w:val="clear" w:pos="567"/>
        </w:tabs>
        <w:spacing w:line="240" w:lineRule="auto"/>
        <w:rPr>
          <w:color w:val="0000FF"/>
        </w:rPr>
      </w:pPr>
    </w:p>
    <w:p w14:paraId="26254DF7" w14:textId="77777777" w:rsidR="00FE401B" w:rsidRPr="00146D7E" w:rsidRDefault="00FE401B" w:rsidP="00AA67EE">
      <w:pPr>
        <w:tabs>
          <w:tab w:val="clear" w:pos="567"/>
        </w:tabs>
        <w:spacing w:line="240" w:lineRule="auto"/>
        <w:rPr>
          <w:b/>
        </w:rPr>
      </w:pPr>
    </w:p>
    <w:p w14:paraId="002CBEAC" w14:textId="77777777" w:rsidR="00812D16" w:rsidRPr="003212F9" w:rsidRDefault="00617FEB" w:rsidP="00AA67EE">
      <w:pPr>
        <w:spacing w:line="240" w:lineRule="auto"/>
        <w:jc w:val="center"/>
        <w:outlineLvl w:val="0"/>
        <w:rPr>
          <w:b/>
        </w:rPr>
      </w:pPr>
      <w:r w:rsidRPr="003212F9">
        <w:rPr>
          <w:b/>
        </w:rPr>
        <w:t>B. PAKKAUSSELOSTE</w:t>
      </w:r>
    </w:p>
    <w:p w14:paraId="4F9B79F7" w14:textId="77777777" w:rsidR="00812D16" w:rsidRPr="009200D0" w:rsidRDefault="00617FEB" w:rsidP="00AA67EE">
      <w:pPr>
        <w:tabs>
          <w:tab w:val="clear" w:pos="567"/>
        </w:tabs>
        <w:spacing w:line="240" w:lineRule="auto"/>
        <w:jc w:val="center"/>
      </w:pPr>
      <w:r w:rsidRPr="003212F9">
        <w:br w:type="page"/>
      </w:r>
      <w:r w:rsidRPr="003212F9">
        <w:rPr>
          <w:b/>
        </w:rPr>
        <w:lastRenderedPageBreak/>
        <w:t>Pakkausseloste: Tietoa potilaalle</w:t>
      </w:r>
    </w:p>
    <w:p w14:paraId="1AA2DC64" w14:textId="77777777" w:rsidR="00812D16" w:rsidRPr="009200D0" w:rsidRDefault="00812D16" w:rsidP="00AA67EE">
      <w:pPr>
        <w:numPr>
          <w:ilvl w:val="12"/>
          <w:numId w:val="0"/>
        </w:numPr>
        <w:shd w:val="clear" w:color="auto" w:fill="FFFFFF"/>
        <w:tabs>
          <w:tab w:val="clear" w:pos="567"/>
        </w:tabs>
        <w:spacing w:line="240" w:lineRule="auto"/>
        <w:jc w:val="center"/>
      </w:pPr>
    </w:p>
    <w:p w14:paraId="74ED9A27" w14:textId="77777777" w:rsidR="00E00744" w:rsidRPr="009200D0" w:rsidRDefault="00E00744" w:rsidP="00AA67EE">
      <w:pPr>
        <w:numPr>
          <w:ilvl w:val="12"/>
          <w:numId w:val="0"/>
        </w:numPr>
        <w:tabs>
          <w:tab w:val="clear" w:pos="567"/>
        </w:tabs>
        <w:spacing w:line="240" w:lineRule="auto"/>
        <w:jc w:val="center"/>
        <w:rPr>
          <w:b/>
        </w:rPr>
      </w:pPr>
      <w:r w:rsidRPr="003212F9">
        <w:rPr>
          <w:b/>
        </w:rPr>
        <w:t xml:space="preserve">Tibsovo 250 mg tabletti, kalvopäällysteinen </w:t>
      </w:r>
    </w:p>
    <w:p w14:paraId="5A3FC25A" w14:textId="77777777" w:rsidR="00E00744" w:rsidRPr="003212F9" w:rsidRDefault="00E00744" w:rsidP="00AA67EE">
      <w:pPr>
        <w:numPr>
          <w:ilvl w:val="12"/>
          <w:numId w:val="0"/>
        </w:numPr>
        <w:shd w:val="clear" w:color="auto" w:fill="FFFFFF"/>
        <w:tabs>
          <w:tab w:val="clear" w:pos="567"/>
        </w:tabs>
        <w:spacing w:line="240" w:lineRule="auto"/>
        <w:jc w:val="center"/>
        <w:rPr>
          <w:szCs w:val="22"/>
        </w:rPr>
      </w:pPr>
      <w:r w:rsidRPr="003212F9">
        <w:t>ivosidenibi</w:t>
      </w:r>
    </w:p>
    <w:p w14:paraId="5B0FDE05" w14:textId="77777777" w:rsidR="00812D16" w:rsidRPr="009200D0" w:rsidRDefault="00812D16" w:rsidP="00AA67EE">
      <w:pPr>
        <w:tabs>
          <w:tab w:val="clear" w:pos="567"/>
        </w:tabs>
        <w:spacing w:line="240" w:lineRule="auto"/>
      </w:pPr>
    </w:p>
    <w:p w14:paraId="0AC5522B" w14:textId="47B10E19" w:rsidR="00033D26" w:rsidRPr="003212F9" w:rsidRDefault="00617FEB" w:rsidP="00AA67EE">
      <w:pPr>
        <w:spacing w:line="240" w:lineRule="auto"/>
        <w:rPr>
          <w:szCs w:val="22"/>
        </w:rPr>
      </w:pPr>
      <w:r w:rsidRPr="009200D0">
        <w:rPr>
          <w:noProof/>
          <w:lang w:eastAsia="fr-FR"/>
        </w:rPr>
        <w:drawing>
          <wp:inline distT="0" distB="0" distL="0" distR="0" wp14:anchorId="65B1CD89" wp14:editId="7126EC97">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D53F02" w:rsidRPr="003212F9">
        <w:rPr>
          <w:szCs w:val="22"/>
        </w:rPr>
        <w:t xml:space="preserve"> 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4EEDE1C2" w14:textId="77777777" w:rsidR="00812D16" w:rsidRPr="009200D0" w:rsidRDefault="00812D16" w:rsidP="00AA67EE">
      <w:pPr>
        <w:tabs>
          <w:tab w:val="clear" w:pos="567"/>
        </w:tabs>
        <w:spacing w:line="240" w:lineRule="auto"/>
      </w:pPr>
    </w:p>
    <w:p w14:paraId="16FABAC7" w14:textId="34733CEF" w:rsidR="00812D16" w:rsidRPr="009200D0" w:rsidRDefault="00014D59" w:rsidP="00AA67EE">
      <w:pPr>
        <w:tabs>
          <w:tab w:val="clear" w:pos="567"/>
        </w:tabs>
        <w:suppressAutoHyphens/>
        <w:spacing w:line="240" w:lineRule="auto"/>
      </w:pPr>
      <w:bookmarkStart w:id="43" w:name="_Hlk120096736"/>
      <w:r w:rsidRPr="003212F9">
        <w:rPr>
          <w:b/>
        </w:rPr>
        <w:t xml:space="preserve">Lue tämä pakkausseloste huolellisesti ennen kuin aloitat </w:t>
      </w:r>
      <w:r w:rsidR="0082512E" w:rsidRPr="003212F9">
        <w:rPr>
          <w:b/>
          <w:szCs w:val="22"/>
        </w:rPr>
        <w:t xml:space="preserve">tämän </w:t>
      </w:r>
      <w:r w:rsidRPr="003212F9">
        <w:rPr>
          <w:b/>
        </w:rPr>
        <w:t xml:space="preserve">lääkkeen </w:t>
      </w:r>
      <w:r w:rsidR="00B0729F" w:rsidRPr="003212F9">
        <w:rPr>
          <w:b/>
        </w:rPr>
        <w:t>ottamisen</w:t>
      </w:r>
      <w:r w:rsidRPr="003212F9">
        <w:rPr>
          <w:b/>
        </w:rPr>
        <w:t>, sillä se sisältää sinulle tärkeitä tietoja.</w:t>
      </w:r>
      <w:bookmarkEnd w:id="43"/>
    </w:p>
    <w:p w14:paraId="2BDC1BF7" w14:textId="77777777" w:rsidR="00812D16" w:rsidRPr="009200D0" w:rsidRDefault="00617FEB" w:rsidP="00AA67EE">
      <w:pPr>
        <w:numPr>
          <w:ilvl w:val="0"/>
          <w:numId w:val="3"/>
        </w:numPr>
        <w:tabs>
          <w:tab w:val="clear" w:pos="567"/>
        </w:tabs>
        <w:spacing w:line="240" w:lineRule="auto"/>
        <w:ind w:left="567" w:right="-2" w:hanging="567"/>
      </w:pPr>
      <w:r w:rsidRPr="003212F9">
        <w:t xml:space="preserve">Säilytä tämä pakkausseloste. Voit tarvita sitä myöhemmin. </w:t>
      </w:r>
    </w:p>
    <w:p w14:paraId="4F723D4F" w14:textId="77777777" w:rsidR="0082512E" w:rsidRPr="009200D0" w:rsidRDefault="0082512E" w:rsidP="00AA67EE">
      <w:pPr>
        <w:numPr>
          <w:ilvl w:val="0"/>
          <w:numId w:val="3"/>
        </w:numPr>
        <w:tabs>
          <w:tab w:val="clear" w:pos="567"/>
        </w:tabs>
        <w:spacing w:line="240" w:lineRule="auto"/>
        <w:ind w:left="567" w:right="-2" w:hanging="567"/>
      </w:pPr>
      <w:r w:rsidRPr="003212F9">
        <w:t xml:space="preserve">Jos </w:t>
      </w:r>
      <w:r w:rsidR="00617FEB" w:rsidRPr="003212F9">
        <w:t>sinulla on kysyttävää, käänny lääkärin tai sairaanhoitajan puoleen.</w:t>
      </w:r>
    </w:p>
    <w:p w14:paraId="7791D16C" w14:textId="642736E8" w:rsidR="00812D16" w:rsidRPr="009200D0" w:rsidRDefault="00617FEB" w:rsidP="00AA67EE">
      <w:pPr>
        <w:numPr>
          <w:ilvl w:val="0"/>
          <w:numId w:val="3"/>
        </w:numPr>
        <w:tabs>
          <w:tab w:val="clear" w:pos="567"/>
        </w:tabs>
        <w:spacing w:line="240" w:lineRule="auto"/>
        <w:ind w:left="567" w:right="-2" w:hanging="567"/>
      </w:pPr>
      <w:r w:rsidRPr="003212F9">
        <w:t>Tämä lääke on määrätty vain sinulle eikä sitä pidä antaa muiden käyttöön. Se voi aiheuttaa haittaa muille, vaikka heillä olisikin samanlaiset oireet kuin sinulla.</w:t>
      </w:r>
    </w:p>
    <w:p w14:paraId="301C25CE" w14:textId="59A66146" w:rsidR="00812D16" w:rsidRPr="003212F9" w:rsidRDefault="00617FEB" w:rsidP="00AA67EE">
      <w:pPr>
        <w:numPr>
          <w:ilvl w:val="0"/>
          <w:numId w:val="3"/>
        </w:numPr>
        <w:spacing w:line="240" w:lineRule="auto"/>
        <w:ind w:left="567" w:hanging="567"/>
      </w:pPr>
      <w:r w:rsidRPr="003212F9">
        <w:t>Jos havaitset haittavaikutuksia, kerro niistä lääkärille tai sairaanhoitajalle. Tämä koskee myös sellaisia mahdollisia haittavaikutuksia, joita ei ole mainittu tässä pakkausselosteessa. Ks. kohta</w:t>
      </w:r>
      <w:r w:rsidR="0082512E" w:rsidRPr="003212F9">
        <w:t> </w:t>
      </w:r>
      <w:r w:rsidRPr="003212F9">
        <w:t>4.</w:t>
      </w:r>
    </w:p>
    <w:p w14:paraId="42E31632" w14:textId="77777777" w:rsidR="00812D16" w:rsidRPr="009200D0" w:rsidRDefault="00812D16" w:rsidP="00AA67EE">
      <w:pPr>
        <w:tabs>
          <w:tab w:val="clear" w:pos="567"/>
        </w:tabs>
        <w:spacing w:line="240" w:lineRule="auto"/>
        <w:ind w:right="-2"/>
      </w:pPr>
    </w:p>
    <w:p w14:paraId="1CD74526" w14:textId="77777777" w:rsidR="00812D16" w:rsidRPr="009200D0" w:rsidRDefault="00617FEB" w:rsidP="00AA67EE">
      <w:pPr>
        <w:numPr>
          <w:ilvl w:val="12"/>
          <w:numId w:val="0"/>
        </w:numPr>
        <w:tabs>
          <w:tab w:val="clear" w:pos="567"/>
        </w:tabs>
        <w:spacing w:line="240" w:lineRule="auto"/>
        <w:ind w:right="-2"/>
        <w:rPr>
          <w:b/>
        </w:rPr>
      </w:pPr>
      <w:r w:rsidRPr="003212F9">
        <w:rPr>
          <w:b/>
        </w:rPr>
        <w:t>Tässä pakkausselosteessa kerrotaan:</w:t>
      </w:r>
    </w:p>
    <w:p w14:paraId="09847323" w14:textId="77777777" w:rsidR="00812D16" w:rsidRPr="009200D0" w:rsidRDefault="00812D16" w:rsidP="00AA67EE">
      <w:pPr>
        <w:numPr>
          <w:ilvl w:val="12"/>
          <w:numId w:val="0"/>
        </w:numPr>
        <w:tabs>
          <w:tab w:val="clear" w:pos="567"/>
        </w:tabs>
        <w:spacing w:line="240" w:lineRule="auto"/>
      </w:pPr>
    </w:p>
    <w:p w14:paraId="3941BF43" w14:textId="77777777" w:rsidR="00E00744" w:rsidRPr="003212F9" w:rsidRDefault="00E00744" w:rsidP="00AA67EE">
      <w:pPr>
        <w:numPr>
          <w:ilvl w:val="12"/>
          <w:numId w:val="0"/>
        </w:numPr>
        <w:spacing w:line="240" w:lineRule="auto"/>
        <w:ind w:left="567" w:right="-29" w:hanging="567"/>
        <w:rPr>
          <w:szCs w:val="22"/>
        </w:rPr>
      </w:pPr>
      <w:r w:rsidRPr="003212F9">
        <w:t>1.</w:t>
      </w:r>
      <w:r w:rsidRPr="003212F9">
        <w:tab/>
        <w:t>Mitä Tibsovo on ja mihin sitä käytetään</w:t>
      </w:r>
    </w:p>
    <w:p w14:paraId="2A533400" w14:textId="77777777" w:rsidR="00E00744" w:rsidRPr="003212F9" w:rsidRDefault="00E00744" w:rsidP="00AA67EE">
      <w:pPr>
        <w:numPr>
          <w:ilvl w:val="12"/>
          <w:numId w:val="0"/>
        </w:numPr>
        <w:spacing w:line="240" w:lineRule="auto"/>
        <w:ind w:left="567" w:right="-29" w:hanging="567"/>
        <w:rPr>
          <w:szCs w:val="22"/>
        </w:rPr>
      </w:pPr>
      <w:r w:rsidRPr="003212F9">
        <w:t>2.</w:t>
      </w:r>
      <w:r w:rsidRPr="003212F9">
        <w:tab/>
        <w:t>Mitä sinun on tiedettävä, ennen kuin otat Tibsovo-valmistetta</w:t>
      </w:r>
    </w:p>
    <w:p w14:paraId="54FEA27D" w14:textId="77777777" w:rsidR="00E00744" w:rsidRPr="003212F9" w:rsidRDefault="00E00744" w:rsidP="00AA67EE">
      <w:pPr>
        <w:numPr>
          <w:ilvl w:val="12"/>
          <w:numId w:val="0"/>
        </w:numPr>
        <w:spacing w:line="240" w:lineRule="auto"/>
        <w:ind w:left="567" w:right="-29" w:hanging="567"/>
        <w:rPr>
          <w:szCs w:val="22"/>
        </w:rPr>
      </w:pPr>
      <w:r w:rsidRPr="003212F9">
        <w:t>3.</w:t>
      </w:r>
      <w:r w:rsidRPr="003212F9">
        <w:tab/>
        <w:t>Miten Tibsovo-valmistetta otetaan</w:t>
      </w:r>
    </w:p>
    <w:p w14:paraId="47AC81FB" w14:textId="77777777" w:rsidR="00E00744" w:rsidRPr="003212F9" w:rsidRDefault="00E00744" w:rsidP="00AA67EE">
      <w:pPr>
        <w:numPr>
          <w:ilvl w:val="12"/>
          <w:numId w:val="0"/>
        </w:numPr>
        <w:spacing w:line="240" w:lineRule="auto"/>
        <w:ind w:left="567" w:right="-29" w:hanging="567"/>
        <w:rPr>
          <w:szCs w:val="22"/>
        </w:rPr>
      </w:pPr>
      <w:r w:rsidRPr="003212F9">
        <w:t>4.</w:t>
      </w:r>
      <w:r w:rsidRPr="003212F9">
        <w:tab/>
        <w:t xml:space="preserve">Mahdolliset haittavaikutukset </w:t>
      </w:r>
    </w:p>
    <w:p w14:paraId="40035B97" w14:textId="77777777" w:rsidR="00E00744" w:rsidRPr="003212F9" w:rsidRDefault="00E00744" w:rsidP="00AA67EE">
      <w:pPr>
        <w:spacing w:line="240" w:lineRule="auto"/>
        <w:ind w:left="567" w:right="-29" w:hanging="567"/>
        <w:rPr>
          <w:szCs w:val="22"/>
        </w:rPr>
      </w:pPr>
      <w:r w:rsidRPr="003212F9">
        <w:t>5.</w:t>
      </w:r>
      <w:r w:rsidRPr="003212F9">
        <w:tab/>
        <w:t>Tibsovo-valmisteen säilyttäminen</w:t>
      </w:r>
    </w:p>
    <w:p w14:paraId="5BDD8ECA" w14:textId="77777777" w:rsidR="00E00744" w:rsidRPr="003212F9" w:rsidRDefault="00E00744" w:rsidP="00AA67EE">
      <w:pPr>
        <w:spacing w:line="240" w:lineRule="auto"/>
        <w:ind w:left="567" w:right="-29" w:hanging="567"/>
        <w:rPr>
          <w:szCs w:val="22"/>
        </w:rPr>
      </w:pPr>
      <w:r w:rsidRPr="003212F9">
        <w:t>6.</w:t>
      </w:r>
      <w:r w:rsidRPr="003212F9">
        <w:tab/>
        <w:t>Pakkauksen sisältö ja muuta tietoa</w:t>
      </w:r>
    </w:p>
    <w:p w14:paraId="5DBBBA8A" w14:textId="77777777" w:rsidR="00812D16" w:rsidRPr="009200D0" w:rsidRDefault="00812D16" w:rsidP="00AA67EE">
      <w:pPr>
        <w:numPr>
          <w:ilvl w:val="12"/>
          <w:numId w:val="0"/>
        </w:numPr>
        <w:tabs>
          <w:tab w:val="clear" w:pos="567"/>
        </w:tabs>
        <w:spacing w:line="240" w:lineRule="auto"/>
        <w:ind w:right="-2"/>
      </w:pPr>
    </w:p>
    <w:p w14:paraId="05F03433" w14:textId="77777777" w:rsidR="009B6496" w:rsidRPr="009200D0" w:rsidRDefault="009B6496" w:rsidP="00AA67EE">
      <w:pPr>
        <w:numPr>
          <w:ilvl w:val="12"/>
          <w:numId w:val="0"/>
        </w:numPr>
        <w:tabs>
          <w:tab w:val="clear" w:pos="567"/>
        </w:tabs>
        <w:spacing w:line="240" w:lineRule="auto"/>
        <w:rPr>
          <w:szCs w:val="22"/>
        </w:rPr>
      </w:pPr>
    </w:p>
    <w:p w14:paraId="6B0F49DD" w14:textId="77777777" w:rsidR="009B6496" w:rsidRPr="009200D0" w:rsidRDefault="00617FEB" w:rsidP="00AA67EE">
      <w:pPr>
        <w:spacing w:line="240" w:lineRule="auto"/>
        <w:ind w:right="-2"/>
        <w:rPr>
          <w:b/>
          <w:szCs w:val="22"/>
        </w:rPr>
      </w:pPr>
      <w:r w:rsidRPr="003212F9">
        <w:rPr>
          <w:b/>
        </w:rPr>
        <w:t>1.</w:t>
      </w:r>
      <w:r w:rsidRPr="003212F9">
        <w:rPr>
          <w:b/>
        </w:rPr>
        <w:tab/>
        <w:t>Mitä Tibsovo on ja mihin sitä käytetään</w:t>
      </w:r>
    </w:p>
    <w:p w14:paraId="44918C1C" w14:textId="77777777" w:rsidR="009B6496" w:rsidRPr="009200D0" w:rsidRDefault="009B6496" w:rsidP="00AA67EE">
      <w:pPr>
        <w:numPr>
          <w:ilvl w:val="12"/>
          <w:numId w:val="0"/>
        </w:numPr>
        <w:tabs>
          <w:tab w:val="clear" w:pos="567"/>
        </w:tabs>
        <w:spacing w:line="240" w:lineRule="auto"/>
        <w:rPr>
          <w:szCs w:val="22"/>
        </w:rPr>
      </w:pPr>
    </w:p>
    <w:p w14:paraId="1EB8EC82" w14:textId="77777777" w:rsidR="00E00744" w:rsidRPr="003212F9" w:rsidRDefault="00E00744" w:rsidP="00AA67EE">
      <w:pPr>
        <w:numPr>
          <w:ilvl w:val="12"/>
          <w:numId w:val="0"/>
        </w:numPr>
        <w:shd w:val="clear" w:color="auto" w:fill="FFFFFF"/>
        <w:tabs>
          <w:tab w:val="clear" w:pos="567"/>
        </w:tabs>
        <w:spacing w:line="240" w:lineRule="auto"/>
        <w:jc w:val="both"/>
        <w:rPr>
          <w:b/>
          <w:bCs/>
          <w:szCs w:val="22"/>
        </w:rPr>
      </w:pPr>
      <w:r w:rsidRPr="003212F9">
        <w:rPr>
          <w:b/>
        </w:rPr>
        <w:t>Mitä Tibsovo on</w:t>
      </w:r>
    </w:p>
    <w:p w14:paraId="37560501" w14:textId="25358AC5" w:rsidR="00E00744" w:rsidRPr="003212F9" w:rsidRDefault="00E00744" w:rsidP="00AA67EE">
      <w:pPr>
        <w:numPr>
          <w:ilvl w:val="12"/>
          <w:numId w:val="0"/>
        </w:numPr>
        <w:tabs>
          <w:tab w:val="clear" w:pos="567"/>
        </w:tabs>
        <w:spacing w:line="240" w:lineRule="auto"/>
        <w:rPr>
          <w:szCs w:val="22"/>
        </w:rPr>
      </w:pPr>
      <w:r w:rsidRPr="003212F9">
        <w:t>Tibsovo-valmisteen vaikuttava aine on ivosidenibi. Se on lääke, jota käytetään hoitamaan tiettyjä syöpiä, jotka sisältävät mutatoituneen</w:t>
      </w:r>
      <w:r w:rsidR="00EC6AF3">
        <w:t xml:space="preserve"> (muuttuneen</w:t>
      </w:r>
      <w:r w:rsidRPr="003212F9">
        <w:t xml:space="preserve">) </w:t>
      </w:r>
      <w:r w:rsidR="00EC6AF3">
        <w:t xml:space="preserve">geenin, joka </w:t>
      </w:r>
      <w:r w:rsidR="003D4764">
        <w:t>tuottaa</w:t>
      </w:r>
      <w:r w:rsidR="00EC6AF3">
        <w:t xml:space="preserve"> </w:t>
      </w:r>
      <w:r w:rsidR="00EC6AF3" w:rsidRPr="000F2032">
        <w:rPr>
          <w:szCs w:val="22"/>
        </w:rPr>
        <w:t>IDH1</w:t>
      </w:r>
      <w:r w:rsidR="00EC6AF3">
        <w:rPr>
          <w:szCs w:val="22"/>
        </w:rPr>
        <w:t>-nimistä proteiinia</w:t>
      </w:r>
      <w:r w:rsidR="00EC6AF3">
        <w:t>, jolla</w:t>
      </w:r>
      <w:r w:rsidRPr="003212F9">
        <w:t xml:space="preserve"> on tärkeä rooli energian tuottamisessa soluille. Kun IDH1-</w:t>
      </w:r>
      <w:r w:rsidR="00EC6AF3">
        <w:t>geeni</w:t>
      </w:r>
      <w:r w:rsidRPr="003212F9">
        <w:t xml:space="preserve"> on mutatoitunut, </w:t>
      </w:r>
      <w:r w:rsidR="00EC6AF3" w:rsidRPr="000F2032">
        <w:rPr>
          <w:szCs w:val="22"/>
        </w:rPr>
        <w:t>IDH1</w:t>
      </w:r>
      <w:r w:rsidR="000555E6">
        <w:rPr>
          <w:szCs w:val="22"/>
        </w:rPr>
        <w:t>-</w:t>
      </w:r>
      <w:r w:rsidR="00EC6AF3" w:rsidRPr="000F2032">
        <w:rPr>
          <w:szCs w:val="22"/>
        </w:rPr>
        <w:t>prote</w:t>
      </w:r>
      <w:r w:rsidR="00EC6AF3">
        <w:rPr>
          <w:szCs w:val="22"/>
        </w:rPr>
        <w:t>i</w:t>
      </w:r>
      <w:r w:rsidR="00EC6AF3" w:rsidRPr="000F2032">
        <w:rPr>
          <w:szCs w:val="22"/>
        </w:rPr>
        <w:t>in</w:t>
      </w:r>
      <w:r w:rsidR="00EC6AF3">
        <w:rPr>
          <w:szCs w:val="22"/>
        </w:rPr>
        <w:t>i</w:t>
      </w:r>
      <w:r w:rsidR="00EC6AF3" w:rsidRPr="000F2032">
        <w:rPr>
          <w:szCs w:val="22"/>
        </w:rPr>
        <w:t xml:space="preserve"> </w:t>
      </w:r>
      <w:r w:rsidR="00EC6AF3">
        <w:rPr>
          <w:szCs w:val="22"/>
        </w:rPr>
        <w:t xml:space="preserve">muuttuu eikä toimi oikein. Tämän seurauksena solussa tapahtuu </w:t>
      </w:r>
      <w:r w:rsidRPr="003212F9">
        <w:t>muutoks</w:t>
      </w:r>
      <w:r w:rsidR="00EC6AF3">
        <w:t>ia, jotka</w:t>
      </w:r>
      <w:r w:rsidRPr="003212F9">
        <w:t xml:space="preserve"> voivat johtaa syövän kehittymiseen. Tibsovo estää </w:t>
      </w:r>
      <w:r w:rsidR="00EC6AF3" w:rsidRPr="000F2032">
        <w:rPr>
          <w:szCs w:val="22"/>
        </w:rPr>
        <w:t>IDH1</w:t>
      </w:r>
      <w:r w:rsidR="000555E6">
        <w:rPr>
          <w:szCs w:val="22"/>
        </w:rPr>
        <w:t>-</w:t>
      </w:r>
      <w:r w:rsidR="00EC6AF3" w:rsidRPr="000F2032">
        <w:rPr>
          <w:szCs w:val="22"/>
        </w:rPr>
        <w:t>prote</w:t>
      </w:r>
      <w:r w:rsidR="00EC6AF3">
        <w:rPr>
          <w:szCs w:val="22"/>
        </w:rPr>
        <w:t>i</w:t>
      </w:r>
      <w:r w:rsidR="00EC6AF3" w:rsidRPr="000F2032">
        <w:rPr>
          <w:szCs w:val="22"/>
        </w:rPr>
        <w:t>in</w:t>
      </w:r>
      <w:r w:rsidR="00EC6AF3">
        <w:rPr>
          <w:szCs w:val="22"/>
        </w:rPr>
        <w:t>in</w:t>
      </w:r>
      <w:r w:rsidR="00EC6AF3" w:rsidRPr="000F2032">
        <w:rPr>
          <w:szCs w:val="22"/>
        </w:rPr>
        <w:t xml:space="preserve"> </w:t>
      </w:r>
      <w:r w:rsidRPr="003212F9">
        <w:t xml:space="preserve">mutatoituneen </w:t>
      </w:r>
      <w:r w:rsidR="00EC6AF3">
        <w:t>muodon</w:t>
      </w:r>
      <w:r w:rsidRPr="003212F9">
        <w:t xml:space="preserve"> toimintaa ja auttaa hidastamaan syövän kasvua tai lopettamaan sen kasvun. </w:t>
      </w:r>
    </w:p>
    <w:p w14:paraId="7A0ABFAA" w14:textId="77777777" w:rsidR="00E00744" w:rsidRPr="003212F9" w:rsidRDefault="00E00744" w:rsidP="00AA67EE">
      <w:pPr>
        <w:numPr>
          <w:ilvl w:val="12"/>
          <w:numId w:val="0"/>
        </w:numPr>
        <w:tabs>
          <w:tab w:val="clear" w:pos="567"/>
        </w:tabs>
        <w:spacing w:line="240" w:lineRule="auto"/>
        <w:rPr>
          <w:szCs w:val="22"/>
        </w:rPr>
      </w:pPr>
    </w:p>
    <w:p w14:paraId="0967E7D4" w14:textId="77777777" w:rsidR="00E00744" w:rsidRPr="003212F9" w:rsidRDefault="00E00744" w:rsidP="00AA67EE">
      <w:pPr>
        <w:numPr>
          <w:ilvl w:val="12"/>
          <w:numId w:val="0"/>
        </w:numPr>
        <w:shd w:val="clear" w:color="auto" w:fill="FFFFFF"/>
        <w:tabs>
          <w:tab w:val="clear" w:pos="567"/>
        </w:tabs>
        <w:spacing w:line="240" w:lineRule="auto"/>
        <w:jc w:val="both"/>
        <w:rPr>
          <w:b/>
          <w:bCs/>
          <w:szCs w:val="22"/>
        </w:rPr>
      </w:pPr>
      <w:r w:rsidRPr="003212F9">
        <w:rPr>
          <w:b/>
        </w:rPr>
        <w:t>Mihin Tibsovo-valmistetta käytetään</w:t>
      </w:r>
    </w:p>
    <w:p w14:paraId="72356849" w14:textId="4EE18353" w:rsidR="00E00744" w:rsidRPr="003212F9" w:rsidRDefault="00E00744" w:rsidP="00AA67EE">
      <w:pPr>
        <w:numPr>
          <w:ilvl w:val="12"/>
          <w:numId w:val="0"/>
        </w:numPr>
        <w:tabs>
          <w:tab w:val="clear" w:pos="567"/>
        </w:tabs>
        <w:spacing w:line="240" w:lineRule="auto"/>
        <w:rPr>
          <w:bCs/>
          <w:szCs w:val="22"/>
        </w:rPr>
      </w:pPr>
      <w:r w:rsidRPr="003212F9">
        <w:t>Tibsovo-valmistetta käytetään hoitamaan aikuisia, joilla on</w:t>
      </w:r>
    </w:p>
    <w:p w14:paraId="05EEA22C" w14:textId="73DE2116" w:rsidR="00E00744" w:rsidRPr="003212F9" w:rsidRDefault="00E00744" w:rsidP="00AA67EE">
      <w:pPr>
        <w:numPr>
          <w:ilvl w:val="0"/>
          <w:numId w:val="30"/>
        </w:numPr>
        <w:tabs>
          <w:tab w:val="clear" w:pos="567"/>
        </w:tabs>
        <w:spacing w:line="240" w:lineRule="auto"/>
        <w:rPr>
          <w:bCs/>
          <w:szCs w:val="22"/>
        </w:rPr>
      </w:pPr>
      <w:r w:rsidRPr="003212F9">
        <w:t xml:space="preserve">akuutti myelooinen leukemia (AML). Kun </w:t>
      </w:r>
      <w:r w:rsidR="003A0727" w:rsidRPr="003212F9">
        <w:t xml:space="preserve">Tibsovo-valmistetta </w:t>
      </w:r>
      <w:r w:rsidRPr="003212F9">
        <w:t xml:space="preserve">käytetään AML-potilaille, </w:t>
      </w:r>
      <w:r w:rsidR="003A0727" w:rsidRPr="003212F9">
        <w:t xml:space="preserve">sitä </w:t>
      </w:r>
      <w:r w:rsidRPr="003212F9">
        <w:t>annetaan yhdistelmänä toisen</w:t>
      </w:r>
      <w:r w:rsidR="00D52F22">
        <w:t>,</w:t>
      </w:r>
      <w:r w:rsidR="008563C9">
        <w:t xml:space="preserve"> </w:t>
      </w:r>
      <w:r w:rsidR="008563C9" w:rsidRPr="003212F9">
        <w:t>”atsasitidiini”</w:t>
      </w:r>
      <w:r w:rsidR="008563C9">
        <w:t xml:space="preserve">-nimisen </w:t>
      </w:r>
      <w:r w:rsidRPr="003212F9">
        <w:t>syöpälääkkeen kanssa</w:t>
      </w:r>
    </w:p>
    <w:p w14:paraId="2ED029F5" w14:textId="76D9CC36" w:rsidR="00E00744" w:rsidRPr="003212F9" w:rsidRDefault="00E00744" w:rsidP="00AA67EE">
      <w:pPr>
        <w:numPr>
          <w:ilvl w:val="0"/>
          <w:numId w:val="30"/>
        </w:numPr>
        <w:tabs>
          <w:tab w:val="clear" w:pos="567"/>
        </w:tabs>
        <w:spacing w:line="240" w:lineRule="auto"/>
        <w:rPr>
          <w:bCs/>
          <w:szCs w:val="22"/>
        </w:rPr>
      </w:pPr>
      <w:r w:rsidRPr="003212F9">
        <w:t xml:space="preserve">sappiteiden syöpä (tunnetaan myös nimellä ”kolangiokarsinooma”). Tibsovo-valmistetta käytetään </w:t>
      </w:r>
      <w:r w:rsidR="000555E6">
        <w:t xml:space="preserve">yksinään </w:t>
      </w:r>
      <w:r w:rsidRPr="003212F9">
        <w:t>hoitamaan potilaita, joiden sappiteiden syöpä on levinnyt kehon muihin osiin</w:t>
      </w:r>
      <w:r w:rsidR="000555E6">
        <w:t xml:space="preserve"> ja joita on aikaisemmin hoidettu vähintään yhdellä hoidolla</w:t>
      </w:r>
      <w:r w:rsidRPr="003212F9">
        <w:t>.</w:t>
      </w:r>
    </w:p>
    <w:p w14:paraId="02E669C9" w14:textId="1C7C1E18" w:rsidR="009B6496" w:rsidRPr="003212F9" w:rsidRDefault="00E00744" w:rsidP="00AA67EE">
      <w:pPr>
        <w:tabs>
          <w:tab w:val="clear" w:pos="567"/>
        </w:tabs>
        <w:spacing w:line="240" w:lineRule="auto"/>
        <w:ind w:right="-2"/>
        <w:rPr>
          <w:szCs w:val="22"/>
        </w:rPr>
      </w:pPr>
      <w:r w:rsidRPr="003212F9">
        <w:t>Tibsovo-valmistetta käytetään vain potilaille, joiden AML tai sappiteiden syöpä liittyy muutokseen (mutaatioon) IDH1-</w:t>
      </w:r>
      <w:r w:rsidR="000555E6" w:rsidRPr="000F2032">
        <w:rPr>
          <w:szCs w:val="22"/>
        </w:rPr>
        <w:t>prote</w:t>
      </w:r>
      <w:r w:rsidR="000555E6">
        <w:rPr>
          <w:szCs w:val="22"/>
        </w:rPr>
        <w:t>i</w:t>
      </w:r>
      <w:r w:rsidR="000555E6" w:rsidRPr="000F2032">
        <w:rPr>
          <w:szCs w:val="22"/>
        </w:rPr>
        <w:t>in</w:t>
      </w:r>
      <w:r w:rsidR="000555E6">
        <w:rPr>
          <w:szCs w:val="22"/>
        </w:rPr>
        <w:t>issa</w:t>
      </w:r>
      <w:r w:rsidRPr="003212F9">
        <w:t>.</w:t>
      </w:r>
    </w:p>
    <w:p w14:paraId="5C74E5F6" w14:textId="77777777" w:rsidR="009B6496" w:rsidRPr="009200D0" w:rsidRDefault="009B6496" w:rsidP="00AA67EE">
      <w:pPr>
        <w:tabs>
          <w:tab w:val="clear" w:pos="567"/>
        </w:tabs>
        <w:spacing w:line="240" w:lineRule="auto"/>
        <w:ind w:right="-2"/>
        <w:rPr>
          <w:szCs w:val="22"/>
        </w:rPr>
      </w:pPr>
    </w:p>
    <w:p w14:paraId="0BA6F314" w14:textId="77777777" w:rsidR="00896658" w:rsidRPr="009200D0" w:rsidRDefault="00896658" w:rsidP="00AA67EE">
      <w:pPr>
        <w:tabs>
          <w:tab w:val="clear" w:pos="567"/>
        </w:tabs>
        <w:spacing w:line="240" w:lineRule="auto"/>
        <w:ind w:right="-2"/>
        <w:rPr>
          <w:szCs w:val="22"/>
        </w:rPr>
      </w:pPr>
    </w:p>
    <w:p w14:paraId="1EC7EF2E" w14:textId="77777777" w:rsidR="009B6496" w:rsidRPr="009200D0" w:rsidRDefault="00617FEB" w:rsidP="00AA67EE">
      <w:pPr>
        <w:spacing w:line="240" w:lineRule="auto"/>
        <w:ind w:right="-2"/>
        <w:rPr>
          <w:b/>
          <w:szCs w:val="22"/>
        </w:rPr>
      </w:pPr>
      <w:r w:rsidRPr="003212F9">
        <w:rPr>
          <w:b/>
        </w:rPr>
        <w:t>2.</w:t>
      </w:r>
      <w:r w:rsidRPr="003212F9">
        <w:rPr>
          <w:b/>
        </w:rPr>
        <w:tab/>
        <w:t>Mitä sinun on tiedettävä, en</w:t>
      </w:r>
      <w:r w:rsidRPr="008E00F0">
        <w:rPr>
          <w:b/>
        </w:rPr>
        <w:t>nen kuin otat Tibsov</w:t>
      </w:r>
      <w:r w:rsidRPr="003212F9">
        <w:rPr>
          <w:b/>
        </w:rPr>
        <w:t>o-valmistetta</w:t>
      </w:r>
    </w:p>
    <w:p w14:paraId="772F71ED" w14:textId="77777777" w:rsidR="009B6496" w:rsidRPr="009200D0" w:rsidRDefault="009B6496" w:rsidP="00AA67EE">
      <w:pPr>
        <w:numPr>
          <w:ilvl w:val="12"/>
          <w:numId w:val="0"/>
        </w:numPr>
        <w:tabs>
          <w:tab w:val="clear" w:pos="567"/>
        </w:tabs>
        <w:spacing w:line="240" w:lineRule="auto"/>
        <w:rPr>
          <w:iCs/>
          <w:szCs w:val="22"/>
        </w:rPr>
      </w:pPr>
    </w:p>
    <w:p w14:paraId="72329678" w14:textId="609B368A" w:rsidR="00E00744" w:rsidRPr="003212F9" w:rsidRDefault="00E00744" w:rsidP="00AA67EE">
      <w:pPr>
        <w:numPr>
          <w:ilvl w:val="12"/>
          <w:numId w:val="0"/>
        </w:numPr>
        <w:tabs>
          <w:tab w:val="clear" w:pos="567"/>
        </w:tabs>
        <w:spacing w:line="240" w:lineRule="auto"/>
        <w:rPr>
          <w:bCs/>
          <w:szCs w:val="22"/>
        </w:rPr>
      </w:pPr>
      <w:r w:rsidRPr="003212F9">
        <w:t>Lääkäri suorittaa testin selvittääkseen, onko sinulla mutaatio IDH1-</w:t>
      </w:r>
      <w:r w:rsidR="00357613" w:rsidRPr="000F2032">
        <w:rPr>
          <w:szCs w:val="22"/>
        </w:rPr>
        <w:t>prote</w:t>
      </w:r>
      <w:r w:rsidR="00357613">
        <w:rPr>
          <w:szCs w:val="22"/>
        </w:rPr>
        <w:t>i</w:t>
      </w:r>
      <w:r w:rsidR="00357613" w:rsidRPr="000F2032">
        <w:rPr>
          <w:szCs w:val="22"/>
        </w:rPr>
        <w:t>in</w:t>
      </w:r>
      <w:r w:rsidR="00357613">
        <w:rPr>
          <w:szCs w:val="22"/>
        </w:rPr>
        <w:t>issa</w:t>
      </w:r>
      <w:r w:rsidRPr="003212F9">
        <w:t>, ennen kuin hän päättää, onko tämä lääke sinulle oikea hoito.</w:t>
      </w:r>
    </w:p>
    <w:p w14:paraId="19C35FB9" w14:textId="77777777" w:rsidR="00E00744" w:rsidRPr="009200D0" w:rsidRDefault="00E00744" w:rsidP="00AA67EE">
      <w:pPr>
        <w:numPr>
          <w:ilvl w:val="12"/>
          <w:numId w:val="0"/>
        </w:numPr>
        <w:tabs>
          <w:tab w:val="clear" w:pos="567"/>
        </w:tabs>
        <w:spacing w:line="240" w:lineRule="auto"/>
        <w:rPr>
          <w:b/>
          <w:szCs w:val="22"/>
        </w:rPr>
      </w:pPr>
    </w:p>
    <w:p w14:paraId="773C05DC" w14:textId="5B41F7A0" w:rsidR="00E00744" w:rsidRPr="003212F9" w:rsidRDefault="00E00744" w:rsidP="00AA67EE">
      <w:pPr>
        <w:keepNext/>
        <w:keepLines/>
        <w:tabs>
          <w:tab w:val="clear" w:pos="567"/>
        </w:tabs>
        <w:spacing w:line="240" w:lineRule="auto"/>
        <w:rPr>
          <w:b/>
        </w:rPr>
      </w:pPr>
      <w:r w:rsidRPr="003212F9">
        <w:rPr>
          <w:b/>
        </w:rPr>
        <w:lastRenderedPageBreak/>
        <w:t>Älä ota Tibsovo-valmistetta</w:t>
      </w:r>
    </w:p>
    <w:p w14:paraId="54B9B7F7" w14:textId="27B569BE" w:rsidR="00E00744" w:rsidRPr="003212F9" w:rsidRDefault="00E00744" w:rsidP="00AA67EE">
      <w:pPr>
        <w:keepNext/>
        <w:keepLines/>
        <w:numPr>
          <w:ilvl w:val="0"/>
          <w:numId w:val="31"/>
        </w:numPr>
        <w:spacing w:line="240" w:lineRule="auto"/>
        <w:ind w:left="567" w:hanging="567"/>
        <w:rPr>
          <w:szCs w:val="22"/>
        </w:rPr>
      </w:pPr>
      <w:r w:rsidRPr="003212F9">
        <w:t xml:space="preserve">jos olet </w:t>
      </w:r>
      <w:r w:rsidRPr="003212F9">
        <w:rPr>
          <w:b/>
        </w:rPr>
        <w:t>allerginen ivosidenibille</w:t>
      </w:r>
      <w:r w:rsidRPr="003212F9">
        <w:t xml:space="preserve"> tai tämän lääkkeen </w:t>
      </w:r>
      <w:r w:rsidRPr="003212F9">
        <w:rPr>
          <w:b/>
          <w:bCs/>
        </w:rPr>
        <w:t>jollekin muulle aineelle</w:t>
      </w:r>
      <w:r w:rsidRPr="003212F9">
        <w:t xml:space="preserve"> (lueteltu kohdassa 6)</w:t>
      </w:r>
    </w:p>
    <w:p w14:paraId="73D3600F" w14:textId="19160122" w:rsidR="00E00744" w:rsidRPr="003212F9" w:rsidRDefault="00E00744" w:rsidP="00AA67EE">
      <w:pPr>
        <w:keepNext/>
        <w:keepLines/>
        <w:numPr>
          <w:ilvl w:val="0"/>
          <w:numId w:val="31"/>
        </w:numPr>
        <w:spacing w:line="240" w:lineRule="auto"/>
        <w:ind w:left="567" w:hanging="567"/>
        <w:rPr>
          <w:szCs w:val="22"/>
        </w:rPr>
      </w:pPr>
      <w:r w:rsidRPr="003212F9">
        <w:t>jos jo otat sellaisia lääkkeitä kuten dabigatraani</w:t>
      </w:r>
      <w:r w:rsidR="00981873">
        <w:t xml:space="preserve"> (lääke, jolla ehkäistään veri</w:t>
      </w:r>
      <w:r w:rsidR="00FE69E5">
        <w:t>tulppien</w:t>
      </w:r>
      <w:r w:rsidR="00981873">
        <w:t xml:space="preserve"> muodostumista)</w:t>
      </w:r>
      <w:r w:rsidRPr="003212F9">
        <w:t>, mäkikuisma</w:t>
      </w:r>
      <w:r w:rsidR="00981873">
        <w:t xml:space="preserve"> (</w:t>
      </w:r>
      <w:r w:rsidR="00981873" w:rsidRPr="001B59FA">
        <w:t>yrttipohjainen luonnonlääke</w:t>
      </w:r>
      <w:r w:rsidR="00981873">
        <w:t>, jota käytetään mase</w:t>
      </w:r>
      <w:r w:rsidR="00AE19D1">
        <w:t>nn</w:t>
      </w:r>
      <w:r w:rsidR="00981873">
        <w:t>ukseen ja ahdistukseen)</w:t>
      </w:r>
      <w:r w:rsidRPr="003212F9">
        <w:t xml:space="preserve">, rifampisiini </w:t>
      </w:r>
      <w:r w:rsidR="00981873">
        <w:t xml:space="preserve">(lääke, jolla hoidetaan bakteeri-infektioita) </w:t>
      </w:r>
      <w:r w:rsidRPr="003212F9">
        <w:t xml:space="preserve">tai </w:t>
      </w:r>
      <w:r w:rsidR="00327F47" w:rsidRPr="003212F9">
        <w:t xml:space="preserve">tiettyjä </w:t>
      </w:r>
      <w:r w:rsidRPr="003212F9">
        <w:t>epilepsialääkkeitä (esim. karbamatsepiini, fenobarbitaali, fenytoiini)</w:t>
      </w:r>
    </w:p>
    <w:p w14:paraId="72AD6AE3" w14:textId="5B280C9B" w:rsidR="00890FE9" w:rsidRPr="003212F9" w:rsidRDefault="008B2BB1" w:rsidP="00AA67EE">
      <w:pPr>
        <w:keepNext/>
        <w:keepLines/>
        <w:numPr>
          <w:ilvl w:val="0"/>
          <w:numId w:val="31"/>
        </w:numPr>
        <w:spacing w:line="240" w:lineRule="auto"/>
        <w:ind w:left="567" w:hanging="567"/>
        <w:rPr>
          <w:szCs w:val="22"/>
        </w:rPr>
      </w:pPr>
      <w:r w:rsidRPr="003212F9">
        <w:t>jos sinulla on synnynnäinen sydänvaiva nimeltä ”synnynnäinen pitkä QT</w:t>
      </w:r>
      <w:r w:rsidR="00DF27D8" w:rsidRPr="003212F9">
        <w:t>c</w:t>
      </w:r>
      <w:r w:rsidRPr="003212F9">
        <w:t xml:space="preserve"> -oireyhtymä”</w:t>
      </w:r>
    </w:p>
    <w:p w14:paraId="01EA8D0A" w14:textId="1ACB9BA7" w:rsidR="00890FE9" w:rsidRPr="003212F9" w:rsidRDefault="008B2BB1" w:rsidP="00AA67EE">
      <w:pPr>
        <w:keepNext/>
        <w:keepLines/>
        <w:numPr>
          <w:ilvl w:val="0"/>
          <w:numId w:val="31"/>
        </w:numPr>
        <w:spacing w:line="240" w:lineRule="auto"/>
        <w:ind w:left="567" w:hanging="567"/>
        <w:rPr>
          <w:szCs w:val="22"/>
        </w:rPr>
      </w:pPr>
      <w:r w:rsidRPr="003212F9">
        <w:t xml:space="preserve">jos suvussasi on esiintynyt äkkikuolemia tai </w:t>
      </w:r>
      <w:r w:rsidR="00B11BD8">
        <w:t xml:space="preserve">kammioperäisiä </w:t>
      </w:r>
      <w:r w:rsidR="00981873">
        <w:t>epänormaal</w:t>
      </w:r>
      <w:r w:rsidR="002E684C">
        <w:t>ej</w:t>
      </w:r>
      <w:r w:rsidR="00981873">
        <w:t>a tai epäsäännöllis</w:t>
      </w:r>
      <w:r w:rsidR="002E684C">
        <w:t>i</w:t>
      </w:r>
      <w:r w:rsidR="00981873">
        <w:t>ä sydämen</w:t>
      </w:r>
      <w:r w:rsidR="002E684C">
        <w:t>lyöntejä</w:t>
      </w:r>
      <w:r w:rsidR="00B11BD8">
        <w:t>.</w:t>
      </w:r>
      <w:r w:rsidR="002E684C">
        <w:t xml:space="preserve"> </w:t>
      </w:r>
    </w:p>
    <w:p w14:paraId="2A6700DB" w14:textId="59C73EC4" w:rsidR="00890FE9" w:rsidRPr="003212F9" w:rsidRDefault="008B2BB1" w:rsidP="00AA67EE">
      <w:pPr>
        <w:keepNext/>
        <w:keepLines/>
        <w:numPr>
          <w:ilvl w:val="0"/>
          <w:numId w:val="31"/>
        </w:numPr>
        <w:spacing w:line="240" w:lineRule="auto"/>
        <w:ind w:left="567" w:hanging="567"/>
        <w:rPr>
          <w:szCs w:val="22"/>
        </w:rPr>
      </w:pPr>
      <w:r w:rsidRPr="003212F9">
        <w:t>jos sinulla on vaikea-asteista sydämen epänormaalia sähköistä toimintaa, joka vaikuttaa sen rytmiin</w:t>
      </w:r>
      <w:r w:rsidR="00327F47" w:rsidRPr="003212F9">
        <w:t xml:space="preserve"> ja jota</w:t>
      </w:r>
      <w:r w:rsidRPr="003212F9">
        <w:t xml:space="preserve"> kutsutaan nimellä ”QT</w:t>
      </w:r>
      <w:r w:rsidR="00327F47" w:rsidRPr="003212F9">
        <w:t>c</w:t>
      </w:r>
      <w:r w:rsidRPr="003212F9">
        <w:t>-ajan pidentyminen”.</w:t>
      </w:r>
    </w:p>
    <w:p w14:paraId="0F191DC8" w14:textId="77777777" w:rsidR="009B6496" w:rsidRPr="009200D0" w:rsidRDefault="009B6496" w:rsidP="00AA67EE">
      <w:pPr>
        <w:numPr>
          <w:ilvl w:val="12"/>
          <w:numId w:val="0"/>
        </w:numPr>
        <w:tabs>
          <w:tab w:val="clear" w:pos="567"/>
        </w:tabs>
        <w:spacing w:line="240" w:lineRule="auto"/>
        <w:rPr>
          <w:szCs w:val="22"/>
        </w:rPr>
      </w:pPr>
    </w:p>
    <w:p w14:paraId="30320DB0" w14:textId="4BBFB8BF" w:rsidR="0036338D" w:rsidRPr="009200D0" w:rsidRDefault="00DF50A8" w:rsidP="00AA67EE">
      <w:pPr>
        <w:numPr>
          <w:ilvl w:val="12"/>
          <w:numId w:val="0"/>
        </w:numPr>
        <w:tabs>
          <w:tab w:val="clear" w:pos="567"/>
        </w:tabs>
        <w:spacing w:line="240" w:lineRule="auto"/>
        <w:rPr>
          <w:szCs w:val="22"/>
        </w:rPr>
      </w:pPr>
      <w:r w:rsidRPr="003212F9">
        <w:t>Älä ota Tibsovo-valmistetta, jos jokin edeltäv</w:t>
      </w:r>
      <w:r w:rsidR="00DF27D8" w:rsidRPr="003212F9">
        <w:t>ist</w:t>
      </w:r>
      <w:r w:rsidRPr="003212F9">
        <w:t>ä koskee sinua. Jos et ole varma, keskustele lääkärin tai sairaanhoitajan kanssa.</w:t>
      </w:r>
    </w:p>
    <w:p w14:paraId="6CCB1C9F" w14:textId="77777777" w:rsidR="0036338D" w:rsidRPr="009200D0" w:rsidRDefault="0036338D" w:rsidP="00AA67EE">
      <w:pPr>
        <w:numPr>
          <w:ilvl w:val="12"/>
          <w:numId w:val="0"/>
        </w:numPr>
        <w:tabs>
          <w:tab w:val="clear" w:pos="567"/>
        </w:tabs>
        <w:spacing w:line="240" w:lineRule="auto"/>
        <w:rPr>
          <w:szCs w:val="22"/>
        </w:rPr>
      </w:pPr>
    </w:p>
    <w:p w14:paraId="7083D824" w14:textId="08768290" w:rsidR="00ED5042" w:rsidRDefault="00617FEB" w:rsidP="00AA67EE">
      <w:pPr>
        <w:numPr>
          <w:ilvl w:val="12"/>
          <w:numId w:val="0"/>
        </w:numPr>
        <w:shd w:val="clear" w:color="auto" w:fill="FFFFFF"/>
        <w:tabs>
          <w:tab w:val="clear" w:pos="567"/>
        </w:tabs>
        <w:spacing w:line="240" w:lineRule="auto"/>
        <w:jc w:val="both"/>
        <w:rPr>
          <w:b/>
        </w:rPr>
      </w:pPr>
      <w:r w:rsidRPr="003212F9">
        <w:rPr>
          <w:b/>
        </w:rPr>
        <w:t xml:space="preserve">Varoitukset ja varotoimet </w:t>
      </w:r>
    </w:p>
    <w:p w14:paraId="457B86CF" w14:textId="52CE6DBE" w:rsidR="00CB39FB" w:rsidRDefault="00CB39FB" w:rsidP="00AA67EE">
      <w:pPr>
        <w:numPr>
          <w:ilvl w:val="12"/>
          <w:numId w:val="0"/>
        </w:numPr>
        <w:shd w:val="clear" w:color="auto" w:fill="FFFFFF"/>
        <w:tabs>
          <w:tab w:val="clear" w:pos="567"/>
        </w:tabs>
        <w:spacing w:line="240" w:lineRule="auto"/>
        <w:jc w:val="both"/>
        <w:rPr>
          <w:b/>
        </w:rPr>
      </w:pPr>
    </w:p>
    <w:p w14:paraId="4E7FF51D" w14:textId="2236A3EE" w:rsidR="00CB39FB" w:rsidRPr="000F2032" w:rsidRDefault="00CB39FB" w:rsidP="00AA67EE">
      <w:pPr>
        <w:shd w:val="clear" w:color="auto" w:fill="FFFFFF" w:themeFill="background1"/>
        <w:tabs>
          <w:tab w:val="clear" w:pos="567"/>
        </w:tabs>
        <w:spacing w:line="240" w:lineRule="auto"/>
        <w:jc w:val="both"/>
        <w:rPr>
          <w:b/>
        </w:rPr>
      </w:pPr>
      <w:r w:rsidRPr="000F2032">
        <w:rPr>
          <w:noProof/>
        </w:rPr>
        <mc:AlternateContent>
          <mc:Choice Requires="wps">
            <w:drawing>
              <wp:inline distT="45720" distB="45720" distL="114300" distR="114300" wp14:anchorId="63555916" wp14:editId="5C479F2C">
                <wp:extent cx="5730949" cy="1404620"/>
                <wp:effectExtent l="0" t="0" r="22225" b="22225"/>
                <wp:docPr id="6334314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949" cy="1404620"/>
                        </a:xfrm>
                        <a:prstGeom prst="rect">
                          <a:avLst/>
                        </a:prstGeom>
                        <a:solidFill>
                          <a:srgbClr val="FFFFFF"/>
                        </a:solidFill>
                        <a:ln w="9525">
                          <a:solidFill>
                            <a:srgbClr val="000000"/>
                          </a:solidFill>
                          <a:miter lim="800000"/>
                          <a:headEnd/>
                          <a:tailEnd/>
                        </a:ln>
                      </wps:spPr>
                      <wps:txbx>
                        <w:txbxContent>
                          <w:p w14:paraId="1DF94E6F" w14:textId="27634ADF" w:rsidR="00CB39FB" w:rsidRPr="001B59FA" w:rsidRDefault="00CB39FB" w:rsidP="00CB39FB">
                            <w:pPr>
                              <w:keepNext/>
                              <w:keepLines/>
                              <w:spacing w:line="240" w:lineRule="auto"/>
                              <w:rPr>
                                <w:b/>
                                <w:bCs/>
                                <w:szCs w:val="22"/>
                              </w:rPr>
                            </w:pPr>
                            <w:r w:rsidRPr="001B59FA">
                              <w:rPr>
                                <w:b/>
                              </w:rPr>
                              <w:t>Erilaistumisoireyhtymä AML-potilailla</w:t>
                            </w:r>
                          </w:p>
                          <w:p w14:paraId="0042C5E1" w14:textId="32396715" w:rsidR="00CB39FB" w:rsidRPr="00CB39FB" w:rsidRDefault="00CB39FB" w:rsidP="00CB39FB">
                            <w:pPr>
                              <w:keepNext/>
                              <w:keepLines/>
                              <w:spacing w:line="240" w:lineRule="auto"/>
                              <w:rPr>
                                <w:szCs w:val="22"/>
                              </w:rPr>
                            </w:pPr>
                            <w:r w:rsidRPr="00CB39FB">
                              <w:rPr>
                                <w:szCs w:val="22"/>
                              </w:rPr>
                              <w:br/>
                            </w:r>
                            <w:r w:rsidRPr="003212F9">
                              <w:t xml:space="preserve">Tibsovo voi aiheuttaa vakavan tilan nimeltä </w:t>
                            </w:r>
                            <w:r w:rsidRPr="003212F9">
                              <w:rPr>
                                <w:b/>
                              </w:rPr>
                              <w:t xml:space="preserve">erilaistumisoireyhtymä </w:t>
                            </w:r>
                            <w:r w:rsidRPr="003212F9">
                              <w:t>AML-potilailla. Tämä on tila, joka vaikuttaa verisoluihisi, ja se voi olla hoitamattomana hengenvaarallinen.</w:t>
                            </w:r>
                          </w:p>
                          <w:p w14:paraId="1CADFC24" w14:textId="77777777" w:rsidR="00CB39FB" w:rsidRPr="00CB39FB" w:rsidRDefault="00CB39FB" w:rsidP="00CB39FB">
                            <w:pPr>
                              <w:keepNext/>
                              <w:keepLines/>
                              <w:spacing w:line="240" w:lineRule="auto"/>
                              <w:rPr>
                                <w:szCs w:val="22"/>
                              </w:rPr>
                            </w:pPr>
                          </w:p>
                          <w:p w14:paraId="59AEBBC8" w14:textId="58769910" w:rsidR="00CB39FB" w:rsidRPr="00754ACD" w:rsidRDefault="00754ACD" w:rsidP="00CB39FB">
                            <w:pPr>
                              <w:keepNext/>
                              <w:keepLines/>
                              <w:spacing w:line="240" w:lineRule="auto"/>
                              <w:rPr>
                                <w:szCs w:val="22"/>
                              </w:rPr>
                            </w:pPr>
                            <w:r w:rsidRPr="003212F9">
                              <w:rPr>
                                <w:b/>
                              </w:rPr>
                              <w:t>Käänny heti lääkärin puoleen</w:t>
                            </w:r>
                            <w:r w:rsidRPr="003212F9">
                              <w:t>, jos sinulla on</w:t>
                            </w:r>
                            <w:r>
                              <w:t xml:space="preserve"> jokin seuraavista oireista </w:t>
                            </w:r>
                            <w:bookmarkStart w:id="44" w:name="_Hlk125972564"/>
                            <w:r w:rsidRPr="003212F9">
                              <w:t>Tibsovo-valmisteen ottamisen jälkee</w:t>
                            </w:r>
                            <w:bookmarkEnd w:id="44"/>
                            <w:r w:rsidRPr="003212F9">
                              <w:t>n</w:t>
                            </w:r>
                            <w:r w:rsidR="00CB39FB" w:rsidRPr="00754ACD">
                              <w:rPr>
                                <w:szCs w:val="22"/>
                              </w:rPr>
                              <w:t>:</w:t>
                            </w:r>
                          </w:p>
                          <w:p w14:paraId="1F66D38E" w14:textId="32FFE872" w:rsidR="00CB39FB" w:rsidRPr="00CA7BBB" w:rsidRDefault="00FC4160" w:rsidP="00CB39FB">
                            <w:pPr>
                              <w:pStyle w:val="Paragraphedeliste"/>
                              <w:keepNext/>
                              <w:keepLines/>
                              <w:numPr>
                                <w:ilvl w:val="0"/>
                                <w:numId w:val="35"/>
                              </w:numPr>
                              <w:spacing w:line="240" w:lineRule="auto"/>
                              <w:rPr>
                                <w:szCs w:val="22"/>
                              </w:rPr>
                            </w:pPr>
                            <w:r>
                              <w:rPr>
                                <w:szCs w:val="22"/>
                              </w:rPr>
                              <w:t>kuume</w:t>
                            </w:r>
                          </w:p>
                          <w:p w14:paraId="46CEB7A4" w14:textId="2B43108D" w:rsidR="00CB39FB" w:rsidRPr="00CA7BBB" w:rsidRDefault="00FC4160" w:rsidP="00CB39FB">
                            <w:pPr>
                              <w:pStyle w:val="Paragraphedeliste"/>
                              <w:keepNext/>
                              <w:keepLines/>
                              <w:numPr>
                                <w:ilvl w:val="0"/>
                                <w:numId w:val="35"/>
                              </w:numPr>
                              <w:spacing w:line="240" w:lineRule="auto"/>
                              <w:rPr>
                                <w:szCs w:val="22"/>
                              </w:rPr>
                            </w:pPr>
                            <w:r>
                              <w:rPr>
                                <w:szCs w:val="22"/>
                              </w:rPr>
                              <w:t>yskä</w:t>
                            </w:r>
                          </w:p>
                          <w:p w14:paraId="0367EC3E" w14:textId="3DF3783F" w:rsidR="00CB39FB" w:rsidRPr="00CA7BBB" w:rsidRDefault="00FC4160" w:rsidP="00CB39FB">
                            <w:pPr>
                              <w:pStyle w:val="Paragraphedeliste"/>
                              <w:keepNext/>
                              <w:keepLines/>
                              <w:numPr>
                                <w:ilvl w:val="0"/>
                                <w:numId w:val="35"/>
                              </w:numPr>
                              <w:spacing w:line="240" w:lineRule="auto"/>
                              <w:rPr>
                                <w:szCs w:val="22"/>
                              </w:rPr>
                            </w:pPr>
                            <w:r>
                              <w:rPr>
                                <w:szCs w:val="22"/>
                              </w:rPr>
                              <w:t>hengitysvaikeu</w:t>
                            </w:r>
                            <w:r w:rsidR="00A72199">
                              <w:rPr>
                                <w:szCs w:val="22"/>
                              </w:rPr>
                              <w:t>det</w:t>
                            </w:r>
                          </w:p>
                          <w:p w14:paraId="44DEBBF3" w14:textId="3811F20B" w:rsidR="00CB39FB" w:rsidRPr="00CA7BBB" w:rsidRDefault="00FC4160" w:rsidP="00CB39FB">
                            <w:pPr>
                              <w:pStyle w:val="Paragraphedeliste"/>
                              <w:keepNext/>
                              <w:keepLines/>
                              <w:numPr>
                                <w:ilvl w:val="0"/>
                                <w:numId w:val="35"/>
                              </w:numPr>
                              <w:spacing w:line="240" w:lineRule="auto"/>
                              <w:rPr>
                                <w:szCs w:val="22"/>
                              </w:rPr>
                            </w:pPr>
                            <w:r>
                              <w:rPr>
                                <w:szCs w:val="22"/>
                              </w:rPr>
                              <w:t>ihottuma</w:t>
                            </w:r>
                          </w:p>
                          <w:p w14:paraId="2FDD2050" w14:textId="67C51247" w:rsidR="00CB39FB" w:rsidRPr="00CA7BBB" w:rsidRDefault="00FC4160" w:rsidP="00CB39FB">
                            <w:pPr>
                              <w:pStyle w:val="Paragraphedeliste"/>
                              <w:keepNext/>
                              <w:keepLines/>
                              <w:numPr>
                                <w:ilvl w:val="0"/>
                                <w:numId w:val="35"/>
                              </w:numPr>
                              <w:spacing w:line="240" w:lineRule="auto"/>
                              <w:rPr>
                                <w:szCs w:val="22"/>
                              </w:rPr>
                            </w:pPr>
                            <w:r>
                              <w:rPr>
                                <w:szCs w:val="22"/>
                              </w:rPr>
                              <w:t>vähentynyt virtsaaminen</w:t>
                            </w:r>
                          </w:p>
                          <w:p w14:paraId="512D5808" w14:textId="1A9018B0" w:rsidR="00CB39FB" w:rsidRPr="00CA7BBB" w:rsidRDefault="00FC4160" w:rsidP="00CB39FB">
                            <w:pPr>
                              <w:pStyle w:val="Paragraphedeliste"/>
                              <w:keepNext/>
                              <w:keepLines/>
                              <w:numPr>
                                <w:ilvl w:val="0"/>
                                <w:numId w:val="35"/>
                              </w:numPr>
                              <w:spacing w:line="240" w:lineRule="auto"/>
                              <w:rPr>
                                <w:szCs w:val="22"/>
                              </w:rPr>
                            </w:pPr>
                            <w:r>
                              <w:rPr>
                                <w:szCs w:val="22"/>
                              </w:rPr>
                              <w:t>heitehuimaus tai pyörrytys</w:t>
                            </w:r>
                            <w:r w:rsidRPr="00CA7BBB" w:rsidDel="00FC4160">
                              <w:rPr>
                                <w:szCs w:val="22"/>
                              </w:rPr>
                              <w:t xml:space="preserve"> </w:t>
                            </w:r>
                          </w:p>
                          <w:p w14:paraId="539702DF" w14:textId="1A39995C" w:rsidR="00CB39FB" w:rsidRPr="00CA7BBB" w:rsidRDefault="00FC4160" w:rsidP="00CB39FB">
                            <w:pPr>
                              <w:pStyle w:val="Paragraphedeliste"/>
                              <w:keepNext/>
                              <w:keepLines/>
                              <w:numPr>
                                <w:ilvl w:val="0"/>
                                <w:numId w:val="35"/>
                              </w:numPr>
                              <w:spacing w:line="240" w:lineRule="auto"/>
                              <w:rPr>
                                <w:szCs w:val="22"/>
                              </w:rPr>
                            </w:pPr>
                            <w:r>
                              <w:rPr>
                                <w:szCs w:val="22"/>
                              </w:rPr>
                              <w:t>nopea painon</w:t>
                            </w:r>
                            <w:r w:rsidR="00A72199">
                              <w:rPr>
                                <w:szCs w:val="22"/>
                              </w:rPr>
                              <w:t xml:space="preserve"> </w:t>
                            </w:r>
                            <w:r>
                              <w:rPr>
                                <w:szCs w:val="22"/>
                              </w:rPr>
                              <w:t>nousu</w:t>
                            </w:r>
                          </w:p>
                          <w:p w14:paraId="6356084A" w14:textId="20840815" w:rsidR="00CB39FB" w:rsidRPr="00FC4160" w:rsidRDefault="00FC4160" w:rsidP="00CB39FB">
                            <w:pPr>
                              <w:pStyle w:val="Paragraphedeliste"/>
                              <w:keepNext/>
                              <w:keepLines/>
                              <w:numPr>
                                <w:ilvl w:val="0"/>
                                <w:numId w:val="35"/>
                              </w:numPr>
                              <w:spacing w:line="240" w:lineRule="auto"/>
                              <w:rPr>
                                <w:szCs w:val="22"/>
                              </w:rPr>
                            </w:pPr>
                            <w:r w:rsidRPr="00E3031A">
                              <w:rPr>
                                <w:szCs w:val="22"/>
                              </w:rPr>
                              <w:t>käsivarsien tai säärien turvotus</w:t>
                            </w:r>
                            <w:r w:rsidR="00CB39FB" w:rsidRPr="00FC4160">
                              <w:rPr>
                                <w:szCs w:val="22"/>
                              </w:rPr>
                              <w:t>.</w:t>
                            </w:r>
                          </w:p>
                          <w:p w14:paraId="7688F292" w14:textId="77777777" w:rsidR="00CB39FB" w:rsidRPr="00FC4160" w:rsidRDefault="00CB39FB" w:rsidP="00CB39FB">
                            <w:pPr>
                              <w:keepNext/>
                              <w:keepLines/>
                              <w:spacing w:line="240" w:lineRule="auto"/>
                              <w:rPr>
                                <w:szCs w:val="22"/>
                              </w:rPr>
                            </w:pPr>
                          </w:p>
                          <w:p w14:paraId="7ECEB642" w14:textId="02027F4D" w:rsidR="00CB39FB" w:rsidRDefault="003D444D" w:rsidP="00CB39FB">
                            <w:pPr>
                              <w:keepNext/>
                              <w:keepLines/>
                              <w:spacing w:line="240" w:lineRule="auto"/>
                              <w:rPr>
                                <w:szCs w:val="22"/>
                              </w:rPr>
                            </w:pPr>
                            <w:r w:rsidRPr="00E3031A">
                              <w:rPr>
                                <w:szCs w:val="22"/>
                              </w:rPr>
                              <w:t>Nämä voivat olla erilaistumisoireyhtymän merkkejä</w:t>
                            </w:r>
                            <w:r>
                              <w:rPr>
                                <w:szCs w:val="22"/>
                              </w:rPr>
                              <w:t>.</w:t>
                            </w:r>
                          </w:p>
                          <w:p w14:paraId="34DA5FDA" w14:textId="1832A78B" w:rsidR="00A52A3D" w:rsidRDefault="00A52A3D" w:rsidP="00CB39FB">
                            <w:pPr>
                              <w:keepNext/>
                              <w:keepLines/>
                              <w:spacing w:line="240" w:lineRule="auto"/>
                              <w:rPr>
                                <w:szCs w:val="22"/>
                              </w:rPr>
                            </w:pPr>
                          </w:p>
                          <w:p w14:paraId="6A523B23" w14:textId="6778F259" w:rsidR="00A52A3D" w:rsidRPr="003D444D" w:rsidRDefault="00A52A3D" w:rsidP="00CB39FB">
                            <w:pPr>
                              <w:keepNext/>
                              <w:keepLines/>
                              <w:spacing w:line="240" w:lineRule="auto"/>
                            </w:pPr>
                            <w:r>
                              <w:t>Pakkaus sisältää aina mukana pidettävän potilaan hälytyskortin. Se sisältää sinulle ja terveyden</w:t>
                            </w:r>
                            <w:r w:rsidR="00870AF6">
                              <w:t>huollon</w:t>
                            </w:r>
                            <w:r>
                              <w:t xml:space="preserve"> ammattilaisille tärkeitä tietoja siitä, miten toimia, jos saat erilaistumisoireyhtymän oireita (ks. kohta 4).</w:t>
                            </w:r>
                          </w:p>
                        </w:txbxContent>
                      </wps:txbx>
                      <wps:bodyPr rot="0" vert="horz" wrap="square" lIns="91440" tIns="45720" rIns="91440" bIns="45720" anchor="t" anchorCtr="0">
                        <a:spAutoFit/>
                      </wps:bodyPr>
                    </wps:wsp>
                  </a:graphicData>
                </a:graphic>
              </wp:inline>
            </w:drawing>
          </mc:Choice>
          <mc:Fallback>
            <w:pict>
              <v:shape w14:anchorId="63555916" id="Zone de texte 2" o:spid="_x0000_s1044" type="#_x0000_t202" style="width:451.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">
                <v:textbox style="mso-fit-shape-to-text:t">
                  <w:txbxContent>
                    <w:p w14:paraId="1DF94E6F" w14:textId="27634ADF" w:rsidR="00CB39FB" w:rsidRPr="001B59FA" w:rsidRDefault="00CB39FB" w:rsidP="00CB39FB">
                      <w:pPr>
                        <w:keepNext/>
                        <w:keepLines/>
                        <w:spacing w:line="240" w:lineRule="auto"/>
                        <w:rPr>
                          <w:b/>
                          <w:bCs/>
                          <w:szCs w:val="22"/>
                        </w:rPr>
                      </w:pPr>
                      <w:r w:rsidRPr="001B59FA">
                        <w:rPr>
                          <w:b/>
                        </w:rPr>
                        <w:t>Erilaistumisoireyhtymä AML-potilailla</w:t>
                      </w:r>
                    </w:p>
                    <w:p w14:paraId="0042C5E1" w14:textId="32396715" w:rsidR="00CB39FB" w:rsidRPr="00CB39FB" w:rsidRDefault="00CB39FB" w:rsidP="00CB39FB">
                      <w:pPr>
                        <w:keepNext/>
                        <w:keepLines/>
                        <w:spacing w:line="240" w:lineRule="auto"/>
                        <w:rPr>
                          <w:szCs w:val="22"/>
                        </w:rPr>
                      </w:pPr>
                      <w:r w:rsidRPr="00CB39FB">
                        <w:rPr>
                          <w:szCs w:val="22"/>
                        </w:rPr>
                        <w:br/>
                      </w:r>
                      <w:r w:rsidRPr="003212F9">
                        <w:t xml:space="preserve">Tibsovo voi aiheuttaa vakavan tilan nimeltä </w:t>
                      </w:r>
                      <w:r w:rsidRPr="003212F9">
                        <w:rPr>
                          <w:b/>
                        </w:rPr>
                        <w:t xml:space="preserve">erilaistumisoireyhtymä </w:t>
                      </w:r>
                      <w:r w:rsidRPr="003212F9">
                        <w:t>AML-potilailla. Tämä on tila, joka vaikuttaa verisoluihisi, ja se voi olla hoitamattomana hengenvaarallinen.</w:t>
                      </w:r>
                    </w:p>
                    <w:p w14:paraId="1CADFC24" w14:textId="77777777" w:rsidR="00CB39FB" w:rsidRPr="00CB39FB" w:rsidRDefault="00CB39FB" w:rsidP="00CB39FB">
                      <w:pPr>
                        <w:keepNext/>
                        <w:keepLines/>
                        <w:spacing w:line="240" w:lineRule="auto"/>
                        <w:rPr>
                          <w:szCs w:val="22"/>
                        </w:rPr>
                      </w:pPr>
                    </w:p>
                    <w:p w14:paraId="59AEBBC8" w14:textId="58769910" w:rsidR="00CB39FB" w:rsidRPr="00754ACD" w:rsidRDefault="00754ACD" w:rsidP="00CB39FB">
                      <w:pPr>
                        <w:keepNext/>
                        <w:keepLines/>
                        <w:spacing w:line="240" w:lineRule="auto"/>
                        <w:rPr>
                          <w:szCs w:val="22"/>
                        </w:rPr>
                      </w:pPr>
                      <w:r w:rsidRPr="003212F9">
                        <w:rPr>
                          <w:b/>
                        </w:rPr>
                        <w:t>Käänny heti lääkärin puoleen</w:t>
                      </w:r>
                      <w:r w:rsidRPr="003212F9">
                        <w:t>, jos sinulla on</w:t>
                      </w:r>
                      <w:r>
                        <w:t xml:space="preserve"> jokin seuraavista oireista </w:t>
                      </w:r>
                      <w:bookmarkStart w:id="46" w:name="_Hlk125972564"/>
                      <w:r w:rsidRPr="003212F9">
                        <w:t>Tibsovo-valmisteen ottamisen jälkee</w:t>
                      </w:r>
                      <w:bookmarkEnd w:id="46"/>
                      <w:r w:rsidRPr="003212F9">
                        <w:t>n</w:t>
                      </w:r>
                      <w:r w:rsidR="00CB39FB" w:rsidRPr="00754ACD">
                        <w:rPr>
                          <w:szCs w:val="22"/>
                        </w:rPr>
                        <w:t>:</w:t>
                      </w:r>
                    </w:p>
                    <w:p w14:paraId="1F66D38E" w14:textId="32FFE872" w:rsidR="00CB39FB" w:rsidRPr="00CA7BBB" w:rsidRDefault="00FC4160" w:rsidP="00CB39FB">
                      <w:pPr>
                        <w:pStyle w:val="Paragraphedeliste"/>
                        <w:keepNext/>
                        <w:keepLines/>
                        <w:numPr>
                          <w:ilvl w:val="0"/>
                          <w:numId w:val="35"/>
                        </w:numPr>
                        <w:spacing w:line="240" w:lineRule="auto"/>
                        <w:rPr>
                          <w:szCs w:val="22"/>
                        </w:rPr>
                      </w:pPr>
                      <w:r>
                        <w:rPr>
                          <w:szCs w:val="22"/>
                        </w:rPr>
                        <w:t>kuume</w:t>
                      </w:r>
                    </w:p>
                    <w:p w14:paraId="46CEB7A4" w14:textId="2B43108D" w:rsidR="00CB39FB" w:rsidRPr="00CA7BBB" w:rsidRDefault="00FC4160" w:rsidP="00CB39FB">
                      <w:pPr>
                        <w:pStyle w:val="Paragraphedeliste"/>
                        <w:keepNext/>
                        <w:keepLines/>
                        <w:numPr>
                          <w:ilvl w:val="0"/>
                          <w:numId w:val="35"/>
                        </w:numPr>
                        <w:spacing w:line="240" w:lineRule="auto"/>
                        <w:rPr>
                          <w:szCs w:val="22"/>
                        </w:rPr>
                      </w:pPr>
                      <w:r>
                        <w:rPr>
                          <w:szCs w:val="22"/>
                        </w:rPr>
                        <w:t>yskä</w:t>
                      </w:r>
                    </w:p>
                    <w:p w14:paraId="0367EC3E" w14:textId="3DF3783F" w:rsidR="00CB39FB" w:rsidRPr="00CA7BBB" w:rsidRDefault="00FC4160" w:rsidP="00CB39FB">
                      <w:pPr>
                        <w:pStyle w:val="Paragraphedeliste"/>
                        <w:keepNext/>
                        <w:keepLines/>
                        <w:numPr>
                          <w:ilvl w:val="0"/>
                          <w:numId w:val="35"/>
                        </w:numPr>
                        <w:spacing w:line="240" w:lineRule="auto"/>
                        <w:rPr>
                          <w:szCs w:val="22"/>
                        </w:rPr>
                      </w:pPr>
                      <w:r>
                        <w:rPr>
                          <w:szCs w:val="22"/>
                        </w:rPr>
                        <w:t>hengitysvaikeu</w:t>
                      </w:r>
                      <w:r w:rsidR="00A72199">
                        <w:rPr>
                          <w:szCs w:val="22"/>
                        </w:rPr>
                        <w:t>det</w:t>
                      </w:r>
                    </w:p>
                    <w:p w14:paraId="44DEBBF3" w14:textId="3811F20B" w:rsidR="00CB39FB" w:rsidRPr="00CA7BBB" w:rsidRDefault="00FC4160" w:rsidP="00CB39FB">
                      <w:pPr>
                        <w:pStyle w:val="Paragraphedeliste"/>
                        <w:keepNext/>
                        <w:keepLines/>
                        <w:numPr>
                          <w:ilvl w:val="0"/>
                          <w:numId w:val="35"/>
                        </w:numPr>
                        <w:spacing w:line="240" w:lineRule="auto"/>
                        <w:rPr>
                          <w:szCs w:val="22"/>
                        </w:rPr>
                      </w:pPr>
                      <w:r>
                        <w:rPr>
                          <w:szCs w:val="22"/>
                        </w:rPr>
                        <w:t>ihottuma</w:t>
                      </w:r>
                    </w:p>
                    <w:p w14:paraId="2FDD2050" w14:textId="67C51247" w:rsidR="00CB39FB" w:rsidRPr="00CA7BBB" w:rsidRDefault="00FC4160" w:rsidP="00CB39FB">
                      <w:pPr>
                        <w:pStyle w:val="Paragraphedeliste"/>
                        <w:keepNext/>
                        <w:keepLines/>
                        <w:numPr>
                          <w:ilvl w:val="0"/>
                          <w:numId w:val="35"/>
                        </w:numPr>
                        <w:spacing w:line="240" w:lineRule="auto"/>
                        <w:rPr>
                          <w:szCs w:val="22"/>
                        </w:rPr>
                      </w:pPr>
                      <w:r>
                        <w:rPr>
                          <w:szCs w:val="22"/>
                        </w:rPr>
                        <w:t>vähentynyt virtsaaminen</w:t>
                      </w:r>
                    </w:p>
                    <w:p w14:paraId="512D5808" w14:textId="1A9018B0" w:rsidR="00CB39FB" w:rsidRPr="00CA7BBB" w:rsidRDefault="00FC4160" w:rsidP="00CB39FB">
                      <w:pPr>
                        <w:pStyle w:val="Paragraphedeliste"/>
                        <w:keepNext/>
                        <w:keepLines/>
                        <w:numPr>
                          <w:ilvl w:val="0"/>
                          <w:numId w:val="35"/>
                        </w:numPr>
                        <w:spacing w:line="240" w:lineRule="auto"/>
                        <w:rPr>
                          <w:szCs w:val="22"/>
                        </w:rPr>
                      </w:pPr>
                      <w:r>
                        <w:rPr>
                          <w:szCs w:val="22"/>
                        </w:rPr>
                        <w:t>heitehuimaus tai pyörrytys</w:t>
                      </w:r>
                      <w:r w:rsidRPr="00CA7BBB" w:rsidDel="00FC4160">
                        <w:rPr>
                          <w:szCs w:val="22"/>
                        </w:rPr>
                        <w:t xml:space="preserve"> </w:t>
                      </w:r>
                    </w:p>
                    <w:p w14:paraId="539702DF" w14:textId="1A39995C" w:rsidR="00CB39FB" w:rsidRPr="00CA7BBB" w:rsidRDefault="00FC4160" w:rsidP="00CB39FB">
                      <w:pPr>
                        <w:pStyle w:val="Paragraphedeliste"/>
                        <w:keepNext/>
                        <w:keepLines/>
                        <w:numPr>
                          <w:ilvl w:val="0"/>
                          <w:numId w:val="35"/>
                        </w:numPr>
                        <w:spacing w:line="240" w:lineRule="auto"/>
                        <w:rPr>
                          <w:szCs w:val="22"/>
                        </w:rPr>
                      </w:pPr>
                      <w:r>
                        <w:rPr>
                          <w:szCs w:val="22"/>
                        </w:rPr>
                        <w:t>nopea painon</w:t>
                      </w:r>
                      <w:r w:rsidR="00A72199">
                        <w:rPr>
                          <w:szCs w:val="22"/>
                        </w:rPr>
                        <w:t xml:space="preserve"> </w:t>
                      </w:r>
                      <w:r>
                        <w:rPr>
                          <w:szCs w:val="22"/>
                        </w:rPr>
                        <w:t>nousu</w:t>
                      </w:r>
                    </w:p>
                    <w:p w14:paraId="6356084A" w14:textId="20840815" w:rsidR="00CB39FB" w:rsidRPr="00FC4160" w:rsidRDefault="00FC4160" w:rsidP="00CB39FB">
                      <w:pPr>
                        <w:pStyle w:val="Paragraphedeliste"/>
                        <w:keepNext/>
                        <w:keepLines/>
                        <w:numPr>
                          <w:ilvl w:val="0"/>
                          <w:numId w:val="35"/>
                        </w:numPr>
                        <w:spacing w:line="240" w:lineRule="auto"/>
                        <w:rPr>
                          <w:szCs w:val="22"/>
                        </w:rPr>
                      </w:pPr>
                      <w:r w:rsidRPr="00E3031A">
                        <w:rPr>
                          <w:szCs w:val="22"/>
                        </w:rPr>
                        <w:t>käsivarsien tai säärien turvotus</w:t>
                      </w:r>
                      <w:r w:rsidR="00CB39FB" w:rsidRPr="00FC4160">
                        <w:rPr>
                          <w:szCs w:val="22"/>
                        </w:rPr>
                        <w:t>.</w:t>
                      </w:r>
                    </w:p>
                    <w:p w14:paraId="7688F292" w14:textId="77777777" w:rsidR="00CB39FB" w:rsidRPr="00FC4160" w:rsidRDefault="00CB39FB" w:rsidP="00CB39FB">
                      <w:pPr>
                        <w:keepNext/>
                        <w:keepLines/>
                        <w:spacing w:line="240" w:lineRule="auto"/>
                        <w:rPr>
                          <w:szCs w:val="22"/>
                        </w:rPr>
                      </w:pPr>
                    </w:p>
                    <w:p w14:paraId="7ECEB642" w14:textId="02027F4D" w:rsidR="00CB39FB" w:rsidRDefault="003D444D" w:rsidP="00CB39FB">
                      <w:pPr>
                        <w:keepNext/>
                        <w:keepLines/>
                        <w:spacing w:line="240" w:lineRule="auto"/>
                        <w:rPr>
                          <w:szCs w:val="22"/>
                        </w:rPr>
                      </w:pPr>
                      <w:r w:rsidRPr="00E3031A">
                        <w:rPr>
                          <w:szCs w:val="22"/>
                        </w:rPr>
                        <w:t>Nämä voivat olla erilaistumisoireyhtymän merkkejä</w:t>
                      </w:r>
                      <w:r>
                        <w:rPr>
                          <w:szCs w:val="22"/>
                        </w:rPr>
                        <w:t>.</w:t>
                      </w:r>
                    </w:p>
                    <w:p w14:paraId="34DA5FDA" w14:textId="1832A78B" w:rsidR="00A52A3D" w:rsidRDefault="00A52A3D" w:rsidP="00CB39FB">
                      <w:pPr>
                        <w:keepNext/>
                        <w:keepLines/>
                        <w:spacing w:line="240" w:lineRule="auto"/>
                        <w:rPr>
                          <w:szCs w:val="22"/>
                        </w:rPr>
                      </w:pPr>
                    </w:p>
                    <w:p w14:paraId="6A523B23" w14:textId="6778F259" w:rsidR="00A52A3D" w:rsidRPr="003D444D" w:rsidRDefault="00A52A3D" w:rsidP="00CB39FB">
                      <w:pPr>
                        <w:keepNext/>
                        <w:keepLines/>
                        <w:spacing w:line="240" w:lineRule="auto"/>
                      </w:pPr>
                      <w:r>
                        <w:t>Pakkaus sisältää aina mukana pidettävän potilaan hälytyskortin. Se sisältää sinulle ja terveyden</w:t>
                      </w:r>
                      <w:r w:rsidR="00870AF6">
                        <w:t>huollon</w:t>
                      </w:r>
                      <w:r>
                        <w:t xml:space="preserve"> ammattilaisille tärkeitä tietoja siitä, miten toimia, jos saat erilaistumisoireyhtymän oireita (ks. kohta 4).</w:t>
                      </w:r>
                    </w:p>
                  </w:txbxContent>
                </v:textbox>
                <w10:anchorlock/>
              </v:shape>
            </w:pict>
          </mc:Fallback>
        </mc:AlternateContent>
      </w:r>
    </w:p>
    <w:p w14:paraId="1DEB34CD" w14:textId="77777777" w:rsidR="00CB39FB" w:rsidRPr="000F2032" w:rsidRDefault="00CB39FB" w:rsidP="00AA67EE">
      <w:pPr>
        <w:keepNext/>
        <w:keepLines/>
        <w:spacing w:line="240" w:lineRule="auto"/>
        <w:ind w:left="567"/>
        <w:rPr>
          <w:b/>
          <w:szCs w:val="22"/>
        </w:rPr>
      </w:pPr>
    </w:p>
    <w:p w14:paraId="7FA47D36" w14:textId="3D23FCE7" w:rsidR="00ED5042" w:rsidRPr="003212F9" w:rsidRDefault="008732D6" w:rsidP="00AA67EE">
      <w:pPr>
        <w:keepNext/>
        <w:keepLines/>
        <w:spacing w:line="240" w:lineRule="auto"/>
        <w:rPr>
          <w:b/>
          <w:szCs w:val="22"/>
        </w:rPr>
      </w:pPr>
      <w:r w:rsidRPr="003212F9">
        <w:rPr>
          <w:b/>
        </w:rPr>
        <w:t>QT</w:t>
      </w:r>
      <w:r w:rsidR="00E3031A">
        <w:rPr>
          <w:b/>
        </w:rPr>
        <w:t>c</w:t>
      </w:r>
      <w:r w:rsidRPr="003212F9">
        <w:rPr>
          <w:b/>
        </w:rPr>
        <w:t>-ajan pidentyminen</w:t>
      </w:r>
    </w:p>
    <w:p w14:paraId="2137E1A0" w14:textId="78C58B9C" w:rsidR="00CD2CF0" w:rsidRDefault="00E00744" w:rsidP="00AA67EE">
      <w:pPr>
        <w:keepNext/>
        <w:keepLines/>
        <w:spacing w:line="240" w:lineRule="auto"/>
        <w:ind w:left="567"/>
      </w:pPr>
      <w:r w:rsidRPr="003212F9">
        <w:t xml:space="preserve">Tibsovo voi aiheuttaa vakavan tilan nimeltä </w:t>
      </w:r>
      <w:r w:rsidRPr="003212F9">
        <w:rPr>
          <w:b/>
        </w:rPr>
        <w:t>QTc-ajan pidentyminen</w:t>
      </w:r>
      <w:r w:rsidRPr="003212F9">
        <w:t>, joka voi aiheuttaa</w:t>
      </w:r>
      <w:r w:rsidR="00527B24">
        <w:t xml:space="preserve"> </w:t>
      </w:r>
      <w:r w:rsidRPr="003212F9">
        <w:t>epä</w:t>
      </w:r>
      <w:r w:rsidR="00731F71" w:rsidRPr="003212F9">
        <w:t>säännöllisiä</w:t>
      </w:r>
      <w:r w:rsidRPr="003212F9">
        <w:t xml:space="preserve"> sydämenlyöntejä</w:t>
      </w:r>
      <w:r w:rsidR="00766008">
        <w:t xml:space="preserve"> ja </w:t>
      </w:r>
      <w:r w:rsidR="00766008" w:rsidRPr="003212F9">
        <w:t>hengenvaarallisia</w:t>
      </w:r>
      <w:r w:rsidR="00766008">
        <w:t xml:space="preserve"> rytmihäiriöitä (sydämen rytmiin vaikuttava epänormaali sydämen </w:t>
      </w:r>
      <w:r w:rsidR="00766008" w:rsidRPr="003212F9">
        <w:t>sähköi</w:t>
      </w:r>
      <w:r w:rsidR="00527B24">
        <w:t xml:space="preserve">nen </w:t>
      </w:r>
      <w:r w:rsidR="00766008" w:rsidRPr="003212F9">
        <w:t>toiminta</w:t>
      </w:r>
      <w:r w:rsidR="00A570BD">
        <w:t>)</w:t>
      </w:r>
      <w:r w:rsidRPr="003212F9">
        <w:t>. Lääkärin t</w:t>
      </w:r>
      <w:r w:rsidR="00B11BD8">
        <w:t>ulee</w:t>
      </w:r>
      <w:r w:rsidRPr="003212F9">
        <w:t xml:space="preserve"> tarkistaa sydämesi sähköinen toiminta ennen Tibsovo-hoitoa ja sen aikana (k</w:t>
      </w:r>
      <w:r w:rsidR="00370B26" w:rsidRPr="003212F9">
        <w:t>s.</w:t>
      </w:r>
      <w:r w:rsidRPr="003212F9">
        <w:t xml:space="preserve"> kohta ”Säännölliset testit”). </w:t>
      </w:r>
    </w:p>
    <w:p w14:paraId="58AB1A78" w14:textId="715CCFFC" w:rsidR="00E00744" w:rsidRDefault="00E00744" w:rsidP="00AA67EE">
      <w:pPr>
        <w:keepNext/>
        <w:keepLines/>
        <w:spacing w:line="240" w:lineRule="auto"/>
        <w:ind w:left="567"/>
      </w:pPr>
      <w:r w:rsidRPr="003212F9">
        <w:rPr>
          <w:b/>
        </w:rPr>
        <w:t>Käänny heti lääkärin puoleen</w:t>
      </w:r>
      <w:r w:rsidRPr="003212F9">
        <w:t xml:space="preserve">, jos sinua huimaa, pyörryttää tai heikottaa </w:t>
      </w:r>
      <w:r w:rsidR="00CD2CF0">
        <w:t xml:space="preserve">tai sinulla on sydämentykytystä </w:t>
      </w:r>
      <w:r w:rsidRPr="003212F9">
        <w:t>(k</w:t>
      </w:r>
      <w:r w:rsidR="00880AF0" w:rsidRPr="003212F9">
        <w:t>s.</w:t>
      </w:r>
      <w:r w:rsidRPr="003212F9">
        <w:t xml:space="preserve"> myös kohta 4) Tibsovo-valmisteen ottamisen jälkeen. </w:t>
      </w:r>
      <w:r w:rsidRPr="003212F9">
        <w:br/>
        <w:t>Hoidon aikana kerro lääkäreille, että otat Tibsovo-valmistetta, ennen kuin aloitat minkään uuden lääkkeen käyttämisen, koska nämä voivat suurentaa sydämen epänormaalin rytmin riskiä.</w:t>
      </w:r>
    </w:p>
    <w:p w14:paraId="10A3EB97" w14:textId="77777777" w:rsidR="00624CDD" w:rsidRPr="003212F9" w:rsidRDefault="00624CDD" w:rsidP="00AA67EE">
      <w:pPr>
        <w:keepNext/>
        <w:keepLines/>
        <w:spacing w:line="240" w:lineRule="auto"/>
        <w:ind w:left="567"/>
        <w:rPr>
          <w:b/>
          <w:szCs w:val="22"/>
        </w:rPr>
      </w:pPr>
    </w:p>
    <w:p w14:paraId="60D6EF37" w14:textId="6C46FE25" w:rsidR="00E00744" w:rsidRPr="003212F9" w:rsidRDefault="00E00744" w:rsidP="00AA67EE">
      <w:pPr>
        <w:keepNext/>
        <w:keepLines/>
        <w:spacing w:line="240" w:lineRule="auto"/>
        <w:rPr>
          <w:b/>
          <w:szCs w:val="22"/>
        </w:rPr>
      </w:pPr>
      <w:r w:rsidRPr="003212F9">
        <w:t xml:space="preserve">Jos saat </w:t>
      </w:r>
      <w:r w:rsidR="00B11BD8">
        <w:t>jonkin</w:t>
      </w:r>
      <w:r w:rsidRPr="003212F9">
        <w:t xml:space="preserve"> edellä mainituista vakavista haittavaikutuksista, lääkäri saattaa antaa sinulle muita lääkkeitä niiden hoitamiseksi ja hän voi käskeä sinua lopettamaan Tibsovo-valmisteen käytön joksikin aikaa tai pysyvästi.</w:t>
      </w:r>
    </w:p>
    <w:p w14:paraId="30A40CB0" w14:textId="77777777" w:rsidR="004D62EC" w:rsidRPr="003212F9" w:rsidRDefault="004D62EC" w:rsidP="00AA67EE">
      <w:pPr>
        <w:numPr>
          <w:ilvl w:val="12"/>
          <w:numId w:val="0"/>
        </w:numPr>
        <w:tabs>
          <w:tab w:val="clear" w:pos="567"/>
        </w:tabs>
        <w:spacing w:line="240" w:lineRule="auto"/>
        <w:ind w:right="-2"/>
        <w:rPr>
          <w:b/>
          <w:szCs w:val="22"/>
        </w:rPr>
      </w:pPr>
    </w:p>
    <w:p w14:paraId="20879182" w14:textId="70595A7F" w:rsidR="004D62EC" w:rsidRPr="003212F9" w:rsidRDefault="004D62EC" w:rsidP="00AA67EE">
      <w:pPr>
        <w:keepNext/>
        <w:keepLines/>
        <w:numPr>
          <w:ilvl w:val="12"/>
          <w:numId w:val="0"/>
        </w:numPr>
        <w:tabs>
          <w:tab w:val="clear" w:pos="567"/>
        </w:tabs>
        <w:spacing w:line="240" w:lineRule="auto"/>
        <w:ind w:right="-2"/>
        <w:rPr>
          <w:szCs w:val="22"/>
        </w:rPr>
      </w:pPr>
      <w:r w:rsidRPr="003212F9">
        <w:lastRenderedPageBreak/>
        <w:t xml:space="preserve">Keskustele lääkärin kanssa </w:t>
      </w:r>
      <w:r w:rsidRPr="003212F9">
        <w:rPr>
          <w:b/>
        </w:rPr>
        <w:t>ennen kuin otat</w:t>
      </w:r>
      <w:r w:rsidRPr="003212F9">
        <w:t xml:space="preserve"> Tibsovo-valmistetta, jos</w:t>
      </w:r>
    </w:p>
    <w:p w14:paraId="0BE5EC57" w14:textId="2EF1BFA9" w:rsidR="004D62EC" w:rsidRPr="003212F9" w:rsidRDefault="004D62EC" w:rsidP="00AA67EE">
      <w:pPr>
        <w:keepLines/>
        <w:numPr>
          <w:ilvl w:val="0"/>
          <w:numId w:val="31"/>
        </w:numPr>
        <w:spacing w:line="240" w:lineRule="auto"/>
        <w:ind w:left="567" w:hanging="567"/>
        <w:rPr>
          <w:szCs w:val="22"/>
        </w:rPr>
      </w:pPr>
      <w:r w:rsidRPr="003212F9">
        <w:t xml:space="preserve">sinulla on </w:t>
      </w:r>
      <w:r w:rsidRPr="003212F9">
        <w:rPr>
          <w:b/>
        </w:rPr>
        <w:t xml:space="preserve">sydänvaivoja </w:t>
      </w:r>
      <w:r w:rsidRPr="003212F9">
        <w:t xml:space="preserve">tai sinulla on </w:t>
      </w:r>
      <w:r w:rsidRPr="003212F9">
        <w:rPr>
          <w:b/>
        </w:rPr>
        <w:t xml:space="preserve">ongelmia epänormaalien elektrolyyttitasojen kanssa </w:t>
      </w:r>
      <w:r w:rsidRPr="003212F9">
        <w:t>(kuten natrium, kalium, kalsium tai magnesium)</w:t>
      </w:r>
    </w:p>
    <w:p w14:paraId="0EA87D5B" w14:textId="6DDC2569" w:rsidR="004D62EC" w:rsidRPr="003212F9" w:rsidRDefault="004D62EC" w:rsidP="00AA67EE">
      <w:pPr>
        <w:keepLines/>
        <w:numPr>
          <w:ilvl w:val="0"/>
          <w:numId w:val="31"/>
        </w:numPr>
        <w:spacing w:line="240" w:lineRule="auto"/>
        <w:ind w:left="567" w:hanging="567"/>
        <w:rPr>
          <w:szCs w:val="22"/>
        </w:rPr>
      </w:pPr>
      <w:r w:rsidRPr="003212F9">
        <w:rPr>
          <w:b/>
        </w:rPr>
        <w:t>otat tiettyjä lääkkeitä, jotka voivat vaikuttaa sydämeen</w:t>
      </w:r>
      <w:r w:rsidRPr="003212F9">
        <w:t xml:space="preserve"> (esimerkiksi rytmihäiriön ehkäisemiseen</w:t>
      </w:r>
      <w:r w:rsidR="00724050" w:rsidRPr="003212F9">
        <w:t xml:space="preserve"> käytettäviä</w:t>
      </w:r>
      <w:r w:rsidRPr="003212F9">
        <w:t xml:space="preserve"> lääkkeitä</w:t>
      </w:r>
      <w:r w:rsidR="00724050" w:rsidRPr="003212F9">
        <w:t>, joita</w:t>
      </w:r>
      <w:r w:rsidRPr="003212F9">
        <w:t xml:space="preserve"> kutsutaan rytmihäiriölääkk</w:t>
      </w:r>
      <w:r w:rsidR="00724050" w:rsidRPr="003212F9">
        <w:t>eiksi</w:t>
      </w:r>
      <w:r w:rsidRPr="003212F9">
        <w:t xml:space="preserve">, joitakin antibiootteja, joitakin sienilääkkeitä </w:t>
      </w:r>
      <w:r w:rsidR="00724050" w:rsidRPr="003212F9">
        <w:t>sekä</w:t>
      </w:r>
      <w:r w:rsidRPr="003212F9">
        <w:t xml:space="preserve"> pahoinvointia ja oksentelua ehkäiseviä lääkkeitä </w:t>
      </w:r>
      <w:r w:rsidRPr="003212F9">
        <w:noBreakHyphen/>
        <w:t> ks. ”Muut lääkevalmisteet ja Tibsovo</w:t>
      </w:r>
      <w:r w:rsidR="00724050" w:rsidRPr="003212F9">
        <w:t>”</w:t>
      </w:r>
      <w:r w:rsidRPr="003212F9">
        <w:t>)</w:t>
      </w:r>
    </w:p>
    <w:p w14:paraId="70DDC4ED" w14:textId="77777777" w:rsidR="004D62EC" w:rsidRPr="003212F9" w:rsidRDefault="004D62EC" w:rsidP="00AA67EE">
      <w:pPr>
        <w:keepLines/>
        <w:numPr>
          <w:ilvl w:val="0"/>
          <w:numId w:val="31"/>
        </w:numPr>
        <w:spacing w:line="240" w:lineRule="auto"/>
        <w:ind w:left="567" w:hanging="567"/>
        <w:rPr>
          <w:szCs w:val="22"/>
        </w:rPr>
      </w:pPr>
      <w:r w:rsidRPr="003212F9">
        <w:t>sinulla on munuaisvaivoja</w:t>
      </w:r>
    </w:p>
    <w:p w14:paraId="06D8B322" w14:textId="77777777" w:rsidR="004D62EC" w:rsidRPr="003212F9" w:rsidRDefault="004D62EC" w:rsidP="00AA67EE">
      <w:pPr>
        <w:keepNext/>
        <w:keepLines/>
        <w:numPr>
          <w:ilvl w:val="0"/>
          <w:numId w:val="31"/>
        </w:numPr>
        <w:spacing w:line="240" w:lineRule="auto"/>
        <w:ind w:left="567" w:hanging="567"/>
        <w:rPr>
          <w:szCs w:val="22"/>
        </w:rPr>
      </w:pPr>
      <w:r w:rsidRPr="003212F9">
        <w:t>sinulla on maksavaivoja.</w:t>
      </w:r>
    </w:p>
    <w:p w14:paraId="0EC85496" w14:textId="77777777" w:rsidR="004D62EC" w:rsidRPr="003212F9" w:rsidRDefault="004D62EC" w:rsidP="00AA67EE">
      <w:pPr>
        <w:numPr>
          <w:ilvl w:val="12"/>
          <w:numId w:val="0"/>
        </w:numPr>
        <w:tabs>
          <w:tab w:val="clear" w:pos="567"/>
        </w:tabs>
        <w:spacing w:line="240" w:lineRule="auto"/>
        <w:ind w:right="-2"/>
        <w:rPr>
          <w:szCs w:val="22"/>
        </w:rPr>
      </w:pPr>
    </w:p>
    <w:p w14:paraId="3661A65B" w14:textId="77777777" w:rsidR="004D62EC" w:rsidRPr="003212F9" w:rsidRDefault="004D62EC" w:rsidP="00AA67EE">
      <w:pPr>
        <w:keepNext/>
        <w:numPr>
          <w:ilvl w:val="12"/>
          <w:numId w:val="0"/>
        </w:numPr>
        <w:shd w:val="clear" w:color="auto" w:fill="FFFFFF"/>
        <w:tabs>
          <w:tab w:val="clear" w:pos="567"/>
        </w:tabs>
        <w:spacing w:line="240" w:lineRule="auto"/>
        <w:jc w:val="both"/>
        <w:rPr>
          <w:b/>
          <w:bCs/>
          <w:szCs w:val="22"/>
        </w:rPr>
      </w:pPr>
      <w:r w:rsidRPr="003212F9">
        <w:rPr>
          <w:b/>
        </w:rPr>
        <w:t>Säännölliset testit</w:t>
      </w:r>
    </w:p>
    <w:p w14:paraId="5B37BCCF" w14:textId="0A0FC399" w:rsidR="004D62EC" w:rsidRPr="003212F9" w:rsidRDefault="004D62EC" w:rsidP="00AA67EE">
      <w:pPr>
        <w:spacing w:line="240" w:lineRule="auto"/>
        <w:rPr>
          <w:bCs/>
          <w:szCs w:val="22"/>
        </w:rPr>
      </w:pPr>
      <w:r w:rsidRPr="003212F9">
        <w:t>Lääkäri seuraa sinua tarkasti ennen Tibsovo-hoitoa ja sen aikana. Sykettäsi pitää seurata säännöllisten sydänsähkökäyrien (EKG</w:t>
      </w:r>
      <w:r w:rsidR="001653A4">
        <w:t>, sydämen sähköisen aktiivisuuden mittaus</w:t>
      </w:r>
      <w:r w:rsidRPr="003212F9">
        <w:t>) avulla. Sinulta otetaan EKG ennen Tibsovo-hoidon aloittamista, kerran viikossa ensimmäisten kolmen hoitoviikon aikana ja tämän jälkeen</w:t>
      </w:r>
      <w:r w:rsidR="001D7E6B">
        <w:t xml:space="preserve"> kuukausittain</w:t>
      </w:r>
      <w:r w:rsidRPr="003212F9">
        <w:t xml:space="preserve">. </w:t>
      </w:r>
      <w:r w:rsidR="00670E4C" w:rsidRPr="003212F9">
        <w:t>Ylimääräisiä</w:t>
      </w:r>
      <w:r w:rsidRPr="003212F9">
        <w:t xml:space="preserve"> EKG-mittauksia voidaan tehdä lääkärin ohjeiden mukaisesti. Jos aloitat tiettyjen sellaisten lääkkeiden käytön, jotka voivat vaikuttaa sydämeesi, sinulta otetaan EKG ennen </w:t>
      </w:r>
      <w:r w:rsidR="005E63A0" w:rsidRPr="003212F9">
        <w:t xml:space="preserve">uuden lääkehoidon </w:t>
      </w:r>
      <w:r w:rsidRPr="003212F9">
        <w:t xml:space="preserve">aloittamista ja </w:t>
      </w:r>
      <w:r w:rsidR="005E63A0" w:rsidRPr="003212F9">
        <w:t xml:space="preserve">sen </w:t>
      </w:r>
      <w:r w:rsidRPr="003212F9">
        <w:t>aikana tarpeen mukaan.</w:t>
      </w:r>
    </w:p>
    <w:p w14:paraId="0453438B" w14:textId="17CBDF43" w:rsidR="004D62EC" w:rsidRPr="003212F9" w:rsidRDefault="0032485D" w:rsidP="00AA67EE">
      <w:pPr>
        <w:spacing w:line="240" w:lineRule="auto"/>
        <w:rPr>
          <w:bCs/>
          <w:szCs w:val="22"/>
        </w:rPr>
      </w:pPr>
      <w:r w:rsidRPr="003212F9">
        <w:t>Sinulle tehdään myös verikoe ennen Tibsovo-hoidon aloittamista ja sitten säännöllisesti sen jälkeen.</w:t>
      </w:r>
    </w:p>
    <w:p w14:paraId="77FE8A8F" w14:textId="64E829D7" w:rsidR="008B38EB" w:rsidRPr="003212F9" w:rsidRDefault="00A87437" w:rsidP="00AA67EE">
      <w:pPr>
        <w:spacing w:line="240" w:lineRule="auto"/>
        <w:rPr>
          <w:szCs w:val="22"/>
        </w:rPr>
      </w:pPr>
      <w:r w:rsidRPr="003212F9">
        <w:t>L</w:t>
      </w:r>
      <w:r w:rsidR="008B38EB" w:rsidRPr="003212F9">
        <w:t xml:space="preserve">ääkäri voi </w:t>
      </w:r>
      <w:r w:rsidRPr="003212F9">
        <w:t xml:space="preserve">tarvittaessa </w:t>
      </w:r>
      <w:r w:rsidR="008B38EB" w:rsidRPr="003212F9">
        <w:t xml:space="preserve">pienentää Tibsovo-annosta, keskeyttää sen tilapäisesti tai </w:t>
      </w:r>
      <w:r w:rsidRPr="003212F9">
        <w:t xml:space="preserve">lopettaa </w:t>
      </w:r>
      <w:r w:rsidR="008B38EB" w:rsidRPr="003212F9">
        <w:t>sen kokonaan.</w:t>
      </w:r>
    </w:p>
    <w:p w14:paraId="5ABAB9F6" w14:textId="77777777" w:rsidR="00D16267" w:rsidRPr="009200D0" w:rsidRDefault="00D16267" w:rsidP="00AA67EE">
      <w:pPr>
        <w:numPr>
          <w:ilvl w:val="12"/>
          <w:numId w:val="0"/>
        </w:numPr>
        <w:tabs>
          <w:tab w:val="clear" w:pos="567"/>
        </w:tabs>
        <w:spacing w:line="240" w:lineRule="auto"/>
        <w:ind w:right="-2"/>
        <w:rPr>
          <w:szCs w:val="22"/>
        </w:rPr>
      </w:pPr>
    </w:p>
    <w:p w14:paraId="4C4EFBF9" w14:textId="77777777" w:rsidR="003C1CA5" w:rsidRPr="009200D0" w:rsidRDefault="00617FEB" w:rsidP="00AA67EE">
      <w:pPr>
        <w:numPr>
          <w:ilvl w:val="12"/>
          <w:numId w:val="0"/>
        </w:numPr>
        <w:tabs>
          <w:tab w:val="clear" w:pos="567"/>
        </w:tabs>
        <w:spacing w:line="240" w:lineRule="auto"/>
        <w:rPr>
          <w:b/>
          <w:bCs/>
        </w:rPr>
      </w:pPr>
      <w:r w:rsidRPr="003212F9">
        <w:rPr>
          <w:b/>
        </w:rPr>
        <w:t>Lapset ja nuoret</w:t>
      </w:r>
    </w:p>
    <w:p w14:paraId="0D25551A" w14:textId="40B969A2" w:rsidR="004D62EC" w:rsidRPr="003212F9" w:rsidRDefault="004D62EC" w:rsidP="00AA67EE">
      <w:pPr>
        <w:numPr>
          <w:ilvl w:val="12"/>
          <w:numId w:val="0"/>
        </w:numPr>
        <w:tabs>
          <w:tab w:val="clear" w:pos="567"/>
        </w:tabs>
        <w:spacing w:line="240" w:lineRule="auto"/>
        <w:ind w:right="-2"/>
        <w:rPr>
          <w:bCs/>
          <w:szCs w:val="22"/>
        </w:rPr>
      </w:pPr>
      <w:r w:rsidRPr="003212F9">
        <w:rPr>
          <w:b/>
          <w:bCs/>
        </w:rPr>
        <w:t xml:space="preserve">Älä </w:t>
      </w:r>
      <w:r w:rsidRPr="003212F9">
        <w:t xml:space="preserve">anna tätä lääkettä lapsille </w:t>
      </w:r>
      <w:r w:rsidR="00DF6C79">
        <w:t xml:space="preserve">tai </w:t>
      </w:r>
      <w:r w:rsidRPr="003212F9">
        <w:t>alle 18-vuotiaille nuorille, koska sen käytöstä tässä ikäryhmässä ei ole tietoja.</w:t>
      </w:r>
    </w:p>
    <w:p w14:paraId="6C3E9185" w14:textId="77777777" w:rsidR="004D62EC" w:rsidRPr="003212F9" w:rsidRDefault="004D62EC" w:rsidP="00AA67EE">
      <w:pPr>
        <w:numPr>
          <w:ilvl w:val="12"/>
          <w:numId w:val="0"/>
        </w:numPr>
        <w:tabs>
          <w:tab w:val="clear" w:pos="567"/>
        </w:tabs>
        <w:spacing w:line="240" w:lineRule="auto"/>
        <w:ind w:right="-2"/>
        <w:rPr>
          <w:bCs/>
          <w:szCs w:val="22"/>
        </w:rPr>
      </w:pPr>
    </w:p>
    <w:p w14:paraId="37619BAB" w14:textId="77777777" w:rsidR="009B6496" w:rsidRPr="003212F9" w:rsidRDefault="003C1CA5" w:rsidP="00AA67EE">
      <w:pPr>
        <w:numPr>
          <w:ilvl w:val="12"/>
          <w:numId w:val="0"/>
        </w:numPr>
        <w:tabs>
          <w:tab w:val="clear" w:pos="567"/>
        </w:tabs>
        <w:spacing w:line="240" w:lineRule="auto"/>
        <w:ind w:right="-2"/>
        <w:rPr>
          <w:bCs/>
          <w:szCs w:val="22"/>
        </w:rPr>
      </w:pPr>
      <w:r w:rsidRPr="003212F9">
        <w:rPr>
          <w:b/>
        </w:rPr>
        <w:t>Muut lääkevalmisteet ja Tibsovo</w:t>
      </w:r>
    </w:p>
    <w:p w14:paraId="369DCECE" w14:textId="03AFE339" w:rsidR="004D62EC" w:rsidRPr="003212F9" w:rsidRDefault="004D62EC" w:rsidP="00AA67EE">
      <w:pPr>
        <w:numPr>
          <w:ilvl w:val="12"/>
          <w:numId w:val="0"/>
        </w:numPr>
        <w:tabs>
          <w:tab w:val="clear" w:pos="567"/>
        </w:tabs>
        <w:spacing w:line="240" w:lineRule="auto"/>
        <w:ind w:right="-2"/>
        <w:rPr>
          <w:bCs/>
          <w:szCs w:val="22"/>
        </w:rPr>
      </w:pPr>
      <w:r w:rsidRPr="003212F9">
        <w:t>Kerro lääkärille, jos parhaillaan otat, olet äskettäin ottanut tai saatat ottaa muita lääkkeitä. Tämä johtuu siitä, että ne voivat heikentää Tibsovo</w:t>
      </w:r>
      <w:r w:rsidR="003C0B4F" w:rsidRPr="003212F9">
        <w:t>-valmistee</w:t>
      </w:r>
      <w:r w:rsidRPr="003212F9">
        <w:t>n t</w:t>
      </w:r>
      <w:r w:rsidR="00DF6C79">
        <w:t>ehoa</w:t>
      </w:r>
      <w:r w:rsidRPr="003212F9">
        <w:t xml:space="preserve"> tai suurentaa haittavaikutusten riskiä, tai Tibsovo saattaa vaikuttaa siihen, miten nämä muut lääkkeet toimivat. </w:t>
      </w:r>
    </w:p>
    <w:p w14:paraId="5F138CF3" w14:textId="77777777" w:rsidR="004D62EC" w:rsidRPr="003212F9" w:rsidRDefault="004D62EC" w:rsidP="00AA67EE">
      <w:pPr>
        <w:numPr>
          <w:ilvl w:val="12"/>
          <w:numId w:val="0"/>
        </w:numPr>
        <w:tabs>
          <w:tab w:val="clear" w:pos="567"/>
        </w:tabs>
        <w:spacing w:line="240" w:lineRule="auto"/>
        <w:ind w:right="-2"/>
        <w:rPr>
          <w:bCs/>
          <w:szCs w:val="22"/>
        </w:rPr>
      </w:pPr>
    </w:p>
    <w:p w14:paraId="0C13377F" w14:textId="77777777" w:rsidR="004D62EC" w:rsidRPr="003212F9" w:rsidRDefault="004D62EC" w:rsidP="00AA67EE">
      <w:pPr>
        <w:numPr>
          <w:ilvl w:val="12"/>
          <w:numId w:val="0"/>
        </w:numPr>
        <w:tabs>
          <w:tab w:val="clear" w:pos="567"/>
        </w:tabs>
        <w:spacing w:line="240" w:lineRule="auto"/>
        <w:ind w:right="-2"/>
        <w:rPr>
          <w:bCs/>
          <w:szCs w:val="22"/>
        </w:rPr>
      </w:pPr>
      <w:r w:rsidRPr="003212F9">
        <w:t>Sinun pitää erityisesti</w:t>
      </w:r>
      <w:r w:rsidRPr="003212F9">
        <w:rPr>
          <w:b/>
        </w:rPr>
        <w:t xml:space="preserve"> kertoa lääkärille</w:t>
      </w:r>
      <w:r w:rsidRPr="003212F9">
        <w:t>, jos otat mitään seuraavista lääkkeistä, jotta hän voi päättää, pitääkö hoitoasi muuttaa:</w:t>
      </w:r>
    </w:p>
    <w:p w14:paraId="5844C838" w14:textId="0B7B5ACA" w:rsidR="004D62EC" w:rsidRPr="003212F9" w:rsidRDefault="004D62EC" w:rsidP="00AA67EE">
      <w:pPr>
        <w:keepNext/>
        <w:keepLines/>
        <w:numPr>
          <w:ilvl w:val="0"/>
          <w:numId w:val="31"/>
        </w:numPr>
        <w:tabs>
          <w:tab w:val="clear" w:pos="567"/>
        </w:tabs>
        <w:spacing w:line="240" w:lineRule="auto"/>
        <w:ind w:left="567" w:right="-2" w:hanging="567"/>
        <w:rPr>
          <w:bCs/>
          <w:szCs w:val="22"/>
        </w:rPr>
      </w:pPr>
      <w:r w:rsidRPr="003212F9">
        <w:rPr>
          <w:b/>
        </w:rPr>
        <w:t>antibiootteja</w:t>
      </w:r>
      <w:r w:rsidRPr="003212F9">
        <w:t>, joita käytetään bakteeri-infektioiden hoitoon (esim. erytromysiini, klaritromysiini, bentsyylipenisilliini, siprofloksasiini, levofloksasiini)</w:t>
      </w:r>
    </w:p>
    <w:p w14:paraId="61C1F850" w14:textId="1656BC65"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varfariini</w:t>
      </w:r>
      <w:r w:rsidRPr="003212F9">
        <w:t xml:space="preserve"> (käytetään veritulppien ehkäisyyn)</w:t>
      </w:r>
    </w:p>
    <w:p w14:paraId="69600B72" w14:textId="18862D56"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sieni-infektioiden hoitoon käytettävät lääkkeet</w:t>
      </w:r>
      <w:r w:rsidRPr="003212F9">
        <w:t xml:space="preserve"> (esim. itrakonatsoli, ketokonatsoli, flukonatsoli, isavukonatsoli, posakonatsoli, vorikonatsoli)</w:t>
      </w:r>
    </w:p>
    <w:p w14:paraId="24A41452" w14:textId="6E85EA05"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sydämen sykkeeseen vaikuttavat lääkkeet</w:t>
      </w:r>
      <w:r w:rsidRPr="003212F9">
        <w:t>, jotka tunnetaan nimellä rytmihäiriölääkkeet (esim. diltiatseemi, verapamiili, kinidiini)</w:t>
      </w:r>
    </w:p>
    <w:p w14:paraId="45AC4396" w14:textId="07B66DBD"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 xml:space="preserve">pahoinvoinnin ja oksentelun </w:t>
      </w:r>
      <w:r w:rsidR="00DF6C79">
        <w:rPr>
          <w:b/>
        </w:rPr>
        <w:t>hoitoon</w:t>
      </w:r>
      <w:r w:rsidRPr="003212F9">
        <w:rPr>
          <w:b/>
        </w:rPr>
        <w:t xml:space="preserve"> käytettävät lääkkeet</w:t>
      </w:r>
      <w:r w:rsidRPr="009200D0">
        <w:rPr>
          <w:bCs/>
        </w:rPr>
        <w:t>,</w:t>
      </w:r>
      <w:r w:rsidRPr="003212F9">
        <w:t xml:space="preserve"> jotka tunnetaan nimellä antiemeetit (esim. aprepitantti, ondansetroni, tropisetroni, granisetroni)</w:t>
      </w:r>
    </w:p>
    <w:p w14:paraId="7CA9BB5D" w14:textId="34592CCE"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elinsiirron jälkeen käytettävät lääkkeet</w:t>
      </w:r>
      <w:r w:rsidRPr="003212F9">
        <w:t>, jotka tunnetaan nimellä immuunisalpaajat (esim. siklosporiini, everolimuusi, sirolimuusi, takrolimuusi)</w:t>
      </w:r>
    </w:p>
    <w:p w14:paraId="1685D1E1" w14:textId="3D194C96"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HIV-lääkkeet</w:t>
      </w:r>
      <w:r w:rsidRPr="003212F9">
        <w:t xml:space="preserve"> (esim. raltegraviiri, ritonaviiri</w:t>
      </w:r>
      <w:ins w:id="45" w:author="Auteur">
        <w:r w:rsidR="00A5476C">
          <w:t>, atazanaviiri</w:t>
        </w:r>
      </w:ins>
      <w:r w:rsidRPr="003212F9">
        <w:t>)</w:t>
      </w:r>
    </w:p>
    <w:p w14:paraId="26D15837" w14:textId="36ECEFA8"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alfentaniili</w:t>
      </w:r>
      <w:r w:rsidRPr="003212F9">
        <w:t xml:space="preserve"> (käytetään nukutukseen leikkauksessa)</w:t>
      </w:r>
    </w:p>
    <w:p w14:paraId="483207A7" w14:textId="3AB2C5DD"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 xml:space="preserve">fentanyyli </w:t>
      </w:r>
      <w:r w:rsidRPr="003212F9">
        <w:t>(käytetään kovaan kipuun)</w:t>
      </w:r>
    </w:p>
    <w:p w14:paraId="425C6B0F" w14:textId="775D9436"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pimotsidi</w:t>
      </w:r>
      <w:r w:rsidRPr="003212F9">
        <w:t xml:space="preserve"> (käytetään skitsofrenian hoitoon)</w:t>
      </w:r>
    </w:p>
    <w:p w14:paraId="6E83ECAC" w14:textId="5C0BCF28"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syöpälääkkeet</w:t>
      </w:r>
      <w:r w:rsidRPr="003212F9">
        <w:t xml:space="preserve"> (esim. syklofosfamidi, ifosfamidi, paklitakseli)</w:t>
      </w:r>
    </w:p>
    <w:p w14:paraId="561B7499" w14:textId="2BA606FA"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metadoni</w:t>
      </w:r>
      <w:r w:rsidRPr="003212F9">
        <w:t xml:space="preserve"> (käytetään morfiini- tai heroiini</w:t>
      </w:r>
      <w:r w:rsidR="00416432" w:rsidRPr="003212F9">
        <w:t xml:space="preserve">riippuvuuteen </w:t>
      </w:r>
      <w:r w:rsidRPr="003212F9">
        <w:t>tai kovaan kipuun)</w:t>
      </w:r>
    </w:p>
    <w:p w14:paraId="765503FF" w14:textId="77777777"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kakkostyypin diabeteksen hoitoon käytettävät lääkkeet</w:t>
      </w:r>
      <w:r w:rsidRPr="003212F9">
        <w:t xml:space="preserve"> (esim. pioglitatsoni, repaglinidi);</w:t>
      </w:r>
    </w:p>
    <w:p w14:paraId="3687357D" w14:textId="1B667838"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omepratsoli</w:t>
      </w:r>
      <w:r w:rsidRPr="003212F9">
        <w:t xml:space="preserve"> (käytetään mahahaavojen ja happorefluksin hoitoon)</w:t>
      </w:r>
    </w:p>
    <w:p w14:paraId="7C1BCCF4" w14:textId="451EB630"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furosemidi</w:t>
      </w:r>
      <w:r w:rsidRPr="003212F9">
        <w:t xml:space="preserve"> (käytetään nesteen kerääntymisen (ödeema) hoitoon)</w:t>
      </w:r>
    </w:p>
    <w:p w14:paraId="5192B6F5" w14:textId="464031F8"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korkeiden kolesteroliarvojen hoitoon käytettävät lääkkeet</w:t>
      </w:r>
      <w:r w:rsidRPr="003212F9">
        <w:t>, jotka tunnetaan nimellä statiinit (esim. atorvastatiini, pravastatiini, rosuvastatiini)</w:t>
      </w:r>
    </w:p>
    <w:p w14:paraId="0481BAD6" w14:textId="77777777" w:rsidR="004D62EC" w:rsidRPr="003212F9" w:rsidRDefault="004D62EC" w:rsidP="00AA67EE">
      <w:pPr>
        <w:numPr>
          <w:ilvl w:val="0"/>
          <w:numId w:val="31"/>
        </w:numPr>
        <w:tabs>
          <w:tab w:val="clear" w:pos="567"/>
        </w:tabs>
        <w:spacing w:line="240" w:lineRule="auto"/>
        <w:ind w:left="567" w:right="-2" w:hanging="567"/>
        <w:rPr>
          <w:bCs/>
          <w:szCs w:val="22"/>
        </w:rPr>
      </w:pPr>
      <w:r w:rsidRPr="003212F9">
        <w:rPr>
          <w:b/>
        </w:rPr>
        <w:t>lamotrigiini</w:t>
      </w:r>
      <w:r w:rsidRPr="003212F9">
        <w:t xml:space="preserve"> (käytetään epilepsian hoitoon).</w:t>
      </w:r>
    </w:p>
    <w:p w14:paraId="7FE95172" w14:textId="77777777" w:rsidR="004D62EC" w:rsidRPr="003212F9" w:rsidRDefault="004D62EC" w:rsidP="00AA67EE">
      <w:pPr>
        <w:numPr>
          <w:ilvl w:val="12"/>
          <w:numId w:val="0"/>
        </w:numPr>
        <w:tabs>
          <w:tab w:val="clear" w:pos="567"/>
        </w:tabs>
        <w:spacing w:line="240" w:lineRule="auto"/>
        <w:ind w:right="-2"/>
        <w:rPr>
          <w:bCs/>
          <w:szCs w:val="22"/>
        </w:rPr>
      </w:pPr>
    </w:p>
    <w:p w14:paraId="34E67AFA" w14:textId="77777777" w:rsidR="004D62EC" w:rsidRPr="003212F9" w:rsidRDefault="004D62EC" w:rsidP="00AA67EE">
      <w:pPr>
        <w:numPr>
          <w:ilvl w:val="12"/>
          <w:numId w:val="0"/>
        </w:numPr>
        <w:shd w:val="clear" w:color="auto" w:fill="FFFFFF"/>
        <w:tabs>
          <w:tab w:val="clear" w:pos="567"/>
        </w:tabs>
        <w:spacing w:line="240" w:lineRule="auto"/>
        <w:jc w:val="both"/>
        <w:rPr>
          <w:b/>
          <w:bCs/>
          <w:szCs w:val="22"/>
        </w:rPr>
      </w:pPr>
      <w:r w:rsidRPr="003212F9">
        <w:rPr>
          <w:b/>
        </w:rPr>
        <w:lastRenderedPageBreak/>
        <w:t>Tibsovo ruuan ja juoman kanssa</w:t>
      </w:r>
    </w:p>
    <w:p w14:paraId="09088657" w14:textId="27C9CB77" w:rsidR="004D62EC" w:rsidRPr="003212F9" w:rsidRDefault="004D62EC" w:rsidP="00D86D5B">
      <w:pPr>
        <w:tabs>
          <w:tab w:val="clear" w:pos="567"/>
        </w:tabs>
        <w:spacing w:line="240" w:lineRule="auto"/>
        <w:ind w:right="-2"/>
        <w:rPr>
          <w:szCs w:val="22"/>
        </w:rPr>
      </w:pPr>
      <w:r w:rsidRPr="003212F9">
        <w:rPr>
          <w:b/>
        </w:rPr>
        <w:t>Älä</w:t>
      </w:r>
      <w:r w:rsidRPr="003212F9">
        <w:t xml:space="preserve"> syö greipp</w:t>
      </w:r>
      <w:r w:rsidR="006535AB" w:rsidRPr="003212F9">
        <w:t>i</w:t>
      </w:r>
      <w:r w:rsidRPr="003212F9">
        <w:t>ä tai juo greippimehua Tibsovo-hoidon aikana, koska se voi vaikuttaa tämän lääkkeen toimintaan.</w:t>
      </w:r>
    </w:p>
    <w:p w14:paraId="22D1ADE6" w14:textId="77777777" w:rsidR="004D62EC" w:rsidRPr="003212F9" w:rsidRDefault="004D62EC" w:rsidP="00AA67EE">
      <w:pPr>
        <w:tabs>
          <w:tab w:val="clear" w:pos="567"/>
        </w:tabs>
        <w:spacing w:line="240" w:lineRule="auto"/>
        <w:ind w:right="-2"/>
        <w:rPr>
          <w:szCs w:val="22"/>
        </w:rPr>
      </w:pPr>
    </w:p>
    <w:p w14:paraId="61090441" w14:textId="6C7E5BEA" w:rsidR="004D62EC" w:rsidRPr="003212F9" w:rsidRDefault="004D62EC" w:rsidP="00AA67EE">
      <w:pPr>
        <w:numPr>
          <w:ilvl w:val="12"/>
          <w:numId w:val="0"/>
        </w:numPr>
        <w:shd w:val="clear" w:color="auto" w:fill="FFFFFF"/>
        <w:tabs>
          <w:tab w:val="clear" w:pos="567"/>
        </w:tabs>
        <w:spacing w:line="240" w:lineRule="auto"/>
        <w:jc w:val="both"/>
        <w:rPr>
          <w:b/>
          <w:bCs/>
          <w:szCs w:val="22"/>
        </w:rPr>
      </w:pPr>
      <w:r w:rsidRPr="003212F9">
        <w:rPr>
          <w:b/>
        </w:rPr>
        <w:t>Raskaus</w:t>
      </w:r>
      <w:r w:rsidR="00827024">
        <w:rPr>
          <w:b/>
        </w:rPr>
        <w:t>, imetys ja hedelmällisyys</w:t>
      </w:r>
    </w:p>
    <w:p w14:paraId="31F51831" w14:textId="5EC04CED" w:rsidR="004D62EC" w:rsidRPr="003212F9" w:rsidRDefault="004D62EC" w:rsidP="00AA67EE">
      <w:pPr>
        <w:numPr>
          <w:ilvl w:val="12"/>
          <w:numId w:val="0"/>
        </w:numPr>
        <w:tabs>
          <w:tab w:val="clear" w:pos="567"/>
        </w:tabs>
        <w:spacing w:line="240" w:lineRule="auto"/>
        <w:rPr>
          <w:szCs w:val="22"/>
        </w:rPr>
      </w:pPr>
      <w:r w:rsidRPr="003212F9">
        <w:t xml:space="preserve">Tibsovo-valmistetta ei suositella käytettäväksi raskauden aikana, koska se voi vahingoittaa sikiötä. </w:t>
      </w:r>
      <w:r w:rsidR="003A746B" w:rsidRPr="003212F9">
        <w:t>Hedelmällisessä iässä olevi</w:t>
      </w:r>
      <w:r w:rsidR="00DF6C79">
        <w:t>lle</w:t>
      </w:r>
      <w:r w:rsidR="003A746B" w:rsidRPr="003212F9">
        <w:t xml:space="preserve"> n</w:t>
      </w:r>
      <w:r w:rsidRPr="003212F9">
        <w:t>ais</w:t>
      </w:r>
      <w:r w:rsidR="00DF6C79">
        <w:t>ille</w:t>
      </w:r>
      <w:r w:rsidRPr="003212F9">
        <w:t xml:space="preserve"> on tehtävä raskaustesti ennen Tibsovo-hoidon aloittamista</w:t>
      </w:r>
      <w:r w:rsidR="003A746B" w:rsidRPr="003212F9">
        <w:t>,</w:t>
      </w:r>
      <w:r w:rsidRPr="003212F9">
        <w:t xml:space="preserve"> ja heidän tulee välttää raskaaksi tulemista hoidon aikana. </w:t>
      </w:r>
    </w:p>
    <w:p w14:paraId="22ADDCD4" w14:textId="77777777" w:rsidR="004D62EC" w:rsidRPr="003212F9" w:rsidRDefault="004D62EC" w:rsidP="00AA67EE">
      <w:pPr>
        <w:numPr>
          <w:ilvl w:val="12"/>
          <w:numId w:val="0"/>
        </w:numPr>
        <w:tabs>
          <w:tab w:val="clear" w:pos="567"/>
        </w:tabs>
        <w:spacing w:line="240" w:lineRule="auto"/>
        <w:rPr>
          <w:szCs w:val="22"/>
        </w:rPr>
      </w:pPr>
    </w:p>
    <w:p w14:paraId="02FD805E" w14:textId="77777777" w:rsidR="004D62EC" w:rsidRPr="003212F9" w:rsidRDefault="004D62EC" w:rsidP="00AA67EE">
      <w:pPr>
        <w:numPr>
          <w:ilvl w:val="12"/>
          <w:numId w:val="0"/>
        </w:numPr>
        <w:tabs>
          <w:tab w:val="clear" w:pos="567"/>
        </w:tabs>
        <w:spacing w:line="240" w:lineRule="auto"/>
        <w:rPr>
          <w:szCs w:val="22"/>
        </w:rPr>
      </w:pPr>
      <w:r w:rsidRPr="003212F9">
        <w:t>Jos olet raskaana, epäilet olevasi raskaana tai jos suunnittelet lapsen hankkimista, kysy lääkäriltä neuvoa ennen tämän lääkkeen käyttöä. Ota heti yhteyttä lääkäriin tai sairaanhoitajaan, jos tulet raskaaksi Tibsovo-valmisteen käytön aikana.</w:t>
      </w:r>
    </w:p>
    <w:p w14:paraId="52325756" w14:textId="77777777" w:rsidR="004D62EC" w:rsidRPr="003212F9" w:rsidRDefault="004D62EC" w:rsidP="00AA67EE">
      <w:pPr>
        <w:numPr>
          <w:ilvl w:val="12"/>
          <w:numId w:val="0"/>
        </w:numPr>
        <w:tabs>
          <w:tab w:val="clear" w:pos="567"/>
        </w:tabs>
        <w:spacing w:line="240" w:lineRule="auto"/>
        <w:rPr>
          <w:szCs w:val="22"/>
        </w:rPr>
      </w:pPr>
    </w:p>
    <w:p w14:paraId="704D5921" w14:textId="542658BA" w:rsidR="004D62EC" w:rsidRDefault="004D62EC" w:rsidP="00AA67EE">
      <w:pPr>
        <w:keepNext/>
        <w:numPr>
          <w:ilvl w:val="12"/>
          <w:numId w:val="0"/>
        </w:numPr>
        <w:shd w:val="clear" w:color="auto" w:fill="FFFFFF"/>
        <w:tabs>
          <w:tab w:val="clear" w:pos="567"/>
        </w:tabs>
        <w:spacing w:line="240" w:lineRule="auto"/>
        <w:jc w:val="both"/>
        <w:rPr>
          <w:b/>
        </w:rPr>
      </w:pPr>
      <w:r w:rsidRPr="003212F9">
        <w:rPr>
          <w:b/>
        </w:rPr>
        <w:t>Ehkäisy</w:t>
      </w:r>
    </w:p>
    <w:p w14:paraId="6261447E" w14:textId="19A53909" w:rsidR="004D62EC" w:rsidRPr="003212F9" w:rsidRDefault="00827024" w:rsidP="00AA67EE">
      <w:pPr>
        <w:numPr>
          <w:ilvl w:val="12"/>
          <w:numId w:val="0"/>
        </w:numPr>
        <w:tabs>
          <w:tab w:val="clear" w:pos="567"/>
        </w:tabs>
        <w:spacing w:line="240" w:lineRule="auto"/>
        <w:rPr>
          <w:bCs/>
          <w:szCs w:val="22"/>
        </w:rPr>
      </w:pPr>
      <w:r w:rsidRPr="003212F9">
        <w:t>Tibsovo-valmistetta ei saa käyttää raskauden aikana, koska se voi vahingoittaa sikiötä.</w:t>
      </w:r>
      <w:r>
        <w:t xml:space="preserve"> </w:t>
      </w:r>
      <w:r w:rsidR="004D62EC" w:rsidRPr="003212F9">
        <w:t xml:space="preserve">Naisten, jotka voivat tulla raskaaksi, ja miesten, joilla on naispuolisia kumppaneita, jotka voivat tulla raskaaksi, </w:t>
      </w:r>
      <w:r>
        <w:t>t</w:t>
      </w:r>
      <w:r w:rsidR="00DF6C79">
        <w:t>ulee</w:t>
      </w:r>
      <w:r w:rsidR="004D62EC" w:rsidRPr="003212F9">
        <w:t xml:space="preserve"> käyttää tehokasta ehkäisyä </w:t>
      </w:r>
      <w:r>
        <w:t xml:space="preserve">raskauden välttämiseksi </w:t>
      </w:r>
      <w:r w:rsidR="004D62EC" w:rsidRPr="003212F9">
        <w:t xml:space="preserve">Tibsovo-hoidon aikana ja vähintään 1 kuukauden ajan viimeisen annoksen jälkeen.  </w:t>
      </w:r>
    </w:p>
    <w:p w14:paraId="488D7934" w14:textId="77777777" w:rsidR="004D62EC" w:rsidRPr="003212F9" w:rsidRDefault="004D62EC" w:rsidP="00AA67EE">
      <w:pPr>
        <w:numPr>
          <w:ilvl w:val="12"/>
          <w:numId w:val="0"/>
        </w:numPr>
        <w:tabs>
          <w:tab w:val="clear" w:pos="567"/>
        </w:tabs>
        <w:spacing w:line="240" w:lineRule="auto"/>
        <w:rPr>
          <w:szCs w:val="22"/>
        </w:rPr>
      </w:pPr>
    </w:p>
    <w:p w14:paraId="766F9B26" w14:textId="15D93858" w:rsidR="004D62EC" w:rsidRPr="003212F9" w:rsidRDefault="004D62EC" w:rsidP="00AA67EE">
      <w:pPr>
        <w:numPr>
          <w:ilvl w:val="12"/>
          <w:numId w:val="0"/>
        </w:numPr>
        <w:tabs>
          <w:tab w:val="clear" w:pos="567"/>
        </w:tabs>
        <w:spacing w:line="240" w:lineRule="auto"/>
        <w:rPr>
          <w:szCs w:val="22"/>
        </w:rPr>
      </w:pPr>
      <w:r w:rsidRPr="003212F9">
        <w:t xml:space="preserve">Tibsovo voi estää hormonaalisten ehkäisyvalmisteiden asianmukaista toimintaa. Jos sinä tai kumppanisi käytätte hormonaalista ehkäisyvalmistetta (esim. ehkäisypillerit tai ehkäisylaastarit tai </w:t>
      </w:r>
      <w:r w:rsidR="00EC22C3" w:rsidRPr="003212F9">
        <w:noBreakHyphen/>
      </w:r>
      <w:r w:rsidRPr="003212F9">
        <w:t xml:space="preserve">implantit), teidän </w:t>
      </w:r>
      <w:r w:rsidR="00DA694F">
        <w:t>täytyy</w:t>
      </w:r>
      <w:r w:rsidRPr="003212F9">
        <w:t xml:space="preserve"> </w:t>
      </w:r>
      <w:r w:rsidRPr="003212F9">
        <w:rPr>
          <w:b/>
        </w:rPr>
        <w:t xml:space="preserve">käyttää </w:t>
      </w:r>
      <w:r w:rsidR="00DF6C79">
        <w:rPr>
          <w:b/>
        </w:rPr>
        <w:t xml:space="preserve">myös </w:t>
      </w:r>
      <w:r w:rsidRPr="003212F9">
        <w:rPr>
          <w:b/>
        </w:rPr>
        <w:t>estemenetelmää</w:t>
      </w:r>
      <w:r w:rsidRPr="003212F9">
        <w:t xml:space="preserve"> (esim. kondomit tai pessaari) raskauden välttämiseksi. Keskustele lääkärin tai sairaanhoitajan kanssa sinulle sopivasta ehkäisymenetelmästä.</w:t>
      </w:r>
    </w:p>
    <w:p w14:paraId="32A00A26" w14:textId="77777777" w:rsidR="004D62EC" w:rsidRPr="003212F9" w:rsidRDefault="004D62EC" w:rsidP="00AA67EE">
      <w:pPr>
        <w:numPr>
          <w:ilvl w:val="12"/>
          <w:numId w:val="0"/>
        </w:numPr>
        <w:tabs>
          <w:tab w:val="clear" w:pos="567"/>
        </w:tabs>
        <w:spacing w:line="240" w:lineRule="auto"/>
        <w:rPr>
          <w:bCs/>
          <w:szCs w:val="22"/>
        </w:rPr>
      </w:pPr>
    </w:p>
    <w:p w14:paraId="40B22BB2" w14:textId="77777777" w:rsidR="004D62EC" w:rsidRPr="003212F9" w:rsidRDefault="004D62EC" w:rsidP="00AA67EE">
      <w:pPr>
        <w:numPr>
          <w:ilvl w:val="12"/>
          <w:numId w:val="0"/>
        </w:numPr>
        <w:shd w:val="clear" w:color="auto" w:fill="FFFFFF"/>
        <w:tabs>
          <w:tab w:val="clear" w:pos="567"/>
        </w:tabs>
        <w:spacing w:line="240" w:lineRule="auto"/>
        <w:jc w:val="both"/>
        <w:rPr>
          <w:b/>
          <w:bCs/>
          <w:szCs w:val="22"/>
        </w:rPr>
      </w:pPr>
      <w:r w:rsidRPr="003212F9">
        <w:rPr>
          <w:b/>
        </w:rPr>
        <w:t>Imetys</w:t>
      </w:r>
    </w:p>
    <w:p w14:paraId="0E4327FB" w14:textId="6F8AD44F" w:rsidR="004D62EC" w:rsidRPr="003212F9" w:rsidRDefault="004D62EC" w:rsidP="00AA67EE">
      <w:pPr>
        <w:numPr>
          <w:ilvl w:val="12"/>
          <w:numId w:val="0"/>
        </w:numPr>
        <w:tabs>
          <w:tab w:val="clear" w:pos="567"/>
        </w:tabs>
        <w:spacing w:line="240" w:lineRule="auto"/>
        <w:rPr>
          <w:szCs w:val="22"/>
        </w:rPr>
      </w:pPr>
      <w:r w:rsidRPr="003212F9">
        <w:t xml:space="preserve">Ei tiedetä, erittyykö Tibsovo rintamaitoon. </w:t>
      </w:r>
      <w:r w:rsidRPr="003212F9">
        <w:rPr>
          <w:b/>
        </w:rPr>
        <w:t>Älä</w:t>
      </w:r>
      <w:r w:rsidRPr="003212F9">
        <w:t xml:space="preserve"> imetä vauvaasi Tibsovo-hoidon aikana ja vähintään 1 kuukauden ajan </w:t>
      </w:r>
      <w:r w:rsidR="00E644F5" w:rsidRPr="003212F9">
        <w:t>viimeisen annoksen jälkeen</w:t>
      </w:r>
      <w:r w:rsidRPr="003212F9">
        <w:t>.</w:t>
      </w:r>
    </w:p>
    <w:p w14:paraId="41617345" w14:textId="77777777" w:rsidR="004D62EC" w:rsidRPr="003212F9" w:rsidRDefault="004D62EC" w:rsidP="00AA67EE">
      <w:pPr>
        <w:numPr>
          <w:ilvl w:val="12"/>
          <w:numId w:val="0"/>
        </w:numPr>
        <w:tabs>
          <w:tab w:val="clear" w:pos="567"/>
        </w:tabs>
        <w:spacing w:line="240" w:lineRule="auto"/>
        <w:rPr>
          <w:szCs w:val="22"/>
        </w:rPr>
      </w:pPr>
    </w:p>
    <w:p w14:paraId="528FE28D" w14:textId="77777777" w:rsidR="004D62EC" w:rsidRPr="003212F9" w:rsidRDefault="004D62EC" w:rsidP="00AA67EE">
      <w:pPr>
        <w:numPr>
          <w:ilvl w:val="12"/>
          <w:numId w:val="0"/>
        </w:numPr>
        <w:shd w:val="clear" w:color="auto" w:fill="FFFFFF"/>
        <w:tabs>
          <w:tab w:val="clear" w:pos="567"/>
        </w:tabs>
        <w:spacing w:line="240" w:lineRule="auto"/>
        <w:jc w:val="both"/>
        <w:rPr>
          <w:b/>
          <w:bCs/>
          <w:szCs w:val="22"/>
        </w:rPr>
      </w:pPr>
      <w:r w:rsidRPr="003212F9">
        <w:rPr>
          <w:b/>
        </w:rPr>
        <w:t>Hedelmällisyys</w:t>
      </w:r>
    </w:p>
    <w:p w14:paraId="74F315CF" w14:textId="77777777" w:rsidR="004D62EC" w:rsidRPr="003212F9" w:rsidRDefault="004D62EC" w:rsidP="00AA67EE">
      <w:pPr>
        <w:numPr>
          <w:ilvl w:val="12"/>
          <w:numId w:val="0"/>
        </w:numPr>
        <w:tabs>
          <w:tab w:val="clear" w:pos="567"/>
        </w:tabs>
        <w:spacing w:line="240" w:lineRule="auto"/>
        <w:rPr>
          <w:szCs w:val="22"/>
        </w:rPr>
      </w:pPr>
      <w:r w:rsidRPr="003212F9">
        <w:t>Ei tiedetä, vaikuttaako Tibsovo hedelmällisyyteen. Jos hedelmällisyys huolestuttaa sinua Tibsovo-valmisteen käytön aikana, keskustele lääkärin kanssa.</w:t>
      </w:r>
    </w:p>
    <w:p w14:paraId="2C989731" w14:textId="77777777" w:rsidR="0022379E" w:rsidRPr="003212F9" w:rsidRDefault="0022379E" w:rsidP="00AA67EE">
      <w:pPr>
        <w:numPr>
          <w:ilvl w:val="12"/>
          <w:numId w:val="0"/>
        </w:numPr>
        <w:tabs>
          <w:tab w:val="clear" w:pos="567"/>
        </w:tabs>
        <w:spacing w:line="240" w:lineRule="auto"/>
        <w:rPr>
          <w:szCs w:val="22"/>
        </w:rPr>
      </w:pPr>
    </w:p>
    <w:p w14:paraId="74ED0957" w14:textId="77777777" w:rsidR="0022379E" w:rsidRPr="003212F9" w:rsidRDefault="0022379E" w:rsidP="00AA67EE">
      <w:pPr>
        <w:numPr>
          <w:ilvl w:val="12"/>
          <w:numId w:val="0"/>
        </w:numPr>
        <w:shd w:val="clear" w:color="auto" w:fill="FFFFFF"/>
        <w:tabs>
          <w:tab w:val="clear" w:pos="567"/>
        </w:tabs>
        <w:spacing w:line="240" w:lineRule="auto"/>
        <w:jc w:val="both"/>
        <w:rPr>
          <w:b/>
          <w:bCs/>
          <w:szCs w:val="22"/>
        </w:rPr>
      </w:pPr>
      <w:r w:rsidRPr="003212F9">
        <w:rPr>
          <w:b/>
        </w:rPr>
        <w:t>Ajaminen ja koneiden käyttö</w:t>
      </w:r>
    </w:p>
    <w:p w14:paraId="448C46F1" w14:textId="3BFFC2A0" w:rsidR="0022379E" w:rsidRPr="003212F9" w:rsidRDefault="0022379E" w:rsidP="00AA67EE">
      <w:pPr>
        <w:numPr>
          <w:ilvl w:val="12"/>
          <w:numId w:val="0"/>
        </w:numPr>
        <w:tabs>
          <w:tab w:val="clear" w:pos="567"/>
        </w:tabs>
        <w:spacing w:line="240" w:lineRule="auto"/>
        <w:rPr>
          <w:szCs w:val="22"/>
        </w:rPr>
      </w:pPr>
      <w:r w:rsidRPr="003212F9">
        <w:t xml:space="preserve">Tällä lääkevalmisteella on vähäinen vaikutus ajokykyyn </w:t>
      </w:r>
      <w:r w:rsidR="001B49B9" w:rsidRPr="003212F9">
        <w:t>ja</w:t>
      </w:r>
      <w:r w:rsidRPr="003212F9">
        <w:t xml:space="preserve"> </w:t>
      </w:r>
      <w:r w:rsidR="001B49B9" w:rsidRPr="003212F9">
        <w:t xml:space="preserve">työkalujen ja </w:t>
      </w:r>
      <w:r w:rsidRPr="003212F9">
        <w:t>koneiden</w:t>
      </w:r>
      <w:r w:rsidR="001B49B9" w:rsidRPr="003212F9">
        <w:t xml:space="preserve"> </w:t>
      </w:r>
      <w:r w:rsidRPr="003212F9">
        <w:t>käyttökykyyn. Jos tunnet olosi huonoksi Tibsovo-valmisteen ottamisen jälkeen, älä aja tai käytä mitään työkaluja tai koneita, ennen kuin tunnet taas voivasi hyvin.</w:t>
      </w:r>
    </w:p>
    <w:p w14:paraId="548A5A99" w14:textId="77777777" w:rsidR="0022379E" w:rsidRPr="003212F9" w:rsidRDefault="0022379E" w:rsidP="00AA67EE">
      <w:pPr>
        <w:numPr>
          <w:ilvl w:val="12"/>
          <w:numId w:val="0"/>
        </w:numPr>
        <w:tabs>
          <w:tab w:val="clear" w:pos="567"/>
        </w:tabs>
        <w:spacing w:line="240" w:lineRule="auto"/>
        <w:rPr>
          <w:szCs w:val="22"/>
        </w:rPr>
      </w:pPr>
    </w:p>
    <w:p w14:paraId="5AC2919F" w14:textId="77777777" w:rsidR="0022379E" w:rsidRPr="003212F9" w:rsidRDefault="0022379E" w:rsidP="00AA67EE">
      <w:pPr>
        <w:numPr>
          <w:ilvl w:val="12"/>
          <w:numId w:val="0"/>
        </w:numPr>
        <w:shd w:val="clear" w:color="auto" w:fill="FFFFFF"/>
        <w:tabs>
          <w:tab w:val="clear" w:pos="567"/>
        </w:tabs>
        <w:spacing w:line="240" w:lineRule="auto"/>
        <w:jc w:val="both"/>
        <w:rPr>
          <w:b/>
          <w:bCs/>
          <w:szCs w:val="22"/>
        </w:rPr>
      </w:pPr>
      <w:r w:rsidRPr="003212F9">
        <w:rPr>
          <w:b/>
        </w:rPr>
        <w:t>Tibsovo sisältää laktoosia ja natriumia</w:t>
      </w:r>
    </w:p>
    <w:p w14:paraId="75596C22" w14:textId="77777777" w:rsidR="0022379E" w:rsidRPr="003212F9" w:rsidRDefault="0022379E" w:rsidP="00AA67EE">
      <w:pPr>
        <w:keepNext/>
        <w:keepLines/>
        <w:numPr>
          <w:ilvl w:val="12"/>
          <w:numId w:val="0"/>
        </w:numPr>
        <w:tabs>
          <w:tab w:val="clear" w:pos="567"/>
        </w:tabs>
        <w:spacing w:line="240" w:lineRule="auto"/>
        <w:rPr>
          <w:szCs w:val="22"/>
        </w:rPr>
      </w:pPr>
      <w:r w:rsidRPr="003212F9">
        <w:t>Jos lääkäri on kertonut, että sinulla on jokin sokeri-intoleranssi, keskustele lääkärisi kanssa ennen tämän lääkevalmisteen ottamista.</w:t>
      </w:r>
    </w:p>
    <w:p w14:paraId="0296395C" w14:textId="77777777" w:rsidR="0022379E" w:rsidRPr="003212F9" w:rsidRDefault="0022379E" w:rsidP="00AA67EE">
      <w:pPr>
        <w:numPr>
          <w:ilvl w:val="12"/>
          <w:numId w:val="0"/>
        </w:numPr>
        <w:tabs>
          <w:tab w:val="clear" w:pos="567"/>
        </w:tabs>
        <w:spacing w:line="240" w:lineRule="auto"/>
        <w:ind w:right="-2"/>
        <w:rPr>
          <w:szCs w:val="22"/>
        </w:rPr>
      </w:pPr>
    </w:p>
    <w:p w14:paraId="58232C34" w14:textId="77777777" w:rsidR="0022379E" w:rsidRPr="003212F9" w:rsidRDefault="0022379E" w:rsidP="00AA67EE">
      <w:pPr>
        <w:keepNext/>
        <w:keepLines/>
        <w:tabs>
          <w:tab w:val="clear" w:pos="567"/>
        </w:tabs>
        <w:autoSpaceDE w:val="0"/>
        <w:autoSpaceDN w:val="0"/>
        <w:adjustRightInd w:val="0"/>
        <w:spacing w:line="240" w:lineRule="auto"/>
        <w:rPr>
          <w:szCs w:val="22"/>
        </w:rPr>
      </w:pPr>
      <w:r w:rsidRPr="003212F9">
        <w:t>Tämä lääkevalmiste sisältää alle 1 mmol (23 mg) natriumia per tabletti eli sen voidaan sanoa olevan ”natriumiton”.</w:t>
      </w:r>
    </w:p>
    <w:p w14:paraId="5863A00E" w14:textId="77777777" w:rsidR="004D62EC" w:rsidRPr="003212F9" w:rsidRDefault="004D62EC" w:rsidP="00AA67EE">
      <w:pPr>
        <w:numPr>
          <w:ilvl w:val="12"/>
          <w:numId w:val="0"/>
        </w:numPr>
        <w:tabs>
          <w:tab w:val="clear" w:pos="567"/>
        </w:tabs>
        <w:spacing w:line="240" w:lineRule="auto"/>
        <w:rPr>
          <w:szCs w:val="22"/>
        </w:rPr>
      </w:pPr>
    </w:p>
    <w:p w14:paraId="01002FC7" w14:textId="77777777" w:rsidR="009B6496" w:rsidRPr="009200D0" w:rsidRDefault="009B6496" w:rsidP="00AA67EE">
      <w:pPr>
        <w:numPr>
          <w:ilvl w:val="12"/>
          <w:numId w:val="0"/>
        </w:numPr>
        <w:tabs>
          <w:tab w:val="clear" w:pos="567"/>
        </w:tabs>
        <w:spacing w:line="240" w:lineRule="auto"/>
        <w:ind w:right="-2"/>
        <w:rPr>
          <w:szCs w:val="22"/>
        </w:rPr>
      </w:pPr>
    </w:p>
    <w:p w14:paraId="7F358DFA" w14:textId="77777777" w:rsidR="009B6496" w:rsidRPr="009200D0" w:rsidRDefault="00617FEB" w:rsidP="00AA67EE">
      <w:pPr>
        <w:spacing w:line="240" w:lineRule="auto"/>
        <w:ind w:right="-2"/>
        <w:rPr>
          <w:b/>
          <w:szCs w:val="22"/>
        </w:rPr>
      </w:pPr>
      <w:r w:rsidRPr="003212F9">
        <w:rPr>
          <w:b/>
        </w:rPr>
        <w:t>3.</w:t>
      </w:r>
      <w:r w:rsidRPr="003212F9">
        <w:rPr>
          <w:b/>
        </w:rPr>
        <w:tab/>
        <w:t>Miten Tibsovo-valmistetta otetaan</w:t>
      </w:r>
    </w:p>
    <w:p w14:paraId="4494A1DD" w14:textId="77777777" w:rsidR="009B6496" w:rsidRPr="009200D0" w:rsidRDefault="009B6496" w:rsidP="00AA67EE">
      <w:pPr>
        <w:numPr>
          <w:ilvl w:val="12"/>
          <w:numId w:val="0"/>
        </w:numPr>
        <w:tabs>
          <w:tab w:val="clear" w:pos="567"/>
        </w:tabs>
        <w:spacing w:line="240" w:lineRule="auto"/>
        <w:ind w:right="-2"/>
        <w:rPr>
          <w:szCs w:val="22"/>
        </w:rPr>
      </w:pPr>
    </w:p>
    <w:p w14:paraId="15126BD6" w14:textId="5DDA4B91" w:rsidR="0022379E" w:rsidRPr="003212F9" w:rsidRDefault="0022379E" w:rsidP="00AA67EE">
      <w:pPr>
        <w:numPr>
          <w:ilvl w:val="12"/>
          <w:numId w:val="0"/>
        </w:numPr>
        <w:tabs>
          <w:tab w:val="clear" w:pos="567"/>
        </w:tabs>
        <w:spacing w:line="240" w:lineRule="auto"/>
        <w:ind w:right="-2"/>
        <w:rPr>
          <w:szCs w:val="22"/>
        </w:rPr>
      </w:pPr>
      <w:r w:rsidRPr="003212F9">
        <w:t xml:space="preserve">Ota tätä lääkettä juuri siten kuin lääkäri on määrännyt. </w:t>
      </w:r>
      <w:bookmarkStart w:id="46" w:name="_Hlk120097143"/>
      <w:r w:rsidRPr="003212F9">
        <w:t>Tarkista ohjeet lääkäriltä tai sairaanhoitajalta, jos olet epävarma.</w:t>
      </w:r>
    </w:p>
    <w:bookmarkEnd w:id="46"/>
    <w:p w14:paraId="7EBFAE54" w14:textId="77777777" w:rsidR="0022379E" w:rsidRPr="003212F9" w:rsidRDefault="0022379E" w:rsidP="00AA67EE">
      <w:pPr>
        <w:numPr>
          <w:ilvl w:val="12"/>
          <w:numId w:val="0"/>
        </w:numPr>
        <w:tabs>
          <w:tab w:val="clear" w:pos="567"/>
        </w:tabs>
        <w:spacing w:line="240" w:lineRule="auto"/>
        <w:ind w:right="-2"/>
        <w:rPr>
          <w:color w:val="0000FF"/>
          <w:szCs w:val="22"/>
        </w:rPr>
      </w:pPr>
    </w:p>
    <w:p w14:paraId="1A8FD88F" w14:textId="2B3175E2" w:rsidR="0022379E" w:rsidRPr="003212F9" w:rsidRDefault="0022379E" w:rsidP="00AA67EE">
      <w:pPr>
        <w:spacing w:line="240" w:lineRule="auto"/>
        <w:rPr>
          <w:szCs w:val="22"/>
        </w:rPr>
      </w:pPr>
      <w:r w:rsidRPr="003212F9">
        <w:t xml:space="preserve">Suositeltu annos on </w:t>
      </w:r>
      <w:r w:rsidRPr="003212F9">
        <w:rPr>
          <w:b/>
        </w:rPr>
        <w:t xml:space="preserve">2 tablettia </w:t>
      </w:r>
      <w:r w:rsidRPr="003212F9">
        <w:t xml:space="preserve">(500 mg ivosidenibia), jotka otetaan kerran vuorokaudessa, </w:t>
      </w:r>
      <w:r w:rsidR="00DF6C79">
        <w:t>suurin piirtein</w:t>
      </w:r>
      <w:r w:rsidRPr="003212F9">
        <w:t xml:space="preserve"> </w:t>
      </w:r>
      <w:r w:rsidRPr="003212F9">
        <w:rPr>
          <w:b/>
        </w:rPr>
        <w:t>samaan aikaan joka päivä</w:t>
      </w:r>
      <w:r w:rsidRPr="003212F9">
        <w:t>.</w:t>
      </w:r>
    </w:p>
    <w:p w14:paraId="1B73AC29" w14:textId="77777777" w:rsidR="0022379E" w:rsidRPr="003212F9" w:rsidRDefault="0022379E" w:rsidP="00AA67EE">
      <w:pPr>
        <w:spacing w:line="240" w:lineRule="auto"/>
        <w:rPr>
          <w:szCs w:val="22"/>
        </w:rPr>
      </w:pPr>
    </w:p>
    <w:p w14:paraId="3FA05BF0" w14:textId="4260ED87" w:rsidR="0022379E" w:rsidRPr="003212F9" w:rsidRDefault="0022379E" w:rsidP="00D86D5B">
      <w:pPr>
        <w:keepLines/>
        <w:autoSpaceDE w:val="0"/>
        <w:autoSpaceDN w:val="0"/>
        <w:adjustRightInd w:val="0"/>
        <w:spacing w:line="240" w:lineRule="auto"/>
        <w:rPr>
          <w:rFonts w:eastAsia="SimSun"/>
          <w:b/>
          <w:color w:val="000000"/>
          <w:szCs w:val="22"/>
        </w:rPr>
      </w:pPr>
      <w:r w:rsidRPr="003212F9">
        <w:rPr>
          <w:color w:val="000000"/>
        </w:rPr>
        <w:t xml:space="preserve">Lääkäri voi määrätä sinua ottamaan </w:t>
      </w:r>
      <w:r w:rsidRPr="003212F9">
        <w:rPr>
          <w:b/>
          <w:color w:val="000000"/>
        </w:rPr>
        <w:t>1 tabletin</w:t>
      </w:r>
      <w:r w:rsidRPr="003212F9">
        <w:rPr>
          <w:color w:val="000000"/>
        </w:rPr>
        <w:t xml:space="preserve"> (250 mg ivosidenibia), jos </w:t>
      </w:r>
      <w:r w:rsidRPr="003212F9">
        <w:rPr>
          <w:b/>
          <w:color w:val="000000"/>
        </w:rPr>
        <w:t>otat joitakin muita lääkkeitä</w:t>
      </w:r>
      <w:r w:rsidR="00922821" w:rsidRPr="009200D0">
        <w:rPr>
          <w:bCs/>
          <w:color w:val="000000"/>
        </w:rPr>
        <w:t>,</w:t>
      </w:r>
      <w:r w:rsidRPr="003212F9">
        <w:rPr>
          <w:b/>
          <w:color w:val="000000"/>
        </w:rPr>
        <w:t xml:space="preserve"> </w:t>
      </w:r>
      <w:r w:rsidRPr="003212F9">
        <w:rPr>
          <w:color w:val="000000"/>
        </w:rPr>
        <w:t>tai auttaakseen sinua</w:t>
      </w:r>
      <w:r w:rsidRPr="003212F9">
        <w:rPr>
          <w:b/>
          <w:color w:val="000000"/>
        </w:rPr>
        <w:t xml:space="preserve"> sietämään paremmin joitakin mahdollisia haittavaikutuksia.</w:t>
      </w:r>
    </w:p>
    <w:p w14:paraId="05F3E520" w14:textId="77777777" w:rsidR="0022379E" w:rsidRPr="003212F9" w:rsidRDefault="0022379E" w:rsidP="00AA67EE">
      <w:pPr>
        <w:keepNext/>
        <w:keepLines/>
        <w:autoSpaceDE w:val="0"/>
        <w:autoSpaceDN w:val="0"/>
        <w:adjustRightInd w:val="0"/>
        <w:spacing w:line="240" w:lineRule="auto"/>
        <w:rPr>
          <w:rFonts w:eastAsia="SimSun"/>
          <w:bCs/>
          <w:color w:val="000000"/>
          <w:szCs w:val="22"/>
          <w:lang w:eastAsia="en-GB"/>
        </w:rPr>
      </w:pPr>
    </w:p>
    <w:p w14:paraId="21A1BDF0" w14:textId="1C438626" w:rsidR="0022379E" w:rsidRPr="00085257" w:rsidRDefault="00285E1B" w:rsidP="00AA67EE">
      <w:pPr>
        <w:numPr>
          <w:ilvl w:val="0"/>
          <w:numId w:val="32"/>
        </w:numPr>
        <w:tabs>
          <w:tab w:val="clear" w:pos="567"/>
        </w:tabs>
        <w:spacing w:line="240" w:lineRule="auto"/>
        <w:ind w:left="567" w:hanging="567"/>
        <w:rPr>
          <w:szCs w:val="22"/>
        </w:rPr>
      </w:pPr>
      <w:r>
        <w:t>Ota t</w:t>
      </w:r>
      <w:r w:rsidR="0022379E" w:rsidRPr="003212F9">
        <w:t xml:space="preserve">abletit </w:t>
      </w:r>
      <w:r w:rsidR="00085257" w:rsidRPr="00E3031A">
        <w:rPr>
          <w:b/>
          <w:bCs/>
        </w:rPr>
        <w:t>ilman ruokaa</w:t>
      </w:r>
      <w:r w:rsidR="00085257">
        <w:t xml:space="preserve">. Älä syö mitään </w:t>
      </w:r>
      <w:r w:rsidR="00632F83">
        <w:rPr>
          <w:b/>
          <w:bCs/>
        </w:rPr>
        <w:t>2 </w:t>
      </w:r>
      <w:r w:rsidR="00085257" w:rsidRPr="00E3031A">
        <w:rPr>
          <w:b/>
          <w:bCs/>
        </w:rPr>
        <w:t>tunti</w:t>
      </w:r>
      <w:r w:rsidR="00632F83">
        <w:rPr>
          <w:b/>
          <w:bCs/>
        </w:rPr>
        <w:t>in</w:t>
      </w:r>
      <w:r w:rsidR="00085257" w:rsidRPr="00E3031A">
        <w:rPr>
          <w:b/>
          <w:bCs/>
        </w:rPr>
        <w:t xml:space="preserve"> ennen</w:t>
      </w:r>
      <w:r w:rsidR="00085257">
        <w:t xml:space="preserve"> tablettien ottamista </w:t>
      </w:r>
      <w:r w:rsidR="007F3D0C">
        <w:t>ja</w:t>
      </w:r>
      <w:r w:rsidR="00085257">
        <w:t xml:space="preserve"> </w:t>
      </w:r>
      <w:r w:rsidR="00632F83">
        <w:rPr>
          <w:b/>
          <w:bCs/>
        </w:rPr>
        <w:t>1 </w:t>
      </w:r>
      <w:r w:rsidR="00085257" w:rsidRPr="00E3031A">
        <w:rPr>
          <w:b/>
          <w:bCs/>
        </w:rPr>
        <w:t>tuntiin</w:t>
      </w:r>
      <w:r w:rsidR="00085257">
        <w:t xml:space="preserve"> tablettien ottamisen </w:t>
      </w:r>
      <w:r w:rsidR="00085257" w:rsidRPr="00E3031A">
        <w:rPr>
          <w:b/>
          <w:bCs/>
        </w:rPr>
        <w:t>jälkeen</w:t>
      </w:r>
      <w:r w:rsidR="00085257">
        <w:t xml:space="preserve">. </w:t>
      </w:r>
      <w:r w:rsidR="0022379E" w:rsidRPr="003212F9">
        <w:t>Tabletit niellään kokonaisina veden kanssa.</w:t>
      </w:r>
    </w:p>
    <w:p w14:paraId="55006199" w14:textId="27DB55D1" w:rsidR="0022379E" w:rsidRPr="003212F9" w:rsidRDefault="0022379E" w:rsidP="00AA67EE">
      <w:pPr>
        <w:numPr>
          <w:ilvl w:val="0"/>
          <w:numId w:val="32"/>
        </w:numPr>
        <w:tabs>
          <w:tab w:val="clear" w:pos="567"/>
        </w:tabs>
        <w:spacing w:line="240" w:lineRule="auto"/>
        <w:ind w:left="567" w:hanging="567"/>
        <w:rPr>
          <w:rFonts w:eastAsia="SimSun"/>
          <w:szCs w:val="22"/>
        </w:rPr>
      </w:pPr>
      <w:r w:rsidRPr="003212F9">
        <w:rPr>
          <w:b/>
        </w:rPr>
        <w:t>Älä</w:t>
      </w:r>
      <w:r w:rsidRPr="003212F9">
        <w:t xml:space="preserve"> niele p</w:t>
      </w:r>
      <w:r w:rsidR="00166EE0">
        <w:t>urkissa</w:t>
      </w:r>
      <w:r w:rsidRPr="003212F9">
        <w:t xml:space="preserve"> olevaa </w:t>
      </w:r>
      <w:r w:rsidRPr="003212F9">
        <w:rPr>
          <w:b/>
        </w:rPr>
        <w:t>kuivausainetta</w:t>
      </w:r>
      <w:r w:rsidRPr="003212F9">
        <w:t>. Kuivausaine auttaa suojaamaan tabletteja kosteudelta. (</w:t>
      </w:r>
      <w:r w:rsidR="008E00F0">
        <w:t>k</w:t>
      </w:r>
      <w:r w:rsidR="0016220E" w:rsidRPr="003212F9">
        <w:t>s.</w:t>
      </w:r>
      <w:r w:rsidRPr="003212F9">
        <w:t xml:space="preserve"> kohta 5 ja kohta 6.)  </w:t>
      </w:r>
    </w:p>
    <w:p w14:paraId="0AAD1A61" w14:textId="77777777" w:rsidR="0022379E" w:rsidRPr="003212F9" w:rsidRDefault="0022379E" w:rsidP="00AA67EE">
      <w:pPr>
        <w:numPr>
          <w:ilvl w:val="0"/>
          <w:numId w:val="32"/>
        </w:numPr>
        <w:tabs>
          <w:tab w:val="clear" w:pos="567"/>
        </w:tabs>
        <w:spacing w:line="240" w:lineRule="auto"/>
        <w:ind w:left="567" w:right="-2" w:hanging="567"/>
        <w:rPr>
          <w:szCs w:val="22"/>
        </w:rPr>
      </w:pPr>
      <w:r w:rsidRPr="003212F9">
        <w:t xml:space="preserve">Jos oksennat otettuasi tavanomaisen annoksen, </w:t>
      </w:r>
      <w:r w:rsidRPr="003212F9">
        <w:rPr>
          <w:b/>
        </w:rPr>
        <w:t>älä</w:t>
      </w:r>
      <w:r w:rsidRPr="003212F9">
        <w:t xml:space="preserve"> ota lisätabletteja. Ota seuraava annos seuraavana päivänä tavanomaiseen tapaan.</w:t>
      </w:r>
    </w:p>
    <w:p w14:paraId="2DD9AF04" w14:textId="29D255D2" w:rsidR="0022379E" w:rsidRPr="003212F9" w:rsidRDefault="0022379E" w:rsidP="00AA67EE">
      <w:pPr>
        <w:numPr>
          <w:ilvl w:val="12"/>
          <w:numId w:val="0"/>
        </w:numPr>
        <w:tabs>
          <w:tab w:val="clear" w:pos="567"/>
        </w:tabs>
        <w:spacing w:line="240" w:lineRule="auto"/>
        <w:ind w:right="-2"/>
        <w:rPr>
          <w:szCs w:val="22"/>
        </w:rPr>
      </w:pPr>
    </w:p>
    <w:p w14:paraId="131BF3A3" w14:textId="77777777" w:rsidR="0022379E" w:rsidRPr="003212F9" w:rsidRDefault="0022379E" w:rsidP="00AA67EE">
      <w:pPr>
        <w:keepNext/>
        <w:numPr>
          <w:ilvl w:val="12"/>
          <w:numId w:val="0"/>
        </w:numPr>
        <w:shd w:val="clear" w:color="auto" w:fill="FFFFFF"/>
        <w:tabs>
          <w:tab w:val="clear" w:pos="567"/>
        </w:tabs>
        <w:spacing w:line="240" w:lineRule="auto"/>
        <w:jc w:val="both"/>
        <w:rPr>
          <w:b/>
          <w:bCs/>
          <w:szCs w:val="22"/>
        </w:rPr>
      </w:pPr>
      <w:r w:rsidRPr="003212F9">
        <w:rPr>
          <w:b/>
        </w:rPr>
        <w:t>Jos otat enemmän Tibsovo-valmistetta kuin sinun pitäisi</w:t>
      </w:r>
    </w:p>
    <w:p w14:paraId="325E7D1F" w14:textId="50F4B754" w:rsidR="0022379E" w:rsidRPr="003212F9" w:rsidRDefault="0022379E" w:rsidP="00AA67EE">
      <w:pPr>
        <w:spacing w:line="240" w:lineRule="auto"/>
        <w:rPr>
          <w:szCs w:val="22"/>
        </w:rPr>
      </w:pPr>
      <w:r w:rsidRPr="003212F9">
        <w:t xml:space="preserve">Jos otat epähuomiossa enemmän tabletteja kuin lääkäri määräsi, </w:t>
      </w:r>
      <w:r w:rsidRPr="003212F9">
        <w:rPr>
          <w:b/>
        </w:rPr>
        <w:t>käänny heti lääkärin puoleen</w:t>
      </w:r>
      <w:r w:rsidRPr="003212F9">
        <w:t xml:space="preserve"> ja ota tämä lääke</w:t>
      </w:r>
      <w:r w:rsidR="000A0D81" w:rsidRPr="003212F9">
        <w:t>p</w:t>
      </w:r>
      <w:r w:rsidR="00166EE0">
        <w:t>urkki</w:t>
      </w:r>
      <w:r w:rsidRPr="003212F9">
        <w:t xml:space="preserve"> mukaasi.</w:t>
      </w:r>
    </w:p>
    <w:p w14:paraId="6DF2DDFC" w14:textId="77777777" w:rsidR="0022379E" w:rsidRPr="003212F9" w:rsidRDefault="0022379E" w:rsidP="00AA67EE">
      <w:pPr>
        <w:numPr>
          <w:ilvl w:val="12"/>
          <w:numId w:val="0"/>
        </w:numPr>
        <w:tabs>
          <w:tab w:val="clear" w:pos="567"/>
        </w:tabs>
        <w:spacing w:line="240" w:lineRule="auto"/>
        <w:ind w:right="-2"/>
        <w:rPr>
          <w:szCs w:val="22"/>
        </w:rPr>
      </w:pPr>
    </w:p>
    <w:p w14:paraId="193AF094" w14:textId="77777777" w:rsidR="0022379E" w:rsidRPr="003212F9" w:rsidRDefault="0022379E" w:rsidP="00AA67EE">
      <w:pPr>
        <w:keepNext/>
        <w:numPr>
          <w:ilvl w:val="12"/>
          <w:numId w:val="0"/>
        </w:numPr>
        <w:shd w:val="clear" w:color="auto" w:fill="FFFFFF"/>
        <w:tabs>
          <w:tab w:val="clear" w:pos="567"/>
        </w:tabs>
        <w:spacing w:line="240" w:lineRule="auto"/>
        <w:jc w:val="both"/>
        <w:rPr>
          <w:b/>
          <w:bCs/>
          <w:szCs w:val="22"/>
        </w:rPr>
      </w:pPr>
      <w:r w:rsidRPr="003212F9">
        <w:rPr>
          <w:b/>
        </w:rPr>
        <w:t>Jos unohdat ottaa Tibsovo-valmistetta</w:t>
      </w:r>
    </w:p>
    <w:p w14:paraId="052C2421" w14:textId="57CD984C" w:rsidR="0022379E" w:rsidRPr="003212F9" w:rsidRDefault="0022379E" w:rsidP="00AA67EE">
      <w:pPr>
        <w:keepNext/>
        <w:keepLines/>
        <w:numPr>
          <w:ilvl w:val="12"/>
          <w:numId w:val="0"/>
        </w:numPr>
        <w:tabs>
          <w:tab w:val="clear" w:pos="567"/>
        </w:tabs>
        <w:spacing w:line="240" w:lineRule="auto"/>
        <w:rPr>
          <w:szCs w:val="22"/>
        </w:rPr>
      </w:pPr>
      <w:r w:rsidRPr="003212F9">
        <w:t>Jos annos jää väliin tai et ota sitä tavalliseen aikaan, ota tabletit mahdollisimman pian, paitsi jos seuraava annos pitää ottaa 12 tunnin sisällä</w:t>
      </w:r>
      <w:r w:rsidR="00623748" w:rsidRPr="003212F9">
        <w:t>.</w:t>
      </w:r>
      <w:r w:rsidRPr="003212F9">
        <w:t xml:space="preserve"> </w:t>
      </w:r>
      <w:r w:rsidRPr="003212F9">
        <w:rPr>
          <w:b/>
        </w:rPr>
        <w:t>Älä</w:t>
      </w:r>
      <w:r w:rsidRPr="003212F9">
        <w:t xml:space="preserve"> ota kahta annosta 12 tunnin sisällä. Ota seuraava annos seuraavana päivänä tavanomaiseen tapaan.</w:t>
      </w:r>
    </w:p>
    <w:p w14:paraId="0972A89C" w14:textId="77777777" w:rsidR="0022379E" w:rsidRPr="003212F9" w:rsidRDefault="0022379E" w:rsidP="00AA67EE">
      <w:pPr>
        <w:numPr>
          <w:ilvl w:val="12"/>
          <w:numId w:val="0"/>
        </w:numPr>
        <w:tabs>
          <w:tab w:val="clear" w:pos="567"/>
        </w:tabs>
        <w:spacing w:line="240" w:lineRule="auto"/>
        <w:ind w:right="-2"/>
        <w:rPr>
          <w:szCs w:val="22"/>
        </w:rPr>
      </w:pPr>
    </w:p>
    <w:p w14:paraId="0EBB1901" w14:textId="77777777" w:rsidR="0022379E" w:rsidRPr="003212F9" w:rsidRDefault="0022379E" w:rsidP="00AA67EE">
      <w:pPr>
        <w:keepNext/>
        <w:numPr>
          <w:ilvl w:val="12"/>
          <w:numId w:val="0"/>
        </w:numPr>
        <w:shd w:val="clear" w:color="auto" w:fill="FFFFFF"/>
        <w:tabs>
          <w:tab w:val="clear" w:pos="567"/>
        </w:tabs>
        <w:spacing w:line="240" w:lineRule="auto"/>
        <w:jc w:val="both"/>
        <w:rPr>
          <w:b/>
          <w:bCs/>
          <w:szCs w:val="22"/>
        </w:rPr>
      </w:pPr>
      <w:r w:rsidRPr="003212F9">
        <w:rPr>
          <w:b/>
        </w:rPr>
        <w:t xml:space="preserve">Miten kauan Tibsovo-valmistetta otetaan </w:t>
      </w:r>
    </w:p>
    <w:p w14:paraId="3ABAF4E9" w14:textId="67817B97" w:rsidR="0022379E" w:rsidRPr="003212F9" w:rsidRDefault="0022379E" w:rsidP="00AA67EE">
      <w:pPr>
        <w:numPr>
          <w:ilvl w:val="12"/>
          <w:numId w:val="0"/>
        </w:numPr>
        <w:tabs>
          <w:tab w:val="clear" w:pos="567"/>
        </w:tabs>
        <w:spacing w:line="240" w:lineRule="auto"/>
        <w:ind w:right="-29"/>
        <w:rPr>
          <w:bCs/>
          <w:szCs w:val="22"/>
        </w:rPr>
      </w:pPr>
      <w:r w:rsidRPr="003212F9">
        <w:t>Jatka tämän lääkkeen ottamista</w:t>
      </w:r>
      <w:r w:rsidR="00142C77" w:rsidRPr="003212F9">
        <w:t>,</w:t>
      </w:r>
      <w:r w:rsidRPr="003212F9">
        <w:t xml:space="preserve"> kunnes lääkäri käskee sinua lopettamaan. </w:t>
      </w:r>
      <w:r w:rsidRPr="003212F9">
        <w:rPr>
          <w:b/>
        </w:rPr>
        <w:t>Älä</w:t>
      </w:r>
      <w:r w:rsidRPr="003212F9">
        <w:t xml:space="preserve"> lopeta tablettien ottamista keskustelematta siitä ensin lääkärin kanssa.</w:t>
      </w:r>
    </w:p>
    <w:p w14:paraId="3152554E" w14:textId="77777777" w:rsidR="0022379E" w:rsidRPr="003212F9" w:rsidRDefault="0022379E" w:rsidP="00AA67EE">
      <w:pPr>
        <w:numPr>
          <w:ilvl w:val="12"/>
          <w:numId w:val="0"/>
        </w:numPr>
        <w:tabs>
          <w:tab w:val="clear" w:pos="567"/>
        </w:tabs>
        <w:spacing w:line="240" w:lineRule="auto"/>
        <w:ind w:right="-29"/>
        <w:rPr>
          <w:szCs w:val="22"/>
        </w:rPr>
      </w:pPr>
    </w:p>
    <w:p w14:paraId="3E9F4FD4" w14:textId="77777777" w:rsidR="0022379E" w:rsidRPr="003212F9" w:rsidRDefault="0022379E" w:rsidP="00AA67EE">
      <w:pPr>
        <w:numPr>
          <w:ilvl w:val="12"/>
          <w:numId w:val="0"/>
        </w:numPr>
        <w:tabs>
          <w:tab w:val="clear" w:pos="567"/>
        </w:tabs>
        <w:spacing w:line="240" w:lineRule="auto"/>
        <w:ind w:right="-29"/>
        <w:rPr>
          <w:szCs w:val="22"/>
        </w:rPr>
      </w:pPr>
      <w:r w:rsidRPr="003212F9">
        <w:t>Jos sinulla on kysymyksiä tämän lääkkeen käytöstä, käänny lääkärin tai sairaanhoitajan puoleen.</w:t>
      </w:r>
    </w:p>
    <w:p w14:paraId="00C63E3A" w14:textId="77777777" w:rsidR="009B6496" w:rsidRPr="003212F9" w:rsidRDefault="009B6496" w:rsidP="00AA67EE">
      <w:pPr>
        <w:numPr>
          <w:ilvl w:val="12"/>
          <w:numId w:val="0"/>
        </w:numPr>
        <w:tabs>
          <w:tab w:val="clear" w:pos="567"/>
        </w:tabs>
        <w:spacing w:line="240" w:lineRule="auto"/>
      </w:pPr>
    </w:p>
    <w:p w14:paraId="504DF21D" w14:textId="77777777" w:rsidR="009B6496" w:rsidRPr="003212F9" w:rsidRDefault="009B6496" w:rsidP="00AA67EE">
      <w:pPr>
        <w:numPr>
          <w:ilvl w:val="12"/>
          <w:numId w:val="0"/>
        </w:numPr>
        <w:tabs>
          <w:tab w:val="clear" w:pos="567"/>
        </w:tabs>
        <w:spacing w:line="240" w:lineRule="auto"/>
      </w:pPr>
    </w:p>
    <w:p w14:paraId="594E2178" w14:textId="77777777" w:rsidR="009B6496" w:rsidRPr="003212F9" w:rsidRDefault="00617FEB" w:rsidP="00AA67EE">
      <w:pPr>
        <w:numPr>
          <w:ilvl w:val="12"/>
          <w:numId w:val="0"/>
        </w:numPr>
        <w:tabs>
          <w:tab w:val="clear" w:pos="567"/>
        </w:tabs>
        <w:spacing w:line="240" w:lineRule="auto"/>
        <w:ind w:left="567" w:right="-2" w:hanging="567"/>
      </w:pPr>
      <w:r w:rsidRPr="003212F9">
        <w:rPr>
          <w:b/>
        </w:rPr>
        <w:t>4.</w:t>
      </w:r>
      <w:r w:rsidRPr="003212F9">
        <w:rPr>
          <w:b/>
        </w:rPr>
        <w:tab/>
        <w:t>Mahdolliset haittavaikutukset</w:t>
      </w:r>
    </w:p>
    <w:p w14:paraId="2566E338" w14:textId="77777777" w:rsidR="009B6496" w:rsidRPr="003212F9" w:rsidRDefault="009B6496" w:rsidP="00AA67EE">
      <w:pPr>
        <w:numPr>
          <w:ilvl w:val="12"/>
          <w:numId w:val="0"/>
        </w:numPr>
        <w:tabs>
          <w:tab w:val="clear" w:pos="567"/>
        </w:tabs>
        <w:spacing w:line="240" w:lineRule="auto"/>
      </w:pPr>
    </w:p>
    <w:p w14:paraId="7727A106" w14:textId="77777777" w:rsidR="009B6496" w:rsidRPr="009200D0" w:rsidRDefault="00617FEB" w:rsidP="00AA67EE">
      <w:pPr>
        <w:numPr>
          <w:ilvl w:val="12"/>
          <w:numId w:val="0"/>
        </w:numPr>
        <w:tabs>
          <w:tab w:val="clear" w:pos="567"/>
        </w:tabs>
        <w:spacing w:line="240" w:lineRule="auto"/>
        <w:ind w:right="-29"/>
        <w:rPr>
          <w:szCs w:val="22"/>
        </w:rPr>
      </w:pPr>
      <w:r w:rsidRPr="003212F9">
        <w:t>Kuten kaikki lääkkeet, tämäkin lääke voi aiheuttaa haittavaikutuksia. Kaikki eivät kuitenkaan niitä saa.</w:t>
      </w:r>
    </w:p>
    <w:p w14:paraId="46596089" w14:textId="77777777" w:rsidR="0022379E" w:rsidRPr="003212F9" w:rsidRDefault="0022379E" w:rsidP="00AA67EE">
      <w:pPr>
        <w:numPr>
          <w:ilvl w:val="12"/>
          <w:numId w:val="0"/>
        </w:numPr>
        <w:tabs>
          <w:tab w:val="clear" w:pos="567"/>
        </w:tabs>
        <w:spacing w:line="240" w:lineRule="auto"/>
        <w:ind w:right="-29"/>
        <w:rPr>
          <w:szCs w:val="22"/>
          <w:u w:val="single"/>
        </w:rPr>
      </w:pPr>
    </w:p>
    <w:p w14:paraId="6DD93D43" w14:textId="596FA6A2" w:rsidR="0022379E" w:rsidRPr="003212F9" w:rsidRDefault="0022379E" w:rsidP="00AA67EE">
      <w:pPr>
        <w:keepNext/>
        <w:numPr>
          <w:ilvl w:val="12"/>
          <w:numId w:val="0"/>
        </w:numPr>
        <w:shd w:val="clear" w:color="auto" w:fill="FFFFFF"/>
        <w:tabs>
          <w:tab w:val="clear" w:pos="567"/>
        </w:tabs>
        <w:spacing w:line="240" w:lineRule="auto"/>
        <w:jc w:val="both"/>
        <w:rPr>
          <w:b/>
        </w:rPr>
      </w:pPr>
      <w:r w:rsidRPr="003212F9">
        <w:rPr>
          <w:b/>
        </w:rPr>
        <w:t xml:space="preserve">Vaikea-asteiset haittavaikutukset </w:t>
      </w:r>
    </w:p>
    <w:p w14:paraId="2B5882A0" w14:textId="77777777" w:rsidR="00142C77" w:rsidRPr="003212F9" w:rsidRDefault="00142C77" w:rsidP="00AA67EE">
      <w:pPr>
        <w:keepNext/>
        <w:numPr>
          <w:ilvl w:val="12"/>
          <w:numId w:val="0"/>
        </w:numPr>
        <w:shd w:val="clear" w:color="auto" w:fill="FFFFFF"/>
        <w:tabs>
          <w:tab w:val="clear" w:pos="567"/>
        </w:tabs>
        <w:spacing w:line="240" w:lineRule="auto"/>
        <w:jc w:val="both"/>
        <w:rPr>
          <w:b/>
          <w:bCs/>
          <w:szCs w:val="22"/>
        </w:rPr>
      </w:pPr>
    </w:p>
    <w:p w14:paraId="7E493EB2" w14:textId="05F4C93E" w:rsidR="0022379E" w:rsidRDefault="0022379E" w:rsidP="00AA67EE">
      <w:pPr>
        <w:keepNext/>
        <w:keepLines/>
        <w:numPr>
          <w:ilvl w:val="12"/>
          <w:numId w:val="0"/>
        </w:numPr>
        <w:tabs>
          <w:tab w:val="clear" w:pos="567"/>
        </w:tabs>
        <w:spacing w:line="240" w:lineRule="auto"/>
        <w:ind w:right="-28"/>
      </w:pPr>
      <w:r w:rsidRPr="003212F9">
        <w:rPr>
          <w:b/>
        </w:rPr>
        <w:t xml:space="preserve">Käänny heti lääkärin puoleen, jos sinulla ilmenee </w:t>
      </w:r>
      <w:r w:rsidR="00CE7BC7" w:rsidRPr="003212F9">
        <w:rPr>
          <w:b/>
        </w:rPr>
        <w:t>jokin</w:t>
      </w:r>
      <w:r w:rsidRPr="003212F9">
        <w:rPr>
          <w:b/>
        </w:rPr>
        <w:t xml:space="preserve"> seuraavista haittavaikutuksista. </w:t>
      </w:r>
      <w:r w:rsidR="006E5468">
        <w:t>Alla luetellut</w:t>
      </w:r>
      <w:r w:rsidRPr="003212F9">
        <w:t xml:space="preserve"> oire</w:t>
      </w:r>
      <w:r w:rsidR="006E5468">
        <w:t>et</w:t>
      </w:r>
      <w:r w:rsidRPr="003212F9">
        <w:t xml:space="preserve"> voivat johtua vakavista tiloista nimeltä erilaistumisoireyhtymä tai QTc-ajan pidentyminen, jotka molemmat </w:t>
      </w:r>
      <w:r w:rsidR="005D642F" w:rsidRPr="003212F9">
        <w:t xml:space="preserve">voivat </w:t>
      </w:r>
      <w:r w:rsidRPr="003212F9">
        <w:t>olla hengenvaarallisia:</w:t>
      </w:r>
    </w:p>
    <w:p w14:paraId="240634FE" w14:textId="5DC8F10C" w:rsidR="0035414C" w:rsidRDefault="0035414C" w:rsidP="00AA67EE">
      <w:pPr>
        <w:keepNext/>
        <w:keepLines/>
        <w:numPr>
          <w:ilvl w:val="12"/>
          <w:numId w:val="0"/>
        </w:numPr>
        <w:tabs>
          <w:tab w:val="clear" w:pos="567"/>
        </w:tabs>
        <w:spacing w:line="240" w:lineRule="auto"/>
        <w:ind w:right="-28"/>
      </w:pPr>
    </w:p>
    <w:p w14:paraId="00D45179" w14:textId="7FA33902" w:rsidR="0035414C" w:rsidRPr="003212F9" w:rsidRDefault="0035414C" w:rsidP="00AA67EE">
      <w:pPr>
        <w:keepNext/>
        <w:keepLines/>
        <w:numPr>
          <w:ilvl w:val="12"/>
          <w:numId w:val="0"/>
        </w:numPr>
        <w:tabs>
          <w:tab w:val="clear" w:pos="567"/>
        </w:tabs>
        <w:spacing w:line="240" w:lineRule="auto"/>
        <w:ind w:right="-28"/>
        <w:rPr>
          <w:rFonts w:eastAsia="SimSun"/>
          <w:szCs w:val="22"/>
        </w:rPr>
      </w:pPr>
      <w:r w:rsidRPr="000F2032">
        <w:rPr>
          <w:noProof/>
          <w:szCs w:val="22"/>
        </w:rPr>
        <mc:AlternateContent>
          <mc:Choice Requires="wps">
            <w:drawing>
              <wp:inline distT="0" distB="0" distL="0" distR="0" wp14:anchorId="33CEF8F0" wp14:editId="2630E8BB">
                <wp:extent cx="5730949" cy="1404620"/>
                <wp:effectExtent l="0" t="0" r="22225" b="19685"/>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949" cy="1404620"/>
                        </a:xfrm>
                        <a:prstGeom prst="rect">
                          <a:avLst/>
                        </a:prstGeom>
                        <a:solidFill>
                          <a:srgbClr val="FFFFFF"/>
                        </a:solidFill>
                        <a:ln w="9525">
                          <a:solidFill>
                            <a:srgbClr val="000000"/>
                          </a:solidFill>
                          <a:miter lim="800000"/>
                          <a:headEnd/>
                          <a:tailEnd/>
                        </a:ln>
                      </wps:spPr>
                      <wps:txbx>
                        <w:txbxContent>
                          <w:p w14:paraId="30E7F030" w14:textId="79E2C527" w:rsidR="0035414C" w:rsidRPr="006A7341" w:rsidRDefault="00624F13" w:rsidP="00C14107">
                            <w:pPr>
                              <w:pStyle w:val="Paragraphedeliste"/>
                              <w:keepNext/>
                              <w:keepLines/>
                              <w:numPr>
                                <w:ilvl w:val="0"/>
                                <w:numId w:val="37"/>
                              </w:numPr>
                              <w:tabs>
                                <w:tab w:val="clear" w:pos="567"/>
                              </w:tabs>
                              <w:spacing w:line="240" w:lineRule="auto"/>
                              <w:ind w:left="426" w:right="-28"/>
                              <w:rPr>
                                <w:b/>
                                <w:bCs/>
                                <w:szCs w:val="22"/>
                              </w:rPr>
                            </w:pPr>
                            <w:r>
                              <w:rPr>
                                <w:b/>
                                <w:bCs/>
                                <w:szCs w:val="22"/>
                              </w:rPr>
                              <w:t>Erilaistumisoireyhtymä</w:t>
                            </w:r>
                          </w:p>
                          <w:p w14:paraId="4CF61DD4" w14:textId="63844283" w:rsidR="0035414C" w:rsidRPr="00F82CBD" w:rsidRDefault="00F82CBD" w:rsidP="00C14107">
                            <w:pPr>
                              <w:keepNext/>
                              <w:keepLines/>
                              <w:numPr>
                                <w:ilvl w:val="12"/>
                                <w:numId w:val="0"/>
                              </w:numPr>
                              <w:tabs>
                                <w:tab w:val="clear" w:pos="567"/>
                              </w:tabs>
                              <w:spacing w:line="240" w:lineRule="auto"/>
                              <w:ind w:left="426" w:right="-28"/>
                              <w:rPr>
                                <w:szCs w:val="22"/>
                              </w:rPr>
                            </w:pPr>
                            <w:r w:rsidRPr="00E3031A">
                              <w:rPr>
                                <w:szCs w:val="22"/>
                              </w:rPr>
                              <w:t>Ota välittömästi yhteys lääkäriin, jos sinulla on jokin seuraavist</w:t>
                            </w:r>
                            <w:r>
                              <w:rPr>
                                <w:szCs w:val="22"/>
                              </w:rPr>
                              <w:t>a</w:t>
                            </w:r>
                            <w:r w:rsidRPr="00E3031A">
                              <w:rPr>
                                <w:szCs w:val="22"/>
                              </w:rPr>
                              <w:t xml:space="preserve"> oireista</w:t>
                            </w:r>
                            <w:r w:rsidR="0035414C" w:rsidRPr="00F82CBD">
                              <w:rPr>
                                <w:szCs w:val="22"/>
                              </w:rPr>
                              <w:t>:</w:t>
                            </w:r>
                          </w:p>
                          <w:p w14:paraId="7D8D19CD" w14:textId="77777777" w:rsidR="0035414C" w:rsidRPr="003212F9" w:rsidRDefault="0035414C" w:rsidP="0035414C">
                            <w:pPr>
                              <w:numPr>
                                <w:ilvl w:val="0"/>
                                <w:numId w:val="36"/>
                              </w:numPr>
                              <w:tabs>
                                <w:tab w:val="clear" w:pos="567"/>
                              </w:tabs>
                              <w:spacing w:line="240" w:lineRule="auto"/>
                              <w:rPr>
                                <w:bCs/>
                                <w:szCs w:val="22"/>
                              </w:rPr>
                            </w:pPr>
                            <w:r w:rsidRPr="003212F9">
                              <w:t>kuume</w:t>
                            </w:r>
                          </w:p>
                          <w:p w14:paraId="2923D65E" w14:textId="77777777" w:rsidR="0035414C" w:rsidRPr="003212F9" w:rsidRDefault="0035414C" w:rsidP="0035414C">
                            <w:pPr>
                              <w:numPr>
                                <w:ilvl w:val="0"/>
                                <w:numId w:val="36"/>
                              </w:numPr>
                              <w:tabs>
                                <w:tab w:val="clear" w:pos="567"/>
                              </w:tabs>
                              <w:spacing w:line="240" w:lineRule="auto"/>
                              <w:rPr>
                                <w:bCs/>
                                <w:szCs w:val="22"/>
                              </w:rPr>
                            </w:pPr>
                            <w:r w:rsidRPr="003212F9">
                              <w:t>yskä</w:t>
                            </w:r>
                          </w:p>
                          <w:p w14:paraId="5EE3A897" w14:textId="77777777" w:rsidR="0035414C" w:rsidRPr="003212F9" w:rsidRDefault="0035414C" w:rsidP="0035414C">
                            <w:pPr>
                              <w:numPr>
                                <w:ilvl w:val="0"/>
                                <w:numId w:val="36"/>
                              </w:numPr>
                              <w:tabs>
                                <w:tab w:val="clear" w:pos="567"/>
                              </w:tabs>
                              <w:spacing w:line="240" w:lineRule="auto"/>
                              <w:rPr>
                                <w:bCs/>
                                <w:szCs w:val="22"/>
                              </w:rPr>
                            </w:pPr>
                            <w:r w:rsidRPr="003212F9">
                              <w:t>hengitysvaikeudet</w:t>
                            </w:r>
                          </w:p>
                          <w:p w14:paraId="5EC79DE4" w14:textId="77777777" w:rsidR="0035414C" w:rsidRPr="003212F9" w:rsidRDefault="0035414C" w:rsidP="0035414C">
                            <w:pPr>
                              <w:numPr>
                                <w:ilvl w:val="0"/>
                                <w:numId w:val="36"/>
                              </w:numPr>
                              <w:tabs>
                                <w:tab w:val="clear" w:pos="567"/>
                              </w:tabs>
                              <w:spacing w:line="240" w:lineRule="auto"/>
                              <w:rPr>
                                <w:bCs/>
                                <w:szCs w:val="22"/>
                              </w:rPr>
                            </w:pPr>
                            <w:r w:rsidRPr="003212F9">
                              <w:t>ihottuma</w:t>
                            </w:r>
                          </w:p>
                          <w:p w14:paraId="2B012964" w14:textId="77777777" w:rsidR="0035414C" w:rsidRPr="003212F9" w:rsidRDefault="0035414C" w:rsidP="0035414C">
                            <w:pPr>
                              <w:numPr>
                                <w:ilvl w:val="0"/>
                                <w:numId w:val="36"/>
                              </w:numPr>
                              <w:tabs>
                                <w:tab w:val="clear" w:pos="567"/>
                              </w:tabs>
                              <w:spacing w:line="240" w:lineRule="auto"/>
                              <w:rPr>
                                <w:bCs/>
                                <w:szCs w:val="22"/>
                              </w:rPr>
                            </w:pPr>
                            <w:r w:rsidRPr="003212F9">
                              <w:t>vähentynyt virtsaaminen</w:t>
                            </w:r>
                          </w:p>
                          <w:p w14:paraId="669DBAF1" w14:textId="755A3945" w:rsidR="0035414C" w:rsidRPr="003212F9" w:rsidRDefault="0035414C" w:rsidP="0035414C">
                            <w:pPr>
                              <w:numPr>
                                <w:ilvl w:val="0"/>
                                <w:numId w:val="36"/>
                              </w:numPr>
                              <w:tabs>
                                <w:tab w:val="clear" w:pos="567"/>
                              </w:tabs>
                              <w:spacing w:line="240" w:lineRule="auto"/>
                              <w:rPr>
                                <w:bCs/>
                                <w:szCs w:val="22"/>
                              </w:rPr>
                            </w:pPr>
                            <w:r w:rsidRPr="003212F9">
                              <w:t>heitehuimaus</w:t>
                            </w:r>
                            <w:r w:rsidR="004A7B34">
                              <w:t xml:space="preserve"> tai</w:t>
                            </w:r>
                            <w:r w:rsidRPr="003212F9">
                              <w:t xml:space="preserve"> pyörrytys</w:t>
                            </w:r>
                          </w:p>
                          <w:p w14:paraId="4C1992AE" w14:textId="77777777" w:rsidR="0035414C" w:rsidRPr="003212F9" w:rsidRDefault="0035414C" w:rsidP="0035414C">
                            <w:pPr>
                              <w:numPr>
                                <w:ilvl w:val="0"/>
                                <w:numId w:val="36"/>
                              </w:numPr>
                              <w:tabs>
                                <w:tab w:val="clear" w:pos="567"/>
                              </w:tabs>
                              <w:spacing w:line="240" w:lineRule="auto"/>
                              <w:rPr>
                                <w:bCs/>
                                <w:szCs w:val="22"/>
                              </w:rPr>
                            </w:pPr>
                            <w:r w:rsidRPr="003212F9">
                              <w:t>nopea painon nousu</w:t>
                            </w:r>
                          </w:p>
                          <w:p w14:paraId="64FC2D87" w14:textId="10E2CBEB" w:rsidR="0035414C" w:rsidRPr="00E3031A" w:rsidRDefault="0035414C" w:rsidP="0035414C">
                            <w:pPr>
                              <w:pStyle w:val="Paragraphedeliste"/>
                              <w:keepNext/>
                              <w:keepLines/>
                              <w:numPr>
                                <w:ilvl w:val="0"/>
                                <w:numId w:val="36"/>
                              </w:numPr>
                              <w:spacing w:line="240" w:lineRule="auto"/>
                              <w:rPr>
                                <w:szCs w:val="22"/>
                                <w:lang w:val="en-US"/>
                              </w:rPr>
                            </w:pPr>
                            <w:r w:rsidRPr="003212F9">
                              <w:t>käsivarsien tai säärien turvotus</w:t>
                            </w:r>
                            <w:r w:rsidRPr="00E3031A">
                              <w:rPr>
                                <w:szCs w:val="22"/>
                                <w:lang w:val="en-US"/>
                              </w:rPr>
                              <w:t>.</w:t>
                            </w:r>
                          </w:p>
                          <w:p w14:paraId="396B87A8" w14:textId="77777777" w:rsidR="0035414C" w:rsidRPr="00E3031A" w:rsidRDefault="0035414C" w:rsidP="0035414C">
                            <w:pPr>
                              <w:pStyle w:val="Paragraphedeliste"/>
                              <w:keepNext/>
                              <w:keepLines/>
                              <w:spacing w:line="240" w:lineRule="auto"/>
                              <w:ind w:left="1080"/>
                              <w:rPr>
                                <w:szCs w:val="22"/>
                                <w:lang w:val="en-US"/>
                              </w:rPr>
                            </w:pPr>
                          </w:p>
                          <w:p w14:paraId="6D401C48" w14:textId="5DABCC62" w:rsidR="0035414C" w:rsidRPr="00F47047" w:rsidRDefault="00F47047" w:rsidP="00C14107">
                            <w:pPr>
                              <w:keepNext/>
                              <w:keepLines/>
                              <w:spacing w:line="240" w:lineRule="auto"/>
                              <w:ind w:left="426"/>
                              <w:rPr>
                                <w:szCs w:val="22"/>
                              </w:rPr>
                            </w:pPr>
                            <w:r w:rsidRPr="00E3031A">
                              <w:rPr>
                                <w:szCs w:val="22"/>
                              </w:rPr>
                              <w:t xml:space="preserve">Jotkin tai kaikki näistä oireista voivat olla merkkejä </w:t>
                            </w:r>
                            <w:r w:rsidR="005F1EFB">
                              <w:rPr>
                                <w:szCs w:val="22"/>
                              </w:rPr>
                              <w:t>tilasta</w:t>
                            </w:r>
                            <w:r w:rsidRPr="00E3031A">
                              <w:rPr>
                                <w:szCs w:val="22"/>
                              </w:rPr>
                              <w:t xml:space="preserve">, jota kutsutaan erilaistumisoireyhtymäksi </w:t>
                            </w:r>
                            <w:r w:rsidR="0035414C" w:rsidRPr="00F47047">
                              <w:rPr>
                                <w:szCs w:val="22"/>
                              </w:rPr>
                              <w:t>(</w:t>
                            </w:r>
                            <w:r w:rsidRPr="003212F9">
                              <w:t xml:space="preserve">saattaa esiintyä </w:t>
                            </w:r>
                            <w:bookmarkStart w:id="47" w:name="_Hlk127876343"/>
                            <w:r w:rsidR="0021365D">
                              <w:t>useammalla kuin</w:t>
                            </w:r>
                            <w:r w:rsidR="0021365D" w:rsidRPr="003212F9">
                              <w:t xml:space="preserve"> </w:t>
                            </w:r>
                            <w:bookmarkEnd w:id="47"/>
                            <w:r w:rsidRPr="003212F9">
                              <w:t>yhdellä henkilöllä 10:stä</w:t>
                            </w:r>
                            <w:r w:rsidR="0035414C" w:rsidRPr="00F47047">
                              <w:rPr>
                                <w:szCs w:val="22"/>
                              </w:rPr>
                              <w:t>).</w:t>
                            </w:r>
                          </w:p>
                          <w:p w14:paraId="4F89F7B5" w14:textId="6E9E9A45" w:rsidR="0035414C" w:rsidRPr="00F47047" w:rsidRDefault="00F47047" w:rsidP="0035414C">
                            <w:pPr>
                              <w:keepNext/>
                              <w:keepLines/>
                              <w:spacing w:line="240" w:lineRule="auto"/>
                              <w:ind w:left="360"/>
                              <w:rPr>
                                <w:szCs w:val="22"/>
                              </w:rPr>
                            </w:pPr>
                            <w:r w:rsidRPr="003212F9">
                              <w:t>AML-potilailla</w:t>
                            </w:r>
                            <w:r w:rsidRPr="003D444D" w:rsidDel="003D444D">
                              <w:rPr>
                                <w:szCs w:val="22"/>
                              </w:rPr>
                              <w:t xml:space="preserve"> </w:t>
                            </w:r>
                            <w:r>
                              <w:rPr>
                                <w:szCs w:val="22"/>
                              </w:rPr>
                              <w:t xml:space="preserve">erilaistumisoireyhtymää ilmeni enintään </w:t>
                            </w:r>
                            <w:bookmarkStart w:id="48" w:name="_Hlk127876355"/>
                            <w:r w:rsidR="00A52BD6">
                              <w:rPr>
                                <w:szCs w:val="22"/>
                              </w:rPr>
                              <w:t>46 vuorokautta</w:t>
                            </w:r>
                            <w:bookmarkEnd w:id="48"/>
                            <w:r>
                              <w:rPr>
                                <w:szCs w:val="22"/>
                              </w:rPr>
                              <w:t xml:space="preserve"> </w:t>
                            </w:r>
                            <w:r w:rsidRPr="003212F9">
                              <w:t xml:space="preserve">Tibsovo-valmisteen </w:t>
                            </w:r>
                            <w:r>
                              <w:t>aloittamisen</w:t>
                            </w:r>
                            <w:r w:rsidRPr="003212F9">
                              <w:t xml:space="preserve"> jälkee</w:t>
                            </w:r>
                            <w:r>
                              <w:t>n</w:t>
                            </w:r>
                            <w:r w:rsidR="0035414C" w:rsidRPr="00F47047">
                              <w:rPr>
                                <w:szCs w:val="22"/>
                              </w:rPr>
                              <w:t>.</w:t>
                            </w:r>
                          </w:p>
                        </w:txbxContent>
                      </wps:txbx>
                      <wps:bodyPr rot="0" vert="horz" wrap="square" lIns="91440" tIns="45720" rIns="91440" bIns="45720" anchor="t" anchorCtr="0">
                        <a:spAutoFit/>
                      </wps:bodyPr>
                    </wps:wsp>
                  </a:graphicData>
                </a:graphic>
              </wp:inline>
            </w:drawing>
          </mc:Choice>
          <mc:Fallback>
            <w:pict>
              <v:shape w14:anchorId="33CEF8F0" id="_x0000_s1045" type="#_x0000_t202" style="width:451.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">
                <v:textbox style="mso-fit-shape-to-text:t">
                  <w:txbxContent>
                    <w:p w14:paraId="30E7F030" w14:textId="79E2C527" w:rsidR="0035414C" w:rsidRPr="006A7341" w:rsidRDefault="00624F13" w:rsidP="00C14107">
                      <w:pPr>
                        <w:pStyle w:val="Paragraphedeliste"/>
                        <w:keepNext/>
                        <w:keepLines/>
                        <w:numPr>
                          <w:ilvl w:val="0"/>
                          <w:numId w:val="37"/>
                        </w:numPr>
                        <w:tabs>
                          <w:tab w:val="clear" w:pos="567"/>
                        </w:tabs>
                        <w:spacing w:line="240" w:lineRule="auto"/>
                        <w:ind w:left="426" w:right="-28"/>
                        <w:rPr>
                          <w:b/>
                          <w:bCs/>
                          <w:szCs w:val="22"/>
                        </w:rPr>
                      </w:pPr>
                      <w:r>
                        <w:rPr>
                          <w:b/>
                          <w:bCs/>
                          <w:szCs w:val="22"/>
                        </w:rPr>
                        <w:t>Erilaistumisoireyhtymä</w:t>
                      </w:r>
                    </w:p>
                    <w:p w14:paraId="4CF61DD4" w14:textId="63844283" w:rsidR="0035414C" w:rsidRPr="00F82CBD" w:rsidRDefault="00F82CBD" w:rsidP="00C14107">
                      <w:pPr>
                        <w:keepNext/>
                        <w:keepLines/>
                        <w:numPr>
                          <w:ilvl w:val="12"/>
                          <w:numId w:val="0"/>
                        </w:numPr>
                        <w:tabs>
                          <w:tab w:val="clear" w:pos="567"/>
                        </w:tabs>
                        <w:spacing w:line="240" w:lineRule="auto"/>
                        <w:ind w:left="426" w:right="-28"/>
                        <w:rPr>
                          <w:szCs w:val="22"/>
                        </w:rPr>
                      </w:pPr>
                      <w:r w:rsidRPr="00E3031A">
                        <w:rPr>
                          <w:szCs w:val="22"/>
                        </w:rPr>
                        <w:t>Ota välittömästi yhteys lääkäriin, jos sinulla on jokin seuraavist</w:t>
                      </w:r>
                      <w:r>
                        <w:rPr>
                          <w:szCs w:val="22"/>
                        </w:rPr>
                        <w:t>a</w:t>
                      </w:r>
                      <w:r w:rsidRPr="00E3031A">
                        <w:rPr>
                          <w:szCs w:val="22"/>
                        </w:rPr>
                        <w:t xml:space="preserve"> oireista</w:t>
                      </w:r>
                      <w:r w:rsidR="0035414C" w:rsidRPr="00F82CBD">
                        <w:rPr>
                          <w:szCs w:val="22"/>
                        </w:rPr>
                        <w:t>:</w:t>
                      </w:r>
                    </w:p>
                    <w:p w14:paraId="7D8D19CD" w14:textId="77777777" w:rsidR="0035414C" w:rsidRPr="003212F9" w:rsidRDefault="0035414C" w:rsidP="0035414C">
                      <w:pPr>
                        <w:numPr>
                          <w:ilvl w:val="0"/>
                          <w:numId w:val="36"/>
                        </w:numPr>
                        <w:tabs>
                          <w:tab w:val="clear" w:pos="567"/>
                        </w:tabs>
                        <w:spacing w:line="240" w:lineRule="auto"/>
                        <w:rPr>
                          <w:bCs/>
                          <w:szCs w:val="22"/>
                        </w:rPr>
                      </w:pPr>
                      <w:r w:rsidRPr="003212F9">
                        <w:t>kuume</w:t>
                      </w:r>
                    </w:p>
                    <w:p w14:paraId="2923D65E" w14:textId="77777777" w:rsidR="0035414C" w:rsidRPr="003212F9" w:rsidRDefault="0035414C" w:rsidP="0035414C">
                      <w:pPr>
                        <w:numPr>
                          <w:ilvl w:val="0"/>
                          <w:numId w:val="36"/>
                        </w:numPr>
                        <w:tabs>
                          <w:tab w:val="clear" w:pos="567"/>
                        </w:tabs>
                        <w:spacing w:line="240" w:lineRule="auto"/>
                        <w:rPr>
                          <w:bCs/>
                          <w:szCs w:val="22"/>
                        </w:rPr>
                      </w:pPr>
                      <w:r w:rsidRPr="003212F9">
                        <w:t>yskä</w:t>
                      </w:r>
                    </w:p>
                    <w:p w14:paraId="5EE3A897" w14:textId="77777777" w:rsidR="0035414C" w:rsidRPr="003212F9" w:rsidRDefault="0035414C" w:rsidP="0035414C">
                      <w:pPr>
                        <w:numPr>
                          <w:ilvl w:val="0"/>
                          <w:numId w:val="36"/>
                        </w:numPr>
                        <w:tabs>
                          <w:tab w:val="clear" w:pos="567"/>
                        </w:tabs>
                        <w:spacing w:line="240" w:lineRule="auto"/>
                        <w:rPr>
                          <w:bCs/>
                          <w:szCs w:val="22"/>
                        </w:rPr>
                      </w:pPr>
                      <w:r w:rsidRPr="003212F9">
                        <w:t>hengitysvaikeudet</w:t>
                      </w:r>
                    </w:p>
                    <w:p w14:paraId="5EC79DE4" w14:textId="77777777" w:rsidR="0035414C" w:rsidRPr="003212F9" w:rsidRDefault="0035414C" w:rsidP="0035414C">
                      <w:pPr>
                        <w:numPr>
                          <w:ilvl w:val="0"/>
                          <w:numId w:val="36"/>
                        </w:numPr>
                        <w:tabs>
                          <w:tab w:val="clear" w:pos="567"/>
                        </w:tabs>
                        <w:spacing w:line="240" w:lineRule="auto"/>
                        <w:rPr>
                          <w:bCs/>
                          <w:szCs w:val="22"/>
                        </w:rPr>
                      </w:pPr>
                      <w:r w:rsidRPr="003212F9">
                        <w:t>ihottuma</w:t>
                      </w:r>
                    </w:p>
                    <w:p w14:paraId="2B012964" w14:textId="77777777" w:rsidR="0035414C" w:rsidRPr="003212F9" w:rsidRDefault="0035414C" w:rsidP="0035414C">
                      <w:pPr>
                        <w:numPr>
                          <w:ilvl w:val="0"/>
                          <w:numId w:val="36"/>
                        </w:numPr>
                        <w:tabs>
                          <w:tab w:val="clear" w:pos="567"/>
                        </w:tabs>
                        <w:spacing w:line="240" w:lineRule="auto"/>
                        <w:rPr>
                          <w:bCs/>
                          <w:szCs w:val="22"/>
                        </w:rPr>
                      </w:pPr>
                      <w:r w:rsidRPr="003212F9">
                        <w:t>vähentynyt virtsaaminen</w:t>
                      </w:r>
                    </w:p>
                    <w:p w14:paraId="669DBAF1" w14:textId="755A3945" w:rsidR="0035414C" w:rsidRPr="003212F9" w:rsidRDefault="0035414C" w:rsidP="0035414C">
                      <w:pPr>
                        <w:numPr>
                          <w:ilvl w:val="0"/>
                          <w:numId w:val="36"/>
                        </w:numPr>
                        <w:tabs>
                          <w:tab w:val="clear" w:pos="567"/>
                        </w:tabs>
                        <w:spacing w:line="240" w:lineRule="auto"/>
                        <w:rPr>
                          <w:bCs/>
                          <w:szCs w:val="22"/>
                        </w:rPr>
                      </w:pPr>
                      <w:r w:rsidRPr="003212F9">
                        <w:t>heitehuimaus</w:t>
                      </w:r>
                      <w:r w:rsidR="004A7B34">
                        <w:t xml:space="preserve"> tai</w:t>
                      </w:r>
                      <w:r w:rsidRPr="003212F9">
                        <w:t xml:space="preserve"> pyörrytys</w:t>
                      </w:r>
                    </w:p>
                    <w:p w14:paraId="4C1992AE" w14:textId="77777777" w:rsidR="0035414C" w:rsidRPr="003212F9" w:rsidRDefault="0035414C" w:rsidP="0035414C">
                      <w:pPr>
                        <w:numPr>
                          <w:ilvl w:val="0"/>
                          <w:numId w:val="36"/>
                        </w:numPr>
                        <w:tabs>
                          <w:tab w:val="clear" w:pos="567"/>
                        </w:tabs>
                        <w:spacing w:line="240" w:lineRule="auto"/>
                        <w:rPr>
                          <w:bCs/>
                          <w:szCs w:val="22"/>
                        </w:rPr>
                      </w:pPr>
                      <w:r w:rsidRPr="003212F9">
                        <w:t>nopea painon nousu</w:t>
                      </w:r>
                    </w:p>
                    <w:p w14:paraId="64FC2D87" w14:textId="10E2CBEB" w:rsidR="0035414C" w:rsidRPr="00E3031A" w:rsidRDefault="0035414C" w:rsidP="0035414C">
                      <w:pPr>
                        <w:pStyle w:val="Paragraphedeliste"/>
                        <w:keepNext/>
                        <w:keepLines/>
                        <w:numPr>
                          <w:ilvl w:val="0"/>
                          <w:numId w:val="36"/>
                        </w:numPr>
                        <w:spacing w:line="240" w:lineRule="auto"/>
                        <w:rPr>
                          <w:szCs w:val="22"/>
                          <w:lang w:val="en-US"/>
                        </w:rPr>
                      </w:pPr>
                      <w:r w:rsidRPr="003212F9">
                        <w:t>käsivarsien tai säärien turvotus</w:t>
                      </w:r>
                      <w:r w:rsidRPr="00E3031A">
                        <w:rPr>
                          <w:szCs w:val="22"/>
                          <w:lang w:val="en-US"/>
                        </w:rPr>
                        <w:t>.</w:t>
                      </w:r>
                    </w:p>
                    <w:p w14:paraId="396B87A8" w14:textId="77777777" w:rsidR="0035414C" w:rsidRPr="00E3031A" w:rsidRDefault="0035414C" w:rsidP="0035414C">
                      <w:pPr>
                        <w:pStyle w:val="Paragraphedeliste"/>
                        <w:keepNext/>
                        <w:keepLines/>
                        <w:spacing w:line="240" w:lineRule="auto"/>
                        <w:ind w:left="1080"/>
                        <w:rPr>
                          <w:szCs w:val="22"/>
                          <w:lang w:val="en-US"/>
                        </w:rPr>
                      </w:pPr>
                    </w:p>
                    <w:p w14:paraId="6D401C48" w14:textId="5DABCC62" w:rsidR="0035414C" w:rsidRPr="00F47047" w:rsidRDefault="00F47047" w:rsidP="00C14107">
                      <w:pPr>
                        <w:keepNext/>
                        <w:keepLines/>
                        <w:spacing w:line="240" w:lineRule="auto"/>
                        <w:ind w:left="426"/>
                        <w:rPr>
                          <w:szCs w:val="22"/>
                        </w:rPr>
                      </w:pPr>
                      <w:r w:rsidRPr="00E3031A">
                        <w:rPr>
                          <w:szCs w:val="22"/>
                        </w:rPr>
                        <w:t xml:space="preserve">Jotkin tai kaikki näistä oireista voivat olla merkkejä </w:t>
                      </w:r>
                      <w:r w:rsidR="005F1EFB">
                        <w:rPr>
                          <w:szCs w:val="22"/>
                        </w:rPr>
                        <w:t>tilasta</w:t>
                      </w:r>
                      <w:r w:rsidRPr="00E3031A">
                        <w:rPr>
                          <w:szCs w:val="22"/>
                        </w:rPr>
                        <w:t xml:space="preserve">, jota kutsutaan erilaistumisoireyhtymäksi </w:t>
                      </w:r>
                      <w:r w:rsidR="0035414C" w:rsidRPr="00F47047">
                        <w:rPr>
                          <w:szCs w:val="22"/>
                        </w:rPr>
                        <w:t>(</w:t>
                      </w:r>
                      <w:r w:rsidRPr="003212F9">
                        <w:t xml:space="preserve">saattaa esiintyä </w:t>
                      </w:r>
                      <w:bookmarkStart w:id="51" w:name="_Hlk127876343"/>
                      <w:r w:rsidR="0021365D">
                        <w:t>useammalla kuin</w:t>
                      </w:r>
                      <w:r w:rsidR="0021365D" w:rsidRPr="003212F9">
                        <w:t xml:space="preserve"> </w:t>
                      </w:r>
                      <w:bookmarkEnd w:id="51"/>
                      <w:r w:rsidRPr="003212F9">
                        <w:t>yhdellä henkilöllä 10:stä</w:t>
                      </w:r>
                      <w:r w:rsidR="0035414C" w:rsidRPr="00F47047">
                        <w:rPr>
                          <w:szCs w:val="22"/>
                        </w:rPr>
                        <w:t>).</w:t>
                      </w:r>
                    </w:p>
                    <w:p w14:paraId="4F89F7B5" w14:textId="6E9E9A45" w:rsidR="0035414C" w:rsidRPr="00F47047" w:rsidRDefault="00F47047" w:rsidP="0035414C">
                      <w:pPr>
                        <w:keepNext/>
                        <w:keepLines/>
                        <w:spacing w:line="240" w:lineRule="auto"/>
                        <w:ind w:left="360"/>
                        <w:rPr>
                          <w:szCs w:val="22"/>
                        </w:rPr>
                      </w:pPr>
                      <w:r w:rsidRPr="003212F9">
                        <w:t>AML-potilailla</w:t>
                      </w:r>
                      <w:r w:rsidRPr="003D444D" w:rsidDel="003D444D">
                        <w:rPr>
                          <w:szCs w:val="22"/>
                        </w:rPr>
                        <w:t xml:space="preserve"> </w:t>
                      </w:r>
                      <w:r>
                        <w:rPr>
                          <w:szCs w:val="22"/>
                        </w:rPr>
                        <w:t xml:space="preserve">erilaistumisoireyhtymää ilmeni enintään </w:t>
                      </w:r>
                      <w:bookmarkStart w:id="52" w:name="_Hlk127876355"/>
                      <w:r w:rsidR="00A52BD6">
                        <w:rPr>
                          <w:szCs w:val="22"/>
                        </w:rPr>
                        <w:t>46 vuorokautta</w:t>
                      </w:r>
                      <w:bookmarkEnd w:id="52"/>
                      <w:r>
                        <w:rPr>
                          <w:szCs w:val="22"/>
                        </w:rPr>
                        <w:t xml:space="preserve"> </w:t>
                      </w:r>
                      <w:r w:rsidRPr="003212F9">
                        <w:t xml:space="preserve">Tibsovo-valmisteen </w:t>
                      </w:r>
                      <w:r>
                        <w:t>aloittamisen</w:t>
                      </w:r>
                      <w:r w:rsidRPr="003212F9">
                        <w:t xml:space="preserve"> jälkee</w:t>
                      </w:r>
                      <w:r>
                        <w:t>n</w:t>
                      </w:r>
                      <w:r w:rsidR="0035414C" w:rsidRPr="00F47047">
                        <w:rPr>
                          <w:szCs w:val="22"/>
                        </w:rPr>
                        <w:t>.</w:t>
                      </w:r>
                    </w:p>
                  </w:txbxContent>
                </v:textbox>
                <w10:anchorlock/>
              </v:shape>
            </w:pict>
          </mc:Fallback>
        </mc:AlternateContent>
      </w:r>
    </w:p>
    <w:p w14:paraId="5AF737E3" w14:textId="0B47DA8B" w:rsidR="0022379E" w:rsidRDefault="0022379E" w:rsidP="00C14107">
      <w:pPr>
        <w:numPr>
          <w:ilvl w:val="12"/>
          <w:numId w:val="0"/>
        </w:numPr>
        <w:tabs>
          <w:tab w:val="clear" w:pos="567"/>
        </w:tabs>
        <w:spacing w:line="240" w:lineRule="auto"/>
        <w:ind w:left="357" w:right="-28"/>
        <w:contextualSpacing/>
        <w:rPr>
          <w:szCs w:val="22"/>
        </w:rPr>
      </w:pPr>
    </w:p>
    <w:p w14:paraId="5E97CA74" w14:textId="785E9480" w:rsidR="0045015D" w:rsidRPr="00E3031A" w:rsidRDefault="0045015D" w:rsidP="00C14107">
      <w:pPr>
        <w:pStyle w:val="Paragraphedeliste"/>
        <w:numPr>
          <w:ilvl w:val="0"/>
          <w:numId w:val="3"/>
        </w:numPr>
        <w:tabs>
          <w:tab w:val="clear" w:pos="567"/>
        </w:tabs>
        <w:spacing w:line="240" w:lineRule="auto"/>
        <w:ind w:left="567" w:right="-28" w:hanging="413"/>
        <w:rPr>
          <w:szCs w:val="22"/>
        </w:rPr>
      </w:pPr>
      <w:r w:rsidRPr="00E3031A">
        <w:rPr>
          <w:b/>
          <w:bCs/>
          <w:szCs w:val="22"/>
        </w:rPr>
        <w:t>Sydämen rytmiongelma</w:t>
      </w:r>
      <w:r w:rsidR="00C02C35">
        <w:rPr>
          <w:b/>
          <w:bCs/>
          <w:szCs w:val="22"/>
        </w:rPr>
        <w:t>t</w:t>
      </w:r>
      <w:r w:rsidRPr="00BA547D">
        <w:rPr>
          <w:b/>
          <w:bCs/>
          <w:szCs w:val="22"/>
        </w:rPr>
        <w:t xml:space="preserve"> (QTc</w:t>
      </w:r>
      <w:r w:rsidRPr="00E3031A">
        <w:rPr>
          <w:b/>
          <w:bCs/>
          <w:szCs w:val="22"/>
        </w:rPr>
        <w:t>-ajan pidentyminen</w:t>
      </w:r>
      <w:r w:rsidRPr="00BA547D">
        <w:rPr>
          <w:b/>
          <w:bCs/>
          <w:szCs w:val="22"/>
        </w:rPr>
        <w:t>)</w:t>
      </w:r>
      <w:r w:rsidRPr="00BA547D">
        <w:rPr>
          <w:b/>
          <w:bCs/>
          <w:szCs w:val="22"/>
        </w:rPr>
        <w:br/>
      </w:r>
      <w:r w:rsidR="00BA547D" w:rsidRPr="00E3031A">
        <w:rPr>
          <w:szCs w:val="22"/>
        </w:rPr>
        <w:t>Ota välittömästi yhteys lääkäriin, jos sydämenrytmi</w:t>
      </w:r>
      <w:r w:rsidR="00BA547D">
        <w:rPr>
          <w:szCs w:val="22"/>
        </w:rPr>
        <w:t>ssäsi on muutoksia tai jos sinulla on heitehuimausta, pyörrytystä tai heikotusta</w:t>
      </w:r>
      <w:r w:rsidR="004A47B6">
        <w:rPr>
          <w:szCs w:val="22"/>
        </w:rPr>
        <w:t xml:space="preserve">. </w:t>
      </w:r>
      <w:r w:rsidR="004A47B6" w:rsidRPr="004A47B6">
        <w:rPr>
          <w:szCs w:val="22"/>
        </w:rPr>
        <w:t xml:space="preserve">Nämä voivat olla </w:t>
      </w:r>
      <w:r w:rsidR="004A47B6" w:rsidRPr="00E3031A">
        <w:rPr>
          <w:szCs w:val="22"/>
        </w:rPr>
        <w:t>merkkejä sydänongelmasta, jota kutsutaan QT-ajan pidentymiseksi (</w:t>
      </w:r>
      <w:r w:rsidR="004A47B6" w:rsidRPr="003212F9">
        <w:t xml:space="preserve">saattaa esiintyä </w:t>
      </w:r>
      <w:bookmarkStart w:id="49" w:name="_Hlk127876369"/>
      <w:r w:rsidR="00917BB9">
        <w:t>useammalla kuin</w:t>
      </w:r>
      <w:r w:rsidR="00917BB9" w:rsidRPr="003212F9">
        <w:t xml:space="preserve"> </w:t>
      </w:r>
      <w:bookmarkEnd w:id="49"/>
      <w:r w:rsidR="004A47B6" w:rsidRPr="003212F9">
        <w:t>yhdellä henkilöllä 10:stä</w:t>
      </w:r>
      <w:r w:rsidR="004A47B6">
        <w:t>).</w:t>
      </w:r>
    </w:p>
    <w:p w14:paraId="1FCAAD96" w14:textId="77777777" w:rsidR="0045015D" w:rsidRPr="004A47B6" w:rsidRDefault="0045015D" w:rsidP="00C14107">
      <w:pPr>
        <w:pStyle w:val="Paragraphedeliste"/>
        <w:tabs>
          <w:tab w:val="clear" w:pos="567"/>
        </w:tabs>
        <w:spacing w:line="240" w:lineRule="auto"/>
        <w:ind w:left="567" w:right="-28"/>
        <w:rPr>
          <w:szCs w:val="22"/>
        </w:rPr>
      </w:pPr>
    </w:p>
    <w:p w14:paraId="798D81B4" w14:textId="17069565" w:rsidR="0022379E" w:rsidRPr="003212F9" w:rsidRDefault="0022379E" w:rsidP="00D86D5B">
      <w:pPr>
        <w:keepNext/>
        <w:numPr>
          <w:ilvl w:val="12"/>
          <w:numId w:val="0"/>
        </w:numPr>
        <w:spacing w:line="240" w:lineRule="auto"/>
        <w:rPr>
          <w:b/>
          <w:szCs w:val="22"/>
        </w:rPr>
      </w:pPr>
      <w:r w:rsidRPr="003212F9">
        <w:rPr>
          <w:b/>
        </w:rPr>
        <w:lastRenderedPageBreak/>
        <w:t>Mu</w:t>
      </w:r>
      <w:r w:rsidR="00F45B3E" w:rsidRPr="003212F9">
        <w:rPr>
          <w:b/>
        </w:rPr>
        <w:t>ut</w:t>
      </w:r>
      <w:r w:rsidRPr="003212F9">
        <w:rPr>
          <w:b/>
        </w:rPr>
        <w:t xml:space="preserve"> haittavaikutuks</w:t>
      </w:r>
      <w:r w:rsidR="00F45B3E" w:rsidRPr="003212F9">
        <w:rPr>
          <w:b/>
        </w:rPr>
        <w:t>et</w:t>
      </w:r>
    </w:p>
    <w:p w14:paraId="22E85C4B" w14:textId="729E0028" w:rsidR="00A70E93" w:rsidRPr="003212F9" w:rsidRDefault="00A70E93" w:rsidP="00AA67EE">
      <w:pPr>
        <w:numPr>
          <w:ilvl w:val="12"/>
          <w:numId w:val="0"/>
        </w:numPr>
        <w:tabs>
          <w:tab w:val="clear" w:pos="567"/>
        </w:tabs>
        <w:spacing w:line="240" w:lineRule="auto"/>
        <w:rPr>
          <w:rFonts w:eastAsia="SimSun"/>
          <w:szCs w:val="22"/>
        </w:rPr>
      </w:pPr>
      <w:r w:rsidRPr="003212F9">
        <w:t>Kerro lääkärille, jos huomaat mi</w:t>
      </w:r>
      <w:r w:rsidR="007E2BEB" w:rsidRPr="003212F9">
        <w:t>t</w:t>
      </w:r>
      <w:r w:rsidRPr="003212F9">
        <w:t>ään seuraavista haittavaikutuksista:</w:t>
      </w:r>
    </w:p>
    <w:p w14:paraId="2DE0B1D5" w14:textId="77777777" w:rsidR="00E1024A" w:rsidRPr="003212F9" w:rsidRDefault="00E1024A" w:rsidP="00AA67EE">
      <w:pPr>
        <w:numPr>
          <w:ilvl w:val="12"/>
          <w:numId w:val="0"/>
        </w:numPr>
        <w:tabs>
          <w:tab w:val="clear" w:pos="567"/>
        </w:tabs>
        <w:spacing w:line="240" w:lineRule="auto"/>
        <w:rPr>
          <w:rFonts w:eastAsia="SimSun"/>
          <w:szCs w:val="22"/>
          <w:lang w:eastAsia="en-GB"/>
        </w:rPr>
      </w:pPr>
    </w:p>
    <w:p w14:paraId="0D444A6C" w14:textId="77777777" w:rsidR="0022379E" w:rsidRPr="003212F9" w:rsidRDefault="0022379E" w:rsidP="000549A9">
      <w:pPr>
        <w:keepNext/>
        <w:numPr>
          <w:ilvl w:val="12"/>
          <w:numId w:val="0"/>
        </w:numPr>
        <w:tabs>
          <w:tab w:val="clear" w:pos="567"/>
        </w:tabs>
        <w:spacing w:line="240" w:lineRule="auto"/>
        <w:rPr>
          <w:rFonts w:eastAsia="SimSun"/>
          <w:b/>
          <w:bCs/>
          <w:szCs w:val="22"/>
        </w:rPr>
      </w:pPr>
      <w:r w:rsidRPr="003212F9">
        <w:rPr>
          <w:b/>
        </w:rPr>
        <w:t xml:space="preserve">AML-potilaat </w:t>
      </w:r>
    </w:p>
    <w:p w14:paraId="0FE7CCBB" w14:textId="3C8F2DDD" w:rsidR="0022379E" w:rsidRPr="003212F9" w:rsidRDefault="0022379E" w:rsidP="00AA67EE">
      <w:pPr>
        <w:numPr>
          <w:ilvl w:val="12"/>
          <w:numId w:val="0"/>
        </w:numPr>
        <w:tabs>
          <w:tab w:val="clear" w:pos="567"/>
        </w:tabs>
        <w:spacing w:line="240" w:lineRule="auto"/>
        <w:rPr>
          <w:bCs/>
          <w:szCs w:val="22"/>
        </w:rPr>
      </w:pPr>
      <w:r w:rsidRPr="003212F9">
        <w:rPr>
          <w:b/>
        </w:rPr>
        <w:t>Hyvin ylei</w:t>
      </w:r>
      <w:r w:rsidR="007E2BEB" w:rsidRPr="003212F9">
        <w:rPr>
          <w:b/>
        </w:rPr>
        <w:t>nen</w:t>
      </w:r>
      <w:r w:rsidRPr="003212F9">
        <w:t xml:space="preserve"> (saattaa esiintyä useammalla kuin yhdellä </w:t>
      </w:r>
      <w:r w:rsidR="00F45B3E" w:rsidRPr="003212F9">
        <w:t xml:space="preserve">henkilöllä </w:t>
      </w:r>
      <w:r w:rsidRPr="003212F9">
        <w:t>10:stä)</w:t>
      </w:r>
    </w:p>
    <w:p w14:paraId="4AA5DDF3" w14:textId="28A92AD9" w:rsidR="0022379E" w:rsidRPr="009D1FD8" w:rsidRDefault="0022379E" w:rsidP="00AA67EE">
      <w:pPr>
        <w:numPr>
          <w:ilvl w:val="0"/>
          <w:numId w:val="33"/>
        </w:numPr>
        <w:tabs>
          <w:tab w:val="clear" w:pos="567"/>
        </w:tabs>
        <w:spacing w:line="240" w:lineRule="auto"/>
        <w:ind w:left="567" w:hanging="567"/>
        <w:rPr>
          <w:bCs/>
          <w:szCs w:val="22"/>
        </w:rPr>
      </w:pPr>
      <w:r w:rsidRPr="003212F9">
        <w:t>oksentelu</w:t>
      </w:r>
    </w:p>
    <w:p w14:paraId="7CDD9461" w14:textId="3A85CC1E" w:rsidR="009D1FD8" w:rsidRPr="009D1FD8" w:rsidRDefault="009D1FD8" w:rsidP="00AA67EE">
      <w:pPr>
        <w:numPr>
          <w:ilvl w:val="0"/>
          <w:numId w:val="33"/>
        </w:numPr>
        <w:tabs>
          <w:tab w:val="clear" w:pos="567"/>
        </w:tabs>
        <w:spacing w:line="240" w:lineRule="auto"/>
        <w:ind w:left="567" w:hanging="567"/>
        <w:rPr>
          <w:bCs/>
          <w:szCs w:val="22"/>
        </w:rPr>
      </w:pPr>
      <w:r>
        <w:t>neutropenia (</w:t>
      </w:r>
      <w:r w:rsidRPr="00E3031A">
        <w:t>neutrofiilien vähäinen määrä veressä</w:t>
      </w:r>
      <w:r>
        <w:t>; neutrofiilit ovat eräänlaisia valkosoluja, jotka torjuvat infektioita)</w:t>
      </w:r>
    </w:p>
    <w:p w14:paraId="39F46261" w14:textId="04A58037" w:rsidR="009D1FD8" w:rsidRPr="009D1FD8" w:rsidRDefault="009D1FD8" w:rsidP="00AA67EE">
      <w:pPr>
        <w:numPr>
          <w:ilvl w:val="0"/>
          <w:numId w:val="33"/>
        </w:numPr>
        <w:tabs>
          <w:tab w:val="clear" w:pos="567"/>
        </w:tabs>
        <w:spacing w:line="240" w:lineRule="auto"/>
        <w:ind w:left="567" w:hanging="567"/>
        <w:rPr>
          <w:bCs/>
          <w:szCs w:val="22"/>
        </w:rPr>
      </w:pPr>
      <w:r w:rsidRPr="003212F9">
        <w:t>trombosytopenia</w:t>
      </w:r>
      <w:r>
        <w:t xml:space="preserve"> (verihiutaleiden vähäinen määrä veressä, mikä voi johtaa verenvuotoon ja mustelmiin)</w:t>
      </w:r>
    </w:p>
    <w:p w14:paraId="5C34720E" w14:textId="72E02C9A" w:rsidR="009D1FD8" w:rsidRPr="003212F9" w:rsidRDefault="009D1FD8" w:rsidP="00AA67EE">
      <w:pPr>
        <w:numPr>
          <w:ilvl w:val="0"/>
          <w:numId w:val="33"/>
        </w:numPr>
        <w:tabs>
          <w:tab w:val="clear" w:pos="567"/>
        </w:tabs>
        <w:spacing w:line="240" w:lineRule="auto"/>
        <w:ind w:left="567" w:hanging="567"/>
        <w:rPr>
          <w:bCs/>
          <w:szCs w:val="22"/>
        </w:rPr>
      </w:pPr>
      <w:r w:rsidRPr="003212F9">
        <w:t>leukosytoosi</w:t>
      </w:r>
      <w:r>
        <w:t xml:space="preserve"> (valkosolujen korkea määrä veressä)</w:t>
      </w:r>
    </w:p>
    <w:p w14:paraId="23AB25C5" w14:textId="0AF4817D" w:rsidR="0022379E" w:rsidRPr="003212F9" w:rsidRDefault="00505B54" w:rsidP="00AA67EE">
      <w:pPr>
        <w:numPr>
          <w:ilvl w:val="0"/>
          <w:numId w:val="33"/>
        </w:numPr>
        <w:tabs>
          <w:tab w:val="clear" w:pos="567"/>
        </w:tabs>
        <w:spacing w:line="240" w:lineRule="auto"/>
        <w:ind w:left="567" w:hanging="567"/>
        <w:rPr>
          <w:bCs/>
          <w:szCs w:val="22"/>
        </w:rPr>
      </w:pPr>
      <w:r w:rsidRPr="003212F9">
        <w:t xml:space="preserve">unettomuus </w:t>
      </w:r>
      <w:r>
        <w:t>(</w:t>
      </w:r>
      <w:r w:rsidR="0022379E" w:rsidRPr="003212F9">
        <w:t>univaikeudet</w:t>
      </w:r>
      <w:r>
        <w:t>)</w:t>
      </w:r>
    </w:p>
    <w:p w14:paraId="77D4B07C" w14:textId="77777777" w:rsidR="0022379E" w:rsidRPr="003212F9" w:rsidRDefault="0022379E" w:rsidP="00AA67EE">
      <w:pPr>
        <w:numPr>
          <w:ilvl w:val="0"/>
          <w:numId w:val="33"/>
        </w:numPr>
        <w:tabs>
          <w:tab w:val="clear" w:pos="567"/>
        </w:tabs>
        <w:spacing w:line="240" w:lineRule="auto"/>
        <w:ind w:left="567" w:hanging="567"/>
        <w:rPr>
          <w:bCs/>
          <w:szCs w:val="22"/>
        </w:rPr>
      </w:pPr>
      <w:r w:rsidRPr="003212F9">
        <w:t>raajan kipu, nivelkipu</w:t>
      </w:r>
    </w:p>
    <w:p w14:paraId="2C96E8D2" w14:textId="77777777" w:rsidR="00A70E93" w:rsidRPr="007A2BD6" w:rsidRDefault="0022379E" w:rsidP="00AA67EE">
      <w:pPr>
        <w:numPr>
          <w:ilvl w:val="0"/>
          <w:numId w:val="33"/>
        </w:numPr>
        <w:tabs>
          <w:tab w:val="clear" w:pos="567"/>
        </w:tabs>
        <w:spacing w:line="240" w:lineRule="auto"/>
        <w:ind w:left="567" w:hanging="567"/>
        <w:rPr>
          <w:bCs/>
          <w:szCs w:val="22"/>
        </w:rPr>
      </w:pPr>
      <w:r w:rsidRPr="003212F9">
        <w:t>päänsärky</w:t>
      </w:r>
    </w:p>
    <w:p w14:paraId="7D90D1EE" w14:textId="351BEFEE" w:rsidR="007A2BD6" w:rsidRPr="003212F9" w:rsidRDefault="007A2BD6" w:rsidP="00AA67EE">
      <w:pPr>
        <w:numPr>
          <w:ilvl w:val="0"/>
          <w:numId w:val="33"/>
        </w:numPr>
        <w:tabs>
          <w:tab w:val="clear" w:pos="567"/>
        </w:tabs>
        <w:spacing w:line="240" w:lineRule="auto"/>
        <w:ind w:left="567" w:hanging="567"/>
        <w:rPr>
          <w:bCs/>
          <w:szCs w:val="22"/>
        </w:rPr>
      </w:pPr>
      <w:r w:rsidRPr="003212F9">
        <w:t>huimaus</w:t>
      </w:r>
    </w:p>
    <w:p w14:paraId="35836E8C" w14:textId="00859728" w:rsidR="0022379E" w:rsidRPr="003212F9" w:rsidRDefault="00A70E93" w:rsidP="00AA67EE">
      <w:pPr>
        <w:numPr>
          <w:ilvl w:val="0"/>
          <w:numId w:val="33"/>
        </w:numPr>
        <w:tabs>
          <w:tab w:val="clear" w:pos="567"/>
        </w:tabs>
        <w:spacing w:line="240" w:lineRule="auto"/>
        <w:ind w:left="567" w:hanging="567"/>
        <w:rPr>
          <w:bCs/>
          <w:szCs w:val="22"/>
        </w:rPr>
      </w:pPr>
      <w:r w:rsidRPr="003212F9">
        <w:t>selkäkipu.</w:t>
      </w:r>
    </w:p>
    <w:p w14:paraId="0E34C11C" w14:textId="77777777" w:rsidR="0022379E" w:rsidRPr="003212F9" w:rsidRDefault="0022379E" w:rsidP="00AA67EE">
      <w:pPr>
        <w:tabs>
          <w:tab w:val="clear" w:pos="567"/>
        </w:tabs>
        <w:spacing w:line="240" w:lineRule="auto"/>
        <w:rPr>
          <w:bCs/>
          <w:szCs w:val="22"/>
        </w:rPr>
      </w:pPr>
    </w:p>
    <w:p w14:paraId="18E11741" w14:textId="5097B684" w:rsidR="0022379E" w:rsidRPr="003212F9" w:rsidRDefault="0022379E" w:rsidP="00AA67EE">
      <w:pPr>
        <w:numPr>
          <w:ilvl w:val="12"/>
          <w:numId w:val="0"/>
        </w:numPr>
        <w:tabs>
          <w:tab w:val="clear" w:pos="567"/>
        </w:tabs>
        <w:spacing w:line="240" w:lineRule="auto"/>
        <w:rPr>
          <w:bCs/>
          <w:szCs w:val="22"/>
        </w:rPr>
      </w:pPr>
      <w:r w:rsidRPr="003212F9">
        <w:rPr>
          <w:b/>
        </w:rPr>
        <w:t>Ylei</w:t>
      </w:r>
      <w:r w:rsidR="007E2BEB" w:rsidRPr="003212F9">
        <w:rPr>
          <w:b/>
        </w:rPr>
        <w:t>nen</w:t>
      </w:r>
      <w:r w:rsidRPr="003212F9">
        <w:t xml:space="preserve"> (saattaa esiintyä useammalla kuin yhdellä </w:t>
      </w:r>
      <w:r w:rsidR="00F45B3E" w:rsidRPr="003212F9">
        <w:t xml:space="preserve">henkilöllä </w:t>
      </w:r>
      <w:r w:rsidRPr="003212F9">
        <w:t>100:sta)</w:t>
      </w:r>
    </w:p>
    <w:p w14:paraId="36B7767B" w14:textId="77777777" w:rsidR="009D1FD8" w:rsidRPr="00F351C7" w:rsidRDefault="0022379E" w:rsidP="00AA67EE">
      <w:pPr>
        <w:numPr>
          <w:ilvl w:val="0"/>
          <w:numId w:val="33"/>
        </w:numPr>
        <w:tabs>
          <w:tab w:val="clear" w:pos="567"/>
        </w:tabs>
        <w:spacing w:line="240" w:lineRule="auto"/>
        <w:ind w:left="567" w:hanging="567"/>
        <w:rPr>
          <w:bCs/>
          <w:szCs w:val="22"/>
        </w:rPr>
      </w:pPr>
      <w:r w:rsidRPr="003212F9">
        <w:t>kipu suussa tai kurkussa</w:t>
      </w:r>
    </w:p>
    <w:p w14:paraId="297A40A4" w14:textId="6A709129" w:rsidR="00F351C7" w:rsidRPr="00F351C7" w:rsidRDefault="00F351C7" w:rsidP="00F351C7">
      <w:pPr>
        <w:numPr>
          <w:ilvl w:val="0"/>
          <w:numId w:val="33"/>
        </w:numPr>
        <w:tabs>
          <w:tab w:val="clear" w:pos="567"/>
        </w:tabs>
        <w:spacing w:line="240" w:lineRule="auto"/>
        <w:ind w:left="567" w:hanging="567"/>
        <w:rPr>
          <w:bCs/>
          <w:szCs w:val="22"/>
        </w:rPr>
      </w:pPr>
      <w:r>
        <w:t xml:space="preserve">perifeerinen neuropatia (hermovaurio käsivarsissa ja säärissä, mikä aiheuttaa </w:t>
      </w:r>
      <w:r w:rsidRPr="003212F9">
        <w:t>kipu</w:t>
      </w:r>
      <w:r>
        <w:t>a</w:t>
      </w:r>
      <w:r w:rsidRPr="003212F9">
        <w:t>, puutumi</w:t>
      </w:r>
      <w:r>
        <w:t>sta sekä</w:t>
      </w:r>
      <w:r w:rsidRPr="003212F9">
        <w:t xml:space="preserve"> polttava</w:t>
      </w:r>
      <w:r>
        <w:t>a</w:t>
      </w:r>
      <w:r w:rsidRPr="003212F9">
        <w:t xml:space="preserve"> </w:t>
      </w:r>
      <w:r>
        <w:t>ja</w:t>
      </w:r>
      <w:r w:rsidRPr="003212F9">
        <w:t xml:space="preserve"> pistelevä</w:t>
      </w:r>
      <w:r>
        <w:t>ä</w:t>
      </w:r>
      <w:r w:rsidRPr="003212F9">
        <w:t xml:space="preserve"> tunne</w:t>
      </w:r>
      <w:r>
        <w:t>tta)</w:t>
      </w:r>
    </w:p>
    <w:p w14:paraId="2AF1EF25" w14:textId="35C2DA48" w:rsidR="0022379E" w:rsidRPr="009D1FD8" w:rsidRDefault="009D1FD8" w:rsidP="00AA67EE">
      <w:pPr>
        <w:numPr>
          <w:ilvl w:val="0"/>
          <w:numId w:val="33"/>
        </w:numPr>
        <w:tabs>
          <w:tab w:val="clear" w:pos="567"/>
        </w:tabs>
        <w:spacing w:line="240" w:lineRule="auto"/>
        <w:ind w:left="567" w:hanging="567"/>
      </w:pPr>
      <w:r>
        <w:t>leukopenia (</w:t>
      </w:r>
      <w:r w:rsidRPr="00A47BF0">
        <w:t>valkosolujen vähäi</w:t>
      </w:r>
      <w:r>
        <w:t>nen määrä</w:t>
      </w:r>
      <w:r w:rsidRPr="00A47BF0">
        <w:t xml:space="preserve"> veressä)</w:t>
      </w:r>
      <w:r w:rsidR="0022379E" w:rsidRPr="003212F9">
        <w:t>.</w:t>
      </w:r>
    </w:p>
    <w:p w14:paraId="1E70209B" w14:textId="77777777" w:rsidR="0022379E" w:rsidRPr="003212F9" w:rsidRDefault="0022379E" w:rsidP="00AA67EE">
      <w:pPr>
        <w:tabs>
          <w:tab w:val="clear" w:pos="567"/>
        </w:tabs>
        <w:spacing w:line="240" w:lineRule="auto"/>
        <w:rPr>
          <w:rFonts w:eastAsia="SimSun"/>
          <w:szCs w:val="22"/>
          <w:lang w:eastAsia="en-GB"/>
        </w:rPr>
      </w:pPr>
    </w:p>
    <w:p w14:paraId="4E9F9CB2" w14:textId="77777777" w:rsidR="0022379E" w:rsidRPr="003212F9" w:rsidRDefault="0022379E" w:rsidP="00AA67EE">
      <w:pPr>
        <w:tabs>
          <w:tab w:val="clear" w:pos="567"/>
        </w:tabs>
        <w:spacing w:line="240" w:lineRule="auto"/>
        <w:rPr>
          <w:rFonts w:eastAsia="SimSun"/>
          <w:b/>
          <w:bCs/>
          <w:szCs w:val="22"/>
        </w:rPr>
      </w:pPr>
      <w:r w:rsidRPr="003212F9">
        <w:rPr>
          <w:b/>
        </w:rPr>
        <w:t>Potilaat, joilla on sappiteiden syöpä</w:t>
      </w:r>
    </w:p>
    <w:p w14:paraId="5C4B2FF4" w14:textId="46B8A1F5" w:rsidR="0022379E" w:rsidRPr="003212F9" w:rsidRDefault="0022379E" w:rsidP="00AA67EE">
      <w:pPr>
        <w:tabs>
          <w:tab w:val="clear" w:pos="567"/>
        </w:tabs>
        <w:spacing w:line="240" w:lineRule="auto"/>
        <w:rPr>
          <w:bCs/>
          <w:szCs w:val="22"/>
        </w:rPr>
      </w:pPr>
      <w:r w:rsidRPr="003212F9">
        <w:rPr>
          <w:b/>
        </w:rPr>
        <w:t>Hyvin ylei</w:t>
      </w:r>
      <w:r w:rsidR="007E2BEB" w:rsidRPr="003212F9">
        <w:rPr>
          <w:b/>
        </w:rPr>
        <w:t>nen</w:t>
      </w:r>
      <w:r w:rsidRPr="003212F9">
        <w:t xml:space="preserve"> (saattaa esiintyä useammalla kuin yhdellä </w:t>
      </w:r>
      <w:r w:rsidR="00F45B3E" w:rsidRPr="003212F9">
        <w:t xml:space="preserve">henkilöllä </w:t>
      </w:r>
      <w:r w:rsidRPr="003212F9">
        <w:t>10:stä)</w:t>
      </w:r>
    </w:p>
    <w:p w14:paraId="4B7B94EF" w14:textId="77777777" w:rsidR="0022379E" w:rsidRPr="003212F9" w:rsidRDefault="0022379E" w:rsidP="00AA67EE">
      <w:pPr>
        <w:numPr>
          <w:ilvl w:val="0"/>
          <w:numId w:val="33"/>
        </w:numPr>
        <w:tabs>
          <w:tab w:val="clear" w:pos="567"/>
        </w:tabs>
        <w:spacing w:line="240" w:lineRule="auto"/>
        <w:ind w:left="567" w:hanging="567"/>
        <w:rPr>
          <w:bCs/>
          <w:szCs w:val="22"/>
        </w:rPr>
      </w:pPr>
      <w:r w:rsidRPr="003212F9">
        <w:t>väsymys</w:t>
      </w:r>
    </w:p>
    <w:p w14:paraId="5F0D60E0" w14:textId="77777777" w:rsidR="0022379E" w:rsidRPr="003212F9" w:rsidRDefault="0022379E" w:rsidP="00AA67EE">
      <w:pPr>
        <w:numPr>
          <w:ilvl w:val="0"/>
          <w:numId w:val="33"/>
        </w:numPr>
        <w:tabs>
          <w:tab w:val="clear" w:pos="567"/>
        </w:tabs>
        <w:spacing w:line="240" w:lineRule="auto"/>
        <w:ind w:left="567" w:hanging="567"/>
        <w:rPr>
          <w:bCs/>
          <w:szCs w:val="22"/>
        </w:rPr>
      </w:pPr>
      <w:r w:rsidRPr="003212F9">
        <w:t>pahoinvointi</w:t>
      </w:r>
    </w:p>
    <w:p w14:paraId="1F4A593A" w14:textId="77777777" w:rsidR="0022379E" w:rsidRPr="003212F9" w:rsidRDefault="0022379E" w:rsidP="00AA67EE">
      <w:pPr>
        <w:numPr>
          <w:ilvl w:val="0"/>
          <w:numId w:val="33"/>
        </w:numPr>
        <w:tabs>
          <w:tab w:val="clear" w:pos="567"/>
        </w:tabs>
        <w:spacing w:line="240" w:lineRule="auto"/>
        <w:ind w:left="567" w:hanging="567"/>
        <w:rPr>
          <w:bCs/>
          <w:szCs w:val="22"/>
        </w:rPr>
      </w:pPr>
      <w:r w:rsidRPr="003212F9">
        <w:t>vatsakipu</w:t>
      </w:r>
    </w:p>
    <w:p w14:paraId="024DD679" w14:textId="77777777" w:rsidR="0022379E" w:rsidRPr="003212F9" w:rsidRDefault="0022379E" w:rsidP="00AA67EE">
      <w:pPr>
        <w:numPr>
          <w:ilvl w:val="0"/>
          <w:numId w:val="33"/>
        </w:numPr>
        <w:tabs>
          <w:tab w:val="clear" w:pos="567"/>
        </w:tabs>
        <w:spacing w:line="240" w:lineRule="auto"/>
        <w:ind w:left="567" w:hanging="567"/>
        <w:rPr>
          <w:bCs/>
          <w:szCs w:val="22"/>
        </w:rPr>
      </w:pPr>
      <w:r w:rsidRPr="003212F9">
        <w:t>ripuli</w:t>
      </w:r>
    </w:p>
    <w:p w14:paraId="7F298F9C" w14:textId="2F24DD0B" w:rsidR="0022379E" w:rsidRPr="002F5EBB" w:rsidRDefault="007409EB" w:rsidP="00AA67EE">
      <w:pPr>
        <w:numPr>
          <w:ilvl w:val="0"/>
          <w:numId w:val="33"/>
        </w:numPr>
        <w:tabs>
          <w:tab w:val="clear" w:pos="567"/>
        </w:tabs>
        <w:spacing w:line="240" w:lineRule="auto"/>
        <w:ind w:left="567" w:hanging="567"/>
        <w:rPr>
          <w:bCs/>
          <w:szCs w:val="22"/>
        </w:rPr>
      </w:pPr>
      <w:r w:rsidRPr="003212F9">
        <w:t xml:space="preserve">heikentynyt </w:t>
      </w:r>
      <w:r w:rsidR="0022379E" w:rsidRPr="003212F9">
        <w:t>ruokahalu</w:t>
      </w:r>
    </w:p>
    <w:p w14:paraId="3440BE32" w14:textId="26EE15DE" w:rsidR="002F5EBB" w:rsidRPr="003212F9" w:rsidRDefault="002F5EBB" w:rsidP="00AA67EE">
      <w:pPr>
        <w:numPr>
          <w:ilvl w:val="0"/>
          <w:numId w:val="33"/>
        </w:numPr>
        <w:tabs>
          <w:tab w:val="clear" w:pos="567"/>
        </w:tabs>
        <w:spacing w:line="240" w:lineRule="auto"/>
        <w:ind w:left="567" w:hanging="567"/>
        <w:rPr>
          <w:bCs/>
          <w:szCs w:val="22"/>
        </w:rPr>
      </w:pPr>
      <w:r w:rsidRPr="003212F9">
        <w:t>askites</w:t>
      </w:r>
      <w:r>
        <w:t xml:space="preserve"> (nesteen kertyminen vatsa</w:t>
      </w:r>
      <w:r w:rsidR="00166EE0">
        <w:t>onteloo</w:t>
      </w:r>
      <w:r>
        <w:t>n)</w:t>
      </w:r>
    </w:p>
    <w:p w14:paraId="121C409C" w14:textId="77777777" w:rsidR="0022379E" w:rsidRPr="003212F9" w:rsidRDefault="0022379E" w:rsidP="00AA67EE">
      <w:pPr>
        <w:numPr>
          <w:ilvl w:val="0"/>
          <w:numId w:val="33"/>
        </w:numPr>
        <w:tabs>
          <w:tab w:val="clear" w:pos="567"/>
        </w:tabs>
        <w:spacing w:line="240" w:lineRule="auto"/>
        <w:ind w:left="567" w:hanging="567"/>
        <w:rPr>
          <w:bCs/>
          <w:szCs w:val="22"/>
        </w:rPr>
      </w:pPr>
      <w:r w:rsidRPr="003212F9">
        <w:t>oksentelu</w:t>
      </w:r>
    </w:p>
    <w:p w14:paraId="60E752CC" w14:textId="06D6D4D9" w:rsidR="0022379E" w:rsidRPr="003212F9" w:rsidRDefault="00A73B2E" w:rsidP="00AA67EE">
      <w:pPr>
        <w:numPr>
          <w:ilvl w:val="0"/>
          <w:numId w:val="33"/>
        </w:numPr>
        <w:tabs>
          <w:tab w:val="clear" w:pos="567"/>
        </w:tabs>
        <w:spacing w:line="240" w:lineRule="auto"/>
        <w:ind w:left="567" w:hanging="567"/>
        <w:rPr>
          <w:bCs/>
          <w:szCs w:val="22"/>
        </w:rPr>
      </w:pPr>
      <w:r w:rsidRPr="003212F9">
        <w:t xml:space="preserve">anemia </w:t>
      </w:r>
      <w:r>
        <w:t>(</w:t>
      </w:r>
      <w:r w:rsidR="0022379E" w:rsidRPr="003212F9">
        <w:t xml:space="preserve">verisolujen </w:t>
      </w:r>
      <w:r w:rsidR="00BD7714" w:rsidRPr="00A87BCF">
        <w:t>vähäi</w:t>
      </w:r>
      <w:r w:rsidR="00BD7714">
        <w:t xml:space="preserve">nen </w:t>
      </w:r>
      <w:r w:rsidR="0022379E" w:rsidRPr="003212F9">
        <w:t>määrä</w:t>
      </w:r>
      <w:r w:rsidR="00BD7714">
        <w:t xml:space="preserve"> veressä</w:t>
      </w:r>
      <w:r w:rsidR="0022379E" w:rsidRPr="003212F9">
        <w:t>)</w:t>
      </w:r>
    </w:p>
    <w:p w14:paraId="256049CE" w14:textId="77777777" w:rsidR="0022379E" w:rsidRPr="003212F9" w:rsidRDefault="0022379E" w:rsidP="00AA67EE">
      <w:pPr>
        <w:numPr>
          <w:ilvl w:val="0"/>
          <w:numId w:val="33"/>
        </w:numPr>
        <w:tabs>
          <w:tab w:val="clear" w:pos="567"/>
        </w:tabs>
        <w:spacing w:line="240" w:lineRule="auto"/>
        <w:ind w:left="567" w:hanging="567"/>
        <w:rPr>
          <w:bCs/>
          <w:szCs w:val="22"/>
        </w:rPr>
      </w:pPr>
      <w:r w:rsidRPr="003212F9">
        <w:t>päänsärky</w:t>
      </w:r>
    </w:p>
    <w:p w14:paraId="79FC3AAD" w14:textId="3D6E4722" w:rsidR="0022379E" w:rsidRPr="00AD4F83" w:rsidRDefault="0022379E" w:rsidP="00AA67EE">
      <w:pPr>
        <w:numPr>
          <w:ilvl w:val="0"/>
          <w:numId w:val="33"/>
        </w:numPr>
        <w:tabs>
          <w:tab w:val="clear" w:pos="567"/>
        </w:tabs>
        <w:spacing w:line="240" w:lineRule="auto"/>
        <w:ind w:left="567" w:hanging="567"/>
        <w:rPr>
          <w:bCs/>
          <w:szCs w:val="22"/>
        </w:rPr>
      </w:pPr>
      <w:r w:rsidRPr="003212F9">
        <w:t>muutokset maksan toiminta</w:t>
      </w:r>
      <w:r w:rsidR="00E4482F" w:rsidRPr="003212F9">
        <w:t>kokeissa</w:t>
      </w:r>
      <w:r w:rsidRPr="003212F9">
        <w:t xml:space="preserve"> </w:t>
      </w:r>
      <w:r w:rsidR="00067B9C">
        <w:t>(</w:t>
      </w:r>
      <w:r w:rsidR="00067B9C" w:rsidRPr="003212F9">
        <w:t>kohonnut aspartaattiaminotransferaasi</w:t>
      </w:r>
      <w:r w:rsidR="00067B9C">
        <w:t>)</w:t>
      </w:r>
    </w:p>
    <w:p w14:paraId="4AABAFEE" w14:textId="54727984" w:rsidR="00AD4F83" w:rsidRPr="00AD4F83" w:rsidRDefault="00AD4F83" w:rsidP="00AA67EE">
      <w:pPr>
        <w:numPr>
          <w:ilvl w:val="0"/>
          <w:numId w:val="33"/>
        </w:numPr>
        <w:tabs>
          <w:tab w:val="clear" w:pos="567"/>
        </w:tabs>
        <w:spacing w:line="240" w:lineRule="auto"/>
        <w:ind w:left="567" w:hanging="567"/>
        <w:rPr>
          <w:bCs/>
          <w:szCs w:val="22"/>
        </w:rPr>
      </w:pPr>
      <w:r>
        <w:t xml:space="preserve">perifeerinen neuropatia (hermovaurio käsivarsissa ja säärissä, mikä aiheuttaa </w:t>
      </w:r>
      <w:r w:rsidRPr="003212F9">
        <w:t>kipu</w:t>
      </w:r>
      <w:r>
        <w:t>a</w:t>
      </w:r>
      <w:r w:rsidRPr="003212F9">
        <w:t>, puutumi</w:t>
      </w:r>
      <w:r>
        <w:t>sta sekä</w:t>
      </w:r>
      <w:r w:rsidRPr="003212F9">
        <w:t xml:space="preserve"> polttava</w:t>
      </w:r>
      <w:r>
        <w:t>a</w:t>
      </w:r>
      <w:r w:rsidRPr="003212F9">
        <w:t xml:space="preserve"> </w:t>
      </w:r>
      <w:r>
        <w:t>ja</w:t>
      </w:r>
      <w:r w:rsidRPr="003212F9">
        <w:t xml:space="preserve"> pistelevä</w:t>
      </w:r>
      <w:r>
        <w:t>ä</w:t>
      </w:r>
      <w:r w:rsidRPr="003212F9">
        <w:t xml:space="preserve"> tunne</w:t>
      </w:r>
      <w:r>
        <w:t>tta)</w:t>
      </w:r>
    </w:p>
    <w:p w14:paraId="63BFCD01" w14:textId="29DA7251" w:rsidR="00AD4F83" w:rsidRPr="004731A8" w:rsidRDefault="00AD4F83" w:rsidP="00AA67EE">
      <w:pPr>
        <w:numPr>
          <w:ilvl w:val="0"/>
          <w:numId w:val="33"/>
        </w:numPr>
        <w:tabs>
          <w:tab w:val="clear" w:pos="567"/>
        </w:tabs>
        <w:spacing w:line="240" w:lineRule="auto"/>
        <w:ind w:left="567" w:hanging="567"/>
        <w:rPr>
          <w:bCs/>
          <w:szCs w:val="22"/>
        </w:rPr>
      </w:pPr>
      <w:r>
        <w:t>ihottuma</w:t>
      </w:r>
    </w:p>
    <w:p w14:paraId="3C6059A1" w14:textId="69F924D3" w:rsidR="004731A8" w:rsidRPr="003212F9" w:rsidRDefault="004731A8" w:rsidP="00AA67EE">
      <w:pPr>
        <w:numPr>
          <w:ilvl w:val="0"/>
          <w:numId w:val="33"/>
        </w:numPr>
        <w:tabs>
          <w:tab w:val="clear" w:pos="567"/>
        </w:tabs>
        <w:spacing w:line="240" w:lineRule="auto"/>
        <w:ind w:left="567" w:hanging="567"/>
        <w:rPr>
          <w:bCs/>
          <w:szCs w:val="22"/>
        </w:rPr>
      </w:pPr>
      <w:r w:rsidRPr="003212F9">
        <w:t>kohonnut veren bilirubiiniarvo</w:t>
      </w:r>
      <w:r>
        <w:t xml:space="preserve"> (punasolujen hajoamistuote), mikä voi aiheuttaa </w:t>
      </w:r>
      <w:r w:rsidRPr="003212F9">
        <w:t xml:space="preserve">ihon </w:t>
      </w:r>
      <w:r w:rsidR="004B6AD8">
        <w:t>ja</w:t>
      </w:r>
      <w:r w:rsidRPr="003212F9">
        <w:t xml:space="preserve"> silmien kellertymistä</w:t>
      </w:r>
      <w:r>
        <w:t>.</w:t>
      </w:r>
    </w:p>
    <w:p w14:paraId="007C273C" w14:textId="77777777" w:rsidR="00EB3C54" w:rsidRPr="003212F9" w:rsidRDefault="00EB3C54" w:rsidP="00AA67EE">
      <w:pPr>
        <w:tabs>
          <w:tab w:val="clear" w:pos="567"/>
        </w:tabs>
        <w:spacing w:line="240" w:lineRule="auto"/>
        <w:rPr>
          <w:bCs/>
          <w:szCs w:val="22"/>
        </w:rPr>
      </w:pPr>
    </w:p>
    <w:p w14:paraId="35F9CF9C" w14:textId="007F1D60" w:rsidR="0022379E" w:rsidRPr="003212F9" w:rsidRDefault="0022379E" w:rsidP="00AA67EE">
      <w:pPr>
        <w:numPr>
          <w:ilvl w:val="12"/>
          <w:numId w:val="0"/>
        </w:numPr>
        <w:tabs>
          <w:tab w:val="clear" w:pos="567"/>
        </w:tabs>
        <w:spacing w:line="240" w:lineRule="auto"/>
        <w:rPr>
          <w:bCs/>
          <w:szCs w:val="22"/>
        </w:rPr>
      </w:pPr>
      <w:r w:rsidRPr="003212F9">
        <w:rPr>
          <w:b/>
        </w:rPr>
        <w:t>Ylei</w:t>
      </w:r>
      <w:r w:rsidR="007E2BEB" w:rsidRPr="003212F9">
        <w:rPr>
          <w:b/>
        </w:rPr>
        <w:t>nen</w:t>
      </w:r>
      <w:r w:rsidRPr="003212F9">
        <w:t xml:space="preserve"> (saattaa esiintyä useammalla kuin yhdellä </w:t>
      </w:r>
      <w:r w:rsidR="00641C57" w:rsidRPr="003212F9">
        <w:t xml:space="preserve">henkilöllä </w:t>
      </w:r>
      <w:r w:rsidRPr="003212F9">
        <w:t>100:sta)</w:t>
      </w:r>
    </w:p>
    <w:p w14:paraId="1E78B71D" w14:textId="3FE9C701" w:rsidR="00E43BA1" w:rsidRPr="00E43BA1" w:rsidRDefault="00E43BA1" w:rsidP="00AA67EE">
      <w:pPr>
        <w:numPr>
          <w:ilvl w:val="0"/>
          <w:numId w:val="33"/>
        </w:numPr>
        <w:tabs>
          <w:tab w:val="clear" w:pos="567"/>
        </w:tabs>
        <w:spacing w:line="240" w:lineRule="auto"/>
        <w:ind w:left="567" w:hanging="567"/>
        <w:rPr>
          <w:bCs/>
          <w:szCs w:val="22"/>
        </w:rPr>
      </w:pPr>
      <w:r w:rsidRPr="003212F9">
        <w:t>alentunut valkosolumäärä</w:t>
      </w:r>
    </w:p>
    <w:p w14:paraId="4B9E70F5" w14:textId="0684515A" w:rsidR="0022379E" w:rsidRPr="00E43BA1" w:rsidRDefault="00E43BA1" w:rsidP="00AA67EE">
      <w:pPr>
        <w:numPr>
          <w:ilvl w:val="0"/>
          <w:numId w:val="33"/>
        </w:numPr>
        <w:tabs>
          <w:tab w:val="clear" w:pos="567"/>
        </w:tabs>
        <w:spacing w:line="240" w:lineRule="auto"/>
        <w:ind w:left="567" w:hanging="567"/>
        <w:rPr>
          <w:bCs/>
          <w:szCs w:val="22"/>
        </w:rPr>
      </w:pPr>
      <w:r w:rsidRPr="003212F9">
        <w:t xml:space="preserve">alentunut </w:t>
      </w:r>
      <w:r w:rsidR="0022379E" w:rsidRPr="003212F9">
        <w:t>verihiutalemäärä</w:t>
      </w:r>
    </w:p>
    <w:p w14:paraId="411F222B" w14:textId="33015D99" w:rsidR="00E43BA1" w:rsidRPr="003212F9" w:rsidRDefault="00E43BA1" w:rsidP="00AA67EE">
      <w:pPr>
        <w:numPr>
          <w:ilvl w:val="0"/>
          <w:numId w:val="33"/>
        </w:numPr>
        <w:tabs>
          <w:tab w:val="clear" w:pos="567"/>
        </w:tabs>
        <w:spacing w:line="240" w:lineRule="auto"/>
        <w:ind w:left="567" w:hanging="567"/>
        <w:rPr>
          <w:bCs/>
          <w:szCs w:val="22"/>
        </w:rPr>
      </w:pPr>
      <w:r w:rsidRPr="003212F9">
        <w:t>muutokset maksan toimintakokeissa</w:t>
      </w:r>
      <w:r>
        <w:t xml:space="preserve"> (</w:t>
      </w:r>
      <w:r w:rsidRPr="003212F9">
        <w:t>kohonnut alaniiniaminotransferaasi</w:t>
      </w:r>
      <w:r>
        <w:t>)</w:t>
      </w:r>
    </w:p>
    <w:p w14:paraId="186051C8" w14:textId="5B971E70" w:rsidR="0022379E" w:rsidRPr="00E43BA1" w:rsidRDefault="0022379E" w:rsidP="00AA67EE">
      <w:pPr>
        <w:numPr>
          <w:ilvl w:val="0"/>
          <w:numId w:val="33"/>
        </w:numPr>
        <w:tabs>
          <w:tab w:val="clear" w:pos="567"/>
        </w:tabs>
        <w:spacing w:line="240" w:lineRule="auto"/>
        <w:ind w:left="567" w:hanging="567"/>
        <w:rPr>
          <w:bCs/>
          <w:szCs w:val="22"/>
        </w:rPr>
      </w:pPr>
      <w:r w:rsidRPr="003212F9">
        <w:t>kaatumiset</w:t>
      </w:r>
    </w:p>
    <w:p w14:paraId="4F778A2D" w14:textId="34769CAB" w:rsidR="00E43BA1" w:rsidRPr="003212F9" w:rsidRDefault="00E43BA1" w:rsidP="00AA67EE">
      <w:pPr>
        <w:numPr>
          <w:ilvl w:val="0"/>
          <w:numId w:val="33"/>
        </w:numPr>
        <w:tabs>
          <w:tab w:val="clear" w:pos="567"/>
        </w:tabs>
        <w:spacing w:line="240" w:lineRule="auto"/>
        <w:ind w:left="567" w:hanging="567"/>
        <w:rPr>
          <w:bCs/>
          <w:szCs w:val="22"/>
        </w:rPr>
      </w:pPr>
      <w:r w:rsidRPr="003212F9">
        <w:t>hyperbilirubinemia</w:t>
      </w:r>
      <w:r w:rsidR="00455A99">
        <w:t xml:space="preserve"> (bilirubiinin kohonnut määrä veressä)</w:t>
      </w:r>
    </w:p>
    <w:p w14:paraId="422E12EA" w14:textId="4BD1043E" w:rsidR="0022379E" w:rsidRPr="003212F9" w:rsidRDefault="00E43BA1" w:rsidP="00AA67EE">
      <w:pPr>
        <w:numPr>
          <w:ilvl w:val="0"/>
          <w:numId w:val="33"/>
        </w:numPr>
        <w:tabs>
          <w:tab w:val="clear" w:pos="567"/>
        </w:tabs>
        <w:spacing w:line="240" w:lineRule="auto"/>
        <w:ind w:left="567" w:hanging="567"/>
        <w:rPr>
          <w:rFonts w:ascii="TimesNewRoman" w:hAnsi="TimesNewRoman" w:cs="TimesNewRoman"/>
          <w:b/>
        </w:rPr>
      </w:pPr>
      <w:r w:rsidRPr="003212F9">
        <w:t xml:space="preserve">kolestaattinen keltaisuus </w:t>
      </w:r>
      <w:r>
        <w:t xml:space="preserve">(sappinesteen kertyminen, mikä aiheuttaa </w:t>
      </w:r>
      <w:r w:rsidRPr="003212F9">
        <w:t>ihon tai silmien kellertymistä</w:t>
      </w:r>
      <w:r>
        <w:t>)</w:t>
      </w:r>
      <w:r w:rsidR="0022379E" w:rsidRPr="003212F9">
        <w:t>.</w:t>
      </w:r>
    </w:p>
    <w:p w14:paraId="7C9869C1" w14:textId="77777777" w:rsidR="0022379E" w:rsidRPr="00C14107" w:rsidRDefault="0022379E" w:rsidP="00C14107">
      <w:pPr>
        <w:tabs>
          <w:tab w:val="clear" w:pos="567"/>
        </w:tabs>
        <w:spacing w:line="240" w:lineRule="auto"/>
        <w:rPr>
          <w:bCs/>
          <w:szCs w:val="22"/>
        </w:rPr>
      </w:pPr>
    </w:p>
    <w:p w14:paraId="7E1E0DA4" w14:textId="77777777" w:rsidR="00A75FE1" w:rsidRPr="003212F9" w:rsidRDefault="00617FEB" w:rsidP="00AA67EE">
      <w:pPr>
        <w:keepLines/>
        <w:numPr>
          <w:ilvl w:val="12"/>
          <w:numId w:val="0"/>
        </w:numPr>
        <w:tabs>
          <w:tab w:val="clear" w:pos="567"/>
        </w:tabs>
        <w:spacing w:line="240" w:lineRule="auto"/>
        <w:ind w:right="-28"/>
        <w:rPr>
          <w:b/>
          <w:szCs w:val="22"/>
        </w:rPr>
      </w:pPr>
      <w:r w:rsidRPr="003212F9">
        <w:rPr>
          <w:b/>
        </w:rPr>
        <w:t>Haittavaikutuksista ilmoittaminen</w:t>
      </w:r>
    </w:p>
    <w:p w14:paraId="61FE4895" w14:textId="77777777" w:rsidR="008D35AD" w:rsidRPr="003212F9" w:rsidRDefault="00617FEB" w:rsidP="00AA67EE">
      <w:pPr>
        <w:pStyle w:val="BodytextAgency"/>
        <w:spacing w:after="0" w:line="240" w:lineRule="auto"/>
        <w:rPr>
          <w:rFonts w:ascii="Times New Roman" w:hAnsi="Times New Roman"/>
          <w:sz w:val="22"/>
        </w:rPr>
      </w:pPr>
      <w:r w:rsidRPr="003212F9">
        <w:rPr>
          <w:rFonts w:ascii="Times New Roman" w:hAnsi="Times New Roman"/>
          <w:sz w:val="22"/>
        </w:rPr>
        <w:t>Jos havaitset haittavaikutuksia, kerro niistä lääkärille tai sairaanhoitajalle. Tämä koskee myös sellaisia mahdollisia haittavaikutuksia, joita ei ole mainittu tässä pakkausselosteessa.</w:t>
      </w:r>
      <w:r w:rsidRPr="003212F9">
        <w:t xml:space="preserve"> </w:t>
      </w:r>
      <w:r w:rsidRPr="003212F9">
        <w:rPr>
          <w:rFonts w:ascii="Times New Roman" w:hAnsi="Times New Roman"/>
          <w:sz w:val="22"/>
        </w:rPr>
        <w:t>Voit ilmoittaa haittavaikutuksista myös suoraan</w:t>
      </w:r>
      <w:r w:rsidRPr="009200D0">
        <w:rPr>
          <w:rFonts w:ascii="Times New Roman" w:hAnsi="Times New Roman"/>
          <w:sz w:val="22"/>
        </w:rPr>
        <w:t xml:space="preserve"> </w:t>
      </w:r>
      <w:hyperlink r:id="rId16" w:history="1">
        <w:r w:rsidRPr="000140B9">
          <w:rPr>
            <w:rFonts w:ascii="Times New Roman" w:hAnsi="Times New Roman" w:cs="Times New Roman"/>
            <w:color w:val="4472C4" w:themeColor="accent1"/>
            <w:sz w:val="22"/>
            <w:szCs w:val="22"/>
            <w:highlight w:val="lightGray"/>
            <w:u w:val="single"/>
          </w:rPr>
          <w:t>liitteessä V</w:t>
        </w:r>
      </w:hyperlink>
      <w:r w:rsidRPr="00E0222F">
        <w:rPr>
          <w:rFonts w:ascii="Times New Roman" w:hAnsi="Times New Roman" w:cs="Times New Roman"/>
          <w:sz w:val="22"/>
          <w:szCs w:val="22"/>
          <w:highlight w:val="lightGray"/>
        </w:rPr>
        <w:t xml:space="preserve"> luetell</w:t>
      </w:r>
      <w:r w:rsidRPr="00E0222F">
        <w:rPr>
          <w:rFonts w:ascii="Times New Roman" w:eastAsia="Times New Roman" w:hAnsi="Times New Roman" w:cs="Times New Roman"/>
          <w:sz w:val="22"/>
          <w:szCs w:val="22"/>
          <w:highlight w:val="lightGray"/>
          <w:lang w:eastAsia="fr-LU"/>
        </w:rPr>
        <w:t>un kansallisen ilmoitusjärjestelmän kautta</w:t>
      </w:r>
      <w:r w:rsidRPr="003212F9">
        <w:rPr>
          <w:rFonts w:ascii="Times New Roman" w:hAnsi="Times New Roman"/>
          <w:sz w:val="22"/>
        </w:rPr>
        <w:t xml:space="preserve">. </w:t>
      </w:r>
      <w:r w:rsidRPr="003212F9">
        <w:rPr>
          <w:rFonts w:ascii="Times New Roman" w:hAnsi="Times New Roman"/>
          <w:sz w:val="22"/>
        </w:rPr>
        <w:lastRenderedPageBreak/>
        <w:t>Ilmoittamalla haittavaikutuksista voit auttaa saamaan enemmän tietoa tämän lääkevalmisteen turvallisuudesta.</w:t>
      </w:r>
    </w:p>
    <w:p w14:paraId="73336DA4" w14:textId="77777777" w:rsidR="008D35AD" w:rsidRPr="003212F9" w:rsidRDefault="008D35AD" w:rsidP="00AA67EE">
      <w:pPr>
        <w:autoSpaceDE w:val="0"/>
        <w:autoSpaceDN w:val="0"/>
        <w:adjustRightInd w:val="0"/>
        <w:spacing w:line="240" w:lineRule="auto"/>
        <w:rPr>
          <w:szCs w:val="22"/>
        </w:rPr>
      </w:pPr>
    </w:p>
    <w:p w14:paraId="170233E7" w14:textId="77777777" w:rsidR="008D35AD" w:rsidRPr="003212F9" w:rsidRDefault="008D35AD" w:rsidP="00AA67EE">
      <w:pPr>
        <w:autoSpaceDE w:val="0"/>
        <w:autoSpaceDN w:val="0"/>
        <w:adjustRightInd w:val="0"/>
        <w:spacing w:line="240" w:lineRule="auto"/>
        <w:rPr>
          <w:szCs w:val="22"/>
        </w:rPr>
      </w:pPr>
    </w:p>
    <w:p w14:paraId="4A8DDA31" w14:textId="77777777" w:rsidR="009B6496" w:rsidRPr="009200D0" w:rsidRDefault="00617FEB" w:rsidP="00AA67EE">
      <w:pPr>
        <w:keepNext/>
        <w:numPr>
          <w:ilvl w:val="12"/>
          <w:numId w:val="0"/>
        </w:numPr>
        <w:tabs>
          <w:tab w:val="clear" w:pos="567"/>
        </w:tabs>
        <w:spacing w:line="240" w:lineRule="auto"/>
        <w:ind w:left="567" w:right="-2" w:hanging="567"/>
        <w:rPr>
          <w:b/>
          <w:szCs w:val="22"/>
        </w:rPr>
      </w:pPr>
      <w:r w:rsidRPr="003212F9">
        <w:rPr>
          <w:b/>
        </w:rPr>
        <w:t>5.</w:t>
      </w:r>
      <w:r w:rsidRPr="003212F9">
        <w:rPr>
          <w:b/>
        </w:rPr>
        <w:tab/>
        <w:t>Tibsovo-valmisteen säilyttäminen</w:t>
      </w:r>
    </w:p>
    <w:p w14:paraId="3EF86943" w14:textId="77777777" w:rsidR="009B6496" w:rsidRPr="009200D0" w:rsidRDefault="009B6496" w:rsidP="00AA67EE">
      <w:pPr>
        <w:keepNext/>
        <w:numPr>
          <w:ilvl w:val="12"/>
          <w:numId w:val="0"/>
        </w:numPr>
        <w:tabs>
          <w:tab w:val="clear" w:pos="567"/>
        </w:tabs>
        <w:spacing w:line="240" w:lineRule="auto"/>
        <w:ind w:right="-2"/>
        <w:rPr>
          <w:szCs w:val="22"/>
        </w:rPr>
      </w:pPr>
    </w:p>
    <w:p w14:paraId="5AEAF28D" w14:textId="77777777" w:rsidR="009B6496" w:rsidRPr="009200D0" w:rsidRDefault="00617FEB" w:rsidP="00AA67EE">
      <w:pPr>
        <w:numPr>
          <w:ilvl w:val="12"/>
          <w:numId w:val="0"/>
        </w:numPr>
        <w:tabs>
          <w:tab w:val="clear" w:pos="567"/>
        </w:tabs>
        <w:spacing w:line="240" w:lineRule="auto"/>
        <w:ind w:right="-2"/>
        <w:rPr>
          <w:szCs w:val="22"/>
        </w:rPr>
      </w:pPr>
      <w:r w:rsidRPr="003212F9">
        <w:t>Ei lasten ulottuville eikä näkyville.</w:t>
      </w:r>
    </w:p>
    <w:p w14:paraId="0267E271" w14:textId="77777777" w:rsidR="009B6496" w:rsidRPr="009200D0" w:rsidRDefault="009B6496" w:rsidP="00AA67EE">
      <w:pPr>
        <w:numPr>
          <w:ilvl w:val="12"/>
          <w:numId w:val="0"/>
        </w:numPr>
        <w:tabs>
          <w:tab w:val="clear" w:pos="567"/>
        </w:tabs>
        <w:spacing w:line="240" w:lineRule="auto"/>
        <w:ind w:right="-2"/>
        <w:rPr>
          <w:szCs w:val="22"/>
        </w:rPr>
      </w:pPr>
    </w:p>
    <w:p w14:paraId="6666CD02" w14:textId="6BF63DCC" w:rsidR="0022379E" w:rsidRPr="003212F9" w:rsidRDefault="0022379E" w:rsidP="00AA67EE">
      <w:pPr>
        <w:numPr>
          <w:ilvl w:val="12"/>
          <w:numId w:val="0"/>
        </w:numPr>
        <w:tabs>
          <w:tab w:val="clear" w:pos="567"/>
        </w:tabs>
        <w:spacing w:line="240" w:lineRule="auto"/>
        <w:ind w:right="-2"/>
        <w:rPr>
          <w:szCs w:val="22"/>
        </w:rPr>
      </w:pPr>
      <w:r w:rsidRPr="003212F9">
        <w:t>Älä käytä tätä lää</w:t>
      </w:r>
      <w:r w:rsidRPr="008E00F0">
        <w:t>kettä pu</w:t>
      </w:r>
      <w:r w:rsidR="00E72F71">
        <w:t>rkin</w:t>
      </w:r>
      <w:r w:rsidRPr="008E00F0">
        <w:t xml:space="preserve"> etiketissä ja rasiassa m</w:t>
      </w:r>
      <w:r w:rsidRPr="003212F9">
        <w:t xml:space="preserve">ainitun viimeisen </w:t>
      </w:r>
      <w:r w:rsidR="00535BC2" w:rsidRPr="003212F9">
        <w:rPr>
          <w:szCs w:val="22"/>
        </w:rPr>
        <w:t xml:space="preserve">käyttöpäivämäärän </w:t>
      </w:r>
      <w:r w:rsidRPr="003212F9">
        <w:t>EXP jälkeen. Viimeinen käyttöpäivämäärä tarkoittaa kuukauden viimeistä päivää.</w:t>
      </w:r>
    </w:p>
    <w:p w14:paraId="10D3BC45" w14:textId="77777777" w:rsidR="0022379E" w:rsidRPr="003212F9" w:rsidRDefault="0022379E" w:rsidP="00AA67EE">
      <w:pPr>
        <w:numPr>
          <w:ilvl w:val="12"/>
          <w:numId w:val="0"/>
        </w:numPr>
        <w:tabs>
          <w:tab w:val="clear" w:pos="567"/>
        </w:tabs>
        <w:spacing w:line="240" w:lineRule="auto"/>
        <w:ind w:right="-2"/>
        <w:rPr>
          <w:szCs w:val="22"/>
        </w:rPr>
      </w:pPr>
    </w:p>
    <w:p w14:paraId="25EA54D2" w14:textId="084A9BB9" w:rsidR="0022379E" w:rsidRPr="003212F9" w:rsidRDefault="0022379E" w:rsidP="00AA67EE">
      <w:pPr>
        <w:numPr>
          <w:ilvl w:val="12"/>
          <w:numId w:val="0"/>
        </w:numPr>
        <w:tabs>
          <w:tab w:val="clear" w:pos="567"/>
        </w:tabs>
        <w:spacing w:line="240" w:lineRule="auto"/>
        <w:ind w:right="-2"/>
        <w:rPr>
          <w:szCs w:val="22"/>
        </w:rPr>
      </w:pPr>
      <w:r w:rsidRPr="003212F9">
        <w:t xml:space="preserve">Tämä lääkevalmiste ei vaadi lämpötilan suhteen erityisiä säilytysolosuhteita. Pidä </w:t>
      </w:r>
      <w:r w:rsidR="00535BC2" w:rsidRPr="003212F9">
        <w:t>pu</w:t>
      </w:r>
      <w:r w:rsidR="00E72F71">
        <w:t>rkki</w:t>
      </w:r>
      <w:r w:rsidRPr="003212F9">
        <w:t xml:space="preserve"> tiiviisti suljettuna. Herkkä kosteudelle. Pidä kuivausaine pu</w:t>
      </w:r>
      <w:r w:rsidR="00E72F71">
        <w:t>rkin</w:t>
      </w:r>
      <w:r w:rsidRPr="003212F9">
        <w:t xml:space="preserve"> sisä</w:t>
      </w:r>
      <w:r w:rsidR="00E72F71">
        <w:t>llä</w:t>
      </w:r>
      <w:r w:rsidRPr="003212F9">
        <w:t xml:space="preserve"> (k</w:t>
      </w:r>
      <w:r w:rsidR="00E8760C" w:rsidRPr="003212F9">
        <w:t>s.</w:t>
      </w:r>
      <w:r w:rsidRPr="003212F9">
        <w:t xml:space="preserve"> kohta</w:t>
      </w:r>
      <w:r w:rsidR="00E8760C" w:rsidRPr="003212F9">
        <w:t> </w:t>
      </w:r>
      <w:r w:rsidRPr="003212F9">
        <w:t>6).</w:t>
      </w:r>
    </w:p>
    <w:p w14:paraId="29C4C725" w14:textId="77777777" w:rsidR="0022379E" w:rsidRPr="003212F9" w:rsidRDefault="0022379E" w:rsidP="00AA67EE">
      <w:pPr>
        <w:numPr>
          <w:ilvl w:val="12"/>
          <w:numId w:val="0"/>
        </w:numPr>
        <w:tabs>
          <w:tab w:val="clear" w:pos="567"/>
        </w:tabs>
        <w:spacing w:line="240" w:lineRule="auto"/>
        <w:ind w:right="-2"/>
        <w:rPr>
          <w:szCs w:val="22"/>
        </w:rPr>
      </w:pPr>
    </w:p>
    <w:p w14:paraId="7D189B86" w14:textId="77777777" w:rsidR="0022379E" w:rsidRPr="003212F9" w:rsidRDefault="0022379E" w:rsidP="00AA67EE">
      <w:pPr>
        <w:numPr>
          <w:ilvl w:val="12"/>
          <w:numId w:val="0"/>
        </w:numPr>
        <w:tabs>
          <w:tab w:val="clear" w:pos="567"/>
        </w:tabs>
        <w:spacing w:line="240" w:lineRule="auto"/>
        <w:ind w:right="-2"/>
        <w:rPr>
          <w:i/>
          <w:iCs/>
          <w:szCs w:val="22"/>
        </w:rPr>
      </w:pPr>
      <w:r w:rsidRPr="003212F9">
        <w:t>Lääkkeitä ei pidä heittää viemäriin eikä hävittää talousjätteiden mukana. Kysy käyttämättömien lääkkeiden hävittämisestä apteekista. Näin menetellen suojelet luontoa.</w:t>
      </w:r>
    </w:p>
    <w:p w14:paraId="34134FA7" w14:textId="77777777" w:rsidR="009B6496" w:rsidRPr="009200D0" w:rsidRDefault="009B6496" w:rsidP="00AA67EE">
      <w:pPr>
        <w:numPr>
          <w:ilvl w:val="12"/>
          <w:numId w:val="0"/>
        </w:numPr>
        <w:tabs>
          <w:tab w:val="clear" w:pos="567"/>
        </w:tabs>
        <w:spacing w:line="240" w:lineRule="auto"/>
        <w:ind w:right="-2"/>
        <w:rPr>
          <w:szCs w:val="22"/>
        </w:rPr>
      </w:pPr>
    </w:p>
    <w:p w14:paraId="63E389C4" w14:textId="77777777" w:rsidR="009B6496" w:rsidRPr="009200D0" w:rsidRDefault="009B6496" w:rsidP="00AA67EE">
      <w:pPr>
        <w:numPr>
          <w:ilvl w:val="12"/>
          <w:numId w:val="0"/>
        </w:numPr>
        <w:tabs>
          <w:tab w:val="clear" w:pos="567"/>
        </w:tabs>
        <w:spacing w:line="240" w:lineRule="auto"/>
        <w:ind w:right="-2"/>
        <w:rPr>
          <w:szCs w:val="22"/>
        </w:rPr>
      </w:pPr>
    </w:p>
    <w:p w14:paraId="2B2904B6" w14:textId="77777777" w:rsidR="009B6496" w:rsidRPr="003212F9" w:rsidRDefault="00617FEB" w:rsidP="00AA67EE">
      <w:pPr>
        <w:keepNext/>
        <w:numPr>
          <w:ilvl w:val="12"/>
          <w:numId w:val="0"/>
        </w:numPr>
        <w:spacing w:line="240" w:lineRule="auto"/>
        <w:ind w:right="-2"/>
        <w:rPr>
          <w:b/>
        </w:rPr>
      </w:pPr>
      <w:r w:rsidRPr="003212F9">
        <w:rPr>
          <w:b/>
        </w:rPr>
        <w:t>6.</w:t>
      </w:r>
      <w:r w:rsidRPr="003212F9">
        <w:rPr>
          <w:b/>
        </w:rPr>
        <w:tab/>
        <w:t>Pakkauksen sisältö ja muuta tietoa</w:t>
      </w:r>
    </w:p>
    <w:p w14:paraId="5FA69228" w14:textId="77777777" w:rsidR="004E4FD4" w:rsidRPr="003212F9" w:rsidRDefault="004E4FD4" w:rsidP="00AA67EE">
      <w:pPr>
        <w:keepNext/>
        <w:keepLines/>
        <w:numPr>
          <w:ilvl w:val="12"/>
          <w:numId w:val="0"/>
        </w:numPr>
        <w:tabs>
          <w:tab w:val="clear" w:pos="567"/>
        </w:tabs>
        <w:spacing w:line="240" w:lineRule="auto"/>
        <w:rPr>
          <w:szCs w:val="22"/>
        </w:rPr>
      </w:pPr>
    </w:p>
    <w:p w14:paraId="1441F2C8" w14:textId="77777777" w:rsidR="004E4FD4" w:rsidRPr="003212F9" w:rsidRDefault="004E4FD4" w:rsidP="00AA67EE">
      <w:pPr>
        <w:keepNext/>
        <w:keepLines/>
        <w:numPr>
          <w:ilvl w:val="12"/>
          <w:numId w:val="0"/>
        </w:numPr>
        <w:tabs>
          <w:tab w:val="clear" w:pos="567"/>
        </w:tabs>
        <w:spacing w:line="240" w:lineRule="auto"/>
        <w:ind w:right="-28"/>
        <w:rPr>
          <w:b/>
          <w:szCs w:val="22"/>
        </w:rPr>
      </w:pPr>
      <w:r w:rsidRPr="003212F9">
        <w:rPr>
          <w:b/>
        </w:rPr>
        <w:t>Mitä Tibsovo sisältää</w:t>
      </w:r>
    </w:p>
    <w:p w14:paraId="410BABDD" w14:textId="77777777" w:rsidR="004E4FD4" w:rsidRPr="003212F9" w:rsidRDefault="004E4FD4" w:rsidP="00AA67EE">
      <w:pPr>
        <w:keepNext/>
        <w:keepLines/>
        <w:numPr>
          <w:ilvl w:val="0"/>
          <w:numId w:val="33"/>
        </w:numPr>
        <w:tabs>
          <w:tab w:val="clear" w:pos="567"/>
        </w:tabs>
        <w:spacing w:line="240" w:lineRule="auto"/>
        <w:ind w:left="567" w:hanging="567"/>
        <w:rPr>
          <w:i/>
          <w:iCs/>
          <w:szCs w:val="22"/>
        </w:rPr>
      </w:pPr>
      <w:r w:rsidRPr="003212F9">
        <w:t>Vaikuttava aine on ivosidenibi. Jokainen tabletti sisältää 250 milligrammaa ivosidenibia.</w:t>
      </w:r>
    </w:p>
    <w:p w14:paraId="77CD0284" w14:textId="3CEFEA45" w:rsidR="004E4FD4" w:rsidRPr="003212F9" w:rsidRDefault="004E4FD4" w:rsidP="00AA67EE">
      <w:pPr>
        <w:keepNext/>
        <w:keepLines/>
        <w:numPr>
          <w:ilvl w:val="0"/>
          <w:numId w:val="33"/>
        </w:numPr>
        <w:tabs>
          <w:tab w:val="clear" w:pos="567"/>
        </w:tabs>
        <w:spacing w:line="240" w:lineRule="auto"/>
        <w:ind w:left="567" w:hanging="567"/>
        <w:rPr>
          <w:szCs w:val="22"/>
        </w:rPr>
      </w:pPr>
      <w:r w:rsidRPr="003212F9">
        <w:t>Muut aineet ovat mikrokiteinen selluloosa, kroskarmelloosinatrium, hypromelloosiasetaattisukkinaatti, vedetön kolloidinen piidioksidi, magnesiumstearaatti, natriumlauryylisulfaatti (E487), hypromelloosi, titaanidioksidi (E171), laktoosimonohydraatti, triasetiini ja indigokarmiinialumiinilakka (E132) (k</w:t>
      </w:r>
      <w:r w:rsidR="00B16870" w:rsidRPr="003212F9">
        <w:t>s.</w:t>
      </w:r>
      <w:r w:rsidRPr="003212F9">
        <w:t xml:space="preserve"> kohta 2 ”Tibsovo sisältää laktoosia ja natriumia”).</w:t>
      </w:r>
    </w:p>
    <w:p w14:paraId="0EE67BDD" w14:textId="77777777" w:rsidR="004E4FD4" w:rsidRPr="003212F9" w:rsidRDefault="004E4FD4" w:rsidP="00AA67EE">
      <w:pPr>
        <w:numPr>
          <w:ilvl w:val="12"/>
          <w:numId w:val="0"/>
        </w:numPr>
        <w:tabs>
          <w:tab w:val="clear" w:pos="567"/>
        </w:tabs>
        <w:spacing w:line="240" w:lineRule="auto"/>
        <w:ind w:right="-2"/>
        <w:rPr>
          <w:szCs w:val="22"/>
        </w:rPr>
      </w:pPr>
    </w:p>
    <w:p w14:paraId="3B2A9524" w14:textId="40DCA8E8" w:rsidR="004E4FD4" w:rsidRPr="003212F9" w:rsidRDefault="004E4FD4" w:rsidP="00AA67EE">
      <w:pPr>
        <w:keepLines/>
        <w:numPr>
          <w:ilvl w:val="12"/>
          <w:numId w:val="0"/>
        </w:numPr>
        <w:tabs>
          <w:tab w:val="clear" w:pos="567"/>
        </w:tabs>
        <w:spacing w:line="240" w:lineRule="auto"/>
        <w:ind w:right="-28"/>
        <w:rPr>
          <w:b/>
          <w:szCs w:val="22"/>
        </w:rPr>
      </w:pPr>
      <w:r w:rsidRPr="003212F9">
        <w:rPr>
          <w:b/>
        </w:rPr>
        <w:t>Lääkevalmisteen kuvaus ja pakkauskoko</w:t>
      </w:r>
      <w:r w:rsidR="00922AF3" w:rsidRPr="003212F9">
        <w:rPr>
          <w:b/>
        </w:rPr>
        <w:t xml:space="preserve"> </w:t>
      </w:r>
    </w:p>
    <w:p w14:paraId="6BA86755" w14:textId="5244BF00" w:rsidR="004E4FD4" w:rsidRPr="003212F9" w:rsidRDefault="00DD0D84" w:rsidP="00AA67EE">
      <w:pPr>
        <w:numPr>
          <w:ilvl w:val="0"/>
          <w:numId w:val="34"/>
        </w:numPr>
        <w:tabs>
          <w:tab w:val="clear" w:pos="567"/>
        </w:tabs>
        <w:spacing w:line="240" w:lineRule="auto"/>
        <w:ind w:left="567" w:hanging="567"/>
        <w:rPr>
          <w:szCs w:val="22"/>
        </w:rPr>
      </w:pPr>
      <w:r>
        <w:t>K</w:t>
      </w:r>
      <w:r w:rsidRPr="003212F9">
        <w:t>alvopäällysteis</w:t>
      </w:r>
      <w:r>
        <w:t>et t</w:t>
      </w:r>
      <w:r w:rsidR="004E4FD4" w:rsidRPr="003212F9">
        <w:t>abletit ovat sinisiä</w:t>
      </w:r>
      <w:r w:rsidR="009B0ABD">
        <w:t xml:space="preserve"> ja</w:t>
      </w:r>
      <w:r w:rsidR="004E4FD4" w:rsidRPr="003212F9">
        <w:t xml:space="preserve"> soik</w:t>
      </w:r>
      <w:r w:rsidR="00612F2D" w:rsidRPr="003212F9">
        <w:t>ionmuotoisia</w:t>
      </w:r>
      <w:r w:rsidR="004E4FD4" w:rsidRPr="003212F9">
        <w:t xml:space="preserve">, </w:t>
      </w:r>
      <w:r w:rsidR="00612F2D" w:rsidRPr="003212F9">
        <w:t xml:space="preserve">ja niiden </w:t>
      </w:r>
      <w:r w:rsidR="004E4FD4" w:rsidRPr="003212F9">
        <w:t>toisella puolella on merkintä ”IVO” ja toisella merkintä ”250”.</w:t>
      </w:r>
    </w:p>
    <w:p w14:paraId="36911F3E" w14:textId="4B9B9D37" w:rsidR="004E4FD4" w:rsidRPr="003212F9" w:rsidRDefault="004E4FD4" w:rsidP="00AA67EE">
      <w:pPr>
        <w:numPr>
          <w:ilvl w:val="0"/>
          <w:numId w:val="34"/>
        </w:numPr>
        <w:tabs>
          <w:tab w:val="clear" w:pos="567"/>
        </w:tabs>
        <w:spacing w:line="240" w:lineRule="auto"/>
        <w:ind w:left="567" w:hanging="567"/>
        <w:rPr>
          <w:szCs w:val="22"/>
        </w:rPr>
      </w:pPr>
      <w:r w:rsidRPr="003212F9">
        <w:t>Tibsovo on saatavilla muovipu</w:t>
      </w:r>
      <w:r w:rsidR="00E72F71">
        <w:t>rkeissa</w:t>
      </w:r>
      <w:r w:rsidRPr="003212F9">
        <w:t>, jotka sisältävät 60 </w:t>
      </w:r>
      <w:r w:rsidR="008F3615" w:rsidRPr="003212F9">
        <w:t xml:space="preserve">kalvopäällysteistä </w:t>
      </w:r>
      <w:r w:rsidRPr="003212F9">
        <w:t>tablettia ja kuivausainetta. Pu</w:t>
      </w:r>
      <w:r w:rsidR="00E72F71">
        <w:t>rkit</w:t>
      </w:r>
      <w:r w:rsidRPr="003212F9">
        <w:t>t on pakattu pahvirasiaan</w:t>
      </w:r>
      <w:r w:rsidR="00615698" w:rsidRPr="003212F9">
        <w:t>.</w:t>
      </w:r>
      <w:r w:rsidRPr="003212F9">
        <w:t xml:space="preserve"> </w:t>
      </w:r>
      <w:r w:rsidR="00615698" w:rsidRPr="003212F9">
        <w:t>K</w:t>
      </w:r>
      <w:r w:rsidRPr="003212F9">
        <w:t>ukin rasia sisältää 1</w:t>
      </w:r>
      <w:r w:rsidR="00615698" w:rsidRPr="003212F9">
        <w:t> </w:t>
      </w:r>
      <w:r w:rsidRPr="003212F9">
        <w:t>pu</w:t>
      </w:r>
      <w:r w:rsidR="00E72F71">
        <w:t>rkin</w:t>
      </w:r>
      <w:r w:rsidRPr="003212F9">
        <w:t>.</w:t>
      </w:r>
    </w:p>
    <w:p w14:paraId="78684EA2" w14:textId="77777777" w:rsidR="004E4FD4" w:rsidRPr="003212F9" w:rsidRDefault="004E4FD4" w:rsidP="00AA67EE">
      <w:pPr>
        <w:numPr>
          <w:ilvl w:val="12"/>
          <w:numId w:val="0"/>
        </w:numPr>
        <w:tabs>
          <w:tab w:val="clear" w:pos="567"/>
        </w:tabs>
        <w:spacing w:line="240" w:lineRule="auto"/>
        <w:rPr>
          <w:szCs w:val="22"/>
        </w:rPr>
      </w:pPr>
    </w:p>
    <w:p w14:paraId="549D9722" w14:textId="77777777" w:rsidR="009B6496" w:rsidRPr="003212F9" w:rsidRDefault="00617FEB" w:rsidP="00AA67EE">
      <w:pPr>
        <w:keepNext/>
        <w:numPr>
          <w:ilvl w:val="12"/>
          <w:numId w:val="0"/>
        </w:numPr>
        <w:tabs>
          <w:tab w:val="clear" w:pos="567"/>
        </w:tabs>
        <w:spacing w:line="240" w:lineRule="auto"/>
        <w:ind w:right="-2"/>
        <w:rPr>
          <w:b/>
        </w:rPr>
      </w:pPr>
      <w:r w:rsidRPr="003212F9">
        <w:rPr>
          <w:b/>
        </w:rPr>
        <w:t>Myyntiluvan haltija</w:t>
      </w:r>
    </w:p>
    <w:p w14:paraId="3CBBDDFA" w14:textId="77777777" w:rsidR="004E4FD4" w:rsidRPr="003212F9" w:rsidRDefault="004E4FD4" w:rsidP="00AA67EE">
      <w:pPr>
        <w:numPr>
          <w:ilvl w:val="12"/>
          <w:numId w:val="0"/>
        </w:numPr>
        <w:tabs>
          <w:tab w:val="clear" w:pos="567"/>
        </w:tabs>
        <w:spacing w:line="240" w:lineRule="auto"/>
        <w:ind w:right="-2"/>
        <w:rPr>
          <w:szCs w:val="22"/>
        </w:rPr>
      </w:pPr>
      <w:bookmarkStart w:id="50" w:name="_Hlk117170117"/>
      <w:bookmarkStart w:id="51" w:name="_Hlk117158948"/>
      <w:r w:rsidRPr="003212F9">
        <w:t xml:space="preserve">Les Laboratoires Servier </w:t>
      </w:r>
    </w:p>
    <w:p w14:paraId="0E3F8582" w14:textId="77777777" w:rsidR="004E4FD4" w:rsidRPr="003212F9" w:rsidRDefault="004E4FD4" w:rsidP="00AA67EE">
      <w:pPr>
        <w:numPr>
          <w:ilvl w:val="12"/>
          <w:numId w:val="0"/>
        </w:numPr>
        <w:tabs>
          <w:tab w:val="clear" w:pos="567"/>
        </w:tabs>
        <w:spacing w:line="240" w:lineRule="auto"/>
        <w:ind w:right="-2"/>
        <w:rPr>
          <w:szCs w:val="22"/>
        </w:rPr>
      </w:pPr>
      <w:r w:rsidRPr="003212F9">
        <w:t>50 rue Carnot</w:t>
      </w:r>
    </w:p>
    <w:p w14:paraId="35F17CDB" w14:textId="77777777" w:rsidR="004E4FD4" w:rsidRPr="003212F9" w:rsidRDefault="004E4FD4" w:rsidP="00AA67EE">
      <w:pPr>
        <w:numPr>
          <w:ilvl w:val="12"/>
          <w:numId w:val="0"/>
        </w:numPr>
        <w:tabs>
          <w:tab w:val="clear" w:pos="567"/>
        </w:tabs>
        <w:spacing w:line="240" w:lineRule="auto"/>
        <w:ind w:right="-2"/>
        <w:rPr>
          <w:szCs w:val="22"/>
        </w:rPr>
      </w:pPr>
      <w:r w:rsidRPr="003212F9">
        <w:t>92284 Suresnes cedex</w:t>
      </w:r>
    </w:p>
    <w:p w14:paraId="0C4FB2FB" w14:textId="77777777" w:rsidR="004E4FD4" w:rsidRPr="003212F9" w:rsidRDefault="004E4FD4" w:rsidP="00AA67EE">
      <w:pPr>
        <w:numPr>
          <w:ilvl w:val="12"/>
          <w:numId w:val="0"/>
        </w:numPr>
        <w:tabs>
          <w:tab w:val="clear" w:pos="567"/>
        </w:tabs>
        <w:spacing w:line="240" w:lineRule="auto"/>
        <w:ind w:right="-2"/>
        <w:rPr>
          <w:szCs w:val="22"/>
        </w:rPr>
      </w:pPr>
      <w:r w:rsidRPr="003212F9">
        <w:t>Ranska</w:t>
      </w:r>
      <w:bookmarkEnd w:id="50"/>
      <w:r w:rsidRPr="003212F9">
        <w:t xml:space="preserve"> </w:t>
      </w:r>
    </w:p>
    <w:bookmarkEnd w:id="51"/>
    <w:p w14:paraId="6891FD5B" w14:textId="77777777" w:rsidR="004E4FD4" w:rsidRPr="009200D0" w:rsidRDefault="004E4FD4" w:rsidP="00AA67EE">
      <w:pPr>
        <w:numPr>
          <w:ilvl w:val="12"/>
          <w:numId w:val="0"/>
        </w:numPr>
        <w:tabs>
          <w:tab w:val="clear" w:pos="567"/>
        </w:tabs>
        <w:spacing w:line="240" w:lineRule="auto"/>
        <w:ind w:right="-2"/>
        <w:rPr>
          <w:szCs w:val="22"/>
        </w:rPr>
      </w:pPr>
    </w:p>
    <w:p w14:paraId="43B17269" w14:textId="77777777" w:rsidR="004E4FD4" w:rsidRPr="003212F9" w:rsidRDefault="004E4FD4" w:rsidP="00AA67EE">
      <w:pPr>
        <w:keepLines/>
        <w:numPr>
          <w:ilvl w:val="12"/>
          <w:numId w:val="0"/>
        </w:numPr>
        <w:tabs>
          <w:tab w:val="clear" w:pos="567"/>
        </w:tabs>
        <w:spacing w:line="240" w:lineRule="auto"/>
        <w:ind w:right="-28"/>
        <w:rPr>
          <w:b/>
          <w:szCs w:val="22"/>
        </w:rPr>
      </w:pPr>
      <w:r w:rsidRPr="003212F9">
        <w:rPr>
          <w:b/>
        </w:rPr>
        <w:t>Valmistaja</w:t>
      </w:r>
    </w:p>
    <w:p w14:paraId="097F04A2" w14:textId="77777777" w:rsidR="004E4FD4" w:rsidRPr="003212F9" w:rsidRDefault="004E4FD4" w:rsidP="00AA67EE">
      <w:pPr>
        <w:numPr>
          <w:ilvl w:val="12"/>
          <w:numId w:val="0"/>
        </w:numPr>
        <w:tabs>
          <w:tab w:val="clear" w:pos="567"/>
        </w:tabs>
        <w:spacing w:line="240" w:lineRule="auto"/>
        <w:ind w:right="-2"/>
        <w:rPr>
          <w:szCs w:val="22"/>
        </w:rPr>
      </w:pPr>
      <w:bookmarkStart w:id="52" w:name="_Hlk117170137"/>
      <w:bookmarkStart w:id="53" w:name="_Hlk117158965"/>
      <w:r w:rsidRPr="003212F9">
        <w:t>Les Laboratoires Servier Industrie</w:t>
      </w:r>
    </w:p>
    <w:p w14:paraId="68E17033" w14:textId="77777777" w:rsidR="004E4FD4" w:rsidRPr="003212F9" w:rsidRDefault="004E4FD4" w:rsidP="00AA67EE">
      <w:pPr>
        <w:numPr>
          <w:ilvl w:val="12"/>
          <w:numId w:val="0"/>
        </w:numPr>
        <w:tabs>
          <w:tab w:val="clear" w:pos="567"/>
        </w:tabs>
        <w:spacing w:line="240" w:lineRule="auto"/>
        <w:ind w:right="-2"/>
        <w:rPr>
          <w:szCs w:val="22"/>
        </w:rPr>
      </w:pPr>
      <w:r w:rsidRPr="003212F9">
        <w:t>905, route de Saran</w:t>
      </w:r>
    </w:p>
    <w:p w14:paraId="2B9A3AF5" w14:textId="77777777" w:rsidR="004E4FD4" w:rsidRPr="003212F9" w:rsidRDefault="004E4FD4" w:rsidP="00AA67EE">
      <w:pPr>
        <w:numPr>
          <w:ilvl w:val="12"/>
          <w:numId w:val="0"/>
        </w:numPr>
        <w:tabs>
          <w:tab w:val="clear" w:pos="567"/>
        </w:tabs>
        <w:spacing w:line="240" w:lineRule="auto"/>
        <w:ind w:right="-2"/>
        <w:rPr>
          <w:szCs w:val="22"/>
        </w:rPr>
      </w:pPr>
      <w:r w:rsidRPr="003212F9">
        <w:t>45520 Gidy</w:t>
      </w:r>
    </w:p>
    <w:p w14:paraId="56D48818" w14:textId="77777777" w:rsidR="004E4FD4" w:rsidRPr="003212F9" w:rsidRDefault="004E4FD4" w:rsidP="00AA67EE">
      <w:pPr>
        <w:numPr>
          <w:ilvl w:val="12"/>
          <w:numId w:val="0"/>
        </w:numPr>
        <w:tabs>
          <w:tab w:val="clear" w:pos="567"/>
        </w:tabs>
        <w:spacing w:line="240" w:lineRule="auto"/>
        <w:ind w:right="-2"/>
        <w:rPr>
          <w:szCs w:val="22"/>
        </w:rPr>
      </w:pPr>
      <w:r w:rsidRPr="003212F9">
        <w:t>Ranska</w:t>
      </w:r>
      <w:bookmarkEnd w:id="52"/>
    </w:p>
    <w:bookmarkEnd w:id="53"/>
    <w:p w14:paraId="3275D850" w14:textId="77777777" w:rsidR="009B6496" w:rsidRPr="009200D0" w:rsidRDefault="009B6496" w:rsidP="00AA67EE">
      <w:pPr>
        <w:numPr>
          <w:ilvl w:val="12"/>
          <w:numId w:val="0"/>
        </w:numPr>
        <w:tabs>
          <w:tab w:val="clear" w:pos="567"/>
        </w:tabs>
        <w:spacing w:line="240" w:lineRule="auto"/>
        <w:ind w:right="-2"/>
        <w:rPr>
          <w:szCs w:val="22"/>
        </w:rPr>
      </w:pPr>
    </w:p>
    <w:p w14:paraId="6DF83580" w14:textId="77777777" w:rsidR="004C3B1D" w:rsidRPr="003212F9" w:rsidRDefault="004C3B1D" w:rsidP="00AA67EE">
      <w:pPr>
        <w:autoSpaceDE w:val="0"/>
        <w:autoSpaceDN w:val="0"/>
        <w:adjustRightInd w:val="0"/>
        <w:spacing w:line="240" w:lineRule="auto"/>
        <w:rPr>
          <w:szCs w:val="22"/>
        </w:rPr>
      </w:pPr>
      <w:bookmarkStart w:id="54" w:name="_Hlk97095678"/>
      <w:r w:rsidRPr="003212F9">
        <w:t xml:space="preserve">Lisätietoja tästä lääkevalmisteesta antaa myyntiluvan haltijan paikallinen edustaja. </w:t>
      </w:r>
    </w:p>
    <w:p w14:paraId="66AABF92" w14:textId="77777777" w:rsidR="00A5476C" w:rsidRPr="000F2032" w:rsidRDefault="00A5476C" w:rsidP="00A5476C">
      <w:pPr>
        <w:autoSpaceDE w:val="0"/>
        <w:autoSpaceDN w:val="0"/>
        <w:adjustRightInd w:val="0"/>
        <w:spacing w:line="240" w:lineRule="auto"/>
        <w:rPr>
          <w:color w:val="000000"/>
          <w:szCs w:val="22"/>
        </w:rPr>
      </w:pPr>
      <w:bookmarkStart w:id="55" w:name="_Hlk211414396"/>
      <w:bookmarkEnd w:id="54"/>
    </w:p>
    <w:tbl>
      <w:tblPr>
        <w:tblW w:w="9210" w:type="dxa"/>
        <w:tblLayout w:type="fixed"/>
        <w:tblCellMar>
          <w:left w:w="70" w:type="dxa"/>
          <w:right w:w="70" w:type="dxa"/>
        </w:tblCellMar>
        <w:tblLook w:val="04A0" w:firstRow="1" w:lastRow="0" w:firstColumn="1" w:lastColumn="0" w:noHBand="0" w:noVBand="1"/>
      </w:tblPr>
      <w:tblGrid>
        <w:gridCol w:w="4606"/>
        <w:gridCol w:w="4604"/>
      </w:tblGrid>
      <w:tr w:rsidR="00A5476C" w:rsidRPr="00FC37F8" w14:paraId="756D99EA" w14:textId="77777777" w:rsidTr="0054247A">
        <w:tc>
          <w:tcPr>
            <w:tcW w:w="4606" w:type="dxa"/>
          </w:tcPr>
          <w:p w14:paraId="3F8440F2" w14:textId="77777777" w:rsidR="00A5476C" w:rsidRPr="00FC37F8" w:rsidRDefault="00A5476C" w:rsidP="0054247A">
            <w:pPr>
              <w:spacing w:line="240" w:lineRule="auto"/>
              <w:rPr>
                <w:b/>
                <w:color w:val="000000"/>
                <w:szCs w:val="22"/>
                <w:lang w:val="fr-FR"/>
              </w:rPr>
            </w:pPr>
            <w:bookmarkStart w:id="56" w:name="_Hlk97095689"/>
            <w:proofErr w:type="spellStart"/>
            <w:r w:rsidRPr="00FC37F8">
              <w:rPr>
                <w:b/>
                <w:color w:val="000000"/>
                <w:szCs w:val="22"/>
                <w:lang w:val="fr-FR"/>
              </w:rPr>
              <w:t>België</w:t>
            </w:r>
            <w:proofErr w:type="spellEnd"/>
            <w:r w:rsidRPr="00FC37F8">
              <w:rPr>
                <w:b/>
                <w:color w:val="000000"/>
                <w:szCs w:val="22"/>
                <w:lang w:val="fr-FR"/>
              </w:rPr>
              <w:t>/Belgique/</w:t>
            </w:r>
            <w:proofErr w:type="spellStart"/>
            <w:r w:rsidRPr="00FC37F8">
              <w:rPr>
                <w:b/>
                <w:color w:val="000000"/>
                <w:szCs w:val="22"/>
                <w:lang w:val="fr-FR"/>
              </w:rPr>
              <w:t>Belgien</w:t>
            </w:r>
            <w:proofErr w:type="spellEnd"/>
          </w:p>
          <w:p w14:paraId="4FBC55E3" w14:textId="77777777" w:rsidR="00A5476C" w:rsidRPr="00FC37F8" w:rsidRDefault="00A5476C" w:rsidP="0054247A">
            <w:pPr>
              <w:spacing w:line="240" w:lineRule="auto"/>
              <w:rPr>
                <w:color w:val="000000"/>
                <w:szCs w:val="22"/>
                <w:lang w:val="fr-FR"/>
              </w:rPr>
            </w:pPr>
            <w:r w:rsidRPr="00FC37F8">
              <w:rPr>
                <w:color w:val="000000"/>
                <w:szCs w:val="22"/>
                <w:lang w:val="fr-FR"/>
              </w:rPr>
              <w:t>S.A. Servier Benelux N.V.</w:t>
            </w:r>
          </w:p>
          <w:p w14:paraId="0737B45E" w14:textId="77777777" w:rsidR="00A5476C" w:rsidRPr="00FC37F8" w:rsidRDefault="00A5476C" w:rsidP="0054247A">
            <w:pPr>
              <w:spacing w:line="240" w:lineRule="auto"/>
              <w:rPr>
                <w:color w:val="000000"/>
                <w:szCs w:val="22"/>
              </w:rPr>
            </w:pPr>
            <w:ins w:id="57" w:author="Auteur">
              <w:r w:rsidRPr="00FC37F8">
                <w:rPr>
                  <w:color w:val="000000"/>
                  <w:szCs w:val="22"/>
                </w:rPr>
                <w:t>Tél/</w:t>
              </w:r>
            </w:ins>
            <w:r w:rsidRPr="00FC37F8">
              <w:rPr>
                <w:color w:val="000000"/>
                <w:szCs w:val="22"/>
              </w:rPr>
              <w:t>Tel: +32 (0)2 529 43 11</w:t>
            </w:r>
          </w:p>
          <w:p w14:paraId="7F0F37E3" w14:textId="77777777" w:rsidR="00A5476C" w:rsidRPr="00FC37F8" w:rsidRDefault="00A5476C" w:rsidP="0054247A">
            <w:pPr>
              <w:spacing w:line="240" w:lineRule="auto"/>
              <w:rPr>
                <w:color w:val="000000"/>
                <w:szCs w:val="22"/>
              </w:rPr>
            </w:pPr>
          </w:p>
        </w:tc>
        <w:tc>
          <w:tcPr>
            <w:tcW w:w="4604" w:type="dxa"/>
            <w:hideMark/>
          </w:tcPr>
          <w:p w14:paraId="05DFF315" w14:textId="77777777" w:rsidR="00A5476C" w:rsidRPr="00FC37F8" w:rsidRDefault="00A5476C" w:rsidP="0054247A">
            <w:pPr>
              <w:spacing w:line="240" w:lineRule="auto"/>
              <w:rPr>
                <w:b/>
                <w:color w:val="000000"/>
                <w:szCs w:val="22"/>
                <w:lang w:val="fr-FR"/>
              </w:rPr>
            </w:pPr>
            <w:proofErr w:type="spellStart"/>
            <w:r w:rsidRPr="00FC37F8">
              <w:rPr>
                <w:b/>
                <w:color w:val="000000"/>
                <w:szCs w:val="22"/>
                <w:lang w:val="fr-FR"/>
              </w:rPr>
              <w:t>Lietuva</w:t>
            </w:r>
            <w:proofErr w:type="spellEnd"/>
          </w:p>
          <w:p w14:paraId="7B7D2A97" w14:textId="77777777" w:rsidR="00A5476C" w:rsidRPr="00FC37F8" w:rsidRDefault="00A5476C" w:rsidP="0054247A">
            <w:pPr>
              <w:spacing w:line="240" w:lineRule="auto"/>
              <w:rPr>
                <w:color w:val="000000"/>
                <w:szCs w:val="22"/>
                <w:lang w:val="fr-FR"/>
              </w:rPr>
            </w:pPr>
            <w:r w:rsidRPr="00FC37F8">
              <w:rPr>
                <w:color w:val="000000"/>
                <w:szCs w:val="22"/>
                <w:lang w:val="fr-FR"/>
              </w:rPr>
              <w:t>UAB “SERVIER PHARMA”</w:t>
            </w:r>
          </w:p>
          <w:p w14:paraId="0BD7EB61" w14:textId="77777777" w:rsidR="00A5476C" w:rsidRPr="00FC37F8" w:rsidRDefault="00A5476C" w:rsidP="0054247A">
            <w:pPr>
              <w:spacing w:line="240" w:lineRule="auto"/>
              <w:rPr>
                <w:color w:val="000000"/>
                <w:szCs w:val="22"/>
                <w:lang w:val="fr-FR"/>
              </w:rPr>
            </w:pPr>
            <w:proofErr w:type="gramStart"/>
            <w:r w:rsidRPr="00FC37F8">
              <w:rPr>
                <w:color w:val="000000"/>
                <w:szCs w:val="22"/>
                <w:lang w:val="fr-FR"/>
              </w:rPr>
              <w:t>Tel:</w:t>
            </w:r>
            <w:proofErr w:type="gramEnd"/>
            <w:r w:rsidRPr="00FC37F8">
              <w:rPr>
                <w:color w:val="000000"/>
                <w:szCs w:val="22"/>
                <w:lang w:val="fr-FR"/>
              </w:rPr>
              <w:t xml:space="preserve"> +370 (5) 2 63 86 28</w:t>
            </w:r>
          </w:p>
        </w:tc>
      </w:tr>
      <w:tr w:rsidR="00A5476C" w:rsidRPr="00FC37F8" w14:paraId="0BBEF337" w14:textId="77777777" w:rsidTr="0054247A">
        <w:tc>
          <w:tcPr>
            <w:tcW w:w="4606" w:type="dxa"/>
          </w:tcPr>
          <w:p w14:paraId="08B69043" w14:textId="77777777" w:rsidR="00A5476C" w:rsidRPr="00FC37F8" w:rsidRDefault="00A5476C" w:rsidP="0054247A">
            <w:pPr>
              <w:autoSpaceDE w:val="0"/>
              <w:autoSpaceDN w:val="0"/>
              <w:adjustRightInd w:val="0"/>
              <w:spacing w:line="240" w:lineRule="auto"/>
              <w:rPr>
                <w:color w:val="000000"/>
                <w:szCs w:val="22"/>
              </w:rPr>
            </w:pPr>
            <w:r w:rsidRPr="00FC37F8">
              <w:rPr>
                <w:b/>
                <w:color w:val="000000"/>
                <w:szCs w:val="22"/>
              </w:rPr>
              <w:t>България</w:t>
            </w:r>
          </w:p>
          <w:p w14:paraId="5EC8FD54" w14:textId="77777777" w:rsidR="00A5476C" w:rsidRPr="00FC37F8" w:rsidRDefault="00A5476C" w:rsidP="0054247A">
            <w:pPr>
              <w:autoSpaceDE w:val="0"/>
              <w:autoSpaceDN w:val="0"/>
              <w:adjustRightInd w:val="0"/>
              <w:spacing w:line="240" w:lineRule="auto"/>
              <w:rPr>
                <w:color w:val="000000"/>
                <w:szCs w:val="22"/>
              </w:rPr>
            </w:pPr>
            <w:r w:rsidRPr="00FC37F8">
              <w:rPr>
                <w:color w:val="000000"/>
                <w:szCs w:val="22"/>
              </w:rPr>
              <w:t>Сервие Медикал ЕООД</w:t>
            </w:r>
          </w:p>
          <w:p w14:paraId="5FAB790C" w14:textId="77777777" w:rsidR="00A5476C" w:rsidRPr="00FC37F8" w:rsidRDefault="00A5476C" w:rsidP="0054247A">
            <w:pPr>
              <w:autoSpaceDE w:val="0"/>
              <w:autoSpaceDN w:val="0"/>
              <w:adjustRightInd w:val="0"/>
              <w:spacing w:line="240" w:lineRule="auto"/>
              <w:rPr>
                <w:color w:val="000000"/>
                <w:szCs w:val="22"/>
              </w:rPr>
            </w:pPr>
            <w:r w:rsidRPr="00FC37F8">
              <w:rPr>
                <w:color w:val="000000"/>
                <w:szCs w:val="22"/>
              </w:rPr>
              <w:t>Тел.: +359 2 921 57 00</w:t>
            </w:r>
          </w:p>
          <w:p w14:paraId="504FB306" w14:textId="77777777" w:rsidR="00A5476C" w:rsidRPr="00FC37F8" w:rsidRDefault="00A5476C" w:rsidP="0054247A">
            <w:pPr>
              <w:spacing w:line="240" w:lineRule="auto"/>
              <w:rPr>
                <w:b/>
                <w:color w:val="000000"/>
                <w:szCs w:val="22"/>
              </w:rPr>
            </w:pPr>
          </w:p>
        </w:tc>
        <w:tc>
          <w:tcPr>
            <w:tcW w:w="4604" w:type="dxa"/>
          </w:tcPr>
          <w:p w14:paraId="1C93DC13" w14:textId="77777777" w:rsidR="00A5476C" w:rsidRPr="00FC37F8" w:rsidRDefault="00A5476C" w:rsidP="0054247A">
            <w:pPr>
              <w:spacing w:line="240" w:lineRule="auto"/>
              <w:rPr>
                <w:b/>
                <w:color w:val="000000"/>
                <w:szCs w:val="22"/>
                <w:lang w:val="de-DE"/>
              </w:rPr>
            </w:pPr>
            <w:r w:rsidRPr="00FC37F8">
              <w:rPr>
                <w:b/>
                <w:color w:val="000000"/>
                <w:szCs w:val="22"/>
                <w:lang w:val="de-DE"/>
              </w:rPr>
              <w:t>Luxembourg/Luxemburg</w:t>
            </w:r>
          </w:p>
          <w:p w14:paraId="6F6E9825" w14:textId="77777777" w:rsidR="00A5476C" w:rsidRPr="00FC37F8" w:rsidRDefault="00A5476C" w:rsidP="0054247A">
            <w:pPr>
              <w:spacing w:line="240" w:lineRule="auto"/>
              <w:rPr>
                <w:color w:val="000000"/>
                <w:szCs w:val="22"/>
                <w:lang w:val="de-DE"/>
              </w:rPr>
            </w:pPr>
            <w:r w:rsidRPr="00FC37F8">
              <w:rPr>
                <w:color w:val="000000"/>
                <w:szCs w:val="22"/>
                <w:lang w:val="de-DE"/>
              </w:rPr>
              <w:t>S.A. Servier Benelux N.V.</w:t>
            </w:r>
          </w:p>
          <w:p w14:paraId="00CFBC15" w14:textId="77777777" w:rsidR="00A5476C" w:rsidRPr="00FC37F8" w:rsidRDefault="00A5476C" w:rsidP="0054247A">
            <w:pPr>
              <w:spacing w:line="240" w:lineRule="auto"/>
              <w:rPr>
                <w:color w:val="000000"/>
                <w:szCs w:val="22"/>
              </w:rPr>
            </w:pPr>
            <w:ins w:id="58" w:author="Auteur">
              <w:r w:rsidRPr="00FC37F8">
                <w:rPr>
                  <w:color w:val="000000"/>
                  <w:szCs w:val="22"/>
                </w:rPr>
                <w:t>Tél/</w:t>
              </w:r>
            </w:ins>
            <w:r w:rsidRPr="00FC37F8">
              <w:rPr>
                <w:color w:val="000000"/>
                <w:szCs w:val="22"/>
              </w:rPr>
              <w:t>Tel: +32 (0)2 529 43 11</w:t>
            </w:r>
          </w:p>
          <w:p w14:paraId="3C6F0FD3" w14:textId="77777777" w:rsidR="00A5476C" w:rsidRPr="00FC37F8" w:rsidRDefault="00A5476C" w:rsidP="0054247A">
            <w:pPr>
              <w:spacing w:line="240" w:lineRule="auto"/>
              <w:rPr>
                <w:i/>
                <w:color w:val="000000"/>
                <w:szCs w:val="22"/>
              </w:rPr>
            </w:pPr>
          </w:p>
        </w:tc>
      </w:tr>
      <w:tr w:rsidR="00A5476C" w:rsidRPr="00FC37F8" w14:paraId="35A84D5B" w14:textId="77777777" w:rsidTr="0054247A">
        <w:tc>
          <w:tcPr>
            <w:tcW w:w="4606" w:type="dxa"/>
            <w:hideMark/>
          </w:tcPr>
          <w:p w14:paraId="37853097" w14:textId="77777777" w:rsidR="00A5476C" w:rsidRPr="00FC37F8" w:rsidRDefault="00A5476C" w:rsidP="0054247A">
            <w:pPr>
              <w:spacing w:line="240" w:lineRule="auto"/>
              <w:rPr>
                <w:b/>
                <w:color w:val="000000"/>
                <w:szCs w:val="22"/>
                <w:lang w:val="de-DE"/>
              </w:rPr>
            </w:pPr>
            <w:proofErr w:type="spellStart"/>
            <w:r w:rsidRPr="00FC37F8">
              <w:rPr>
                <w:b/>
                <w:color w:val="000000"/>
                <w:szCs w:val="22"/>
                <w:lang w:val="de-DE"/>
              </w:rPr>
              <w:t>Česká</w:t>
            </w:r>
            <w:proofErr w:type="spellEnd"/>
            <w:r w:rsidRPr="00FC37F8">
              <w:rPr>
                <w:b/>
                <w:color w:val="000000"/>
                <w:szCs w:val="22"/>
                <w:lang w:val="de-DE"/>
              </w:rPr>
              <w:t xml:space="preserve"> </w:t>
            </w:r>
            <w:proofErr w:type="spellStart"/>
            <w:r w:rsidRPr="00FC37F8">
              <w:rPr>
                <w:b/>
                <w:color w:val="000000"/>
                <w:szCs w:val="22"/>
                <w:lang w:val="de-DE"/>
              </w:rPr>
              <w:t>republika</w:t>
            </w:r>
            <w:proofErr w:type="spellEnd"/>
          </w:p>
          <w:p w14:paraId="0BA5DFC2" w14:textId="77777777" w:rsidR="00A5476C" w:rsidRPr="00FC37F8" w:rsidRDefault="00A5476C" w:rsidP="0054247A">
            <w:pPr>
              <w:spacing w:line="240" w:lineRule="auto"/>
              <w:rPr>
                <w:color w:val="000000"/>
                <w:szCs w:val="22"/>
                <w:lang w:val="de-DE"/>
              </w:rPr>
            </w:pPr>
            <w:r w:rsidRPr="00FC37F8">
              <w:rPr>
                <w:color w:val="000000"/>
                <w:szCs w:val="22"/>
                <w:lang w:val="de-DE"/>
              </w:rPr>
              <w:lastRenderedPageBreak/>
              <w:t xml:space="preserve">Servier </w:t>
            </w:r>
            <w:proofErr w:type="spellStart"/>
            <w:r w:rsidRPr="00FC37F8">
              <w:rPr>
                <w:color w:val="000000"/>
                <w:szCs w:val="22"/>
                <w:lang w:val="de-DE"/>
              </w:rPr>
              <w:t>s.r.o</w:t>
            </w:r>
            <w:proofErr w:type="spellEnd"/>
            <w:r w:rsidRPr="00FC37F8">
              <w:rPr>
                <w:color w:val="000000"/>
                <w:szCs w:val="22"/>
                <w:lang w:val="de-DE"/>
              </w:rPr>
              <w:t>.</w:t>
            </w:r>
          </w:p>
          <w:p w14:paraId="7585D337" w14:textId="77777777" w:rsidR="00A5476C" w:rsidRPr="00FC37F8" w:rsidRDefault="00A5476C" w:rsidP="0054247A">
            <w:pPr>
              <w:spacing w:line="240" w:lineRule="auto"/>
              <w:rPr>
                <w:i/>
                <w:color w:val="000000"/>
                <w:szCs w:val="22"/>
              </w:rPr>
            </w:pPr>
            <w:r w:rsidRPr="00FC37F8">
              <w:rPr>
                <w:color w:val="000000"/>
                <w:szCs w:val="22"/>
              </w:rPr>
              <w:t>Tel: +420 222 118 111</w:t>
            </w:r>
          </w:p>
        </w:tc>
        <w:tc>
          <w:tcPr>
            <w:tcW w:w="4604" w:type="dxa"/>
          </w:tcPr>
          <w:p w14:paraId="2A04D899" w14:textId="77777777" w:rsidR="00A5476C" w:rsidRPr="00FC37F8" w:rsidRDefault="00A5476C" w:rsidP="0054247A">
            <w:pPr>
              <w:spacing w:line="240" w:lineRule="auto"/>
              <w:rPr>
                <w:b/>
                <w:color w:val="000000"/>
                <w:szCs w:val="22"/>
              </w:rPr>
            </w:pPr>
            <w:r w:rsidRPr="00FC37F8">
              <w:rPr>
                <w:b/>
                <w:color w:val="000000"/>
                <w:szCs w:val="22"/>
              </w:rPr>
              <w:lastRenderedPageBreak/>
              <w:t>Magyarország</w:t>
            </w:r>
          </w:p>
          <w:p w14:paraId="16F6238D" w14:textId="77777777" w:rsidR="00A5476C" w:rsidRPr="00FC37F8" w:rsidRDefault="00A5476C" w:rsidP="0054247A">
            <w:pPr>
              <w:spacing w:line="240" w:lineRule="auto"/>
              <w:rPr>
                <w:color w:val="000000"/>
                <w:szCs w:val="22"/>
              </w:rPr>
            </w:pPr>
            <w:r w:rsidRPr="00FC37F8">
              <w:rPr>
                <w:color w:val="000000"/>
                <w:szCs w:val="22"/>
              </w:rPr>
              <w:lastRenderedPageBreak/>
              <w:t>Servier Hungaria Kft.</w:t>
            </w:r>
          </w:p>
          <w:p w14:paraId="7BBE9403" w14:textId="77777777" w:rsidR="00A5476C" w:rsidRPr="00FC37F8" w:rsidRDefault="00A5476C" w:rsidP="0054247A">
            <w:pPr>
              <w:spacing w:line="240" w:lineRule="auto"/>
              <w:rPr>
                <w:color w:val="000000"/>
                <w:szCs w:val="22"/>
              </w:rPr>
            </w:pPr>
            <w:r w:rsidRPr="00FC37F8">
              <w:rPr>
                <w:color w:val="000000"/>
                <w:szCs w:val="22"/>
              </w:rPr>
              <w:t>Tel</w:t>
            </w:r>
            <w:ins w:id="59" w:author="Auteur">
              <w:r w:rsidRPr="00FC37F8">
                <w:rPr>
                  <w:color w:val="000000"/>
                  <w:szCs w:val="22"/>
                </w:rPr>
                <w:t>.</w:t>
              </w:r>
            </w:ins>
            <w:r w:rsidRPr="00FC37F8">
              <w:rPr>
                <w:color w:val="000000"/>
                <w:szCs w:val="22"/>
              </w:rPr>
              <w:t>: +36 1 238 7799</w:t>
            </w:r>
          </w:p>
          <w:p w14:paraId="59413558" w14:textId="77777777" w:rsidR="00A5476C" w:rsidRPr="00FC37F8" w:rsidRDefault="00A5476C" w:rsidP="0054247A">
            <w:pPr>
              <w:spacing w:line="240" w:lineRule="auto"/>
              <w:rPr>
                <w:color w:val="000000"/>
                <w:szCs w:val="22"/>
              </w:rPr>
            </w:pPr>
          </w:p>
        </w:tc>
      </w:tr>
      <w:tr w:rsidR="00A5476C" w:rsidRPr="00FC37F8" w14:paraId="7B4DFDBB" w14:textId="77777777" w:rsidTr="0054247A">
        <w:tc>
          <w:tcPr>
            <w:tcW w:w="4606" w:type="dxa"/>
          </w:tcPr>
          <w:p w14:paraId="14AC747A" w14:textId="77777777" w:rsidR="00A5476C" w:rsidRPr="00FC37F8" w:rsidRDefault="00A5476C" w:rsidP="0054247A">
            <w:pPr>
              <w:spacing w:line="240" w:lineRule="auto"/>
              <w:rPr>
                <w:b/>
                <w:color w:val="000000"/>
                <w:szCs w:val="22"/>
              </w:rPr>
            </w:pPr>
            <w:r w:rsidRPr="00FC37F8">
              <w:rPr>
                <w:b/>
                <w:color w:val="000000"/>
                <w:szCs w:val="22"/>
              </w:rPr>
              <w:lastRenderedPageBreak/>
              <w:t>Danmark</w:t>
            </w:r>
          </w:p>
          <w:p w14:paraId="36FD2CAF" w14:textId="77777777" w:rsidR="00A5476C" w:rsidRPr="00FC37F8" w:rsidRDefault="00A5476C" w:rsidP="0054247A">
            <w:pPr>
              <w:spacing w:line="240" w:lineRule="auto"/>
              <w:rPr>
                <w:color w:val="000000"/>
                <w:szCs w:val="22"/>
              </w:rPr>
            </w:pPr>
            <w:r w:rsidRPr="00FC37F8">
              <w:rPr>
                <w:color w:val="000000"/>
                <w:szCs w:val="22"/>
              </w:rPr>
              <w:t>Servier Danmark A/S</w:t>
            </w:r>
          </w:p>
          <w:p w14:paraId="29A8108A" w14:textId="77777777" w:rsidR="00A5476C" w:rsidRPr="00FC37F8" w:rsidRDefault="00A5476C" w:rsidP="0054247A">
            <w:pPr>
              <w:spacing w:line="240" w:lineRule="auto"/>
              <w:rPr>
                <w:color w:val="000000"/>
                <w:szCs w:val="22"/>
              </w:rPr>
            </w:pPr>
            <w:r w:rsidRPr="00FC37F8">
              <w:rPr>
                <w:color w:val="000000"/>
                <w:szCs w:val="22"/>
              </w:rPr>
              <w:t>Tlf</w:t>
            </w:r>
            <w:ins w:id="60" w:author="Auteur">
              <w:r w:rsidRPr="00FC37F8">
                <w:rPr>
                  <w:color w:val="000000"/>
                  <w:szCs w:val="22"/>
                </w:rPr>
                <w:t>.</w:t>
              </w:r>
            </w:ins>
            <w:r w:rsidRPr="00FC37F8">
              <w:rPr>
                <w:color w:val="000000"/>
                <w:szCs w:val="22"/>
              </w:rPr>
              <w:t>: +45 36 44 22 60</w:t>
            </w:r>
          </w:p>
          <w:p w14:paraId="2F8F453E" w14:textId="77777777" w:rsidR="00A5476C" w:rsidRPr="00FC37F8" w:rsidRDefault="00A5476C" w:rsidP="0054247A">
            <w:pPr>
              <w:spacing w:line="240" w:lineRule="auto"/>
              <w:rPr>
                <w:b/>
                <w:color w:val="000000"/>
                <w:szCs w:val="22"/>
              </w:rPr>
            </w:pPr>
          </w:p>
        </w:tc>
        <w:tc>
          <w:tcPr>
            <w:tcW w:w="4604" w:type="dxa"/>
          </w:tcPr>
          <w:p w14:paraId="26601D76" w14:textId="77777777" w:rsidR="00A5476C" w:rsidRPr="00FC37F8" w:rsidRDefault="00A5476C" w:rsidP="0054247A">
            <w:pPr>
              <w:spacing w:line="240" w:lineRule="auto"/>
              <w:rPr>
                <w:b/>
                <w:color w:val="000000"/>
                <w:szCs w:val="22"/>
              </w:rPr>
            </w:pPr>
            <w:r w:rsidRPr="00FC37F8">
              <w:rPr>
                <w:b/>
                <w:color w:val="000000"/>
                <w:szCs w:val="22"/>
              </w:rPr>
              <w:t>Malta</w:t>
            </w:r>
          </w:p>
          <w:p w14:paraId="50570BB6" w14:textId="77777777" w:rsidR="00A5476C" w:rsidRPr="00FC37F8" w:rsidRDefault="00A5476C" w:rsidP="0054247A">
            <w:pPr>
              <w:spacing w:line="240" w:lineRule="auto"/>
              <w:rPr>
                <w:color w:val="000000"/>
                <w:szCs w:val="22"/>
              </w:rPr>
            </w:pPr>
            <w:r w:rsidRPr="00FC37F8">
              <w:rPr>
                <w:color w:val="000000"/>
                <w:szCs w:val="22"/>
              </w:rPr>
              <w:t xml:space="preserve">V.J. Salomone Pharma Ltd </w:t>
            </w:r>
          </w:p>
          <w:p w14:paraId="366928C6" w14:textId="77777777" w:rsidR="00A5476C" w:rsidRPr="00FC37F8" w:rsidRDefault="00A5476C" w:rsidP="0054247A">
            <w:pPr>
              <w:spacing w:line="240" w:lineRule="auto"/>
              <w:rPr>
                <w:b/>
                <w:color w:val="000000"/>
                <w:szCs w:val="22"/>
              </w:rPr>
            </w:pPr>
            <w:r w:rsidRPr="00FC37F8">
              <w:rPr>
                <w:color w:val="000000"/>
                <w:szCs w:val="22"/>
              </w:rPr>
              <w:t>Tel: + 356 21 22 01 74</w:t>
            </w:r>
          </w:p>
        </w:tc>
      </w:tr>
      <w:tr w:rsidR="00A5476C" w:rsidRPr="00FC37F8" w14:paraId="04F6D84A" w14:textId="77777777" w:rsidTr="0054247A">
        <w:tc>
          <w:tcPr>
            <w:tcW w:w="4606" w:type="dxa"/>
          </w:tcPr>
          <w:p w14:paraId="7A0BEBE9" w14:textId="77777777" w:rsidR="00A5476C" w:rsidRPr="00FC37F8" w:rsidRDefault="00A5476C" w:rsidP="0054247A">
            <w:pPr>
              <w:spacing w:line="240" w:lineRule="auto"/>
              <w:rPr>
                <w:b/>
                <w:color w:val="000000"/>
                <w:szCs w:val="22"/>
                <w:lang w:val="de-DE"/>
              </w:rPr>
            </w:pPr>
            <w:r w:rsidRPr="00FC37F8">
              <w:rPr>
                <w:b/>
                <w:color w:val="000000"/>
                <w:szCs w:val="22"/>
                <w:lang w:val="de-DE"/>
              </w:rPr>
              <w:t>Deutschland</w:t>
            </w:r>
          </w:p>
          <w:p w14:paraId="366648F3" w14:textId="77777777" w:rsidR="00A5476C" w:rsidRPr="00FC37F8" w:rsidRDefault="00A5476C" w:rsidP="0054247A">
            <w:pPr>
              <w:spacing w:line="240" w:lineRule="auto"/>
              <w:rPr>
                <w:color w:val="000000"/>
                <w:szCs w:val="22"/>
                <w:lang w:val="de-DE"/>
              </w:rPr>
            </w:pPr>
            <w:r w:rsidRPr="00FC37F8">
              <w:rPr>
                <w:color w:val="000000"/>
                <w:szCs w:val="22"/>
                <w:lang w:val="de-DE"/>
              </w:rPr>
              <w:t>Servier Deutschland GmbH</w:t>
            </w:r>
          </w:p>
          <w:p w14:paraId="0D095D22" w14:textId="77777777" w:rsidR="00A5476C" w:rsidRPr="00FC37F8" w:rsidRDefault="00A5476C" w:rsidP="0054247A">
            <w:pPr>
              <w:spacing w:line="240" w:lineRule="auto"/>
              <w:rPr>
                <w:color w:val="000000"/>
                <w:szCs w:val="22"/>
                <w:lang w:val="de-DE"/>
              </w:rPr>
            </w:pPr>
            <w:r w:rsidRPr="00FC37F8">
              <w:rPr>
                <w:color w:val="000000"/>
                <w:szCs w:val="22"/>
                <w:lang w:val="de-DE"/>
              </w:rPr>
              <w:t>Tel: +49 (0)89 57095 01</w:t>
            </w:r>
          </w:p>
          <w:p w14:paraId="3B46A670" w14:textId="77777777" w:rsidR="00A5476C" w:rsidRPr="00FC37F8" w:rsidRDefault="00A5476C" w:rsidP="0054247A">
            <w:pPr>
              <w:spacing w:line="240" w:lineRule="auto"/>
              <w:rPr>
                <w:color w:val="000000"/>
                <w:szCs w:val="22"/>
                <w:lang w:val="de-DE"/>
              </w:rPr>
            </w:pPr>
          </w:p>
        </w:tc>
        <w:tc>
          <w:tcPr>
            <w:tcW w:w="4604" w:type="dxa"/>
          </w:tcPr>
          <w:p w14:paraId="206BDC4C" w14:textId="77777777" w:rsidR="00A5476C" w:rsidRPr="00FC37F8" w:rsidRDefault="00A5476C" w:rsidP="0054247A">
            <w:pPr>
              <w:spacing w:line="240" w:lineRule="auto"/>
              <w:rPr>
                <w:b/>
                <w:color w:val="000000"/>
                <w:szCs w:val="22"/>
                <w:lang w:val="da-DK"/>
              </w:rPr>
            </w:pPr>
            <w:r w:rsidRPr="00FC37F8">
              <w:rPr>
                <w:b/>
                <w:color w:val="000000"/>
                <w:szCs w:val="22"/>
                <w:lang w:val="da-DK"/>
              </w:rPr>
              <w:t>Nederland</w:t>
            </w:r>
          </w:p>
          <w:p w14:paraId="64EF1FA2" w14:textId="77777777" w:rsidR="00A5476C" w:rsidRPr="00FC37F8" w:rsidRDefault="00A5476C" w:rsidP="0054247A">
            <w:pPr>
              <w:spacing w:line="240" w:lineRule="auto"/>
              <w:rPr>
                <w:color w:val="000000"/>
                <w:szCs w:val="22"/>
                <w:lang w:val="da-DK"/>
              </w:rPr>
            </w:pPr>
            <w:r w:rsidRPr="00FC37F8">
              <w:rPr>
                <w:color w:val="000000"/>
                <w:szCs w:val="22"/>
                <w:lang w:val="da-DK"/>
              </w:rPr>
              <w:t>Servier Nederland Farma B.V.</w:t>
            </w:r>
          </w:p>
          <w:p w14:paraId="449D6364" w14:textId="77777777" w:rsidR="00A5476C" w:rsidRPr="00FC37F8" w:rsidRDefault="00A5476C" w:rsidP="0054247A">
            <w:pPr>
              <w:spacing w:line="240" w:lineRule="auto"/>
              <w:rPr>
                <w:color w:val="000000"/>
                <w:szCs w:val="22"/>
              </w:rPr>
            </w:pPr>
            <w:r w:rsidRPr="00FC37F8">
              <w:rPr>
                <w:color w:val="000000"/>
                <w:szCs w:val="22"/>
              </w:rPr>
              <w:t>Tel: +31 (0)71 5246700</w:t>
            </w:r>
          </w:p>
          <w:p w14:paraId="64FACF7D" w14:textId="77777777" w:rsidR="00A5476C" w:rsidRPr="00FC37F8" w:rsidRDefault="00A5476C" w:rsidP="0054247A">
            <w:pPr>
              <w:spacing w:line="240" w:lineRule="auto"/>
              <w:rPr>
                <w:color w:val="000000"/>
                <w:szCs w:val="22"/>
              </w:rPr>
            </w:pPr>
          </w:p>
        </w:tc>
      </w:tr>
      <w:tr w:rsidR="00A5476C" w:rsidRPr="00FC37F8" w14:paraId="260109AA" w14:textId="77777777" w:rsidTr="0054247A">
        <w:tc>
          <w:tcPr>
            <w:tcW w:w="4606" w:type="dxa"/>
          </w:tcPr>
          <w:p w14:paraId="0CD43540" w14:textId="77777777" w:rsidR="00A5476C" w:rsidRPr="00FC37F8" w:rsidRDefault="00A5476C" w:rsidP="0054247A">
            <w:pPr>
              <w:spacing w:line="240" w:lineRule="auto"/>
              <w:rPr>
                <w:color w:val="000000"/>
                <w:szCs w:val="22"/>
                <w:lang w:val="fr-FR"/>
              </w:rPr>
            </w:pPr>
            <w:proofErr w:type="spellStart"/>
            <w:r w:rsidRPr="00FC37F8">
              <w:rPr>
                <w:b/>
                <w:color w:val="000000"/>
                <w:szCs w:val="22"/>
                <w:lang w:val="fr-FR"/>
              </w:rPr>
              <w:t>Eesti</w:t>
            </w:r>
            <w:proofErr w:type="spellEnd"/>
          </w:p>
          <w:p w14:paraId="440B8BBA" w14:textId="77777777" w:rsidR="00A5476C" w:rsidRPr="00FC37F8" w:rsidRDefault="00A5476C" w:rsidP="0054247A">
            <w:pPr>
              <w:spacing w:line="240" w:lineRule="auto"/>
              <w:rPr>
                <w:color w:val="000000"/>
                <w:szCs w:val="22"/>
                <w:lang w:val="fr-FR"/>
              </w:rPr>
            </w:pPr>
            <w:r w:rsidRPr="00FC37F8">
              <w:rPr>
                <w:color w:val="000000"/>
                <w:szCs w:val="22"/>
                <w:lang w:val="fr-FR"/>
              </w:rPr>
              <w:t xml:space="preserve">Servier </w:t>
            </w:r>
            <w:proofErr w:type="spellStart"/>
            <w:r w:rsidRPr="00FC37F8">
              <w:rPr>
                <w:color w:val="000000"/>
                <w:szCs w:val="22"/>
                <w:lang w:val="fr-FR"/>
              </w:rPr>
              <w:t>Laboratories</w:t>
            </w:r>
            <w:proofErr w:type="spellEnd"/>
            <w:r w:rsidRPr="00FC37F8">
              <w:rPr>
                <w:color w:val="000000"/>
                <w:szCs w:val="22"/>
                <w:lang w:val="fr-FR"/>
              </w:rPr>
              <w:t xml:space="preserve"> OÜ </w:t>
            </w:r>
          </w:p>
          <w:p w14:paraId="09FC303F" w14:textId="77777777" w:rsidR="00A5476C" w:rsidRPr="00FC37F8" w:rsidRDefault="00A5476C" w:rsidP="0054247A">
            <w:pPr>
              <w:spacing w:line="240" w:lineRule="auto"/>
              <w:rPr>
                <w:color w:val="000000"/>
                <w:szCs w:val="22"/>
                <w:lang w:val="fr-FR"/>
              </w:rPr>
            </w:pPr>
            <w:proofErr w:type="gramStart"/>
            <w:r w:rsidRPr="00FC37F8">
              <w:rPr>
                <w:color w:val="000000"/>
                <w:szCs w:val="22"/>
                <w:lang w:val="fr-FR"/>
              </w:rPr>
              <w:t>Tel:</w:t>
            </w:r>
            <w:proofErr w:type="gramEnd"/>
            <w:ins w:id="61" w:author="Auteur">
              <w:r w:rsidRPr="00FC37F8">
                <w:rPr>
                  <w:color w:val="000000"/>
                  <w:szCs w:val="22"/>
                  <w:lang w:val="fr-FR"/>
                </w:rPr>
                <w:t xml:space="preserve"> </w:t>
              </w:r>
            </w:ins>
            <w:r w:rsidRPr="00FC37F8">
              <w:rPr>
                <w:color w:val="000000"/>
                <w:szCs w:val="22"/>
                <w:lang w:val="fr-FR"/>
              </w:rPr>
              <w:t>+ 372 664 5040</w:t>
            </w:r>
          </w:p>
          <w:p w14:paraId="2AD393EA" w14:textId="77777777" w:rsidR="00A5476C" w:rsidRPr="00FC37F8" w:rsidRDefault="00A5476C" w:rsidP="0054247A">
            <w:pPr>
              <w:spacing w:line="240" w:lineRule="auto"/>
              <w:rPr>
                <w:color w:val="000000"/>
                <w:szCs w:val="22"/>
                <w:lang w:val="fr-FR"/>
              </w:rPr>
            </w:pPr>
          </w:p>
        </w:tc>
        <w:tc>
          <w:tcPr>
            <w:tcW w:w="4604" w:type="dxa"/>
          </w:tcPr>
          <w:p w14:paraId="11DE463C" w14:textId="77777777" w:rsidR="00A5476C" w:rsidRPr="00FC37F8" w:rsidRDefault="00A5476C" w:rsidP="0054247A">
            <w:pPr>
              <w:spacing w:line="240" w:lineRule="auto"/>
              <w:rPr>
                <w:b/>
                <w:color w:val="000000"/>
                <w:szCs w:val="22"/>
                <w:lang w:val="nb-NO"/>
              </w:rPr>
            </w:pPr>
            <w:r w:rsidRPr="00FC37F8">
              <w:rPr>
                <w:b/>
                <w:color w:val="000000"/>
                <w:szCs w:val="22"/>
                <w:lang w:val="nb-NO"/>
              </w:rPr>
              <w:t>Norge</w:t>
            </w:r>
          </w:p>
          <w:p w14:paraId="1739378D" w14:textId="77777777" w:rsidR="00A5476C" w:rsidRPr="00FC37F8" w:rsidRDefault="00A5476C" w:rsidP="0054247A">
            <w:pPr>
              <w:numPr>
                <w:ilvl w:val="12"/>
                <w:numId w:val="0"/>
              </w:numPr>
              <w:spacing w:line="240" w:lineRule="auto"/>
              <w:rPr>
                <w:b/>
                <w:bCs/>
                <w:color w:val="000000"/>
                <w:szCs w:val="22"/>
                <w:lang w:val="nb-NO"/>
              </w:rPr>
            </w:pPr>
            <w:r w:rsidRPr="00FC37F8">
              <w:rPr>
                <w:color w:val="000000"/>
                <w:szCs w:val="22"/>
                <w:lang w:val="nb-NO"/>
              </w:rPr>
              <w:t>Servier Danmark A/S</w:t>
            </w:r>
          </w:p>
          <w:p w14:paraId="0914E834" w14:textId="77777777" w:rsidR="00A5476C" w:rsidRPr="00FC37F8" w:rsidRDefault="00A5476C" w:rsidP="0054247A">
            <w:pPr>
              <w:spacing w:line="240" w:lineRule="auto"/>
              <w:rPr>
                <w:color w:val="000000"/>
                <w:szCs w:val="22"/>
                <w:lang w:val="nb-NO"/>
              </w:rPr>
            </w:pPr>
            <w:r w:rsidRPr="00FC37F8">
              <w:rPr>
                <w:color w:val="000000"/>
                <w:szCs w:val="22"/>
                <w:lang w:val="nb-NO"/>
              </w:rPr>
              <w:t>Tlf: +45 36 44 22 60</w:t>
            </w:r>
          </w:p>
          <w:p w14:paraId="021CCD6A" w14:textId="77777777" w:rsidR="00A5476C" w:rsidRPr="00FC37F8" w:rsidRDefault="00A5476C" w:rsidP="0054247A">
            <w:pPr>
              <w:spacing w:line="240" w:lineRule="auto"/>
              <w:rPr>
                <w:color w:val="000000"/>
                <w:szCs w:val="22"/>
                <w:lang w:val="nb-NO"/>
              </w:rPr>
            </w:pPr>
          </w:p>
        </w:tc>
      </w:tr>
      <w:tr w:rsidR="00A5476C" w:rsidRPr="00FC37F8" w14:paraId="73CB8FC4" w14:textId="77777777" w:rsidTr="0054247A">
        <w:tc>
          <w:tcPr>
            <w:tcW w:w="4606" w:type="dxa"/>
          </w:tcPr>
          <w:p w14:paraId="10DC9468" w14:textId="77777777" w:rsidR="00A5476C" w:rsidRPr="00FC37F8" w:rsidRDefault="00A5476C" w:rsidP="0054247A">
            <w:pPr>
              <w:spacing w:line="240" w:lineRule="auto"/>
              <w:rPr>
                <w:b/>
                <w:bCs/>
                <w:color w:val="000000"/>
                <w:szCs w:val="22"/>
                <w:lang w:val="el-GR" w:eastAsia="fr-FR"/>
              </w:rPr>
            </w:pPr>
            <w:r w:rsidRPr="00FC37F8">
              <w:rPr>
                <w:b/>
                <w:bCs/>
                <w:color w:val="000000"/>
                <w:szCs w:val="22"/>
              </w:rPr>
              <w:t>E</w:t>
            </w:r>
            <w:r w:rsidRPr="00FC37F8">
              <w:rPr>
                <w:b/>
                <w:bCs/>
                <w:color w:val="000000"/>
                <w:szCs w:val="22"/>
                <w:lang w:val="el-GR"/>
              </w:rPr>
              <w:t>λλάδα</w:t>
            </w:r>
          </w:p>
          <w:p w14:paraId="7936157F" w14:textId="77777777" w:rsidR="00A5476C" w:rsidRPr="00FC37F8" w:rsidRDefault="00A5476C" w:rsidP="0054247A">
            <w:pPr>
              <w:spacing w:line="240" w:lineRule="auto"/>
              <w:rPr>
                <w:color w:val="000000"/>
                <w:szCs w:val="22"/>
                <w:lang w:val="el-GR"/>
              </w:rPr>
            </w:pPr>
            <w:r w:rsidRPr="00FC37F8">
              <w:rPr>
                <w:color w:val="000000"/>
                <w:szCs w:val="22"/>
                <w:lang w:val="el-GR"/>
              </w:rPr>
              <w:t>ΣΕΡΒΙΕ ΕΛΛΑΣ ΦΑΡΜΑΚΕΥΤΙΚΗ ΕΠΕ</w:t>
            </w:r>
          </w:p>
          <w:p w14:paraId="2AE3A06D" w14:textId="77777777" w:rsidR="00A5476C" w:rsidRPr="00FC37F8" w:rsidRDefault="00A5476C" w:rsidP="0054247A">
            <w:pPr>
              <w:spacing w:line="240" w:lineRule="auto"/>
              <w:rPr>
                <w:color w:val="000000"/>
                <w:szCs w:val="22"/>
                <w:lang w:val="el-GR"/>
              </w:rPr>
            </w:pPr>
            <w:r w:rsidRPr="00FC37F8">
              <w:rPr>
                <w:color w:val="000000"/>
                <w:szCs w:val="22"/>
                <w:lang w:val="el-GR"/>
              </w:rPr>
              <w:t>Τηλ: +30 210 939 1000</w:t>
            </w:r>
          </w:p>
          <w:p w14:paraId="798E2FAA" w14:textId="77777777" w:rsidR="00A5476C" w:rsidRPr="00FC37F8" w:rsidRDefault="00A5476C" w:rsidP="0054247A">
            <w:pPr>
              <w:spacing w:line="240" w:lineRule="auto"/>
              <w:rPr>
                <w:color w:val="000000"/>
                <w:szCs w:val="22"/>
                <w:lang w:val="el-GR"/>
              </w:rPr>
            </w:pPr>
          </w:p>
        </w:tc>
        <w:tc>
          <w:tcPr>
            <w:tcW w:w="4604" w:type="dxa"/>
          </w:tcPr>
          <w:p w14:paraId="5EC78431" w14:textId="77777777" w:rsidR="00A5476C" w:rsidRPr="00FC37F8" w:rsidRDefault="00A5476C" w:rsidP="0054247A">
            <w:pPr>
              <w:spacing w:line="240" w:lineRule="auto"/>
              <w:rPr>
                <w:b/>
                <w:color w:val="000000"/>
                <w:szCs w:val="22"/>
                <w:lang w:val="de-DE"/>
              </w:rPr>
            </w:pPr>
            <w:r w:rsidRPr="00FC37F8">
              <w:rPr>
                <w:b/>
                <w:color w:val="000000"/>
                <w:szCs w:val="22"/>
                <w:lang w:val="de-DE"/>
              </w:rPr>
              <w:t>Österreich</w:t>
            </w:r>
          </w:p>
          <w:p w14:paraId="27273A52" w14:textId="77777777" w:rsidR="00A5476C" w:rsidRPr="00FC37F8" w:rsidRDefault="00A5476C" w:rsidP="0054247A">
            <w:pPr>
              <w:spacing w:line="240" w:lineRule="auto"/>
              <w:rPr>
                <w:color w:val="000000"/>
                <w:szCs w:val="22"/>
                <w:lang w:val="de-DE"/>
              </w:rPr>
            </w:pPr>
            <w:r w:rsidRPr="00FC37F8">
              <w:rPr>
                <w:color w:val="000000"/>
                <w:szCs w:val="22"/>
                <w:lang w:val="de-DE"/>
              </w:rPr>
              <w:t>Servier Austria GmbH</w:t>
            </w:r>
          </w:p>
          <w:p w14:paraId="26F5328F" w14:textId="77777777" w:rsidR="00A5476C" w:rsidRPr="00FC37F8" w:rsidRDefault="00A5476C" w:rsidP="0054247A">
            <w:pPr>
              <w:spacing w:line="240" w:lineRule="auto"/>
              <w:rPr>
                <w:color w:val="000000"/>
                <w:szCs w:val="22"/>
                <w:lang w:val="de-DE"/>
              </w:rPr>
            </w:pPr>
            <w:r w:rsidRPr="00FC37F8">
              <w:rPr>
                <w:color w:val="000000"/>
                <w:szCs w:val="22"/>
                <w:lang w:val="de-DE"/>
              </w:rPr>
              <w:t>Tel: +43 (1) 524 39 99</w:t>
            </w:r>
          </w:p>
          <w:p w14:paraId="27A15877" w14:textId="77777777" w:rsidR="00A5476C" w:rsidRPr="00FC37F8" w:rsidRDefault="00A5476C" w:rsidP="0054247A">
            <w:pPr>
              <w:spacing w:line="240" w:lineRule="auto"/>
              <w:rPr>
                <w:color w:val="000000"/>
                <w:szCs w:val="22"/>
                <w:lang w:val="de-DE"/>
              </w:rPr>
            </w:pPr>
          </w:p>
        </w:tc>
      </w:tr>
      <w:tr w:rsidR="00A5476C" w:rsidRPr="00FC37F8" w14:paraId="3B919BC6" w14:textId="77777777" w:rsidTr="0054247A">
        <w:tc>
          <w:tcPr>
            <w:tcW w:w="4606" w:type="dxa"/>
          </w:tcPr>
          <w:p w14:paraId="6357376E" w14:textId="77777777" w:rsidR="00A5476C" w:rsidRPr="00FC37F8" w:rsidRDefault="00A5476C" w:rsidP="0054247A">
            <w:pPr>
              <w:spacing w:line="240" w:lineRule="auto"/>
              <w:rPr>
                <w:b/>
                <w:color w:val="000000"/>
                <w:szCs w:val="22"/>
                <w:lang w:val="es-ES_tradnl"/>
              </w:rPr>
            </w:pPr>
            <w:r w:rsidRPr="00FC37F8">
              <w:rPr>
                <w:b/>
                <w:color w:val="000000"/>
                <w:szCs w:val="22"/>
                <w:lang w:val="es-ES_tradnl"/>
              </w:rPr>
              <w:t>España</w:t>
            </w:r>
          </w:p>
          <w:p w14:paraId="23F66016" w14:textId="77777777" w:rsidR="00A5476C" w:rsidRPr="00FC37F8" w:rsidRDefault="00A5476C" w:rsidP="0054247A">
            <w:pPr>
              <w:spacing w:line="240" w:lineRule="auto"/>
              <w:rPr>
                <w:color w:val="000000"/>
                <w:lang w:val="es-ES"/>
              </w:rPr>
            </w:pPr>
            <w:r w:rsidRPr="00FC37F8">
              <w:rPr>
                <w:color w:val="000000" w:themeColor="text1"/>
                <w:lang w:val="es-ES"/>
              </w:rPr>
              <w:t>Laboratorios Servier S.L.</w:t>
            </w:r>
          </w:p>
          <w:p w14:paraId="3DD0FFC3" w14:textId="77777777" w:rsidR="00A5476C" w:rsidRPr="00FC37F8" w:rsidRDefault="00A5476C" w:rsidP="0054247A">
            <w:pPr>
              <w:spacing w:line="240" w:lineRule="auto"/>
              <w:rPr>
                <w:color w:val="000000"/>
                <w:szCs w:val="22"/>
              </w:rPr>
            </w:pPr>
            <w:r w:rsidRPr="00FC37F8">
              <w:rPr>
                <w:color w:val="000000"/>
                <w:szCs w:val="22"/>
              </w:rPr>
              <w:t>Tel: +34 91 748 96 30</w:t>
            </w:r>
          </w:p>
          <w:p w14:paraId="15F0B887" w14:textId="77777777" w:rsidR="00A5476C" w:rsidRPr="00FC37F8" w:rsidRDefault="00A5476C" w:rsidP="0054247A">
            <w:pPr>
              <w:spacing w:line="240" w:lineRule="auto"/>
              <w:rPr>
                <w:color w:val="000000"/>
                <w:szCs w:val="22"/>
              </w:rPr>
            </w:pPr>
          </w:p>
        </w:tc>
        <w:tc>
          <w:tcPr>
            <w:tcW w:w="4604" w:type="dxa"/>
            <w:hideMark/>
          </w:tcPr>
          <w:p w14:paraId="4EE3E0F8" w14:textId="77777777" w:rsidR="00A5476C" w:rsidRPr="00FC37F8" w:rsidRDefault="00A5476C" w:rsidP="0054247A">
            <w:pPr>
              <w:spacing w:line="240" w:lineRule="auto"/>
              <w:rPr>
                <w:b/>
                <w:color w:val="000000"/>
                <w:szCs w:val="22"/>
                <w:lang w:val="pl-PL"/>
              </w:rPr>
            </w:pPr>
            <w:r w:rsidRPr="00FC37F8">
              <w:rPr>
                <w:b/>
                <w:color w:val="000000"/>
                <w:szCs w:val="22"/>
                <w:lang w:val="pl-PL"/>
              </w:rPr>
              <w:t>Polska</w:t>
            </w:r>
          </w:p>
          <w:p w14:paraId="173A6057" w14:textId="77777777" w:rsidR="00A5476C" w:rsidRPr="00FC37F8" w:rsidRDefault="00A5476C" w:rsidP="0054247A">
            <w:pPr>
              <w:spacing w:line="240" w:lineRule="auto"/>
              <w:rPr>
                <w:color w:val="000000"/>
                <w:szCs w:val="22"/>
                <w:lang w:val="pl-PL"/>
              </w:rPr>
            </w:pPr>
            <w:r w:rsidRPr="00FC37F8">
              <w:rPr>
                <w:color w:val="000000"/>
                <w:szCs w:val="22"/>
                <w:lang w:val="pl-PL"/>
              </w:rPr>
              <w:t>Servier Polska Sp. z o.o.</w:t>
            </w:r>
          </w:p>
          <w:p w14:paraId="358E9FB4" w14:textId="77777777" w:rsidR="00A5476C" w:rsidRPr="00FC37F8" w:rsidRDefault="00A5476C" w:rsidP="0054247A">
            <w:pPr>
              <w:spacing w:line="240" w:lineRule="auto"/>
              <w:rPr>
                <w:color w:val="000000"/>
                <w:szCs w:val="22"/>
              </w:rPr>
            </w:pPr>
            <w:r w:rsidRPr="00FC37F8">
              <w:rPr>
                <w:color w:val="000000"/>
                <w:szCs w:val="22"/>
              </w:rPr>
              <w:t>Tel</w:t>
            </w:r>
            <w:ins w:id="62" w:author="Auteur">
              <w:r w:rsidRPr="00FC37F8">
                <w:rPr>
                  <w:color w:val="000000"/>
                  <w:szCs w:val="22"/>
                </w:rPr>
                <w:t>.</w:t>
              </w:r>
            </w:ins>
            <w:r w:rsidRPr="00FC37F8">
              <w:rPr>
                <w:color w:val="000000"/>
                <w:szCs w:val="22"/>
              </w:rPr>
              <w:t>: +48 (0) 22 594 90 00</w:t>
            </w:r>
          </w:p>
        </w:tc>
      </w:tr>
      <w:tr w:rsidR="00A5476C" w:rsidRPr="00FC37F8" w14:paraId="25BC5484" w14:textId="77777777" w:rsidTr="0054247A">
        <w:tc>
          <w:tcPr>
            <w:tcW w:w="4606" w:type="dxa"/>
          </w:tcPr>
          <w:p w14:paraId="5C11DD89" w14:textId="77777777" w:rsidR="00A5476C" w:rsidRPr="00FC37F8" w:rsidRDefault="00A5476C" w:rsidP="0054247A">
            <w:pPr>
              <w:spacing w:line="240" w:lineRule="auto"/>
              <w:rPr>
                <w:b/>
                <w:color w:val="000000"/>
                <w:szCs w:val="22"/>
                <w:lang w:val="fr-FR"/>
              </w:rPr>
            </w:pPr>
            <w:r w:rsidRPr="00FC37F8">
              <w:rPr>
                <w:b/>
                <w:color w:val="000000"/>
                <w:szCs w:val="22"/>
                <w:lang w:val="fr-FR"/>
              </w:rPr>
              <w:t>France</w:t>
            </w:r>
          </w:p>
          <w:p w14:paraId="346CAC1C" w14:textId="77777777" w:rsidR="00A5476C" w:rsidRPr="00FC37F8" w:rsidRDefault="00A5476C" w:rsidP="0054247A">
            <w:pPr>
              <w:spacing w:line="240" w:lineRule="auto"/>
              <w:rPr>
                <w:color w:val="000000"/>
                <w:szCs w:val="22"/>
                <w:lang w:val="fr-FR"/>
              </w:rPr>
            </w:pPr>
            <w:r w:rsidRPr="00FC37F8">
              <w:rPr>
                <w:color w:val="000000"/>
                <w:szCs w:val="22"/>
                <w:lang w:val="fr-FR"/>
              </w:rPr>
              <w:t>Les Laboratoires Servier</w:t>
            </w:r>
          </w:p>
          <w:p w14:paraId="481371C2" w14:textId="77777777" w:rsidR="00A5476C" w:rsidRPr="00FC37F8" w:rsidRDefault="00A5476C" w:rsidP="0054247A">
            <w:pPr>
              <w:spacing w:line="240" w:lineRule="auto"/>
              <w:rPr>
                <w:color w:val="000000"/>
                <w:szCs w:val="22"/>
                <w:lang w:val="fr-FR"/>
              </w:rPr>
            </w:pPr>
            <w:ins w:id="63" w:author="Auteur">
              <w:r w:rsidRPr="00FC37F8">
                <w:rPr>
                  <w:color w:val="000000"/>
                  <w:szCs w:val="22"/>
                  <w:lang w:val="fr-FR"/>
                </w:rPr>
                <w:t>Tél</w:t>
              </w:r>
            </w:ins>
            <w:del w:id="64" w:author="Auteur">
              <w:r w:rsidRPr="00FC37F8" w:rsidDel="00546598">
                <w:rPr>
                  <w:color w:val="000000"/>
                  <w:szCs w:val="22"/>
                  <w:lang w:val="fr-FR"/>
                </w:rPr>
                <w:delText>Tel</w:delText>
              </w:r>
            </w:del>
            <w:r w:rsidRPr="00FC37F8">
              <w:rPr>
                <w:color w:val="000000"/>
                <w:szCs w:val="22"/>
                <w:lang w:val="fr-FR"/>
              </w:rPr>
              <w:t>: +33 (0)1 55 72 60 00</w:t>
            </w:r>
          </w:p>
          <w:p w14:paraId="2CFFF32C" w14:textId="77777777" w:rsidR="00A5476C" w:rsidRPr="00FC37F8" w:rsidRDefault="00A5476C" w:rsidP="0054247A">
            <w:pPr>
              <w:spacing w:line="240" w:lineRule="auto"/>
              <w:rPr>
                <w:color w:val="000000"/>
                <w:szCs w:val="22"/>
                <w:lang w:val="fr-FR"/>
              </w:rPr>
            </w:pPr>
          </w:p>
        </w:tc>
        <w:tc>
          <w:tcPr>
            <w:tcW w:w="4604" w:type="dxa"/>
            <w:hideMark/>
          </w:tcPr>
          <w:p w14:paraId="7220B4B3" w14:textId="77777777" w:rsidR="00A5476C" w:rsidRPr="00FC37F8" w:rsidRDefault="00A5476C" w:rsidP="0054247A">
            <w:pPr>
              <w:spacing w:line="240" w:lineRule="auto"/>
              <w:rPr>
                <w:b/>
                <w:color w:val="000000"/>
                <w:szCs w:val="22"/>
                <w:lang w:val="pt-PT"/>
              </w:rPr>
            </w:pPr>
            <w:r w:rsidRPr="00FC37F8">
              <w:rPr>
                <w:b/>
                <w:color w:val="000000"/>
                <w:szCs w:val="22"/>
                <w:lang w:val="pt-PT"/>
              </w:rPr>
              <w:t>Portugal</w:t>
            </w:r>
          </w:p>
          <w:p w14:paraId="6BC12F6F" w14:textId="77777777" w:rsidR="00A5476C" w:rsidRPr="00FC37F8" w:rsidRDefault="00A5476C" w:rsidP="0054247A">
            <w:pPr>
              <w:spacing w:line="240" w:lineRule="auto"/>
              <w:rPr>
                <w:color w:val="000000"/>
                <w:szCs w:val="22"/>
                <w:lang w:val="pt-PT"/>
              </w:rPr>
            </w:pPr>
            <w:r w:rsidRPr="00FC37F8">
              <w:rPr>
                <w:color w:val="000000"/>
                <w:szCs w:val="22"/>
                <w:lang w:val="pt-PT"/>
              </w:rPr>
              <w:t>Servier Portugal, Lda</w:t>
            </w:r>
          </w:p>
          <w:p w14:paraId="6D45B1A1" w14:textId="77777777" w:rsidR="00A5476C" w:rsidRPr="00FC37F8" w:rsidRDefault="00A5476C" w:rsidP="0054247A">
            <w:pPr>
              <w:spacing w:line="240" w:lineRule="auto"/>
              <w:rPr>
                <w:color w:val="000000"/>
                <w:szCs w:val="22"/>
                <w:lang w:val="pt-PT"/>
              </w:rPr>
            </w:pPr>
            <w:r w:rsidRPr="00FC37F8">
              <w:rPr>
                <w:color w:val="000000"/>
                <w:szCs w:val="22"/>
                <w:lang w:val="pt-PT"/>
              </w:rPr>
              <w:t>Tel</w:t>
            </w:r>
            <w:del w:id="65" w:author="Auteur">
              <w:r w:rsidRPr="00FC37F8" w:rsidDel="00546598">
                <w:rPr>
                  <w:color w:val="000000"/>
                  <w:szCs w:val="22"/>
                  <w:lang w:val="pt-PT"/>
                </w:rPr>
                <w:delText>.</w:delText>
              </w:r>
            </w:del>
            <w:r w:rsidRPr="00FC37F8">
              <w:rPr>
                <w:color w:val="000000"/>
                <w:szCs w:val="22"/>
                <w:lang w:val="pt-PT"/>
              </w:rPr>
              <w:t>: +351 21 312 20 00</w:t>
            </w:r>
          </w:p>
        </w:tc>
      </w:tr>
      <w:tr w:rsidR="00A5476C" w:rsidRPr="00FC37F8" w14:paraId="687C8229" w14:textId="77777777" w:rsidTr="0054247A">
        <w:tc>
          <w:tcPr>
            <w:tcW w:w="4606" w:type="dxa"/>
          </w:tcPr>
          <w:p w14:paraId="45031C80" w14:textId="77777777" w:rsidR="00A5476C" w:rsidRPr="00FC37F8" w:rsidRDefault="00A5476C" w:rsidP="0054247A">
            <w:pPr>
              <w:spacing w:line="240" w:lineRule="auto"/>
              <w:rPr>
                <w:b/>
                <w:color w:val="000000"/>
                <w:szCs w:val="22"/>
                <w:lang w:val="sv-SE"/>
              </w:rPr>
            </w:pPr>
            <w:r w:rsidRPr="00FC37F8">
              <w:rPr>
                <w:b/>
                <w:color w:val="000000"/>
                <w:szCs w:val="22"/>
                <w:lang w:val="sv-SE"/>
              </w:rPr>
              <w:t>Hrvatska</w:t>
            </w:r>
          </w:p>
          <w:p w14:paraId="23693E75" w14:textId="77777777" w:rsidR="00A5476C" w:rsidRPr="00FC37F8" w:rsidRDefault="00A5476C" w:rsidP="0054247A">
            <w:pPr>
              <w:spacing w:line="240" w:lineRule="auto"/>
              <w:rPr>
                <w:bCs/>
                <w:color w:val="000000"/>
                <w:szCs w:val="22"/>
                <w:lang w:val="sv-SE"/>
              </w:rPr>
            </w:pPr>
            <w:r w:rsidRPr="00FC37F8">
              <w:rPr>
                <w:bCs/>
                <w:color w:val="000000"/>
                <w:szCs w:val="22"/>
                <w:lang w:val="sv-SE"/>
              </w:rPr>
              <w:t>Servier Pharma, d. o. o.</w:t>
            </w:r>
          </w:p>
          <w:p w14:paraId="178DCDD2" w14:textId="77777777" w:rsidR="00A5476C" w:rsidRPr="00FC37F8" w:rsidRDefault="00A5476C" w:rsidP="0054247A">
            <w:pPr>
              <w:spacing w:line="240" w:lineRule="auto"/>
              <w:rPr>
                <w:color w:val="000000"/>
                <w:szCs w:val="22"/>
                <w:lang w:val="sv-SE"/>
              </w:rPr>
            </w:pPr>
            <w:r w:rsidRPr="00FC37F8">
              <w:rPr>
                <w:color w:val="000000"/>
                <w:szCs w:val="22"/>
                <w:lang w:val="sv-SE"/>
              </w:rPr>
              <w:t>Tel</w:t>
            </w:r>
            <w:del w:id="66" w:author="Auteur">
              <w:r w:rsidRPr="00FC37F8" w:rsidDel="00546598">
                <w:rPr>
                  <w:bCs/>
                  <w:color w:val="000000"/>
                  <w:szCs w:val="22"/>
                  <w:lang w:val="sv-SE"/>
                </w:rPr>
                <w:delText>.</w:delText>
              </w:r>
            </w:del>
            <w:r w:rsidRPr="00FC37F8">
              <w:rPr>
                <w:bCs/>
                <w:color w:val="000000"/>
                <w:szCs w:val="22"/>
                <w:lang w:val="sv-SE"/>
              </w:rPr>
              <w:t>: +385 (0)1 3016 222</w:t>
            </w:r>
          </w:p>
          <w:p w14:paraId="361DB76C" w14:textId="77777777" w:rsidR="00A5476C" w:rsidRPr="00FC37F8" w:rsidRDefault="00A5476C" w:rsidP="0054247A">
            <w:pPr>
              <w:spacing w:line="240" w:lineRule="auto"/>
              <w:rPr>
                <w:color w:val="000000"/>
                <w:szCs w:val="22"/>
                <w:lang w:val="sv-SE"/>
              </w:rPr>
            </w:pPr>
          </w:p>
        </w:tc>
        <w:tc>
          <w:tcPr>
            <w:tcW w:w="4604" w:type="dxa"/>
          </w:tcPr>
          <w:p w14:paraId="2D1284AD" w14:textId="77777777" w:rsidR="00A5476C" w:rsidRPr="00FC37F8" w:rsidRDefault="00A5476C" w:rsidP="0054247A">
            <w:pPr>
              <w:autoSpaceDE w:val="0"/>
              <w:autoSpaceDN w:val="0"/>
              <w:adjustRightInd w:val="0"/>
              <w:spacing w:line="240" w:lineRule="auto"/>
              <w:rPr>
                <w:b/>
                <w:color w:val="000000"/>
                <w:szCs w:val="22"/>
                <w:lang w:val="pt-PT"/>
              </w:rPr>
            </w:pPr>
            <w:r w:rsidRPr="00FC37F8">
              <w:rPr>
                <w:b/>
                <w:color w:val="000000"/>
                <w:szCs w:val="22"/>
                <w:lang w:val="pt-PT"/>
              </w:rPr>
              <w:t>România</w:t>
            </w:r>
          </w:p>
          <w:p w14:paraId="3A789D8A" w14:textId="77777777" w:rsidR="00A5476C" w:rsidRPr="00FC37F8" w:rsidRDefault="00A5476C" w:rsidP="0054247A">
            <w:pPr>
              <w:autoSpaceDE w:val="0"/>
              <w:autoSpaceDN w:val="0"/>
              <w:adjustRightInd w:val="0"/>
              <w:spacing w:line="240" w:lineRule="auto"/>
              <w:rPr>
                <w:color w:val="000000"/>
                <w:szCs w:val="22"/>
                <w:lang w:val="pt-PT"/>
              </w:rPr>
            </w:pPr>
            <w:r w:rsidRPr="00FC37F8">
              <w:rPr>
                <w:color w:val="000000"/>
                <w:szCs w:val="22"/>
                <w:lang w:val="pt-PT"/>
              </w:rPr>
              <w:t>Servier Pharma SRL</w:t>
            </w:r>
          </w:p>
          <w:p w14:paraId="404095EB" w14:textId="77777777" w:rsidR="00A5476C" w:rsidRPr="00FC37F8" w:rsidRDefault="00A5476C" w:rsidP="0054247A">
            <w:pPr>
              <w:autoSpaceDE w:val="0"/>
              <w:autoSpaceDN w:val="0"/>
              <w:adjustRightInd w:val="0"/>
              <w:spacing w:line="240" w:lineRule="auto"/>
              <w:rPr>
                <w:color w:val="000000"/>
                <w:szCs w:val="22"/>
                <w:lang w:val="pt-PT"/>
              </w:rPr>
            </w:pPr>
            <w:r w:rsidRPr="00FC37F8">
              <w:rPr>
                <w:color w:val="000000"/>
                <w:szCs w:val="22"/>
                <w:lang w:val="pt-PT"/>
              </w:rPr>
              <w:t>Tel: +4 021 528 52 80</w:t>
            </w:r>
          </w:p>
          <w:p w14:paraId="08C42999" w14:textId="77777777" w:rsidR="00A5476C" w:rsidRPr="00FC37F8" w:rsidRDefault="00A5476C" w:rsidP="0054247A">
            <w:pPr>
              <w:spacing w:line="240" w:lineRule="auto"/>
              <w:rPr>
                <w:i/>
                <w:color w:val="000000"/>
                <w:szCs w:val="22"/>
                <w:lang w:val="pt-PT"/>
              </w:rPr>
            </w:pPr>
          </w:p>
        </w:tc>
      </w:tr>
      <w:tr w:rsidR="00A5476C" w:rsidRPr="00FC37F8" w14:paraId="2ED00E5F" w14:textId="77777777" w:rsidTr="0054247A">
        <w:tc>
          <w:tcPr>
            <w:tcW w:w="4606" w:type="dxa"/>
          </w:tcPr>
          <w:p w14:paraId="0B9A45D9" w14:textId="77777777" w:rsidR="00A5476C" w:rsidRPr="00FC37F8" w:rsidRDefault="00A5476C" w:rsidP="0054247A">
            <w:pPr>
              <w:spacing w:line="240" w:lineRule="auto"/>
              <w:rPr>
                <w:b/>
                <w:color w:val="000000"/>
                <w:szCs w:val="22"/>
              </w:rPr>
            </w:pPr>
            <w:r w:rsidRPr="00FC37F8">
              <w:rPr>
                <w:b/>
                <w:color w:val="000000"/>
                <w:szCs w:val="22"/>
              </w:rPr>
              <w:t>Ireland</w:t>
            </w:r>
          </w:p>
          <w:p w14:paraId="38765F56" w14:textId="77777777" w:rsidR="00A5476C" w:rsidRPr="00FC37F8" w:rsidRDefault="00A5476C" w:rsidP="0054247A">
            <w:pPr>
              <w:spacing w:line="240" w:lineRule="auto"/>
              <w:rPr>
                <w:color w:val="000000"/>
                <w:szCs w:val="22"/>
              </w:rPr>
            </w:pPr>
            <w:r w:rsidRPr="00FC37F8">
              <w:rPr>
                <w:color w:val="000000"/>
                <w:szCs w:val="22"/>
              </w:rPr>
              <w:t>Servier Laboratories (Ireland) Ltd.</w:t>
            </w:r>
          </w:p>
          <w:p w14:paraId="3034475A" w14:textId="77777777" w:rsidR="00A5476C" w:rsidRPr="00FC37F8" w:rsidRDefault="00A5476C" w:rsidP="0054247A">
            <w:pPr>
              <w:spacing w:line="240" w:lineRule="auto"/>
              <w:rPr>
                <w:color w:val="000000"/>
                <w:szCs w:val="22"/>
              </w:rPr>
            </w:pPr>
            <w:r w:rsidRPr="00FC37F8">
              <w:rPr>
                <w:color w:val="000000"/>
                <w:szCs w:val="22"/>
              </w:rPr>
              <w:t>Tel: +353 (0)1 663 8110</w:t>
            </w:r>
          </w:p>
          <w:p w14:paraId="60A20AC1" w14:textId="77777777" w:rsidR="00A5476C" w:rsidRPr="00FC37F8" w:rsidRDefault="00A5476C" w:rsidP="0054247A">
            <w:pPr>
              <w:spacing w:line="240" w:lineRule="auto"/>
              <w:rPr>
                <w:color w:val="000000"/>
                <w:szCs w:val="22"/>
              </w:rPr>
            </w:pPr>
          </w:p>
        </w:tc>
        <w:tc>
          <w:tcPr>
            <w:tcW w:w="4604" w:type="dxa"/>
            <w:hideMark/>
          </w:tcPr>
          <w:p w14:paraId="43837DC2" w14:textId="77777777" w:rsidR="00A5476C" w:rsidRPr="00FC37F8" w:rsidRDefault="00A5476C" w:rsidP="0054247A">
            <w:pPr>
              <w:spacing w:line="240" w:lineRule="auto"/>
              <w:rPr>
                <w:b/>
                <w:color w:val="000000"/>
                <w:szCs w:val="22"/>
                <w:lang w:val="it-IT"/>
              </w:rPr>
            </w:pPr>
            <w:r w:rsidRPr="00FC37F8">
              <w:rPr>
                <w:b/>
                <w:color w:val="000000"/>
                <w:szCs w:val="22"/>
                <w:lang w:val="it-IT"/>
              </w:rPr>
              <w:t>Slovenija</w:t>
            </w:r>
          </w:p>
          <w:p w14:paraId="267C47AE" w14:textId="77777777" w:rsidR="00A5476C" w:rsidRPr="00FC37F8" w:rsidRDefault="00A5476C" w:rsidP="0054247A">
            <w:pPr>
              <w:spacing w:line="240" w:lineRule="auto"/>
              <w:rPr>
                <w:color w:val="000000"/>
                <w:szCs w:val="22"/>
                <w:lang w:val="it-IT"/>
              </w:rPr>
            </w:pPr>
            <w:r w:rsidRPr="00FC37F8">
              <w:rPr>
                <w:color w:val="000000"/>
                <w:szCs w:val="22"/>
                <w:lang w:val="it-IT"/>
              </w:rPr>
              <w:t xml:space="preserve">Servier Pharma d. o. o. </w:t>
            </w:r>
          </w:p>
          <w:p w14:paraId="08D6ADA3" w14:textId="77777777" w:rsidR="00A5476C" w:rsidRPr="00FC37F8" w:rsidRDefault="00A5476C" w:rsidP="0054247A">
            <w:pPr>
              <w:spacing w:line="240" w:lineRule="auto"/>
              <w:rPr>
                <w:color w:val="000000"/>
                <w:szCs w:val="22"/>
                <w:lang w:val="it-IT"/>
              </w:rPr>
            </w:pPr>
            <w:r w:rsidRPr="00FC37F8">
              <w:rPr>
                <w:color w:val="000000"/>
                <w:szCs w:val="22"/>
                <w:lang w:val="it-IT"/>
              </w:rPr>
              <w:t>Tel</w:t>
            </w:r>
            <w:del w:id="67" w:author="Auteur">
              <w:r w:rsidRPr="00FC37F8" w:rsidDel="00D359D9">
                <w:rPr>
                  <w:color w:val="000000"/>
                  <w:szCs w:val="22"/>
                  <w:lang w:val="it-IT"/>
                </w:rPr>
                <w:delText>.</w:delText>
              </w:r>
            </w:del>
            <w:r w:rsidRPr="00FC37F8">
              <w:rPr>
                <w:color w:val="000000"/>
                <w:szCs w:val="22"/>
                <w:lang w:val="it-IT"/>
              </w:rPr>
              <w:t>: +386 (0)1 563 48 11</w:t>
            </w:r>
          </w:p>
        </w:tc>
      </w:tr>
      <w:tr w:rsidR="00A5476C" w:rsidRPr="00FC37F8" w14:paraId="12548B79" w14:textId="77777777" w:rsidTr="0054247A">
        <w:tc>
          <w:tcPr>
            <w:tcW w:w="4606" w:type="dxa"/>
          </w:tcPr>
          <w:p w14:paraId="7EC42946" w14:textId="77777777" w:rsidR="00A5476C" w:rsidRPr="00FC37F8" w:rsidRDefault="00A5476C" w:rsidP="0054247A">
            <w:pPr>
              <w:spacing w:line="240" w:lineRule="auto"/>
              <w:rPr>
                <w:b/>
                <w:color w:val="000000"/>
                <w:szCs w:val="22"/>
              </w:rPr>
            </w:pPr>
            <w:r w:rsidRPr="00FC37F8">
              <w:rPr>
                <w:b/>
                <w:color w:val="000000"/>
                <w:szCs w:val="22"/>
              </w:rPr>
              <w:t>Ísland</w:t>
            </w:r>
          </w:p>
          <w:p w14:paraId="46706FAB" w14:textId="77777777" w:rsidR="00A5476C" w:rsidRPr="00FC37F8" w:rsidRDefault="00A5476C" w:rsidP="0054247A">
            <w:pPr>
              <w:spacing w:line="240" w:lineRule="auto"/>
              <w:rPr>
                <w:color w:val="000000"/>
                <w:szCs w:val="22"/>
              </w:rPr>
            </w:pPr>
            <w:r w:rsidRPr="00FC37F8">
              <w:rPr>
                <w:color w:val="000000"/>
                <w:szCs w:val="22"/>
              </w:rPr>
              <w:t>Servier Laboratories</w:t>
            </w:r>
          </w:p>
          <w:p w14:paraId="6278DC18" w14:textId="77777777" w:rsidR="00A5476C" w:rsidRPr="00FC37F8" w:rsidRDefault="00A5476C" w:rsidP="0054247A">
            <w:pPr>
              <w:spacing w:line="240" w:lineRule="auto"/>
              <w:rPr>
                <w:color w:val="000000"/>
                <w:szCs w:val="22"/>
              </w:rPr>
            </w:pPr>
            <w:r w:rsidRPr="00FC37F8">
              <w:rPr>
                <w:color w:val="000000"/>
                <w:szCs w:val="22"/>
              </w:rPr>
              <w:t>c/o Icepharma hf</w:t>
            </w:r>
          </w:p>
          <w:p w14:paraId="51A070EA" w14:textId="77777777" w:rsidR="00A5476C" w:rsidRPr="00FC37F8" w:rsidRDefault="00A5476C" w:rsidP="0054247A">
            <w:pPr>
              <w:spacing w:line="240" w:lineRule="auto"/>
              <w:rPr>
                <w:color w:val="000000"/>
                <w:szCs w:val="22"/>
              </w:rPr>
            </w:pPr>
            <w:r w:rsidRPr="00FC37F8">
              <w:rPr>
                <w:color w:val="000000"/>
                <w:szCs w:val="22"/>
              </w:rPr>
              <w:t>Sími: +354 540 8000</w:t>
            </w:r>
          </w:p>
          <w:p w14:paraId="1318A5F0" w14:textId="77777777" w:rsidR="00A5476C" w:rsidRPr="00FC37F8" w:rsidRDefault="00A5476C" w:rsidP="0054247A">
            <w:pPr>
              <w:spacing w:line="240" w:lineRule="auto"/>
              <w:rPr>
                <w:color w:val="000000"/>
                <w:szCs w:val="22"/>
              </w:rPr>
            </w:pPr>
          </w:p>
        </w:tc>
        <w:tc>
          <w:tcPr>
            <w:tcW w:w="4604" w:type="dxa"/>
            <w:hideMark/>
          </w:tcPr>
          <w:p w14:paraId="33A2B55D" w14:textId="77777777" w:rsidR="00A5476C" w:rsidRPr="00FC37F8" w:rsidRDefault="00A5476C" w:rsidP="0054247A">
            <w:pPr>
              <w:spacing w:line="240" w:lineRule="auto"/>
              <w:rPr>
                <w:b/>
                <w:color w:val="000000"/>
                <w:szCs w:val="22"/>
              </w:rPr>
            </w:pPr>
            <w:r w:rsidRPr="00FC37F8">
              <w:rPr>
                <w:b/>
                <w:color w:val="000000"/>
                <w:szCs w:val="22"/>
              </w:rPr>
              <w:t>Slovenská republika</w:t>
            </w:r>
          </w:p>
          <w:p w14:paraId="04148E13" w14:textId="77777777" w:rsidR="00A5476C" w:rsidRPr="00FC37F8" w:rsidRDefault="00A5476C" w:rsidP="0054247A">
            <w:pPr>
              <w:spacing w:line="240" w:lineRule="auto"/>
              <w:rPr>
                <w:color w:val="000000"/>
                <w:szCs w:val="22"/>
              </w:rPr>
            </w:pPr>
            <w:r w:rsidRPr="00FC37F8">
              <w:rPr>
                <w:color w:val="000000"/>
                <w:szCs w:val="22"/>
              </w:rPr>
              <w:t>Servier Slovensko spol. s r.o.</w:t>
            </w:r>
          </w:p>
          <w:p w14:paraId="239B27DA" w14:textId="77777777" w:rsidR="00A5476C" w:rsidRPr="00FC37F8" w:rsidRDefault="00A5476C" w:rsidP="0054247A">
            <w:pPr>
              <w:spacing w:line="240" w:lineRule="auto"/>
              <w:jc w:val="both"/>
              <w:rPr>
                <w:color w:val="000000"/>
                <w:szCs w:val="22"/>
              </w:rPr>
            </w:pPr>
            <w:r w:rsidRPr="00FC37F8">
              <w:rPr>
                <w:color w:val="000000"/>
                <w:szCs w:val="22"/>
              </w:rPr>
              <w:t>Tel</w:t>
            </w:r>
            <w:del w:id="68" w:author="Auteur">
              <w:r w:rsidRPr="00FC37F8" w:rsidDel="00D359D9">
                <w:rPr>
                  <w:color w:val="000000"/>
                  <w:szCs w:val="22"/>
                </w:rPr>
                <w:delText>.</w:delText>
              </w:r>
            </w:del>
            <w:r w:rsidRPr="00FC37F8">
              <w:rPr>
                <w:color w:val="000000"/>
                <w:szCs w:val="22"/>
              </w:rPr>
              <w:t>:</w:t>
            </w:r>
            <w:ins w:id="69" w:author="Auteur">
              <w:r w:rsidRPr="00FC37F8">
                <w:rPr>
                  <w:color w:val="000000"/>
                  <w:szCs w:val="22"/>
                </w:rPr>
                <w:t xml:space="preserve"> </w:t>
              </w:r>
            </w:ins>
            <w:r w:rsidRPr="00FC37F8">
              <w:rPr>
                <w:color w:val="000000"/>
                <w:szCs w:val="22"/>
              </w:rPr>
              <w:t>+421 (0) 2 5920 41 11</w:t>
            </w:r>
          </w:p>
        </w:tc>
      </w:tr>
      <w:tr w:rsidR="00A5476C" w:rsidRPr="00FC37F8" w14:paraId="42E2E49D" w14:textId="77777777" w:rsidTr="0054247A">
        <w:tc>
          <w:tcPr>
            <w:tcW w:w="4606" w:type="dxa"/>
            <w:hideMark/>
          </w:tcPr>
          <w:p w14:paraId="50775A0D" w14:textId="77777777" w:rsidR="00A5476C" w:rsidRPr="00FC37F8" w:rsidRDefault="00A5476C" w:rsidP="0054247A">
            <w:pPr>
              <w:spacing w:line="240" w:lineRule="auto"/>
              <w:rPr>
                <w:b/>
                <w:color w:val="000000"/>
                <w:szCs w:val="22"/>
                <w:lang w:val="pt-PT"/>
              </w:rPr>
            </w:pPr>
            <w:r w:rsidRPr="00FC37F8">
              <w:rPr>
                <w:b/>
                <w:color w:val="000000"/>
                <w:szCs w:val="22"/>
                <w:lang w:val="pt-PT"/>
              </w:rPr>
              <w:t>Italia</w:t>
            </w:r>
          </w:p>
          <w:p w14:paraId="0DC68E4D" w14:textId="77777777" w:rsidR="00A5476C" w:rsidRPr="00FC37F8" w:rsidRDefault="00A5476C" w:rsidP="0054247A">
            <w:pPr>
              <w:spacing w:line="240" w:lineRule="auto"/>
              <w:rPr>
                <w:color w:val="000000"/>
                <w:szCs w:val="22"/>
                <w:lang w:val="pt-PT"/>
              </w:rPr>
            </w:pPr>
            <w:r w:rsidRPr="00FC37F8">
              <w:rPr>
                <w:color w:val="000000"/>
                <w:szCs w:val="22"/>
                <w:lang w:val="pt-PT"/>
              </w:rPr>
              <w:t>Servier Italia S.p.A.</w:t>
            </w:r>
          </w:p>
          <w:p w14:paraId="154DD0D4" w14:textId="77777777" w:rsidR="00A5476C" w:rsidRPr="00FC37F8" w:rsidRDefault="00A5476C" w:rsidP="0054247A">
            <w:pPr>
              <w:spacing w:line="240" w:lineRule="auto"/>
              <w:rPr>
                <w:color w:val="000000"/>
                <w:szCs w:val="22"/>
              </w:rPr>
            </w:pPr>
            <w:r w:rsidRPr="00FC37F8">
              <w:rPr>
                <w:color w:val="000000"/>
                <w:szCs w:val="22"/>
              </w:rPr>
              <w:t>Tel: +39 06 669081</w:t>
            </w:r>
          </w:p>
        </w:tc>
        <w:tc>
          <w:tcPr>
            <w:tcW w:w="4604" w:type="dxa"/>
          </w:tcPr>
          <w:p w14:paraId="655118F9" w14:textId="77777777" w:rsidR="00A5476C" w:rsidRPr="00FC37F8" w:rsidRDefault="00A5476C" w:rsidP="0054247A">
            <w:pPr>
              <w:spacing w:line="240" w:lineRule="auto"/>
              <w:rPr>
                <w:b/>
                <w:color w:val="000000"/>
                <w:szCs w:val="22"/>
                <w:lang w:val="fr-FR"/>
              </w:rPr>
            </w:pPr>
            <w:r w:rsidRPr="00FC37F8">
              <w:rPr>
                <w:b/>
                <w:color w:val="000000"/>
                <w:szCs w:val="22"/>
                <w:lang w:val="fr-FR"/>
              </w:rPr>
              <w:t>Suomi/</w:t>
            </w:r>
            <w:proofErr w:type="spellStart"/>
            <w:r w:rsidRPr="00FC37F8">
              <w:rPr>
                <w:b/>
                <w:color w:val="000000"/>
                <w:szCs w:val="22"/>
                <w:lang w:val="fr-FR"/>
              </w:rPr>
              <w:t>Finland</w:t>
            </w:r>
            <w:proofErr w:type="spellEnd"/>
          </w:p>
          <w:p w14:paraId="7337FEFE" w14:textId="77777777" w:rsidR="00A5476C" w:rsidRPr="00FC37F8" w:rsidRDefault="00A5476C" w:rsidP="0054247A">
            <w:pPr>
              <w:spacing w:line="240" w:lineRule="auto"/>
              <w:rPr>
                <w:color w:val="000000"/>
                <w:szCs w:val="22"/>
                <w:lang w:val="fr-FR"/>
              </w:rPr>
            </w:pPr>
            <w:r w:rsidRPr="00FC37F8">
              <w:rPr>
                <w:color w:val="000000"/>
                <w:szCs w:val="22"/>
                <w:lang w:val="fr-FR"/>
              </w:rPr>
              <w:t xml:space="preserve">Servier </w:t>
            </w:r>
            <w:proofErr w:type="spellStart"/>
            <w:r w:rsidRPr="00FC37F8">
              <w:rPr>
                <w:color w:val="000000"/>
                <w:szCs w:val="22"/>
                <w:lang w:val="fr-FR"/>
              </w:rPr>
              <w:t>Finland</w:t>
            </w:r>
            <w:proofErr w:type="spellEnd"/>
            <w:r w:rsidRPr="00FC37F8">
              <w:rPr>
                <w:color w:val="000000"/>
                <w:szCs w:val="22"/>
                <w:lang w:val="fr-FR"/>
              </w:rPr>
              <w:t xml:space="preserve"> Oy</w:t>
            </w:r>
          </w:p>
          <w:p w14:paraId="463E3DC0" w14:textId="77777777" w:rsidR="00A5476C" w:rsidRPr="00FC37F8" w:rsidRDefault="00A5476C" w:rsidP="0054247A">
            <w:pPr>
              <w:spacing w:line="240" w:lineRule="auto"/>
              <w:rPr>
                <w:color w:val="000000"/>
                <w:szCs w:val="22"/>
                <w:lang w:val="fr-FR"/>
              </w:rPr>
            </w:pPr>
            <w:proofErr w:type="spellStart"/>
            <w:r w:rsidRPr="00FC37F8">
              <w:rPr>
                <w:color w:val="000000"/>
                <w:szCs w:val="22"/>
                <w:lang w:val="fr-FR"/>
              </w:rPr>
              <w:t>P</w:t>
            </w:r>
            <w:ins w:id="70" w:author="Auteur">
              <w:r w:rsidRPr="00FC37F8">
                <w:rPr>
                  <w:color w:val="000000"/>
                  <w:szCs w:val="22"/>
                  <w:lang w:val="fr-FR"/>
                </w:rPr>
                <w:t>uh</w:t>
              </w:r>
            </w:ins>
            <w:proofErr w:type="spellEnd"/>
            <w:del w:id="71" w:author="Auteur">
              <w:r w:rsidRPr="00FC37F8" w:rsidDel="00884873">
                <w:rPr>
                  <w:color w:val="000000"/>
                  <w:szCs w:val="22"/>
                  <w:lang w:val="fr-FR"/>
                </w:rPr>
                <w:delText xml:space="preserve">. </w:delText>
              </w:r>
            </w:del>
            <w:r w:rsidRPr="00FC37F8">
              <w:rPr>
                <w:color w:val="000000"/>
                <w:szCs w:val="22"/>
                <w:lang w:val="fr-FR"/>
              </w:rPr>
              <w:t>/</w:t>
            </w:r>
            <w:proofErr w:type="gramStart"/>
            <w:r w:rsidRPr="00FC37F8">
              <w:rPr>
                <w:color w:val="000000"/>
                <w:szCs w:val="22"/>
                <w:lang w:val="fr-FR"/>
              </w:rPr>
              <w:t>Tel:</w:t>
            </w:r>
            <w:proofErr w:type="gramEnd"/>
            <w:r w:rsidRPr="00FC37F8">
              <w:rPr>
                <w:color w:val="000000"/>
                <w:szCs w:val="22"/>
                <w:lang w:val="fr-FR"/>
              </w:rPr>
              <w:t xml:space="preserve"> +358 (0)9 279 80 80</w:t>
            </w:r>
          </w:p>
          <w:p w14:paraId="5CD3C2BE" w14:textId="77777777" w:rsidR="00A5476C" w:rsidRPr="00FC37F8" w:rsidRDefault="00A5476C" w:rsidP="0054247A">
            <w:pPr>
              <w:spacing w:line="240" w:lineRule="auto"/>
              <w:rPr>
                <w:color w:val="000000"/>
                <w:szCs w:val="22"/>
                <w:lang w:val="fr-FR"/>
              </w:rPr>
            </w:pPr>
          </w:p>
        </w:tc>
      </w:tr>
      <w:tr w:rsidR="00A5476C" w:rsidRPr="00FC37F8" w14:paraId="096B6DB9" w14:textId="77777777" w:rsidTr="0054247A">
        <w:tc>
          <w:tcPr>
            <w:tcW w:w="4606" w:type="dxa"/>
          </w:tcPr>
          <w:p w14:paraId="156942F7" w14:textId="77777777" w:rsidR="00A5476C" w:rsidRPr="00FC37F8" w:rsidRDefault="00A5476C" w:rsidP="0054247A">
            <w:pPr>
              <w:spacing w:line="240" w:lineRule="auto"/>
              <w:rPr>
                <w:b/>
                <w:color w:val="000000"/>
                <w:szCs w:val="22"/>
                <w:lang w:val="es-ES"/>
              </w:rPr>
            </w:pPr>
            <w:r w:rsidRPr="00FC37F8">
              <w:rPr>
                <w:b/>
                <w:color w:val="000000"/>
                <w:szCs w:val="22"/>
              </w:rPr>
              <w:t>Κύπρος</w:t>
            </w:r>
          </w:p>
          <w:p w14:paraId="023AAEBD" w14:textId="77777777" w:rsidR="00A5476C" w:rsidRPr="00FC37F8" w:rsidRDefault="00A5476C" w:rsidP="0054247A">
            <w:pPr>
              <w:tabs>
                <w:tab w:val="left" w:pos="-720"/>
              </w:tabs>
              <w:suppressAutoHyphens/>
              <w:spacing w:line="240" w:lineRule="auto"/>
              <w:rPr>
                <w:color w:val="000000"/>
                <w:szCs w:val="22"/>
                <w:lang w:val="es-ES"/>
              </w:rPr>
            </w:pPr>
            <w:r w:rsidRPr="00FC37F8">
              <w:rPr>
                <w:color w:val="000000"/>
                <w:szCs w:val="22"/>
                <w:lang w:val="es-ES"/>
              </w:rPr>
              <w:t xml:space="preserve">C.A. </w:t>
            </w:r>
            <w:proofErr w:type="spellStart"/>
            <w:r w:rsidRPr="00FC37F8">
              <w:rPr>
                <w:color w:val="000000"/>
                <w:szCs w:val="22"/>
                <w:lang w:val="es-ES"/>
              </w:rPr>
              <w:t>Papaellinas</w:t>
            </w:r>
            <w:proofErr w:type="spellEnd"/>
            <w:r w:rsidRPr="00FC37F8">
              <w:rPr>
                <w:color w:val="000000"/>
                <w:szCs w:val="22"/>
                <w:lang w:val="es-ES"/>
              </w:rPr>
              <w:t xml:space="preserve"> Ltd.</w:t>
            </w:r>
          </w:p>
          <w:p w14:paraId="204E3432" w14:textId="77777777" w:rsidR="00A5476C" w:rsidRPr="00FC37F8" w:rsidRDefault="00A5476C" w:rsidP="0054247A">
            <w:pPr>
              <w:spacing w:line="240" w:lineRule="auto"/>
              <w:rPr>
                <w:color w:val="000000"/>
                <w:szCs w:val="22"/>
              </w:rPr>
            </w:pPr>
            <w:r w:rsidRPr="00FC37F8">
              <w:rPr>
                <w:color w:val="000000"/>
                <w:szCs w:val="22"/>
              </w:rPr>
              <w:t>Τηλ: +357 22741741</w:t>
            </w:r>
          </w:p>
          <w:p w14:paraId="73352A18" w14:textId="77777777" w:rsidR="00A5476C" w:rsidRPr="00FC37F8" w:rsidRDefault="00A5476C" w:rsidP="0054247A">
            <w:pPr>
              <w:spacing w:line="240" w:lineRule="auto"/>
              <w:rPr>
                <w:color w:val="000000"/>
                <w:szCs w:val="22"/>
              </w:rPr>
            </w:pPr>
          </w:p>
        </w:tc>
        <w:tc>
          <w:tcPr>
            <w:tcW w:w="4604" w:type="dxa"/>
          </w:tcPr>
          <w:p w14:paraId="599CD9F2" w14:textId="77777777" w:rsidR="00A5476C" w:rsidRPr="00FC37F8" w:rsidRDefault="00A5476C" w:rsidP="0054247A">
            <w:pPr>
              <w:spacing w:line="240" w:lineRule="auto"/>
              <w:rPr>
                <w:rFonts w:eastAsia="Arial Unicode MS"/>
                <w:b/>
                <w:color w:val="000000"/>
                <w:szCs w:val="22"/>
                <w:lang w:val="de-DE"/>
              </w:rPr>
            </w:pPr>
            <w:proofErr w:type="spellStart"/>
            <w:r w:rsidRPr="00FC37F8">
              <w:rPr>
                <w:b/>
                <w:color w:val="000000"/>
                <w:szCs w:val="22"/>
                <w:lang w:val="de-DE"/>
              </w:rPr>
              <w:t>Sverige</w:t>
            </w:r>
            <w:proofErr w:type="spellEnd"/>
          </w:p>
          <w:p w14:paraId="7162033C" w14:textId="77777777" w:rsidR="00A5476C" w:rsidRPr="00FC37F8" w:rsidRDefault="00A5476C" w:rsidP="0054247A">
            <w:pPr>
              <w:spacing w:line="240" w:lineRule="auto"/>
              <w:rPr>
                <w:color w:val="000000"/>
                <w:szCs w:val="22"/>
                <w:lang w:val="de-DE"/>
              </w:rPr>
            </w:pPr>
            <w:r w:rsidRPr="00FC37F8">
              <w:rPr>
                <w:color w:val="000000"/>
                <w:szCs w:val="22"/>
                <w:lang w:val="de-DE"/>
              </w:rPr>
              <w:t xml:space="preserve">Servier </w:t>
            </w:r>
            <w:proofErr w:type="spellStart"/>
            <w:r w:rsidRPr="00FC37F8">
              <w:rPr>
                <w:color w:val="000000"/>
                <w:szCs w:val="22"/>
                <w:lang w:val="de-DE"/>
              </w:rPr>
              <w:t>Sverige</w:t>
            </w:r>
            <w:proofErr w:type="spellEnd"/>
            <w:r w:rsidRPr="00FC37F8">
              <w:rPr>
                <w:color w:val="000000"/>
                <w:szCs w:val="22"/>
                <w:lang w:val="de-DE"/>
              </w:rPr>
              <w:t xml:space="preserve"> AB</w:t>
            </w:r>
          </w:p>
          <w:p w14:paraId="58230B55" w14:textId="77777777" w:rsidR="00A5476C" w:rsidRPr="00FC37F8" w:rsidRDefault="00A5476C" w:rsidP="0054247A">
            <w:pPr>
              <w:spacing w:line="240" w:lineRule="auto"/>
              <w:rPr>
                <w:color w:val="000000"/>
                <w:szCs w:val="22"/>
                <w:lang w:val="de-DE"/>
              </w:rPr>
            </w:pPr>
            <w:r w:rsidRPr="00FC37F8">
              <w:rPr>
                <w:color w:val="000000"/>
                <w:szCs w:val="22"/>
                <w:lang w:val="de-DE"/>
              </w:rPr>
              <w:t>Tel</w:t>
            </w:r>
            <w:del w:id="72" w:author="Auteur">
              <w:r w:rsidRPr="00FC37F8" w:rsidDel="00D67EF5">
                <w:rPr>
                  <w:color w:val="000000"/>
                  <w:szCs w:val="22"/>
                  <w:lang w:val="de-DE"/>
                </w:rPr>
                <w:delText> </w:delText>
              </w:r>
            </w:del>
            <w:r w:rsidRPr="00FC37F8">
              <w:rPr>
                <w:color w:val="000000"/>
                <w:szCs w:val="22"/>
                <w:lang w:val="de-DE"/>
              </w:rPr>
              <w:t>: +46 (0)8 522 508 00</w:t>
            </w:r>
          </w:p>
          <w:p w14:paraId="5376A381" w14:textId="77777777" w:rsidR="00A5476C" w:rsidRPr="00FC37F8" w:rsidRDefault="00A5476C" w:rsidP="0054247A">
            <w:pPr>
              <w:spacing w:line="240" w:lineRule="auto"/>
              <w:rPr>
                <w:color w:val="000000"/>
                <w:szCs w:val="22"/>
                <w:lang w:val="de-DE"/>
              </w:rPr>
            </w:pPr>
          </w:p>
        </w:tc>
      </w:tr>
      <w:tr w:rsidR="00A5476C" w:rsidRPr="00FC37F8" w14:paraId="1594FFA7" w14:textId="77777777" w:rsidTr="0054247A">
        <w:tc>
          <w:tcPr>
            <w:tcW w:w="4606" w:type="dxa"/>
          </w:tcPr>
          <w:p w14:paraId="795D0E39" w14:textId="77777777" w:rsidR="00A5476C" w:rsidRPr="00FC37F8" w:rsidRDefault="00A5476C" w:rsidP="0054247A">
            <w:pPr>
              <w:spacing w:line="240" w:lineRule="auto"/>
              <w:rPr>
                <w:b/>
                <w:color w:val="000000"/>
                <w:szCs w:val="22"/>
                <w:lang w:val="it-IT"/>
              </w:rPr>
            </w:pPr>
            <w:r w:rsidRPr="00FC37F8">
              <w:rPr>
                <w:b/>
                <w:color w:val="000000"/>
                <w:szCs w:val="22"/>
                <w:lang w:val="it-IT"/>
              </w:rPr>
              <w:t>Latvija</w:t>
            </w:r>
          </w:p>
          <w:p w14:paraId="01F78D82" w14:textId="77777777" w:rsidR="00A5476C" w:rsidRPr="00FC37F8" w:rsidRDefault="00A5476C" w:rsidP="0054247A">
            <w:pPr>
              <w:spacing w:line="240" w:lineRule="auto"/>
              <w:rPr>
                <w:color w:val="000000"/>
                <w:szCs w:val="22"/>
                <w:lang w:val="it-IT"/>
              </w:rPr>
            </w:pPr>
            <w:r w:rsidRPr="00FC37F8">
              <w:rPr>
                <w:color w:val="000000"/>
                <w:szCs w:val="22"/>
                <w:lang w:val="it-IT"/>
              </w:rPr>
              <w:t>SIA Servier Latvia</w:t>
            </w:r>
          </w:p>
          <w:p w14:paraId="10FC5DD1" w14:textId="77777777" w:rsidR="00A5476C" w:rsidRPr="000F2032" w:rsidRDefault="00A5476C" w:rsidP="0054247A">
            <w:pPr>
              <w:spacing w:line="240" w:lineRule="auto"/>
              <w:rPr>
                <w:color w:val="000000"/>
                <w:szCs w:val="22"/>
                <w:lang w:val="it-IT"/>
              </w:rPr>
            </w:pPr>
            <w:r w:rsidRPr="00FC37F8">
              <w:rPr>
                <w:color w:val="000000"/>
                <w:szCs w:val="22"/>
                <w:lang w:val="it-IT"/>
              </w:rPr>
              <w:t>Tel: +371 67502039</w:t>
            </w:r>
          </w:p>
          <w:p w14:paraId="3CA7C723" w14:textId="77777777" w:rsidR="00A5476C" w:rsidRPr="000F2032" w:rsidRDefault="00A5476C" w:rsidP="0054247A">
            <w:pPr>
              <w:spacing w:line="240" w:lineRule="auto"/>
              <w:rPr>
                <w:color w:val="000000"/>
                <w:szCs w:val="22"/>
                <w:lang w:val="it-IT"/>
              </w:rPr>
            </w:pPr>
          </w:p>
        </w:tc>
        <w:tc>
          <w:tcPr>
            <w:tcW w:w="4604" w:type="dxa"/>
            <w:hideMark/>
          </w:tcPr>
          <w:p w14:paraId="0B8F5AA4" w14:textId="77777777" w:rsidR="00A5476C" w:rsidRPr="00FC37F8" w:rsidRDefault="00A5476C" w:rsidP="0054247A">
            <w:pPr>
              <w:spacing w:line="240" w:lineRule="auto"/>
              <w:rPr>
                <w:color w:val="000000"/>
                <w:szCs w:val="22"/>
                <w:lang w:val="es-ES"/>
              </w:rPr>
            </w:pPr>
          </w:p>
        </w:tc>
      </w:tr>
      <w:bookmarkEnd w:id="56"/>
    </w:tbl>
    <w:p w14:paraId="10205461" w14:textId="77777777" w:rsidR="00A5476C" w:rsidRPr="00FC37F8" w:rsidRDefault="00A5476C" w:rsidP="00A5476C">
      <w:pPr>
        <w:spacing w:line="240" w:lineRule="auto"/>
        <w:rPr>
          <w:noProof/>
          <w:szCs w:val="22"/>
          <w:lang w:val="es-ES"/>
        </w:rPr>
      </w:pPr>
    </w:p>
    <w:bookmarkEnd w:id="55"/>
    <w:p w14:paraId="7146F867" w14:textId="125CA1BD" w:rsidR="009B6496" w:rsidRPr="009200D0" w:rsidRDefault="00617FEB" w:rsidP="00AA67EE">
      <w:pPr>
        <w:numPr>
          <w:ilvl w:val="12"/>
          <w:numId w:val="0"/>
        </w:numPr>
        <w:tabs>
          <w:tab w:val="clear" w:pos="567"/>
        </w:tabs>
        <w:spacing w:line="240" w:lineRule="auto"/>
        <w:ind w:right="-2"/>
        <w:rPr>
          <w:b/>
        </w:rPr>
      </w:pPr>
      <w:r w:rsidRPr="003212F9">
        <w:rPr>
          <w:b/>
        </w:rPr>
        <w:t xml:space="preserve">Tämä pakkausseloste on tarkistettu viimeksi </w:t>
      </w:r>
    </w:p>
    <w:p w14:paraId="4AB48718" w14:textId="77777777" w:rsidR="00A76D67" w:rsidRPr="009200D0" w:rsidRDefault="00A76D67" w:rsidP="00AA67EE">
      <w:pPr>
        <w:numPr>
          <w:ilvl w:val="12"/>
          <w:numId w:val="0"/>
        </w:numPr>
        <w:spacing w:line="240" w:lineRule="auto"/>
        <w:ind w:right="-2"/>
        <w:rPr>
          <w:iCs/>
          <w:szCs w:val="22"/>
        </w:rPr>
      </w:pPr>
    </w:p>
    <w:p w14:paraId="0AAF9158" w14:textId="77777777" w:rsidR="00A76D67" w:rsidRPr="009200D0" w:rsidRDefault="00617FEB" w:rsidP="00AA67EE">
      <w:pPr>
        <w:numPr>
          <w:ilvl w:val="12"/>
          <w:numId w:val="0"/>
        </w:numPr>
        <w:tabs>
          <w:tab w:val="clear" w:pos="567"/>
        </w:tabs>
        <w:spacing w:line="240" w:lineRule="auto"/>
        <w:ind w:right="-2"/>
        <w:rPr>
          <w:b/>
        </w:rPr>
      </w:pPr>
      <w:r w:rsidRPr="003212F9">
        <w:rPr>
          <w:b/>
        </w:rPr>
        <w:t>Muut tiedonlähteet</w:t>
      </w:r>
    </w:p>
    <w:p w14:paraId="0C67867C" w14:textId="77777777" w:rsidR="009B6496" w:rsidRPr="003212F9" w:rsidRDefault="009B6496" w:rsidP="00AA67EE">
      <w:pPr>
        <w:numPr>
          <w:ilvl w:val="12"/>
          <w:numId w:val="0"/>
        </w:numPr>
        <w:spacing w:line="240" w:lineRule="auto"/>
        <w:ind w:right="-2"/>
      </w:pPr>
    </w:p>
    <w:p w14:paraId="7A9EE848" w14:textId="4F9C459F" w:rsidR="009B6496" w:rsidRPr="009200D0" w:rsidRDefault="00617FEB" w:rsidP="00AA67EE">
      <w:pPr>
        <w:numPr>
          <w:ilvl w:val="12"/>
          <w:numId w:val="0"/>
        </w:numPr>
        <w:spacing w:line="240" w:lineRule="auto"/>
        <w:ind w:right="-2"/>
        <w:rPr>
          <w:color w:val="0000FF"/>
          <w:szCs w:val="22"/>
        </w:rPr>
      </w:pPr>
      <w:r w:rsidRPr="003212F9">
        <w:lastRenderedPageBreak/>
        <w:t>Lisätietoja tästä lääkevalmisteesta on saatavilla Euroopan lääkeviraston verkkosivulla</w:t>
      </w:r>
      <w:r w:rsidRPr="003212F9">
        <w:rPr>
          <w:color w:val="0000FF"/>
        </w:rPr>
        <w:t xml:space="preserve"> </w:t>
      </w:r>
      <w:r w:rsidR="00A5476C">
        <w:fldChar w:fldCharType="begin"/>
      </w:r>
      <w:r w:rsidR="00A5476C">
        <w:instrText>HYPERLINK "</w:instrText>
      </w:r>
      <w:r w:rsidR="00A5476C" w:rsidRPr="00A5476C">
        <w:instrText>https://www.ema.europa.eu</w:instrText>
      </w:r>
      <w:r w:rsidR="00A5476C">
        <w:instrText>"</w:instrText>
      </w:r>
      <w:r w:rsidR="00A5476C">
        <w:fldChar w:fldCharType="separate"/>
      </w:r>
      <w:r w:rsidR="00A5476C" w:rsidRPr="00A5476C">
        <w:rPr>
          <w:rStyle w:val="Lienhypertexte"/>
        </w:rPr>
        <w:t>http</w:t>
      </w:r>
      <w:ins w:id="73" w:author="Auteur">
        <w:r w:rsidR="00A5476C" w:rsidRPr="00A5476C">
          <w:rPr>
            <w:rStyle w:val="Lienhypertexte"/>
          </w:rPr>
          <w:t>s</w:t>
        </w:r>
      </w:ins>
      <w:r w:rsidR="00A5476C" w:rsidRPr="00A5476C">
        <w:rPr>
          <w:rStyle w:val="Lienhypertexte"/>
        </w:rPr>
        <w:t>://www.ema.europa.eu</w:t>
      </w:r>
      <w:ins w:id="74" w:author="Auteur">
        <w:r w:rsidR="00A5476C">
          <w:fldChar w:fldCharType="end"/>
        </w:r>
      </w:ins>
      <w:r w:rsidRPr="003212F9">
        <w:rPr>
          <w:color w:val="0000FF"/>
        </w:rPr>
        <w:t xml:space="preserve">. </w:t>
      </w:r>
    </w:p>
    <w:p w14:paraId="06D43120" w14:textId="77777777" w:rsidR="00C14107" w:rsidRDefault="00C14107" w:rsidP="00AA67EE">
      <w:pPr>
        <w:numPr>
          <w:ilvl w:val="12"/>
          <w:numId w:val="0"/>
        </w:numPr>
        <w:tabs>
          <w:tab w:val="clear" w:pos="567"/>
        </w:tabs>
        <w:spacing w:line="240" w:lineRule="auto"/>
        <w:rPr>
          <w:szCs w:val="22"/>
        </w:rPr>
      </w:pPr>
    </w:p>
    <w:p w14:paraId="43D964CC" w14:textId="3ADB36DB" w:rsidR="007C6216" w:rsidRPr="009200D0" w:rsidRDefault="007C6216" w:rsidP="00AA67EE">
      <w:pPr>
        <w:numPr>
          <w:ilvl w:val="12"/>
          <w:numId w:val="0"/>
        </w:numPr>
        <w:tabs>
          <w:tab w:val="clear" w:pos="567"/>
        </w:tabs>
        <w:spacing w:line="240" w:lineRule="auto"/>
        <w:rPr>
          <w:color w:val="0000FF"/>
        </w:rPr>
      </w:pPr>
      <w:r w:rsidRPr="009E24F9">
        <w:rPr>
          <w:szCs w:val="22"/>
        </w:rPr>
        <w:t>Tämä pakkausseloste on saatavissa kaikilla EU-kielillä Euroopan lääkeviraston verkkosivustolla</w:t>
      </w:r>
      <w:r>
        <w:rPr>
          <w:szCs w:val="22"/>
        </w:rPr>
        <w:t>.</w:t>
      </w:r>
    </w:p>
    <w:sectPr w:rsidR="007C6216" w:rsidRPr="009200D0" w:rsidSect="001374C5">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476A8" w14:textId="77777777" w:rsidR="003D6EDC" w:rsidRDefault="003D6EDC">
      <w:pPr>
        <w:spacing w:line="240" w:lineRule="auto"/>
      </w:pPr>
      <w:r>
        <w:separator/>
      </w:r>
    </w:p>
  </w:endnote>
  <w:endnote w:type="continuationSeparator" w:id="0">
    <w:p w14:paraId="16284590" w14:textId="77777777" w:rsidR="003D6EDC" w:rsidRDefault="003D6EDC">
      <w:pPr>
        <w:spacing w:line="240" w:lineRule="auto"/>
      </w:pPr>
      <w:r>
        <w:continuationSeparator/>
      </w:r>
    </w:p>
  </w:endnote>
  <w:endnote w:type="continuationNotice" w:id="1">
    <w:p w14:paraId="2D07DD65" w14:textId="77777777" w:rsidR="003D6EDC" w:rsidRDefault="003D6E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915D" w14:textId="7BA79DD6" w:rsidR="009200D0" w:rsidRDefault="009200D0">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Pr>
        <w:rStyle w:val="Numrodepage"/>
        <w:rFonts w:cs="Arial"/>
      </w:rPr>
      <w:t>8</w:t>
    </w:r>
    <w:r>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BD51" w14:textId="447E1A23" w:rsidR="009200D0" w:rsidRDefault="009200D0">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Pr>
        <w:rStyle w:val="Numrodepage"/>
        <w:rFonts w:cs="Arial"/>
      </w:rPr>
      <w:t>1</w:t>
    </w:r>
    <w:r>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06FCC" w14:textId="77777777" w:rsidR="003D6EDC" w:rsidRDefault="003D6EDC">
      <w:pPr>
        <w:spacing w:line="240" w:lineRule="auto"/>
      </w:pPr>
      <w:r>
        <w:separator/>
      </w:r>
    </w:p>
  </w:footnote>
  <w:footnote w:type="continuationSeparator" w:id="0">
    <w:p w14:paraId="29746C5F" w14:textId="77777777" w:rsidR="003D6EDC" w:rsidRDefault="003D6EDC">
      <w:pPr>
        <w:spacing w:line="240" w:lineRule="auto"/>
      </w:pPr>
      <w:r>
        <w:continuationSeparator/>
      </w:r>
    </w:p>
  </w:footnote>
  <w:footnote w:type="continuationNotice" w:id="1">
    <w:p w14:paraId="08E20BD8" w14:textId="77777777" w:rsidR="003D6EDC" w:rsidRDefault="003D6ED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B76B96"/>
    <w:multiLevelType w:val="hybridMultilevel"/>
    <w:tmpl w:val="5D1A26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C329C4"/>
    <w:multiLevelType w:val="hybridMultilevel"/>
    <w:tmpl w:val="D33E7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DA2CC"/>
    <w:multiLevelType w:val="hybridMultilevel"/>
    <w:tmpl w:val="B9C2D5CC"/>
    <w:lvl w:ilvl="0" w:tplc="B046DDDC">
      <w:start w:val="1"/>
      <w:numFmt w:val="bullet"/>
      <w:lvlText w:val=""/>
      <w:lvlJc w:val="left"/>
      <w:pPr>
        <w:ind w:left="360" w:hanging="360"/>
      </w:pPr>
      <w:rPr>
        <w:rFonts w:ascii="Symbol" w:hAnsi="Symbol" w:hint="default"/>
      </w:rPr>
    </w:lvl>
    <w:lvl w:ilvl="1" w:tplc="ED766AB6">
      <w:start w:val="1"/>
      <w:numFmt w:val="bullet"/>
      <w:lvlText w:val="o"/>
      <w:lvlJc w:val="left"/>
      <w:pPr>
        <w:ind w:left="1440" w:hanging="360"/>
      </w:pPr>
      <w:rPr>
        <w:rFonts w:ascii="Courier New" w:hAnsi="Courier New" w:hint="default"/>
      </w:rPr>
    </w:lvl>
    <w:lvl w:ilvl="2" w:tplc="20F2299A">
      <w:start w:val="1"/>
      <w:numFmt w:val="bullet"/>
      <w:lvlText w:val=""/>
      <w:lvlJc w:val="left"/>
      <w:pPr>
        <w:ind w:left="2160" w:hanging="360"/>
      </w:pPr>
      <w:rPr>
        <w:rFonts w:ascii="Wingdings" w:hAnsi="Wingdings" w:hint="default"/>
      </w:rPr>
    </w:lvl>
    <w:lvl w:ilvl="3" w:tplc="3F643C84">
      <w:start w:val="1"/>
      <w:numFmt w:val="bullet"/>
      <w:lvlText w:val=""/>
      <w:lvlJc w:val="left"/>
      <w:pPr>
        <w:ind w:left="2880" w:hanging="360"/>
      </w:pPr>
      <w:rPr>
        <w:rFonts w:ascii="Symbol" w:hAnsi="Symbol" w:hint="default"/>
      </w:rPr>
    </w:lvl>
    <w:lvl w:ilvl="4" w:tplc="FFDA00D0">
      <w:start w:val="1"/>
      <w:numFmt w:val="bullet"/>
      <w:lvlText w:val="o"/>
      <w:lvlJc w:val="left"/>
      <w:pPr>
        <w:ind w:left="3600" w:hanging="360"/>
      </w:pPr>
      <w:rPr>
        <w:rFonts w:ascii="Courier New" w:hAnsi="Courier New" w:hint="default"/>
      </w:rPr>
    </w:lvl>
    <w:lvl w:ilvl="5" w:tplc="69F41CBC">
      <w:start w:val="1"/>
      <w:numFmt w:val="bullet"/>
      <w:lvlText w:val=""/>
      <w:lvlJc w:val="left"/>
      <w:pPr>
        <w:ind w:left="4320" w:hanging="360"/>
      </w:pPr>
      <w:rPr>
        <w:rFonts w:ascii="Wingdings" w:hAnsi="Wingdings" w:hint="default"/>
      </w:rPr>
    </w:lvl>
    <w:lvl w:ilvl="6" w:tplc="A0044A28">
      <w:start w:val="1"/>
      <w:numFmt w:val="bullet"/>
      <w:lvlText w:val=""/>
      <w:lvlJc w:val="left"/>
      <w:pPr>
        <w:ind w:left="5040" w:hanging="360"/>
      </w:pPr>
      <w:rPr>
        <w:rFonts w:ascii="Symbol" w:hAnsi="Symbol" w:hint="default"/>
      </w:rPr>
    </w:lvl>
    <w:lvl w:ilvl="7" w:tplc="7318BF42">
      <w:start w:val="1"/>
      <w:numFmt w:val="bullet"/>
      <w:lvlText w:val="o"/>
      <w:lvlJc w:val="left"/>
      <w:pPr>
        <w:ind w:left="5760" w:hanging="360"/>
      </w:pPr>
      <w:rPr>
        <w:rFonts w:ascii="Courier New" w:hAnsi="Courier New" w:hint="default"/>
      </w:rPr>
    </w:lvl>
    <w:lvl w:ilvl="8" w:tplc="CBCA9D4A">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1D2E6FE"/>
    <w:multiLevelType w:val="hybridMultilevel"/>
    <w:tmpl w:val="E7A650AE"/>
    <w:lvl w:ilvl="0" w:tplc="94306444">
      <w:start w:val="1"/>
      <w:numFmt w:val="bullet"/>
      <w:lvlText w:val=""/>
      <w:lvlJc w:val="left"/>
      <w:pPr>
        <w:ind w:left="360" w:hanging="360"/>
      </w:pPr>
      <w:rPr>
        <w:rFonts w:ascii="Symbol" w:hAnsi="Symbol" w:hint="default"/>
      </w:rPr>
    </w:lvl>
    <w:lvl w:ilvl="1" w:tplc="19A0774E">
      <w:start w:val="1"/>
      <w:numFmt w:val="bullet"/>
      <w:lvlText w:val="o"/>
      <w:lvlJc w:val="left"/>
      <w:pPr>
        <w:ind w:left="1440" w:hanging="360"/>
      </w:pPr>
      <w:rPr>
        <w:rFonts w:ascii="Courier New" w:hAnsi="Courier New" w:hint="default"/>
      </w:rPr>
    </w:lvl>
    <w:lvl w:ilvl="2" w:tplc="6132381E">
      <w:start w:val="1"/>
      <w:numFmt w:val="bullet"/>
      <w:lvlText w:val=""/>
      <w:lvlJc w:val="left"/>
      <w:pPr>
        <w:ind w:left="2160" w:hanging="360"/>
      </w:pPr>
      <w:rPr>
        <w:rFonts w:ascii="Wingdings" w:hAnsi="Wingdings" w:hint="default"/>
      </w:rPr>
    </w:lvl>
    <w:lvl w:ilvl="3" w:tplc="407E8060">
      <w:start w:val="1"/>
      <w:numFmt w:val="bullet"/>
      <w:lvlText w:val=""/>
      <w:lvlJc w:val="left"/>
      <w:pPr>
        <w:ind w:left="2880" w:hanging="360"/>
      </w:pPr>
      <w:rPr>
        <w:rFonts w:ascii="Symbol" w:hAnsi="Symbol" w:hint="default"/>
      </w:rPr>
    </w:lvl>
    <w:lvl w:ilvl="4" w:tplc="5F4A3746">
      <w:start w:val="1"/>
      <w:numFmt w:val="bullet"/>
      <w:lvlText w:val="o"/>
      <w:lvlJc w:val="left"/>
      <w:pPr>
        <w:ind w:left="3600" w:hanging="360"/>
      </w:pPr>
      <w:rPr>
        <w:rFonts w:ascii="Courier New" w:hAnsi="Courier New" w:hint="default"/>
      </w:rPr>
    </w:lvl>
    <w:lvl w:ilvl="5" w:tplc="C7F47414">
      <w:start w:val="1"/>
      <w:numFmt w:val="bullet"/>
      <w:lvlText w:val=""/>
      <w:lvlJc w:val="left"/>
      <w:pPr>
        <w:ind w:left="4320" w:hanging="360"/>
      </w:pPr>
      <w:rPr>
        <w:rFonts w:ascii="Wingdings" w:hAnsi="Wingdings" w:hint="default"/>
      </w:rPr>
    </w:lvl>
    <w:lvl w:ilvl="6" w:tplc="93D0411A">
      <w:start w:val="1"/>
      <w:numFmt w:val="bullet"/>
      <w:lvlText w:val=""/>
      <w:lvlJc w:val="left"/>
      <w:pPr>
        <w:ind w:left="5040" w:hanging="360"/>
      </w:pPr>
      <w:rPr>
        <w:rFonts w:ascii="Symbol" w:hAnsi="Symbol" w:hint="default"/>
      </w:rPr>
    </w:lvl>
    <w:lvl w:ilvl="7" w:tplc="171AA9B6">
      <w:start w:val="1"/>
      <w:numFmt w:val="bullet"/>
      <w:lvlText w:val="o"/>
      <w:lvlJc w:val="left"/>
      <w:pPr>
        <w:ind w:left="5760" w:hanging="360"/>
      </w:pPr>
      <w:rPr>
        <w:rFonts w:ascii="Courier New" w:hAnsi="Courier New" w:hint="default"/>
      </w:rPr>
    </w:lvl>
    <w:lvl w:ilvl="8" w:tplc="2D36B8BE">
      <w:start w:val="1"/>
      <w:numFmt w:val="bullet"/>
      <w:lvlText w:val=""/>
      <w:lvlJc w:val="left"/>
      <w:pPr>
        <w:ind w:left="6480" w:hanging="360"/>
      </w:pPr>
      <w:rPr>
        <w:rFonts w:ascii="Wingdings" w:hAnsi="Wingdings" w:hint="default"/>
      </w:rPr>
    </w:lvl>
  </w:abstractNum>
  <w:abstractNum w:abstractNumId="9" w15:restartNumberingAfterBreak="0">
    <w:nsid w:val="2A972612"/>
    <w:multiLevelType w:val="hybridMultilevel"/>
    <w:tmpl w:val="85D6E834"/>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D6B10F1"/>
    <w:multiLevelType w:val="hybridMultilevel"/>
    <w:tmpl w:val="46B6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13" w15:restartNumberingAfterBreak="0">
    <w:nsid w:val="2F162317"/>
    <w:multiLevelType w:val="hybridMultilevel"/>
    <w:tmpl w:val="BF4A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726CA"/>
    <w:multiLevelType w:val="hybridMultilevel"/>
    <w:tmpl w:val="7C125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9786DA6"/>
    <w:multiLevelType w:val="hybridMultilevel"/>
    <w:tmpl w:val="B41E9BB4"/>
    <w:lvl w:ilvl="0" w:tplc="CD7C9566">
      <w:start w:val="1"/>
      <w:numFmt w:val="bullet"/>
      <w:lvlText w:val=""/>
      <w:lvlJc w:val="left"/>
      <w:pPr>
        <w:ind w:left="360" w:hanging="360"/>
      </w:pPr>
      <w:rPr>
        <w:rFonts w:ascii="Symbol" w:hAnsi="Symbol" w:hint="default"/>
      </w:rPr>
    </w:lvl>
    <w:lvl w:ilvl="1" w:tplc="12F47B40">
      <w:start w:val="1"/>
      <w:numFmt w:val="bullet"/>
      <w:lvlText w:val="o"/>
      <w:lvlJc w:val="left"/>
      <w:pPr>
        <w:ind w:left="1440" w:hanging="360"/>
      </w:pPr>
      <w:rPr>
        <w:rFonts w:ascii="Courier New" w:hAnsi="Courier New" w:hint="default"/>
      </w:rPr>
    </w:lvl>
    <w:lvl w:ilvl="2" w:tplc="BFF6EF64">
      <w:start w:val="1"/>
      <w:numFmt w:val="bullet"/>
      <w:lvlText w:val=""/>
      <w:lvlJc w:val="left"/>
      <w:pPr>
        <w:ind w:left="2160" w:hanging="360"/>
      </w:pPr>
      <w:rPr>
        <w:rFonts w:ascii="Wingdings" w:hAnsi="Wingdings" w:hint="default"/>
      </w:rPr>
    </w:lvl>
    <w:lvl w:ilvl="3" w:tplc="95960E28">
      <w:start w:val="1"/>
      <w:numFmt w:val="bullet"/>
      <w:lvlText w:val=""/>
      <w:lvlJc w:val="left"/>
      <w:pPr>
        <w:ind w:left="2880" w:hanging="360"/>
      </w:pPr>
      <w:rPr>
        <w:rFonts w:ascii="Symbol" w:hAnsi="Symbol" w:hint="default"/>
      </w:rPr>
    </w:lvl>
    <w:lvl w:ilvl="4" w:tplc="7F32FEBE">
      <w:start w:val="1"/>
      <w:numFmt w:val="bullet"/>
      <w:lvlText w:val="o"/>
      <w:lvlJc w:val="left"/>
      <w:pPr>
        <w:ind w:left="3600" w:hanging="360"/>
      </w:pPr>
      <w:rPr>
        <w:rFonts w:ascii="Courier New" w:hAnsi="Courier New" w:hint="default"/>
      </w:rPr>
    </w:lvl>
    <w:lvl w:ilvl="5" w:tplc="834C6732">
      <w:start w:val="1"/>
      <w:numFmt w:val="bullet"/>
      <w:lvlText w:val=""/>
      <w:lvlJc w:val="left"/>
      <w:pPr>
        <w:ind w:left="4320" w:hanging="360"/>
      </w:pPr>
      <w:rPr>
        <w:rFonts w:ascii="Wingdings" w:hAnsi="Wingdings" w:hint="default"/>
      </w:rPr>
    </w:lvl>
    <w:lvl w:ilvl="6" w:tplc="739A674C">
      <w:start w:val="1"/>
      <w:numFmt w:val="bullet"/>
      <w:lvlText w:val=""/>
      <w:lvlJc w:val="left"/>
      <w:pPr>
        <w:ind w:left="5040" w:hanging="360"/>
      </w:pPr>
      <w:rPr>
        <w:rFonts w:ascii="Symbol" w:hAnsi="Symbol" w:hint="default"/>
      </w:rPr>
    </w:lvl>
    <w:lvl w:ilvl="7" w:tplc="38BCF06A">
      <w:start w:val="1"/>
      <w:numFmt w:val="bullet"/>
      <w:lvlText w:val="o"/>
      <w:lvlJc w:val="left"/>
      <w:pPr>
        <w:ind w:left="5760" w:hanging="360"/>
      </w:pPr>
      <w:rPr>
        <w:rFonts w:ascii="Courier New" w:hAnsi="Courier New" w:hint="default"/>
      </w:rPr>
    </w:lvl>
    <w:lvl w:ilvl="8" w:tplc="D80E08BA">
      <w:start w:val="1"/>
      <w:numFmt w:val="bullet"/>
      <w:lvlText w:val=""/>
      <w:lvlJc w:val="left"/>
      <w:pPr>
        <w:ind w:left="6480" w:hanging="360"/>
      </w:pPr>
      <w:rPr>
        <w:rFonts w:ascii="Wingdings" w:hAnsi="Wingdings" w:hint="default"/>
      </w:r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4A9D21C4"/>
    <w:multiLevelType w:val="hybridMultilevel"/>
    <w:tmpl w:val="1A467376"/>
    <w:lvl w:ilvl="0" w:tplc="352644B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140DDD"/>
    <w:multiLevelType w:val="hybridMultilevel"/>
    <w:tmpl w:val="097E88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0714277"/>
    <w:multiLevelType w:val="hybridMultilevel"/>
    <w:tmpl w:val="1B5A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BC5525"/>
    <w:multiLevelType w:val="hybridMultilevel"/>
    <w:tmpl w:val="56488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50B5E"/>
    <w:multiLevelType w:val="hybridMultilevel"/>
    <w:tmpl w:val="94C032A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C6632D"/>
    <w:multiLevelType w:val="hybridMultilevel"/>
    <w:tmpl w:val="B2CC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27" w15:restartNumberingAfterBreak="0">
    <w:nsid w:val="58C601F4"/>
    <w:multiLevelType w:val="hybridMultilevel"/>
    <w:tmpl w:val="827A1C3E"/>
    <w:lvl w:ilvl="0" w:tplc="FBAA4206">
      <w:start w:val="1"/>
      <w:numFmt w:val="bullet"/>
      <w:lvlText w:val=""/>
      <w:lvlJc w:val="left"/>
      <w:pPr>
        <w:ind w:left="360" w:hanging="360"/>
      </w:pPr>
      <w:rPr>
        <w:rFonts w:ascii="Symbol" w:hAnsi="Symbol" w:hint="default"/>
      </w:rPr>
    </w:lvl>
    <w:lvl w:ilvl="1" w:tplc="4544B128">
      <w:start w:val="1"/>
      <w:numFmt w:val="bullet"/>
      <w:lvlText w:val="o"/>
      <w:lvlJc w:val="left"/>
      <w:pPr>
        <w:ind w:left="1440" w:hanging="360"/>
      </w:pPr>
      <w:rPr>
        <w:rFonts w:ascii="Courier New" w:hAnsi="Courier New" w:hint="default"/>
      </w:rPr>
    </w:lvl>
    <w:lvl w:ilvl="2" w:tplc="C980AA00">
      <w:start w:val="1"/>
      <w:numFmt w:val="bullet"/>
      <w:lvlText w:val=""/>
      <w:lvlJc w:val="left"/>
      <w:pPr>
        <w:ind w:left="2160" w:hanging="360"/>
      </w:pPr>
      <w:rPr>
        <w:rFonts w:ascii="Wingdings" w:hAnsi="Wingdings" w:hint="default"/>
      </w:rPr>
    </w:lvl>
    <w:lvl w:ilvl="3" w:tplc="56B4CBDE">
      <w:start w:val="1"/>
      <w:numFmt w:val="bullet"/>
      <w:lvlText w:val=""/>
      <w:lvlJc w:val="left"/>
      <w:pPr>
        <w:ind w:left="2880" w:hanging="360"/>
      </w:pPr>
      <w:rPr>
        <w:rFonts w:ascii="Symbol" w:hAnsi="Symbol" w:hint="default"/>
      </w:rPr>
    </w:lvl>
    <w:lvl w:ilvl="4" w:tplc="B948AFA8">
      <w:start w:val="1"/>
      <w:numFmt w:val="bullet"/>
      <w:lvlText w:val="o"/>
      <w:lvlJc w:val="left"/>
      <w:pPr>
        <w:ind w:left="3600" w:hanging="360"/>
      </w:pPr>
      <w:rPr>
        <w:rFonts w:ascii="Courier New" w:hAnsi="Courier New" w:hint="default"/>
      </w:rPr>
    </w:lvl>
    <w:lvl w:ilvl="5" w:tplc="2CBEEB9E">
      <w:start w:val="1"/>
      <w:numFmt w:val="bullet"/>
      <w:lvlText w:val=""/>
      <w:lvlJc w:val="left"/>
      <w:pPr>
        <w:ind w:left="4320" w:hanging="360"/>
      </w:pPr>
      <w:rPr>
        <w:rFonts w:ascii="Wingdings" w:hAnsi="Wingdings" w:hint="default"/>
      </w:rPr>
    </w:lvl>
    <w:lvl w:ilvl="6" w:tplc="9EEC388A">
      <w:start w:val="1"/>
      <w:numFmt w:val="bullet"/>
      <w:lvlText w:val=""/>
      <w:lvlJc w:val="left"/>
      <w:pPr>
        <w:ind w:left="5040" w:hanging="360"/>
      </w:pPr>
      <w:rPr>
        <w:rFonts w:ascii="Symbol" w:hAnsi="Symbol" w:hint="default"/>
      </w:rPr>
    </w:lvl>
    <w:lvl w:ilvl="7" w:tplc="969A00F0">
      <w:start w:val="1"/>
      <w:numFmt w:val="bullet"/>
      <w:lvlText w:val="o"/>
      <w:lvlJc w:val="left"/>
      <w:pPr>
        <w:ind w:left="5760" w:hanging="360"/>
      </w:pPr>
      <w:rPr>
        <w:rFonts w:ascii="Courier New" w:hAnsi="Courier New" w:hint="default"/>
      </w:rPr>
    </w:lvl>
    <w:lvl w:ilvl="8" w:tplc="49B069C0">
      <w:start w:val="1"/>
      <w:numFmt w:val="bullet"/>
      <w:lvlText w:val=""/>
      <w:lvlJc w:val="left"/>
      <w:pPr>
        <w:ind w:left="6480" w:hanging="360"/>
      </w:pPr>
      <w:rPr>
        <w:rFonts w:ascii="Wingdings" w:hAnsi="Wingdings" w:hint="default"/>
      </w:rPr>
    </w:lvl>
  </w:abstractNum>
  <w:abstractNum w:abstractNumId="2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59391C"/>
    <w:multiLevelType w:val="hybridMultilevel"/>
    <w:tmpl w:val="095E9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C844E35"/>
    <w:multiLevelType w:val="hybridMultilevel"/>
    <w:tmpl w:val="1ED096C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6EBEBF98"/>
    <w:multiLevelType w:val="hybridMultilevel"/>
    <w:tmpl w:val="B70CE5EA"/>
    <w:lvl w:ilvl="0" w:tplc="D216283E">
      <w:start w:val="1"/>
      <w:numFmt w:val="bullet"/>
      <w:lvlText w:val=""/>
      <w:lvlJc w:val="left"/>
      <w:pPr>
        <w:ind w:left="360" w:hanging="360"/>
      </w:pPr>
      <w:rPr>
        <w:rFonts w:ascii="Symbol" w:hAnsi="Symbol" w:hint="default"/>
      </w:rPr>
    </w:lvl>
    <w:lvl w:ilvl="1" w:tplc="259415D4">
      <w:start w:val="1"/>
      <w:numFmt w:val="bullet"/>
      <w:lvlText w:val="o"/>
      <w:lvlJc w:val="left"/>
      <w:pPr>
        <w:ind w:left="1440" w:hanging="360"/>
      </w:pPr>
      <w:rPr>
        <w:rFonts w:ascii="Courier New" w:hAnsi="Courier New" w:hint="default"/>
      </w:rPr>
    </w:lvl>
    <w:lvl w:ilvl="2" w:tplc="AE5C995A">
      <w:start w:val="1"/>
      <w:numFmt w:val="bullet"/>
      <w:lvlText w:val=""/>
      <w:lvlJc w:val="left"/>
      <w:pPr>
        <w:ind w:left="2160" w:hanging="360"/>
      </w:pPr>
      <w:rPr>
        <w:rFonts w:ascii="Wingdings" w:hAnsi="Wingdings" w:hint="default"/>
      </w:rPr>
    </w:lvl>
    <w:lvl w:ilvl="3" w:tplc="BE2A0864">
      <w:start w:val="1"/>
      <w:numFmt w:val="bullet"/>
      <w:lvlText w:val=""/>
      <w:lvlJc w:val="left"/>
      <w:pPr>
        <w:ind w:left="2880" w:hanging="360"/>
      </w:pPr>
      <w:rPr>
        <w:rFonts w:ascii="Symbol" w:hAnsi="Symbol" w:hint="default"/>
      </w:rPr>
    </w:lvl>
    <w:lvl w:ilvl="4" w:tplc="2FECE752">
      <w:start w:val="1"/>
      <w:numFmt w:val="bullet"/>
      <w:lvlText w:val="o"/>
      <w:lvlJc w:val="left"/>
      <w:pPr>
        <w:ind w:left="3600" w:hanging="360"/>
      </w:pPr>
      <w:rPr>
        <w:rFonts w:ascii="Courier New" w:hAnsi="Courier New" w:hint="default"/>
      </w:rPr>
    </w:lvl>
    <w:lvl w:ilvl="5" w:tplc="F6D260C0">
      <w:start w:val="1"/>
      <w:numFmt w:val="bullet"/>
      <w:lvlText w:val=""/>
      <w:lvlJc w:val="left"/>
      <w:pPr>
        <w:ind w:left="4320" w:hanging="360"/>
      </w:pPr>
      <w:rPr>
        <w:rFonts w:ascii="Wingdings" w:hAnsi="Wingdings" w:hint="default"/>
      </w:rPr>
    </w:lvl>
    <w:lvl w:ilvl="6" w:tplc="2B86384A">
      <w:start w:val="1"/>
      <w:numFmt w:val="bullet"/>
      <w:lvlText w:val=""/>
      <w:lvlJc w:val="left"/>
      <w:pPr>
        <w:ind w:left="5040" w:hanging="360"/>
      </w:pPr>
      <w:rPr>
        <w:rFonts w:ascii="Symbol" w:hAnsi="Symbol" w:hint="default"/>
      </w:rPr>
    </w:lvl>
    <w:lvl w:ilvl="7" w:tplc="FCEEF176">
      <w:start w:val="1"/>
      <w:numFmt w:val="bullet"/>
      <w:lvlText w:val="o"/>
      <w:lvlJc w:val="left"/>
      <w:pPr>
        <w:ind w:left="5760" w:hanging="360"/>
      </w:pPr>
      <w:rPr>
        <w:rFonts w:ascii="Courier New" w:hAnsi="Courier New" w:hint="default"/>
      </w:rPr>
    </w:lvl>
    <w:lvl w:ilvl="8" w:tplc="FF6A4D56">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39" w15:restartNumberingAfterBreak="0">
    <w:nsid w:val="752F6142"/>
    <w:multiLevelType w:val="hybridMultilevel"/>
    <w:tmpl w:val="CCF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9A4E84"/>
    <w:multiLevelType w:val="hybridMultilevel"/>
    <w:tmpl w:val="C32E5E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96347256">
    <w:abstractNumId w:val="3"/>
  </w:num>
  <w:num w:numId="2" w16cid:durableId="1409382190">
    <w:abstractNumId w:val="29"/>
  </w:num>
  <w:num w:numId="3" w16cid:durableId="92164138">
    <w:abstractNumId w:val="0"/>
    <w:lvlOverride w:ilvl="0">
      <w:lvl w:ilvl="0">
        <w:start w:val="1"/>
        <w:numFmt w:val="bullet"/>
        <w:lvlText w:val="-"/>
        <w:legacy w:legacy="1" w:legacySpace="0" w:legacyIndent="360"/>
        <w:lvlJc w:val="left"/>
        <w:pPr>
          <w:ind w:left="360" w:hanging="360"/>
        </w:pPr>
      </w:lvl>
    </w:lvlOverride>
  </w:num>
  <w:num w:numId="4" w16cid:durableId="15063377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09991739">
    <w:abstractNumId w:val="30"/>
  </w:num>
  <w:num w:numId="6" w16cid:durableId="1601445793">
    <w:abstractNumId w:val="26"/>
  </w:num>
  <w:num w:numId="7" w16cid:durableId="1997301146">
    <w:abstractNumId w:val="12"/>
  </w:num>
  <w:num w:numId="8" w16cid:durableId="937787389">
    <w:abstractNumId w:val="16"/>
  </w:num>
  <w:num w:numId="9" w16cid:durableId="535700177">
    <w:abstractNumId w:val="38"/>
  </w:num>
  <w:num w:numId="10" w16cid:durableId="876045942">
    <w:abstractNumId w:val="1"/>
  </w:num>
  <w:num w:numId="11" w16cid:durableId="1947544228">
    <w:abstractNumId w:val="33"/>
  </w:num>
  <w:num w:numId="12" w16cid:durableId="1721437231">
    <w:abstractNumId w:val="15"/>
  </w:num>
  <w:num w:numId="13" w16cid:durableId="169301467">
    <w:abstractNumId w:val="7"/>
  </w:num>
  <w:num w:numId="14" w16cid:durableId="608439508">
    <w:abstractNumId w:val="5"/>
  </w:num>
  <w:num w:numId="15" w16cid:durableId="191386844">
    <w:abstractNumId w:val="0"/>
    <w:lvlOverride w:ilvl="0">
      <w:lvl w:ilvl="0">
        <w:start w:val="1"/>
        <w:numFmt w:val="bullet"/>
        <w:lvlText w:val="-"/>
        <w:legacy w:legacy="1" w:legacySpace="0" w:legacyIndent="360"/>
        <w:lvlJc w:val="left"/>
        <w:pPr>
          <w:ind w:left="360" w:hanging="360"/>
        </w:pPr>
      </w:lvl>
    </w:lvlOverride>
  </w:num>
  <w:num w:numId="16" w16cid:durableId="130446114">
    <w:abstractNumId w:val="35"/>
  </w:num>
  <w:num w:numId="17" w16cid:durableId="1295941484">
    <w:abstractNumId w:val="18"/>
  </w:num>
  <w:num w:numId="18" w16cid:durableId="943733661">
    <w:abstractNumId w:val="25"/>
  </w:num>
  <w:num w:numId="19" w16cid:durableId="623775666">
    <w:abstractNumId w:val="41"/>
  </w:num>
  <w:num w:numId="20" w16cid:durableId="1470172765">
    <w:abstractNumId w:val="28"/>
  </w:num>
  <w:num w:numId="21" w16cid:durableId="1529296334">
    <w:abstractNumId w:val="37"/>
  </w:num>
  <w:num w:numId="22" w16cid:durableId="973217682">
    <w:abstractNumId w:val="31"/>
  </w:num>
  <w:num w:numId="23" w16cid:durableId="1591812556">
    <w:abstractNumId w:val="11"/>
  </w:num>
  <w:num w:numId="24" w16cid:durableId="2103604794">
    <w:abstractNumId w:val="37"/>
  </w:num>
  <w:num w:numId="25" w16cid:durableId="1177040647">
    <w:abstractNumId w:val="5"/>
  </w:num>
  <w:num w:numId="26" w16cid:durableId="374964112">
    <w:abstractNumId w:val="34"/>
  </w:num>
  <w:num w:numId="27" w16cid:durableId="1109202272">
    <w:abstractNumId w:val="23"/>
  </w:num>
  <w:num w:numId="28" w16cid:durableId="416362362">
    <w:abstractNumId w:val="13"/>
  </w:num>
  <w:num w:numId="29" w16cid:durableId="807287125">
    <w:abstractNumId w:val="10"/>
  </w:num>
  <w:num w:numId="30" w16cid:durableId="1525511178">
    <w:abstractNumId w:val="32"/>
  </w:num>
  <w:num w:numId="31" w16cid:durableId="386613073">
    <w:abstractNumId w:val="4"/>
  </w:num>
  <w:num w:numId="32" w16cid:durableId="1474981102">
    <w:abstractNumId w:val="21"/>
  </w:num>
  <w:num w:numId="33" w16cid:durableId="1546870384">
    <w:abstractNumId w:val="39"/>
  </w:num>
  <w:num w:numId="34" w16cid:durableId="1788348049">
    <w:abstractNumId w:val="20"/>
  </w:num>
  <w:num w:numId="35" w16cid:durableId="1082531555">
    <w:abstractNumId w:val="14"/>
  </w:num>
  <w:num w:numId="36" w16cid:durableId="533736467">
    <w:abstractNumId w:val="2"/>
  </w:num>
  <w:num w:numId="37" w16cid:durableId="2066827991">
    <w:abstractNumId w:val="9"/>
  </w:num>
  <w:num w:numId="38" w16cid:durableId="2146042781">
    <w:abstractNumId w:val="24"/>
  </w:num>
  <w:num w:numId="39" w16cid:durableId="1281885810">
    <w:abstractNumId w:val="40"/>
  </w:num>
  <w:num w:numId="40" w16cid:durableId="1516581109">
    <w:abstractNumId w:val="22"/>
  </w:num>
  <w:num w:numId="41" w16cid:durableId="1926645482">
    <w:abstractNumId w:val="19"/>
  </w:num>
  <w:num w:numId="42" w16cid:durableId="162357873">
    <w:abstractNumId w:val="27"/>
  </w:num>
  <w:num w:numId="43" w16cid:durableId="279456175">
    <w:abstractNumId w:val="17"/>
  </w:num>
  <w:num w:numId="44" w16cid:durableId="852036254">
    <w:abstractNumId w:val="8"/>
  </w:num>
  <w:num w:numId="45" w16cid:durableId="199167513">
    <w:abstractNumId w:val="36"/>
  </w:num>
  <w:num w:numId="46" w16cid:durableId="15133707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QwNzQxMTA0MTMxNTZS0lEKTi0uzszPAykwqgUAfPtZWiwAAAA="/>
    <w:docVar w:name="Registered" w:val="-1"/>
    <w:docVar w:name="Version" w:val="0"/>
  </w:docVars>
  <w:rsids>
    <w:rsidRoot w:val="00812D16"/>
    <w:rsid w:val="00000D62"/>
    <w:rsid w:val="00001587"/>
    <w:rsid w:val="0000362A"/>
    <w:rsid w:val="00003AEF"/>
    <w:rsid w:val="00005701"/>
    <w:rsid w:val="00005C49"/>
    <w:rsid w:val="00007528"/>
    <w:rsid w:val="0001164F"/>
    <w:rsid w:val="000140B9"/>
    <w:rsid w:val="00014869"/>
    <w:rsid w:val="00014A14"/>
    <w:rsid w:val="00014D59"/>
    <w:rsid w:val="000150D3"/>
    <w:rsid w:val="000166C1"/>
    <w:rsid w:val="0002006B"/>
    <w:rsid w:val="00020868"/>
    <w:rsid w:val="00020AE8"/>
    <w:rsid w:val="000212BB"/>
    <w:rsid w:val="00021642"/>
    <w:rsid w:val="00021890"/>
    <w:rsid w:val="00023150"/>
    <w:rsid w:val="00023A2C"/>
    <w:rsid w:val="000247CE"/>
    <w:rsid w:val="00024CEF"/>
    <w:rsid w:val="00025EBE"/>
    <w:rsid w:val="00026BF2"/>
    <w:rsid w:val="000271F6"/>
    <w:rsid w:val="000273F5"/>
    <w:rsid w:val="00030445"/>
    <w:rsid w:val="000318C7"/>
    <w:rsid w:val="000338F7"/>
    <w:rsid w:val="00033D26"/>
    <w:rsid w:val="00033FDB"/>
    <w:rsid w:val="000344F6"/>
    <w:rsid w:val="00042263"/>
    <w:rsid w:val="00043505"/>
    <w:rsid w:val="00043C70"/>
    <w:rsid w:val="00043E88"/>
    <w:rsid w:val="00044042"/>
    <w:rsid w:val="000449B7"/>
    <w:rsid w:val="000474D2"/>
    <w:rsid w:val="000479C5"/>
    <w:rsid w:val="00047C43"/>
    <w:rsid w:val="00050DFD"/>
    <w:rsid w:val="00052716"/>
    <w:rsid w:val="000537DD"/>
    <w:rsid w:val="00053809"/>
    <w:rsid w:val="00053914"/>
    <w:rsid w:val="00054313"/>
    <w:rsid w:val="00054756"/>
    <w:rsid w:val="000549A9"/>
    <w:rsid w:val="000555E6"/>
    <w:rsid w:val="000556C8"/>
    <w:rsid w:val="00055C12"/>
    <w:rsid w:val="000560C5"/>
    <w:rsid w:val="00056C49"/>
    <w:rsid w:val="00056FE0"/>
    <w:rsid w:val="00057111"/>
    <w:rsid w:val="00060090"/>
    <w:rsid w:val="000603C8"/>
    <w:rsid w:val="000608A4"/>
    <w:rsid w:val="00060AA1"/>
    <w:rsid w:val="00061EF7"/>
    <w:rsid w:val="00061FEE"/>
    <w:rsid w:val="000631FD"/>
    <w:rsid w:val="000643D3"/>
    <w:rsid w:val="00067B16"/>
    <w:rsid w:val="00067B9C"/>
    <w:rsid w:val="00071C2B"/>
    <w:rsid w:val="00071F8A"/>
    <w:rsid w:val="00073CA0"/>
    <w:rsid w:val="00073E04"/>
    <w:rsid w:val="0007401B"/>
    <w:rsid w:val="000757B2"/>
    <w:rsid w:val="0007628D"/>
    <w:rsid w:val="00081DAB"/>
    <w:rsid w:val="000820DD"/>
    <w:rsid w:val="000821D6"/>
    <w:rsid w:val="00082A08"/>
    <w:rsid w:val="00085257"/>
    <w:rsid w:val="000871AE"/>
    <w:rsid w:val="00092829"/>
    <w:rsid w:val="00092AAA"/>
    <w:rsid w:val="00092B09"/>
    <w:rsid w:val="0009351E"/>
    <w:rsid w:val="00094625"/>
    <w:rsid w:val="0009479A"/>
    <w:rsid w:val="00094AD6"/>
    <w:rsid w:val="00095733"/>
    <w:rsid w:val="00095D61"/>
    <w:rsid w:val="00095E44"/>
    <w:rsid w:val="00096D8D"/>
    <w:rsid w:val="0009755A"/>
    <w:rsid w:val="000A0272"/>
    <w:rsid w:val="000A0D81"/>
    <w:rsid w:val="000A1232"/>
    <w:rsid w:val="000A15E6"/>
    <w:rsid w:val="000A30E5"/>
    <w:rsid w:val="000A40D0"/>
    <w:rsid w:val="000A60B1"/>
    <w:rsid w:val="000B0097"/>
    <w:rsid w:val="000B101F"/>
    <w:rsid w:val="000B1F4B"/>
    <w:rsid w:val="000B2F27"/>
    <w:rsid w:val="000B2F58"/>
    <w:rsid w:val="000B37A8"/>
    <w:rsid w:val="000B51D9"/>
    <w:rsid w:val="000B5CF7"/>
    <w:rsid w:val="000B674F"/>
    <w:rsid w:val="000C03FB"/>
    <w:rsid w:val="000C12D1"/>
    <w:rsid w:val="000C25F6"/>
    <w:rsid w:val="000C308F"/>
    <w:rsid w:val="000C5A4E"/>
    <w:rsid w:val="000C635D"/>
    <w:rsid w:val="000C7F49"/>
    <w:rsid w:val="000D05BE"/>
    <w:rsid w:val="000D1AEE"/>
    <w:rsid w:val="000D1F4F"/>
    <w:rsid w:val="000D30D7"/>
    <w:rsid w:val="000D3CFB"/>
    <w:rsid w:val="000D4D07"/>
    <w:rsid w:val="000D5A9B"/>
    <w:rsid w:val="000D7535"/>
    <w:rsid w:val="000E165D"/>
    <w:rsid w:val="000E1BAF"/>
    <w:rsid w:val="000E223E"/>
    <w:rsid w:val="000E2491"/>
    <w:rsid w:val="000E269F"/>
    <w:rsid w:val="000E2EA9"/>
    <w:rsid w:val="000E348E"/>
    <w:rsid w:val="000E46A3"/>
    <w:rsid w:val="000E4E88"/>
    <w:rsid w:val="000E5726"/>
    <w:rsid w:val="000E6C94"/>
    <w:rsid w:val="000F07D9"/>
    <w:rsid w:val="000F1880"/>
    <w:rsid w:val="000F1BB2"/>
    <w:rsid w:val="000F217A"/>
    <w:rsid w:val="000F2FA1"/>
    <w:rsid w:val="000F3F94"/>
    <w:rsid w:val="000F5235"/>
    <w:rsid w:val="000F55AD"/>
    <w:rsid w:val="000F57C0"/>
    <w:rsid w:val="000F5B21"/>
    <w:rsid w:val="000F5B54"/>
    <w:rsid w:val="00100A9B"/>
    <w:rsid w:val="00101894"/>
    <w:rsid w:val="00103501"/>
    <w:rsid w:val="00103B2D"/>
    <w:rsid w:val="00103CD2"/>
    <w:rsid w:val="00104061"/>
    <w:rsid w:val="00104FF3"/>
    <w:rsid w:val="001051CE"/>
    <w:rsid w:val="00107186"/>
    <w:rsid w:val="00107236"/>
    <w:rsid w:val="00107420"/>
    <w:rsid w:val="001074B3"/>
    <w:rsid w:val="001101A2"/>
    <w:rsid w:val="001106F7"/>
    <w:rsid w:val="001108A9"/>
    <w:rsid w:val="001111FD"/>
    <w:rsid w:val="00111959"/>
    <w:rsid w:val="00112EDA"/>
    <w:rsid w:val="00114174"/>
    <w:rsid w:val="00115A68"/>
    <w:rsid w:val="00115A84"/>
    <w:rsid w:val="00117B4A"/>
    <w:rsid w:val="00117C1D"/>
    <w:rsid w:val="001217A3"/>
    <w:rsid w:val="00123688"/>
    <w:rsid w:val="00123B5C"/>
    <w:rsid w:val="001254EC"/>
    <w:rsid w:val="00125D13"/>
    <w:rsid w:val="00126731"/>
    <w:rsid w:val="001276E7"/>
    <w:rsid w:val="00127F47"/>
    <w:rsid w:val="00131058"/>
    <w:rsid w:val="00131901"/>
    <w:rsid w:val="00133572"/>
    <w:rsid w:val="00134E4A"/>
    <w:rsid w:val="00134E6C"/>
    <w:rsid w:val="00136447"/>
    <w:rsid w:val="001364FB"/>
    <w:rsid w:val="001365F2"/>
    <w:rsid w:val="00136D7A"/>
    <w:rsid w:val="001374C5"/>
    <w:rsid w:val="00141214"/>
    <w:rsid w:val="00141470"/>
    <w:rsid w:val="00141540"/>
    <w:rsid w:val="001416E5"/>
    <w:rsid w:val="00142C77"/>
    <w:rsid w:val="001449DF"/>
    <w:rsid w:val="00144FD0"/>
    <w:rsid w:val="0014569B"/>
    <w:rsid w:val="00145C0E"/>
    <w:rsid w:val="00146D7E"/>
    <w:rsid w:val="001470E0"/>
    <w:rsid w:val="00150060"/>
    <w:rsid w:val="0015226C"/>
    <w:rsid w:val="00152C76"/>
    <w:rsid w:val="00154902"/>
    <w:rsid w:val="00154C69"/>
    <w:rsid w:val="00156FD0"/>
    <w:rsid w:val="0015704C"/>
    <w:rsid w:val="00157459"/>
    <w:rsid w:val="001575FF"/>
    <w:rsid w:val="00157895"/>
    <w:rsid w:val="00161701"/>
    <w:rsid w:val="0016189D"/>
    <w:rsid w:val="00161E87"/>
    <w:rsid w:val="0016220E"/>
    <w:rsid w:val="00164D56"/>
    <w:rsid w:val="001653A4"/>
    <w:rsid w:val="0016566C"/>
    <w:rsid w:val="00165C3D"/>
    <w:rsid w:val="001667F6"/>
    <w:rsid w:val="00166EE0"/>
    <w:rsid w:val="001674CF"/>
    <w:rsid w:val="001679C9"/>
    <w:rsid w:val="00170695"/>
    <w:rsid w:val="001727F0"/>
    <w:rsid w:val="00172B06"/>
    <w:rsid w:val="0017347E"/>
    <w:rsid w:val="00173F63"/>
    <w:rsid w:val="001752D8"/>
    <w:rsid w:val="00175931"/>
    <w:rsid w:val="00176B25"/>
    <w:rsid w:val="0018238B"/>
    <w:rsid w:val="001824A7"/>
    <w:rsid w:val="00182B87"/>
    <w:rsid w:val="00183419"/>
    <w:rsid w:val="0018394A"/>
    <w:rsid w:val="001841AE"/>
    <w:rsid w:val="00184DCC"/>
    <w:rsid w:val="00186A9D"/>
    <w:rsid w:val="001874A6"/>
    <w:rsid w:val="0018765B"/>
    <w:rsid w:val="001904AE"/>
    <w:rsid w:val="001904B9"/>
    <w:rsid w:val="00190913"/>
    <w:rsid w:val="0019236A"/>
    <w:rsid w:val="001924CE"/>
    <w:rsid w:val="001939BC"/>
    <w:rsid w:val="00193B21"/>
    <w:rsid w:val="00193DD3"/>
    <w:rsid w:val="0019409B"/>
    <w:rsid w:val="001947BD"/>
    <w:rsid w:val="001948AA"/>
    <w:rsid w:val="00195994"/>
    <w:rsid w:val="00195F65"/>
    <w:rsid w:val="001A07E2"/>
    <w:rsid w:val="001A0A5D"/>
    <w:rsid w:val="001A183C"/>
    <w:rsid w:val="001A2018"/>
    <w:rsid w:val="001A3252"/>
    <w:rsid w:val="001A3332"/>
    <w:rsid w:val="001A56F1"/>
    <w:rsid w:val="001A5D0E"/>
    <w:rsid w:val="001B01C8"/>
    <w:rsid w:val="001B0B52"/>
    <w:rsid w:val="001B13F6"/>
    <w:rsid w:val="001B1747"/>
    <w:rsid w:val="001B1768"/>
    <w:rsid w:val="001B1D11"/>
    <w:rsid w:val="001B1DBF"/>
    <w:rsid w:val="001B2D44"/>
    <w:rsid w:val="001B32F0"/>
    <w:rsid w:val="001B49B9"/>
    <w:rsid w:val="001B4C2C"/>
    <w:rsid w:val="001B59FA"/>
    <w:rsid w:val="001B7400"/>
    <w:rsid w:val="001B752A"/>
    <w:rsid w:val="001C12FB"/>
    <w:rsid w:val="001C2DB4"/>
    <w:rsid w:val="001C3228"/>
    <w:rsid w:val="001C35E9"/>
    <w:rsid w:val="001C3672"/>
    <w:rsid w:val="001C36BD"/>
    <w:rsid w:val="001C3733"/>
    <w:rsid w:val="001C49B3"/>
    <w:rsid w:val="001C5B30"/>
    <w:rsid w:val="001D058C"/>
    <w:rsid w:val="001D2953"/>
    <w:rsid w:val="001D3C05"/>
    <w:rsid w:val="001D481D"/>
    <w:rsid w:val="001D6A95"/>
    <w:rsid w:val="001D6AF4"/>
    <w:rsid w:val="001D6B97"/>
    <w:rsid w:val="001D7725"/>
    <w:rsid w:val="001D7E6B"/>
    <w:rsid w:val="001E0CC1"/>
    <w:rsid w:val="001E1C10"/>
    <w:rsid w:val="001E3A95"/>
    <w:rsid w:val="001E3CC0"/>
    <w:rsid w:val="001E4AEF"/>
    <w:rsid w:val="001E58D3"/>
    <w:rsid w:val="001E6DFE"/>
    <w:rsid w:val="001E77C3"/>
    <w:rsid w:val="001F0599"/>
    <w:rsid w:val="001F090B"/>
    <w:rsid w:val="001F13F6"/>
    <w:rsid w:val="001F180A"/>
    <w:rsid w:val="001F19BD"/>
    <w:rsid w:val="001F1A28"/>
    <w:rsid w:val="001F1AD0"/>
    <w:rsid w:val="001F3337"/>
    <w:rsid w:val="001F35E8"/>
    <w:rsid w:val="001F4014"/>
    <w:rsid w:val="001F445E"/>
    <w:rsid w:val="001F6423"/>
    <w:rsid w:val="001F7BC9"/>
    <w:rsid w:val="00201213"/>
    <w:rsid w:val="0020165E"/>
    <w:rsid w:val="00201836"/>
    <w:rsid w:val="0020272E"/>
    <w:rsid w:val="00202DCE"/>
    <w:rsid w:val="00202E50"/>
    <w:rsid w:val="00204AAB"/>
    <w:rsid w:val="00205180"/>
    <w:rsid w:val="00207F81"/>
    <w:rsid w:val="0021026E"/>
    <w:rsid w:val="002109F4"/>
    <w:rsid w:val="00210C93"/>
    <w:rsid w:val="00211FDA"/>
    <w:rsid w:val="0021365D"/>
    <w:rsid w:val="002140B3"/>
    <w:rsid w:val="002159EC"/>
    <w:rsid w:val="00215F7A"/>
    <w:rsid w:val="00215FDA"/>
    <w:rsid w:val="002160C2"/>
    <w:rsid w:val="002169FF"/>
    <w:rsid w:val="00220D04"/>
    <w:rsid w:val="00222BB9"/>
    <w:rsid w:val="002236F8"/>
    <w:rsid w:val="0022379E"/>
    <w:rsid w:val="002247A1"/>
    <w:rsid w:val="002258D6"/>
    <w:rsid w:val="002274FB"/>
    <w:rsid w:val="00230146"/>
    <w:rsid w:val="002309D2"/>
    <w:rsid w:val="00231542"/>
    <w:rsid w:val="00231B61"/>
    <w:rsid w:val="00232AD1"/>
    <w:rsid w:val="0023315B"/>
    <w:rsid w:val="00233DCE"/>
    <w:rsid w:val="002347FE"/>
    <w:rsid w:val="002360D3"/>
    <w:rsid w:val="0024178D"/>
    <w:rsid w:val="00242A0B"/>
    <w:rsid w:val="00243031"/>
    <w:rsid w:val="0024364C"/>
    <w:rsid w:val="0024392B"/>
    <w:rsid w:val="002450C6"/>
    <w:rsid w:val="00245DCF"/>
    <w:rsid w:val="00246C65"/>
    <w:rsid w:val="00246EF4"/>
    <w:rsid w:val="0024721F"/>
    <w:rsid w:val="00250157"/>
    <w:rsid w:val="00250210"/>
    <w:rsid w:val="0025046B"/>
    <w:rsid w:val="00251A10"/>
    <w:rsid w:val="00252BFF"/>
    <w:rsid w:val="0025349D"/>
    <w:rsid w:val="00253732"/>
    <w:rsid w:val="00254246"/>
    <w:rsid w:val="002542A8"/>
    <w:rsid w:val="00254F38"/>
    <w:rsid w:val="002551AC"/>
    <w:rsid w:val="002562F0"/>
    <w:rsid w:val="00257B0C"/>
    <w:rsid w:val="00260A11"/>
    <w:rsid w:val="0026169A"/>
    <w:rsid w:val="00262763"/>
    <w:rsid w:val="00264BEA"/>
    <w:rsid w:val="00266AD3"/>
    <w:rsid w:val="00266E6F"/>
    <w:rsid w:val="00267446"/>
    <w:rsid w:val="00267850"/>
    <w:rsid w:val="0026786D"/>
    <w:rsid w:val="0027032D"/>
    <w:rsid w:val="00271032"/>
    <w:rsid w:val="002716DE"/>
    <w:rsid w:val="002720AE"/>
    <w:rsid w:val="00272CBC"/>
    <w:rsid w:val="00273E3E"/>
    <w:rsid w:val="00274147"/>
    <w:rsid w:val="00275189"/>
    <w:rsid w:val="002756DC"/>
    <w:rsid w:val="00276412"/>
    <w:rsid w:val="00276437"/>
    <w:rsid w:val="00280053"/>
    <w:rsid w:val="00280150"/>
    <w:rsid w:val="0028063F"/>
    <w:rsid w:val="00280740"/>
    <w:rsid w:val="00280F9E"/>
    <w:rsid w:val="00281D10"/>
    <w:rsid w:val="00283B02"/>
    <w:rsid w:val="00283C5D"/>
    <w:rsid w:val="002844B0"/>
    <w:rsid w:val="00285E1B"/>
    <w:rsid w:val="00286322"/>
    <w:rsid w:val="00290097"/>
    <w:rsid w:val="002910D7"/>
    <w:rsid w:val="0029213D"/>
    <w:rsid w:val="002942A0"/>
    <w:rsid w:val="00296B03"/>
    <w:rsid w:val="00296C1F"/>
    <w:rsid w:val="00297D95"/>
    <w:rsid w:val="002A3BBC"/>
    <w:rsid w:val="002A41E6"/>
    <w:rsid w:val="002A44C8"/>
    <w:rsid w:val="002A543F"/>
    <w:rsid w:val="002A545A"/>
    <w:rsid w:val="002A5E48"/>
    <w:rsid w:val="002B0059"/>
    <w:rsid w:val="002B0455"/>
    <w:rsid w:val="002B2523"/>
    <w:rsid w:val="002B261C"/>
    <w:rsid w:val="002B2BEE"/>
    <w:rsid w:val="002B35C5"/>
    <w:rsid w:val="002B3935"/>
    <w:rsid w:val="002B406A"/>
    <w:rsid w:val="002B41D4"/>
    <w:rsid w:val="002B543F"/>
    <w:rsid w:val="002B6165"/>
    <w:rsid w:val="002B78E9"/>
    <w:rsid w:val="002B7D73"/>
    <w:rsid w:val="002C06E3"/>
    <w:rsid w:val="002C0801"/>
    <w:rsid w:val="002C1331"/>
    <w:rsid w:val="002C145F"/>
    <w:rsid w:val="002C2A68"/>
    <w:rsid w:val="002C33B3"/>
    <w:rsid w:val="002C3A56"/>
    <w:rsid w:val="002C44B0"/>
    <w:rsid w:val="002C4E07"/>
    <w:rsid w:val="002C6580"/>
    <w:rsid w:val="002C6B7C"/>
    <w:rsid w:val="002C7CA2"/>
    <w:rsid w:val="002D0586"/>
    <w:rsid w:val="002D1023"/>
    <w:rsid w:val="002D1459"/>
    <w:rsid w:val="002D1470"/>
    <w:rsid w:val="002D21CF"/>
    <w:rsid w:val="002D22D7"/>
    <w:rsid w:val="002D3DB7"/>
    <w:rsid w:val="002D4705"/>
    <w:rsid w:val="002D47EF"/>
    <w:rsid w:val="002D5B65"/>
    <w:rsid w:val="002D6396"/>
    <w:rsid w:val="002D7E5E"/>
    <w:rsid w:val="002E07BA"/>
    <w:rsid w:val="002E07EF"/>
    <w:rsid w:val="002E0D06"/>
    <w:rsid w:val="002E0F75"/>
    <w:rsid w:val="002E1810"/>
    <w:rsid w:val="002E2F04"/>
    <w:rsid w:val="002E3F43"/>
    <w:rsid w:val="002E4E94"/>
    <w:rsid w:val="002E5209"/>
    <w:rsid w:val="002E684C"/>
    <w:rsid w:val="002F1380"/>
    <w:rsid w:val="002F1F28"/>
    <w:rsid w:val="002F3A98"/>
    <w:rsid w:val="002F43CA"/>
    <w:rsid w:val="002F57AA"/>
    <w:rsid w:val="002F5EBB"/>
    <w:rsid w:val="002F6EF7"/>
    <w:rsid w:val="002F714C"/>
    <w:rsid w:val="002F77BF"/>
    <w:rsid w:val="003004A2"/>
    <w:rsid w:val="003011AC"/>
    <w:rsid w:val="00303822"/>
    <w:rsid w:val="00303DD5"/>
    <w:rsid w:val="00304A5D"/>
    <w:rsid w:val="00305387"/>
    <w:rsid w:val="00307B74"/>
    <w:rsid w:val="00307FCE"/>
    <w:rsid w:val="00310764"/>
    <w:rsid w:val="0031164E"/>
    <w:rsid w:val="00311BFD"/>
    <w:rsid w:val="00314718"/>
    <w:rsid w:val="0031488A"/>
    <w:rsid w:val="003175E1"/>
    <w:rsid w:val="00320203"/>
    <w:rsid w:val="003212F9"/>
    <w:rsid w:val="00322002"/>
    <w:rsid w:val="003229CD"/>
    <w:rsid w:val="00324101"/>
    <w:rsid w:val="003247B0"/>
    <w:rsid w:val="0032485D"/>
    <w:rsid w:val="00325E81"/>
    <w:rsid w:val="00326948"/>
    <w:rsid w:val="00327052"/>
    <w:rsid w:val="00327F47"/>
    <w:rsid w:val="00330D5E"/>
    <w:rsid w:val="00330E67"/>
    <w:rsid w:val="0033486D"/>
    <w:rsid w:val="00334E1D"/>
    <w:rsid w:val="00335228"/>
    <w:rsid w:val="003367C4"/>
    <w:rsid w:val="00336D8E"/>
    <w:rsid w:val="003376B3"/>
    <w:rsid w:val="00337D30"/>
    <w:rsid w:val="00340FA3"/>
    <w:rsid w:val="00342DBA"/>
    <w:rsid w:val="00345E50"/>
    <w:rsid w:val="00345F79"/>
    <w:rsid w:val="00345F9C"/>
    <w:rsid w:val="00346CA1"/>
    <w:rsid w:val="00347776"/>
    <w:rsid w:val="00351A91"/>
    <w:rsid w:val="003520C4"/>
    <w:rsid w:val="003533AE"/>
    <w:rsid w:val="0035414C"/>
    <w:rsid w:val="00355E14"/>
    <w:rsid w:val="00357613"/>
    <w:rsid w:val="00357C5E"/>
    <w:rsid w:val="003608BD"/>
    <w:rsid w:val="00361280"/>
    <w:rsid w:val="003615F1"/>
    <w:rsid w:val="00361A6E"/>
    <w:rsid w:val="00361DC7"/>
    <w:rsid w:val="003626AF"/>
    <w:rsid w:val="0036338D"/>
    <w:rsid w:val="00363D7F"/>
    <w:rsid w:val="0036655E"/>
    <w:rsid w:val="003673F5"/>
    <w:rsid w:val="00367C66"/>
    <w:rsid w:val="003700B2"/>
    <w:rsid w:val="00370B26"/>
    <w:rsid w:val="003718A5"/>
    <w:rsid w:val="00371E01"/>
    <w:rsid w:val="00371FE8"/>
    <w:rsid w:val="0037233D"/>
    <w:rsid w:val="003727CA"/>
    <w:rsid w:val="003736EF"/>
    <w:rsid w:val="003737E3"/>
    <w:rsid w:val="003739F1"/>
    <w:rsid w:val="00374030"/>
    <w:rsid w:val="00377423"/>
    <w:rsid w:val="00380A1A"/>
    <w:rsid w:val="00380D80"/>
    <w:rsid w:val="003816AF"/>
    <w:rsid w:val="0038256A"/>
    <w:rsid w:val="00384830"/>
    <w:rsid w:val="0038500E"/>
    <w:rsid w:val="0038579E"/>
    <w:rsid w:val="00386397"/>
    <w:rsid w:val="00386DE1"/>
    <w:rsid w:val="0038761D"/>
    <w:rsid w:val="00387930"/>
    <w:rsid w:val="003906F8"/>
    <w:rsid w:val="003935EE"/>
    <w:rsid w:val="00393EE9"/>
    <w:rsid w:val="0039408A"/>
    <w:rsid w:val="003945F5"/>
    <w:rsid w:val="0039673D"/>
    <w:rsid w:val="003975DA"/>
    <w:rsid w:val="00397893"/>
    <w:rsid w:val="003A0727"/>
    <w:rsid w:val="003A1CCF"/>
    <w:rsid w:val="003A23DE"/>
    <w:rsid w:val="003A2407"/>
    <w:rsid w:val="003A2CF0"/>
    <w:rsid w:val="003A33D3"/>
    <w:rsid w:val="003A3880"/>
    <w:rsid w:val="003A3D07"/>
    <w:rsid w:val="003A4B52"/>
    <w:rsid w:val="003A4B66"/>
    <w:rsid w:val="003A5B26"/>
    <w:rsid w:val="003A5BC5"/>
    <w:rsid w:val="003A5D55"/>
    <w:rsid w:val="003A746B"/>
    <w:rsid w:val="003A75E6"/>
    <w:rsid w:val="003A7FF6"/>
    <w:rsid w:val="003B255B"/>
    <w:rsid w:val="003B3317"/>
    <w:rsid w:val="003B4B2F"/>
    <w:rsid w:val="003B4C50"/>
    <w:rsid w:val="003B52D4"/>
    <w:rsid w:val="003B58CA"/>
    <w:rsid w:val="003B6D33"/>
    <w:rsid w:val="003C0B4F"/>
    <w:rsid w:val="003C1AE1"/>
    <w:rsid w:val="003C1CA5"/>
    <w:rsid w:val="003C1EC7"/>
    <w:rsid w:val="003C3D8E"/>
    <w:rsid w:val="003C4E97"/>
    <w:rsid w:val="003C5E61"/>
    <w:rsid w:val="003C64A0"/>
    <w:rsid w:val="003C6F0B"/>
    <w:rsid w:val="003C7BA3"/>
    <w:rsid w:val="003D3642"/>
    <w:rsid w:val="003D3DB8"/>
    <w:rsid w:val="003D3F4A"/>
    <w:rsid w:val="003D444D"/>
    <w:rsid w:val="003D4764"/>
    <w:rsid w:val="003D4E9C"/>
    <w:rsid w:val="003D5EE8"/>
    <w:rsid w:val="003D6EDC"/>
    <w:rsid w:val="003D7C5D"/>
    <w:rsid w:val="003D7E98"/>
    <w:rsid w:val="003E0D78"/>
    <w:rsid w:val="003E1CB1"/>
    <w:rsid w:val="003E3A1D"/>
    <w:rsid w:val="003E6CA0"/>
    <w:rsid w:val="003E7135"/>
    <w:rsid w:val="003F09CF"/>
    <w:rsid w:val="003F1C2C"/>
    <w:rsid w:val="003F1F41"/>
    <w:rsid w:val="003F2FDE"/>
    <w:rsid w:val="003F321F"/>
    <w:rsid w:val="003F330B"/>
    <w:rsid w:val="003F5267"/>
    <w:rsid w:val="003F58B9"/>
    <w:rsid w:val="003F6FDF"/>
    <w:rsid w:val="004016F5"/>
    <w:rsid w:val="004045AA"/>
    <w:rsid w:val="0040549A"/>
    <w:rsid w:val="00405CC9"/>
    <w:rsid w:val="0040711E"/>
    <w:rsid w:val="00407AD8"/>
    <w:rsid w:val="00407CB8"/>
    <w:rsid w:val="00407D67"/>
    <w:rsid w:val="00412450"/>
    <w:rsid w:val="004138DE"/>
    <w:rsid w:val="00413B39"/>
    <w:rsid w:val="00414B2F"/>
    <w:rsid w:val="004154EB"/>
    <w:rsid w:val="00415E58"/>
    <w:rsid w:val="00416231"/>
    <w:rsid w:val="00416432"/>
    <w:rsid w:val="004200F9"/>
    <w:rsid w:val="004208AB"/>
    <w:rsid w:val="0042103B"/>
    <w:rsid w:val="004219EF"/>
    <w:rsid w:val="00421A72"/>
    <w:rsid w:val="00421C33"/>
    <w:rsid w:val="00424348"/>
    <w:rsid w:val="00426248"/>
    <w:rsid w:val="00426CD9"/>
    <w:rsid w:val="00427C2C"/>
    <w:rsid w:val="00430FEB"/>
    <w:rsid w:val="004310EE"/>
    <w:rsid w:val="00433677"/>
    <w:rsid w:val="004340D5"/>
    <w:rsid w:val="00434880"/>
    <w:rsid w:val="00434A21"/>
    <w:rsid w:val="00434B27"/>
    <w:rsid w:val="0043526D"/>
    <w:rsid w:val="00436B55"/>
    <w:rsid w:val="00442AC7"/>
    <w:rsid w:val="00443F1F"/>
    <w:rsid w:val="00445AF0"/>
    <w:rsid w:val="00445DCC"/>
    <w:rsid w:val="004460E9"/>
    <w:rsid w:val="00447B6F"/>
    <w:rsid w:val="0045015D"/>
    <w:rsid w:val="004511AA"/>
    <w:rsid w:val="004533F6"/>
    <w:rsid w:val="00453623"/>
    <w:rsid w:val="00453C11"/>
    <w:rsid w:val="004557B0"/>
    <w:rsid w:val="00455A99"/>
    <w:rsid w:val="00456921"/>
    <w:rsid w:val="00456FBB"/>
    <w:rsid w:val="0045747A"/>
    <w:rsid w:val="00457946"/>
    <w:rsid w:val="00457D8B"/>
    <w:rsid w:val="00460A17"/>
    <w:rsid w:val="0046120A"/>
    <w:rsid w:val="0046227F"/>
    <w:rsid w:val="00462BCB"/>
    <w:rsid w:val="00462F79"/>
    <w:rsid w:val="00463438"/>
    <w:rsid w:val="00463ECE"/>
    <w:rsid w:val="00465388"/>
    <w:rsid w:val="004673DE"/>
    <w:rsid w:val="004677C9"/>
    <w:rsid w:val="00467822"/>
    <w:rsid w:val="00470CB5"/>
    <w:rsid w:val="00471EAB"/>
    <w:rsid w:val="004723EE"/>
    <w:rsid w:val="004731A8"/>
    <w:rsid w:val="0047353E"/>
    <w:rsid w:val="00475A92"/>
    <w:rsid w:val="00477BB9"/>
    <w:rsid w:val="00480942"/>
    <w:rsid w:val="004859EE"/>
    <w:rsid w:val="00487366"/>
    <w:rsid w:val="004873E4"/>
    <w:rsid w:val="0049072C"/>
    <w:rsid w:val="00490FBF"/>
    <w:rsid w:val="00490FD1"/>
    <w:rsid w:val="004912DD"/>
    <w:rsid w:val="00491A55"/>
    <w:rsid w:val="00491AD2"/>
    <w:rsid w:val="00491C22"/>
    <w:rsid w:val="004935C0"/>
    <w:rsid w:val="00493B43"/>
    <w:rsid w:val="00494AEA"/>
    <w:rsid w:val="00494EB1"/>
    <w:rsid w:val="00494F2C"/>
    <w:rsid w:val="00496414"/>
    <w:rsid w:val="004976ED"/>
    <w:rsid w:val="00497A38"/>
    <w:rsid w:val="004A1E32"/>
    <w:rsid w:val="004A3EB0"/>
    <w:rsid w:val="004A45BD"/>
    <w:rsid w:val="004A4656"/>
    <w:rsid w:val="004A47B6"/>
    <w:rsid w:val="004A5D6C"/>
    <w:rsid w:val="004A6641"/>
    <w:rsid w:val="004A770D"/>
    <w:rsid w:val="004A77B0"/>
    <w:rsid w:val="004A7B34"/>
    <w:rsid w:val="004B08A9"/>
    <w:rsid w:val="004B1CED"/>
    <w:rsid w:val="004B25DA"/>
    <w:rsid w:val="004B34A7"/>
    <w:rsid w:val="004B35F6"/>
    <w:rsid w:val="004B3B06"/>
    <w:rsid w:val="004B3ED5"/>
    <w:rsid w:val="004B4643"/>
    <w:rsid w:val="004B5DB0"/>
    <w:rsid w:val="004B6AD8"/>
    <w:rsid w:val="004B7BFD"/>
    <w:rsid w:val="004B7F67"/>
    <w:rsid w:val="004C06BE"/>
    <w:rsid w:val="004C0938"/>
    <w:rsid w:val="004C1994"/>
    <w:rsid w:val="004C3B1D"/>
    <w:rsid w:val="004C684C"/>
    <w:rsid w:val="004C70FC"/>
    <w:rsid w:val="004D022C"/>
    <w:rsid w:val="004D1C4D"/>
    <w:rsid w:val="004D2032"/>
    <w:rsid w:val="004D20DE"/>
    <w:rsid w:val="004D21AA"/>
    <w:rsid w:val="004D2675"/>
    <w:rsid w:val="004D3554"/>
    <w:rsid w:val="004D3A9E"/>
    <w:rsid w:val="004D4080"/>
    <w:rsid w:val="004D62EC"/>
    <w:rsid w:val="004E02E1"/>
    <w:rsid w:val="004E05FD"/>
    <w:rsid w:val="004E0F99"/>
    <w:rsid w:val="004E1A0D"/>
    <w:rsid w:val="004E23F5"/>
    <w:rsid w:val="004E3977"/>
    <w:rsid w:val="004E4C67"/>
    <w:rsid w:val="004E4FD4"/>
    <w:rsid w:val="004E5418"/>
    <w:rsid w:val="004E63E5"/>
    <w:rsid w:val="004E6A47"/>
    <w:rsid w:val="004E6B76"/>
    <w:rsid w:val="004E7CDE"/>
    <w:rsid w:val="004F1437"/>
    <w:rsid w:val="004F2089"/>
    <w:rsid w:val="004F3540"/>
    <w:rsid w:val="004F3854"/>
    <w:rsid w:val="004F4FE2"/>
    <w:rsid w:val="004F52DB"/>
    <w:rsid w:val="004F5624"/>
    <w:rsid w:val="004F5D7F"/>
    <w:rsid w:val="004F5DA4"/>
    <w:rsid w:val="004F62B2"/>
    <w:rsid w:val="004F6424"/>
    <w:rsid w:val="00503285"/>
    <w:rsid w:val="005040CD"/>
    <w:rsid w:val="00504229"/>
    <w:rsid w:val="00505229"/>
    <w:rsid w:val="00505485"/>
    <w:rsid w:val="00505B54"/>
    <w:rsid w:val="00507F98"/>
    <w:rsid w:val="005108A3"/>
    <w:rsid w:val="00510DB5"/>
    <w:rsid w:val="00510F6E"/>
    <w:rsid w:val="00511422"/>
    <w:rsid w:val="00511621"/>
    <w:rsid w:val="005118AE"/>
    <w:rsid w:val="005118D7"/>
    <w:rsid w:val="0051212F"/>
    <w:rsid w:val="00514EA9"/>
    <w:rsid w:val="0051587A"/>
    <w:rsid w:val="005158FA"/>
    <w:rsid w:val="005166BB"/>
    <w:rsid w:val="005169AD"/>
    <w:rsid w:val="00517D99"/>
    <w:rsid w:val="005208B9"/>
    <w:rsid w:val="005221F0"/>
    <w:rsid w:val="00524807"/>
    <w:rsid w:val="005252FE"/>
    <w:rsid w:val="005257A1"/>
    <w:rsid w:val="00525FF9"/>
    <w:rsid w:val="00527464"/>
    <w:rsid w:val="00527B24"/>
    <w:rsid w:val="00532002"/>
    <w:rsid w:val="00532C41"/>
    <w:rsid w:val="00532D3F"/>
    <w:rsid w:val="005333EF"/>
    <w:rsid w:val="0053386D"/>
    <w:rsid w:val="00534700"/>
    <w:rsid w:val="00535BC2"/>
    <w:rsid w:val="00536E9B"/>
    <w:rsid w:val="0053791F"/>
    <w:rsid w:val="00541CC0"/>
    <w:rsid w:val="00543965"/>
    <w:rsid w:val="005448F7"/>
    <w:rsid w:val="005459C5"/>
    <w:rsid w:val="00545C6D"/>
    <w:rsid w:val="00546622"/>
    <w:rsid w:val="00547538"/>
    <w:rsid w:val="0055061F"/>
    <w:rsid w:val="00550B35"/>
    <w:rsid w:val="00553BFA"/>
    <w:rsid w:val="005547AA"/>
    <w:rsid w:val="00554D05"/>
    <w:rsid w:val="0055596B"/>
    <w:rsid w:val="005574AA"/>
    <w:rsid w:val="00557C63"/>
    <w:rsid w:val="005606ED"/>
    <w:rsid w:val="0056077E"/>
    <w:rsid w:val="00560DEE"/>
    <w:rsid w:val="00560EDA"/>
    <w:rsid w:val="005629EE"/>
    <w:rsid w:val="005648FA"/>
    <w:rsid w:val="00564D50"/>
    <w:rsid w:val="00565F84"/>
    <w:rsid w:val="00567346"/>
    <w:rsid w:val="00570B12"/>
    <w:rsid w:val="0057371B"/>
    <w:rsid w:val="00575BCC"/>
    <w:rsid w:val="00575EB8"/>
    <w:rsid w:val="0057613A"/>
    <w:rsid w:val="00576ADA"/>
    <w:rsid w:val="00582A9B"/>
    <w:rsid w:val="005832AB"/>
    <w:rsid w:val="0058391C"/>
    <w:rsid w:val="0058437C"/>
    <w:rsid w:val="00584676"/>
    <w:rsid w:val="00585852"/>
    <w:rsid w:val="00590297"/>
    <w:rsid w:val="005935F4"/>
    <w:rsid w:val="00593E0A"/>
    <w:rsid w:val="00593E1D"/>
    <w:rsid w:val="005971B0"/>
    <w:rsid w:val="005A167F"/>
    <w:rsid w:val="005A19AC"/>
    <w:rsid w:val="005A346E"/>
    <w:rsid w:val="005A4CB9"/>
    <w:rsid w:val="005A53A8"/>
    <w:rsid w:val="005A73CF"/>
    <w:rsid w:val="005B3EB1"/>
    <w:rsid w:val="005B3F6F"/>
    <w:rsid w:val="005B798B"/>
    <w:rsid w:val="005C08CB"/>
    <w:rsid w:val="005C0C37"/>
    <w:rsid w:val="005C1FAE"/>
    <w:rsid w:val="005C39E8"/>
    <w:rsid w:val="005C418C"/>
    <w:rsid w:val="005C4DC1"/>
    <w:rsid w:val="005C5660"/>
    <w:rsid w:val="005C65C6"/>
    <w:rsid w:val="005C6BFC"/>
    <w:rsid w:val="005C71E4"/>
    <w:rsid w:val="005C725C"/>
    <w:rsid w:val="005C72E3"/>
    <w:rsid w:val="005D11B2"/>
    <w:rsid w:val="005D2554"/>
    <w:rsid w:val="005D272B"/>
    <w:rsid w:val="005D4B68"/>
    <w:rsid w:val="005D56FE"/>
    <w:rsid w:val="005D63C3"/>
    <w:rsid w:val="005D642F"/>
    <w:rsid w:val="005E0D78"/>
    <w:rsid w:val="005E11C1"/>
    <w:rsid w:val="005E2563"/>
    <w:rsid w:val="005E394C"/>
    <w:rsid w:val="005E3F65"/>
    <w:rsid w:val="005E4128"/>
    <w:rsid w:val="005E42BF"/>
    <w:rsid w:val="005E461B"/>
    <w:rsid w:val="005E4CA4"/>
    <w:rsid w:val="005E4E70"/>
    <w:rsid w:val="005E63A0"/>
    <w:rsid w:val="005E65BB"/>
    <w:rsid w:val="005F0004"/>
    <w:rsid w:val="005F0273"/>
    <w:rsid w:val="005F0DA0"/>
    <w:rsid w:val="005F1EFB"/>
    <w:rsid w:val="005F2767"/>
    <w:rsid w:val="005F2F5D"/>
    <w:rsid w:val="005F34CB"/>
    <w:rsid w:val="005F4790"/>
    <w:rsid w:val="005F4914"/>
    <w:rsid w:val="005F4B62"/>
    <w:rsid w:val="005F544A"/>
    <w:rsid w:val="005F62B7"/>
    <w:rsid w:val="005F67FC"/>
    <w:rsid w:val="005F6869"/>
    <w:rsid w:val="005F6BB9"/>
    <w:rsid w:val="00603148"/>
    <w:rsid w:val="00603726"/>
    <w:rsid w:val="00604CEA"/>
    <w:rsid w:val="00605573"/>
    <w:rsid w:val="00606FC7"/>
    <w:rsid w:val="006074F3"/>
    <w:rsid w:val="00610456"/>
    <w:rsid w:val="00611473"/>
    <w:rsid w:val="00611B36"/>
    <w:rsid w:val="00611CC7"/>
    <w:rsid w:val="00611CCF"/>
    <w:rsid w:val="00612238"/>
    <w:rsid w:val="00612F2D"/>
    <w:rsid w:val="0061380F"/>
    <w:rsid w:val="00613A34"/>
    <w:rsid w:val="00615698"/>
    <w:rsid w:val="00615ADA"/>
    <w:rsid w:val="00617FEB"/>
    <w:rsid w:val="006221CD"/>
    <w:rsid w:val="00622220"/>
    <w:rsid w:val="00623748"/>
    <w:rsid w:val="00624CDD"/>
    <w:rsid w:val="00624F13"/>
    <w:rsid w:val="006258AA"/>
    <w:rsid w:val="006266A9"/>
    <w:rsid w:val="00627F2C"/>
    <w:rsid w:val="00630426"/>
    <w:rsid w:val="006316C1"/>
    <w:rsid w:val="00631D80"/>
    <w:rsid w:val="00631ED4"/>
    <w:rsid w:val="00632F83"/>
    <w:rsid w:val="00633BC7"/>
    <w:rsid w:val="00635AC7"/>
    <w:rsid w:val="00635E9C"/>
    <w:rsid w:val="006362F4"/>
    <w:rsid w:val="00636488"/>
    <w:rsid w:val="0063753F"/>
    <w:rsid w:val="00637B41"/>
    <w:rsid w:val="006414EE"/>
    <w:rsid w:val="00641A52"/>
    <w:rsid w:val="00641C57"/>
    <w:rsid w:val="00642524"/>
    <w:rsid w:val="00642D0A"/>
    <w:rsid w:val="006447E2"/>
    <w:rsid w:val="0064630E"/>
    <w:rsid w:val="00646861"/>
    <w:rsid w:val="00646FE1"/>
    <w:rsid w:val="00647075"/>
    <w:rsid w:val="00650382"/>
    <w:rsid w:val="00651C99"/>
    <w:rsid w:val="0065248E"/>
    <w:rsid w:val="006535AB"/>
    <w:rsid w:val="00653A12"/>
    <w:rsid w:val="0065581D"/>
    <w:rsid w:val="00655B5C"/>
    <w:rsid w:val="00655C2F"/>
    <w:rsid w:val="00660403"/>
    <w:rsid w:val="00661140"/>
    <w:rsid w:val="00666F1D"/>
    <w:rsid w:val="00670E4C"/>
    <w:rsid w:val="006710DD"/>
    <w:rsid w:val="00671FC9"/>
    <w:rsid w:val="0067229A"/>
    <w:rsid w:val="00673200"/>
    <w:rsid w:val="006739EE"/>
    <w:rsid w:val="00674492"/>
    <w:rsid w:val="00674BAD"/>
    <w:rsid w:val="0067501E"/>
    <w:rsid w:val="006773D2"/>
    <w:rsid w:val="00680581"/>
    <w:rsid w:val="00680A56"/>
    <w:rsid w:val="00681260"/>
    <w:rsid w:val="006812E1"/>
    <w:rsid w:val="00681A41"/>
    <w:rsid w:val="006821B2"/>
    <w:rsid w:val="00682881"/>
    <w:rsid w:val="00683833"/>
    <w:rsid w:val="006838C0"/>
    <w:rsid w:val="006853B4"/>
    <w:rsid w:val="00685856"/>
    <w:rsid w:val="00685901"/>
    <w:rsid w:val="00685BB9"/>
    <w:rsid w:val="00686B23"/>
    <w:rsid w:val="00687E06"/>
    <w:rsid w:val="00690127"/>
    <w:rsid w:val="00691BFF"/>
    <w:rsid w:val="00692DC4"/>
    <w:rsid w:val="006953C1"/>
    <w:rsid w:val="0069642F"/>
    <w:rsid w:val="00696EB2"/>
    <w:rsid w:val="0069741A"/>
    <w:rsid w:val="006A0DEA"/>
    <w:rsid w:val="006A12D7"/>
    <w:rsid w:val="006A16E9"/>
    <w:rsid w:val="006A5450"/>
    <w:rsid w:val="006B0199"/>
    <w:rsid w:val="006B0A32"/>
    <w:rsid w:val="006B0BD8"/>
    <w:rsid w:val="006B4557"/>
    <w:rsid w:val="006B54F0"/>
    <w:rsid w:val="006B5560"/>
    <w:rsid w:val="006B725B"/>
    <w:rsid w:val="006C0251"/>
    <w:rsid w:val="006C0320"/>
    <w:rsid w:val="006C06EC"/>
    <w:rsid w:val="006C1C38"/>
    <w:rsid w:val="006C2B9A"/>
    <w:rsid w:val="006C39BB"/>
    <w:rsid w:val="006C4502"/>
    <w:rsid w:val="006C5D03"/>
    <w:rsid w:val="006C6114"/>
    <w:rsid w:val="006C652F"/>
    <w:rsid w:val="006C6C90"/>
    <w:rsid w:val="006D16F1"/>
    <w:rsid w:val="006D2288"/>
    <w:rsid w:val="006D306A"/>
    <w:rsid w:val="006D35B3"/>
    <w:rsid w:val="006D4464"/>
    <w:rsid w:val="006D5E91"/>
    <w:rsid w:val="006D6D03"/>
    <w:rsid w:val="006D7E87"/>
    <w:rsid w:val="006E14E6"/>
    <w:rsid w:val="006E1AEE"/>
    <w:rsid w:val="006E2D1E"/>
    <w:rsid w:val="006E2F52"/>
    <w:rsid w:val="006E32A9"/>
    <w:rsid w:val="006E3AC7"/>
    <w:rsid w:val="006E3B9C"/>
    <w:rsid w:val="006E3C5A"/>
    <w:rsid w:val="006E4C31"/>
    <w:rsid w:val="006E51A2"/>
    <w:rsid w:val="006E5468"/>
    <w:rsid w:val="006F0DE2"/>
    <w:rsid w:val="006F11BD"/>
    <w:rsid w:val="006F25B4"/>
    <w:rsid w:val="006F32C7"/>
    <w:rsid w:val="006F3392"/>
    <w:rsid w:val="006F3495"/>
    <w:rsid w:val="006F417D"/>
    <w:rsid w:val="006F460B"/>
    <w:rsid w:val="006F5C83"/>
    <w:rsid w:val="006F67CC"/>
    <w:rsid w:val="006F6B89"/>
    <w:rsid w:val="006F70C3"/>
    <w:rsid w:val="00700684"/>
    <w:rsid w:val="00701B7C"/>
    <w:rsid w:val="00701C2D"/>
    <w:rsid w:val="00702162"/>
    <w:rsid w:val="00703930"/>
    <w:rsid w:val="00703EB5"/>
    <w:rsid w:val="0070610E"/>
    <w:rsid w:val="00707759"/>
    <w:rsid w:val="00710081"/>
    <w:rsid w:val="00710B0D"/>
    <w:rsid w:val="00713CB5"/>
    <w:rsid w:val="0071418A"/>
    <w:rsid w:val="007144B0"/>
    <w:rsid w:val="00714E3F"/>
    <w:rsid w:val="0071558B"/>
    <w:rsid w:val="007156FC"/>
    <w:rsid w:val="0071776A"/>
    <w:rsid w:val="00717CD1"/>
    <w:rsid w:val="0072076E"/>
    <w:rsid w:val="00721189"/>
    <w:rsid w:val="007214A0"/>
    <w:rsid w:val="007221C3"/>
    <w:rsid w:val="00722623"/>
    <w:rsid w:val="007227E4"/>
    <w:rsid w:val="00722F2C"/>
    <w:rsid w:val="00724050"/>
    <w:rsid w:val="007254D1"/>
    <w:rsid w:val="00725B32"/>
    <w:rsid w:val="00725B3C"/>
    <w:rsid w:val="00726547"/>
    <w:rsid w:val="007311C0"/>
    <w:rsid w:val="00731F71"/>
    <w:rsid w:val="00733D54"/>
    <w:rsid w:val="00734CEE"/>
    <w:rsid w:val="00736A4F"/>
    <w:rsid w:val="00736BED"/>
    <w:rsid w:val="007372E6"/>
    <w:rsid w:val="00737753"/>
    <w:rsid w:val="00737768"/>
    <w:rsid w:val="00737BBF"/>
    <w:rsid w:val="00737FFA"/>
    <w:rsid w:val="0074074B"/>
    <w:rsid w:val="007409EB"/>
    <w:rsid w:val="00740BB8"/>
    <w:rsid w:val="00740CE9"/>
    <w:rsid w:val="007428E3"/>
    <w:rsid w:val="00742F0D"/>
    <w:rsid w:val="00743783"/>
    <w:rsid w:val="0074394E"/>
    <w:rsid w:val="00743F0C"/>
    <w:rsid w:val="0074422D"/>
    <w:rsid w:val="007446FA"/>
    <w:rsid w:val="00744FAF"/>
    <w:rsid w:val="00750D0A"/>
    <w:rsid w:val="00751ADC"/>
    <w:rsid w:val="00751D93"/>
    <w:rsid w:val="00752300"/>
    <w:rsid w:val="00752327"/>
    <w:rsid w:val="00753BF5"/>
    <w:rsid w:val="007546F8"/>
    <w:rsid w:val="00754ACD"/>
    <w:rsid w:val="00754D75"/>
    <w:rsid w:val="0075579B"/>
    <w:rsid w:val="00755BAB"/>
    <w:rsid w:val="0075740B"/>
    <w:rsid w:val="0076080E"/>
    <w:rsid w:val="0076411D"/>
    <w:rsid w:val="007651E8"/>
    <w:rsid w:val="00766008"/>
    <w:rsid w:val="0076700A"/>
    <w:rsid w:val="007670F8"/>
    <w:rsid w:val="007671D4"/>
    <w:rsid w:val="00770737"/>
    <w:rsid w:val="00770A85"/>
    <w:rsid w:val="00770EFD"/>
    <w:rsid w:val="00773DC9"/>
    <w:rsid w:val="0077572E"/>
    <w:rsid w:val="00777BE4"/>
    <w:rsid w:val="0078031B"/>
    <w:rsid w:val="0078306D"/>
    <w:rsid w:val="0078477A"/>
    <w:rsid w:val="00784F44"/>
    <w:rsid w:val="00785A9A"/>
    <w:rsid w:val="00786672"/>
    <w:rsid w:val="007870BF"/>
    <w:rsid w:val="007872AD"/>
    <w:rsid w:val="007872CF"/>
    <w:rsid w:val="00791DD8"/>
    <w:rsid w:val="0079201C"/>
    <w:rsid w:val="0079307F"/>
    <w:rsid w:val="007940C5"/>
    <w:rsid w:val="007947C4"/>
    <w:rsid w:val="00794A21"/>
    <w:rsid w:val="00795812"/>
    <w:rsid w:val="00795CE1"/>
    <w:rsid w:val="00796934"/>
    <w:rsid w:val="007A0646"/>
    <w:rsid w:val="007A06AC"/>
    <w:rsid w:val="007A1B2F"/>
    <w:rsid w:val="007A2BD6"/>
    <w:rsid w:val="007A4636"/>
    <w:rsid w:val="007A46A9"/>
    <w:rsid w:val="007A49C8"/>
    <w:rsid w:val="007A5596"/>
    <w:rsid w:val="007A5719"/>
    <w:rsid w:val="007A7377"/>
    <w:rsid w:val="007B0660"/>
    <w:rsid w:val="007B1014"/>
    <w:rsid w:val="007B103F"/>
    <w:rsid w:val="007B1484"/>
    <w:rsid w:val="007B1A10"/>
    <w:rsid w:val="007B22CF"/>
    <w:rsid w:val="007B31AB"/>
    <w:rsid w:val="007B3268"/>
    <w:rsid w:val="007B37F1"/>
    <w:rsid w:val="007B42D3"/>
    <w:rsid w:val="007B4627"/>
    <w:rsid w:val="007B46D9"/>
    <w:rsid w:val="007B6659"/>
    <w:rsid w:val="007B6C39"/>
    <w:rsid w:val="007B7336"/>
    <w:rsid w:val="007B76AB"/>
    <w:rsid w:val="007B7942"/>
    <w:rsid w:val="007B7DBD"/>
    <w:rsid w:val="007C09EA"/>
    <w:rsid w:val="007C264B"/>
    <w:rsid w:val="007C45D3"/>
    <w:rsid w:val="007C48ED"/>
    <w:rsid w:val="007C4EE8"/>
    <w:rsid w:val="007C597B"/>
    <w:rsid w:val="007C6216"/>
    <w:rsid w:val="007C760C"/>
    <w:rsid w:val="007D00BC"/>
    <w:rsid w:val="007D08FD"/>
    <w:rsid w:val="007D1584"/>
    <w:rsid w:val="007D2044"/>
    <w:rsid w:val="007D4F33"/>
    <w:rsid w:val="007D554B"/>
    <w:rsid w:val="007D65C7"/>
    <w:rsid w:val="007D74D2"/>
    <w:rsid w:val="007D79B5"/>
    <w:rsid w:val="007E2334"/>
    <w:rsid w:val="007E23CE"/>
    <w:rsid w:val="007E2994"/>
    <w:rsid w:val="007E2A5D"/>
    <w:rsid w:val="007E2BEB"/>
    <w:rsid w:val="007E2CE7"/>
    <w:rsid w:val="007E43D0"/>
    <w:rsid w:val="007E4F00"/>
    <w:rsid w:val="007E54F8"/>
    <w:rsid w:val="007E5987"/>
    <w:rsid w:val="007E5BD8"/>
    <w:rsid w:val="007E5E40"/>
    <w:rsid w:val="007E7782"/>
    <w:rsid w:val="007E78C8"/>
    <w:rsid w:val="007E7BF9"/>
    <w:rsid w:val="007F02BC"/>
    <w:rsid w:val="007F1D17"/>
    <w:rsid w:val="007F20D7"/>
    <w:rsid w:val="007F2E65"/>
    <w:rsid w:val="007F3D0C"/>
    <w:rsid w:val="007F43BA"/>
    <w:rsid w:val="007F45D1"/>
    <w:rsid w:val="007F64BE"/>
    <w:rsid w:val="007F6DC3"/>
    <w:rsid w:val="008006B4"/>
    <w:rsid w:val="008015B6"/>
    <w:rsid w:val="00803FD4"/>
    <w:rsid w:val="0080481C"/>
    <w:rsid w:val="00804C54"/>
    <w:rsid w:val="008056DD"/>
    <w:rsid w:val="00806C21"/>
    <w:rsid w:val="00810508"/>
    <w:rsid w:val="0081104C"/>
    <w:rsid w:val="00812089"/>
    <w:rsid w:val="008121F2"/>
    <w:rsid w:val="00812D16"/>
    <w:rsid w:val="008149D1"/>
    <w:rsid w:val="00816C51"/>
    <w:rsid w:val="00816D63"/>
    <w:rsid w:val="00820224"/>
    <w:rsid w:val="00820B42"/>
    <w:rsid w:val="00820C54"/>
    <w:rsid w:val="00821767"/>
    <w:rsid w:val="00821865"/>
    <w:rsid w:val="008225EB"/>
    <w:rsid w:val="0082327D"/>
    <w:rsid w:val="0082433D"/>
    <w:rsid w:val="0082512E"/>
    <w:rsid w:val="00826509"/>
    <w:rsid w:val="00827024"/>
    <w:rsid w:val="0083172F"/>
    <w:rsid w:val="0083354D"/>
    <w:rsid w:val="008341CB"/>
    <w:rsid w:val="0083561B"/>
    <w:rsid w:val="00836445"/>
    <w:rsid w:val="00837ACD"/>
    <w:rsid w:val="00837D78"/>
    <w:rsid w:val="00840D79"/>
    <w:rsid w:val="00842939"/>
    <w:rsid w:val="00842A21"/>
    <w:rsid w:val="00845DAD"/>
    <w:rsid w:val="00846827"/>
    <w:rsid w:val="00846931"/>
    <w:rsid w:val="00851377"/>
    <w:rsid w:val="008523AC"/>
    <w:rsid w:val="00853E59"/>
    <w:rsid w:val="0085437C"/>
    <w:rsid w:val="00854B2F"/>
    <w:rsid w:val="00855481"/>
    <w:rsid w:val="00855C59"/>
    <w:rsid w:val="00856354"/>
    <w:rsid w:val="008563C9"/>
    <w:rsid w:val="008568E1"/>
    <w:rsid w:val="00856BE9"/>
    <w:rsid w:val="008578F8"/>
    <w:rsid w:val="00860566"/>
    <w:rsid w:val="00860DEB"/>
    <w:rsid w:val="0086129A"/>
    <w:rsid w:val="0086165C"/>
    <w:rsid w:val="00861B26"/>
    <w:rsid w:val="00862EED"/>
    <w:rsid w:val="008643FC"/>
    <w:rsid w:val="008649B9"/>
    <w:rsid w:val="00864FDB"/>
    <w:rsid w:val="008666F3"/>
    <w:rsid w:val="0086784F"/>
    <w:rsid w:val="00870394"/>
    <w:rsid w:val="0087073B"/>
    <w:rsid w:val="00870AF6"/>
    <w:rsid w:val="00870DBF"/>
    <w:rsid w:val="00871964"/>
    <w:rsid w:val="008732D6"/>
    <w:rsid w:val="00873967"/>
    <w:rsid w:val="008743BB"/>
    <w:rsid w:val="00874701"/>
    <w:rsid w:val="008770D4"/>
    <w:rsid w:val="008800E5"/>
    <w:rsid w:val="00880A46"/>
    <w:rsid w:val="00880AF0"/>
    <w:rsid w:val="0088112C"/>
    <w:rsid w:val="0088127F"/>
    <w:rsid w:val="008815EF"/>
    <w:rsid w:val="00883D8F"/>
    <w:rsid w:val="00883ED5"/>
    <w:rsid w:val="00884C14"/>
    <w:rsid w:val="00885273"/>
    <w:rsid w:val="00885F2C"/>
    <w:rsid w:val="00886386"/>
    <w:rsid w:val="0088701C"/>
    <w:rsid w:val="00890FE9"/>
    <w:rsid w:val="0089213B"/>
    <w:rsid w:val="00892459"/>
    <w:rsid w:val="008929AA"/>
    <w:rsid w:val="00892AA5"/>
    <w:rsid w:val="00892DE7"/>
    <w:rsid w:val="0089499B"/>
    <w:rsid w:val="00894ACA"/>
    <w:rsid w:val="00894EC5"/>
    <w:rsid w:val="00895042"/>
    <w:rsid w:val="00896357"/>
    <w:rsid w:val="00896658"/>
    <w:rsid w:val="008967B5"/>
    <w:rsid w:val="008A03AC"/>
    <w:rsid w:val="008A1008"/>
    <w:rsid w:val="008A26FA"/>
    <w:rsid w:val="008A2F64"/>
    <w:rsid w:val="008A305C"/>
    <w:rsid w:val="008A345A"/>
    <w:rsid w:val="008A3DB9"/>
    <w:rsid w:val="008A6A5C"/>
    <w:rsid w:val="008A7316"/>
    <w:rsid w:val="008B0FED"/>
    <w:rsid w:val="008B148C"/>
    <w:rsid w:val="008B20FD"/>
    <w:rsid w:val="008B2BB1"/>
    <w:rsid w:val="008B38EB"/>
    <w:rsid w:val="008B4A1C"/>
    <w:rsid w:val="008B500A"/>
    <w:rsid w:val="008B7B97"/>
    <w:rsid w:val="008B7F36"/>
    <w:rsid w:val="008C090B"/>
    <w:rsid w:val="008C0ACD"/>
    <w:rsid w:val="008C1610"/>
    <w:rsid w:val="008C2F1E"/>
    <w:rsid w:val="008C30E5"/>
    <w:rsid w:val="008C3B5B"/>
    <w:rsid w:val="008C409F"/>
    <w:rsid w:val="008C4858"/>
    <w:rsid w:val="008C602D"/>
    <w:rsid w:val="008C68A4"/>
    <w:rsid w:val="008C6BCC"/>
    <w:rsid w:val="008D098D"/>
    <w:rsid w:val="008D135A"/>
    <w:rsid w:val="008D2205"/>
    <w:rsid w:val="008D2331"/>
    <w:rsid w:val="008D347F"/>
    <w:rsid w:val="008D35AD"/>
    <w:rsid w:val="008D36CD"/>
    <w:rsid w:val="008D40CA"/>
    <w:rsid w:val="008D4380"/>
    <w:rsid w:val="008D48D1"/>
    <w:rsid w:val="008D6BE8"/>
    <w:rsid w:val="008E00F0"/>
    <w:rsid w:val="008E0D64"/>
    <w:rsid w:val="008E15BA"/>
    <w:rsid w:val="008E27E9"/>
    <w:rsid w:val="008E3533"/>
    <w:rsid w:val="008E42DE"/>
    <w:rsid w:val="008E4CC2"/>
    <w:rsid w:val="008E76F4"/>
    <w:rsid w:val="008F10D5"/>
    <w:rsid w:val="008F1697"/>
    <w:rsid w:val="008F2C49"/>
    <w:rsid w:val="008F3615"/>
    <w:rsid w:val="008F36F0"/>
    <w:rsid w:val="008F3CBA"/>
    <w:rsid w:val="008F6494"/>
    <w:rsid w:val="008F66BC"/>
    <w:rsid w:val="008F72D1"/>
    <w:rsid w:val="008F7CFF"/>
    <w:rsid w:val="008F7ED1"/>
    <w:rsid w:val="00901C8D"/>
    <w:rsid w:val="00903BF7"/>
    <w:rsid w:val="00903DC9"/>
    <w:rsid w:val="00904A4D"/>
    <w:rsid w:val="00905643"/>
    <w:rsid w:val="00905EE9"/>
    <w:rsid w:val="00906272"/>
    <w:rsid w:val="009065F4"/>
    <w:rsid w:val="009075A7"/>
    <w:rsid w:val="00907DFB"/>
    <w:rsid w:val="00910624"/>
    <w:rsid w:val="00910FBA"/>
    <w:rsid w:val="00911D39"/>
    <w:rsid w:val="009126F0"/>
    <w:rsid w:val="00912B9F"/>
    <w:rsid w:val="00914067"/>
    <w:rsid w:val="00917BB9"/>
    <w:rsid w:val="00917C0F"/>
    <w:rsid w:val="009200D0"/>
    <w:rsid w:val="0092040E"/>
    <w:rsid w:val="00920804"/>
    <w:rsid w:val="00920C6C"/>
    <w:rsid w:val="00921891"/>
    <w:rsid w:val="00921897"/>
    <w:rsid w:val="00921C6D"/>
    <w:rsid w:val="00921F44"/>
    <w:rsid w:val="009227D9"/>
    <w:rsid w:val="00922821"/>
    <w:rsid w:val="00922AF3"/>
    <w:rsid w:val="00923C3A"/>
    <w:rsid w:val="00923C44"/>
    <w:rsid w:val="00927791"/>
    <w:rsid w:val="00930607"/>
    <w:rsid w:val="00930D0A"/>
    <w:rsid w:val="00930F11"/>
    <w:rsid w:val="009329BA"/>
    <w:rsid w:val="0093304D"/>
    <w:rsid w:val="00934850"/>
    <w:rsid w:val="00934E99"/>
    <w:rsid w:val="00936939"/>
    <w:rsid w:val="0094011F"/>
    <w:rsid w:val="0094053B"/>
    <w:rsid w:val="00941F47"/>
    <w:rsid w:val="00942040"/>
    <w:rsid w:val="009427BD"/>
    <w:rsid w:val="00942C78"/>
    <w:rsid w:val="00942C9F"/>
    <w:rsid w:val="009436F5"/>
    <w:rsid w:val="00943F98"/>
    <w:rsid w:val="00944867"/>
    <w:rsid w:val="00945631"/>
    <w:rsid w:val="00946C89"/>
    <w:rsid w:val="00947549"/>
    <w:rsid w:val="00947CF3"/>
    <w:rsid w:val="00950C3F"/>
    <w:rsid w:val="009512DA"/>
    <w:rsid w:val="00951AA5"/>
    <w:rsid w:val="00953B1D"/>
    <w:rsid w:val="00955C19"/>
    <w:rsid w:val="0095793C"/>
    <w:rsid w:val="0096111E"/>
    <w:rsid w:val="00961125"/>
    <w:rsid w:val="009623D8"/>
    <w:rsid w:val="00962ABE"/>
    <w:rsid w:val="00963362"/>
    <w:rsid w:val="00963A4A"/>
    <w:rsid w:val="00963BD1"/>
    <w:rsid w:val="00966B1F"/>
    <w:rsid w:val="00970A7E"/>
    <w:rsid w:val="0097116E"/>
    <w:rsid w:val="0097182C"/>
    <w:rsid w:val="0097391F"/>
    <w:rsid w:val="00974518"/>
    <w:rsid w:val="00975086"/>
    <w:rsid w:val="00975336"/>
    <w:rsid w:val="00975359"/>
    <w:rsid w:val="00975EE7"/>
    <w:rsid w:val="009764B3"/>
    <w:rsid w:val="00980FE0"/>
    <w:rsid w:val="009817EA"/>
    <w:rsid w:val="00981873"/>
    <w:rsid w:val="00981922"/>
    <w:rsid w:val="0098197D"/>
    <w:rsid w:val="00985F8B"/>
    <w:rsid w:val="00986068"/>
    <w:rsid w:val="00986AA6"/>
    <w:rsid w:val="00990B70"/>
    <w:rsid w:val="00990C3B"/>
    <w:rsid w:val="00991CBD"/>
    <w:rsid w:val="009921E6"/>
    <w:rsid w:val="009928B7"/>
    <w:rsid w:val="00992CE2"/>
    <w:rsid w:val="0099321A"/>
    <w:rsid w:val="00993299"/>
    <w:rsid w:val="009942D8"/>
    <w:rsid w:val="009947E8"/>
    <w:rsid w:val="00994C20"/>
    <w:rsid w:val="009954C8"/>
    <w:rsid w:val="009960B7"/>
    <w:rsid w:val="00996F08"/>
    <w:rsid w:val="009972FE"/>
    <w:rsid w:val="009A1352"/>
    <w:rsid w:val="009A24C6"/>
    <w:rsid w:val="009A5450"/>
    <w:rsid w:val="009A6E38"/>
    <w:rsid w:val="009A70B8"/>
    <w:rsid w:val="009B072E"/>
    <w:rsid w:val="009B0ABD"/>
    <w:rsid w:val="009B2FA5"/>
    <w:rsid w:val="009B455B"/>
    <w:rsid w:val="009B4AA9"/>
    <w:rsid w:val="009B536C"/>
    <w:rsid w:val="009B5C19"/>
    <w:rsid w:val="009B6496"/>
    <w:rsid w:val="009C01DA"/>
    <w:rsid w:val="009C01E1"/>
    <w:rsid w:val="009C04D9"/>
    <w:rsid w:val="009C1528"/>
    <w:rsid w:val="009C20CC"/>
    <w:rsid w:val="009C2BDF"/>
    <w:rsid w:val="009C3558"/>
    <w:rsid w:val="009C405A"/>
    <w:rsid w:val="009C562E"/>
    <w:rsid w:val="009C580D"/>
    <w:rsid w:val="009C5E44"/>
    <w:rsid w:val="009C7531"/>
    <w:rsid w:val="009C797B"/>
    <w:rsid w:val="009D1A10"/>
    <w:rsid w:val="009D1D15"/>
    <w:rsid w:val="009D1FD8"/>
    <w:rsid w:val="009D220C"/>
    <w:rsid w:val="009D221F"/>
    <w:rsid w:val="009D2E93"/>
    <w:rsid w:val="009D4B0E"/>
    <w:rsid w:val="009D69B7"/>
    <w:rsid w:val="009E09F0"/>
    <w:rsid w:val="009E19E8"/>
    <w:rsid w:val="009E377C"/>
    <w:rsid w:val="009E411C"/>
    <w:rsid w:val="009E458A"/>
    <w:rsid w:val="009E5316"/>
    <w:rsid w:val="009E5D7C"/>
    <w:rsid w:val="009E5DFC"/>
    <w:rsid w:val="009E6486"/>
    <w:rsid w:val="009F0583"/>
    <w:rsid w:val="009F0EB2"/>
    <w:rsid w:val="009F1789"/>
    <w:rsid w:val="009F238A"/>
    <w:rsid w:val="009F2C09"/>
    <w:rsid w:val="009F2E3B"/>
    <w:rsid w:val="009F36D2"/>
    <w:rsid w:val="009F39E9"/>
    <w:rsid w:val="009F3B6B"/>
    <w:rsid w:val="009F4504"/>
    <w:rsid w:val="009F502C"/>
    <w:rsid w:val="009F58B4"/>
    <w:rsid w:val="009F603B"/>
    <w:rsid w:val="009F6987"/>
    <w:rsid w:val="009F720F"/>
    <w:rsid w:val="00A008E9"/>
    <w:rsid w:val="00A010E7"/>
    <w:rsid w:val="00A01A17"/>
    <w:rsid w:val="00A01A60"/>
    <w:rsid w:val="00A03D43"/>
    <w:rsid w:val="00A06E6E"/>
    <w:rsid w:val="00A076F9"/>
    <w:rsid w:val="00A07997"/>
    <w:rsid w:val="00A07F87"/>
    <w:rsid w:val="00A1072D"/>
    <w:rsid w:val="00A13659"/>
    <w:rsid w:val="00A1637F"/>
    <w:rsid w:val="00A16EDE"/>
    <w:rsid w:val="00A206ED"/>
    <w:rsid w:val="00A20806"/>
    <w:rsid w:val="00A20C7F"/>
    <w:rsid w:val="00A21D41"/>
    <w:rsid w:val="00A22DBA"/>
    <w:rsid w:val="00A2329D"/>
    <w:rsid w:val="00A2490E"/>
    <w:rsid w:val="00A253E4"/>
    <w:rsid w:val="00A25442"/>
    <w:rsid w:val="00A25539"/>
    <w:rsid w:val="00A25BFF"/>
    <w:rsid w:val="00A26648"/>
    <w:rsid w:val="00A26928"/>
    <w:rsid w:val="00A26F79"/>
    <w:rsid w:val="00A27522"/>
    <w:rsid w:val="00A306E9"/>
    <w:rsid w:val="00A310A7"/>
    <w:rsid w:val="00A3136F"/>
    <w:rsid w:val="00A3251D"/>
    <w:rsid w:val="00A34D0C"/>
    <w:rsid w:val="00A34D76"/>
    <w:rsid w:val="00A35125"/>
    <w:rsid w:val="00A365D0"/>
    <w:rsid w:val="00A402B8"/>
    <w:rsid w:val="00A4043E"/>
    <w:rsid w:val="00A41325"/>
    <w:rsid w:val="00A437D9"/>
    <w:rsid w:val="00A43A61"/>
    <w:rsid w:val="00A43C16"/>
    <w:rsid w:val="00A443A6"/>
    <w:rsid w:val="00A45862"/>
    <w:rsid w:val="00A45A1A"/>
    <w:rsid w:val="00A45E61"/>
    <w:rsid w:val="00A463B1"/>
    <w:rsid w:val="00A47BF0"/>
    <w:rsid w:val="00A47F32"/>
    <w:rsid w:val="00A50AAB"/>
    <w:rsid w:val="00A5143E"/>
    <w:rsid w:val="00A524C9"/>
    <w:rsid w:val="00A52A3D"/>
    <w:rsid w:val="00A52BD6"/>
    <w:rsid w:val="00A52D9C"/>
    <w:rsid w:val="00A53220"/>
    <w:rsid w:val="00A538E6"/>
    <w:rsid w:val="00A54514"/>
    <w:rsid w:val="00A5476C"/>
    <w:rsid w:val="00A54A74"/>
    <w:rsid w:val="00A56102"/>
    <w:rsid w:val="00A56800"/>
    <w:rsid w:val="00A56D7E"/>
    <w:rsid w:val="00A570BD"/>
    <w:rsid w:val="00A57404"/>
    <w:rsid w:val="00A575BD"/>
    <w:rsid w:val="00A60EEC"/>
    <w:rsid w:val="00A630BA"/>
    <w:rsid w:val="00A63126"/>
    <w:rsid w:val="00A63B83"/>
    <w:rsid w:val="00A643C6"/>
    <w:rsid w:val="00A65BD9"/>
    <w:rsid w:val="00A66718"/>
    <w:rsid w:val="00A671EF"/>
    <w:rsid w:val="00A70B31"/>
    <w:rsid w:val="00A70E93"/>
    <w:rsid w:val="00A72199"/>
    <w:rsid w:val="00A72D4C"/>
    <w:rsid w:val="00A738A9"/>
    <w:rsid w:val="00A73A74"/>
    <w:rsid w:val="00A73B2E"/>
    <w:rsid w:val="00A759FE"/>
    <w:rsid w:val="00A75CF1"/>
    <w:rsid w:val="00A75FE1"/>
    <w:rsid w:val="00A76250"/>
    <w:rsid w:val="00A76D67"/>
    <w:rsid w:val="00A77562"/>
    <w:rsid w:val="00A776B8"/>
    <w:rsid w:val="00A77C4D"/>
    <w:rsid w:val="00A800BF"/>
    <w:rsid w:val="00A81EB6"/>
    <w:rsid w:val="00A82DE9"/>
    <w:rsid w:val="00A837FE"/>
    <w:rsid w:val="00A840F0"/>
    <w:rsid w:val="00A84CB3"/>
    <w:rsid w:val="00A85357"/>
    <w:rsid w:val="00A856B8"/>
    <w:rsid w:val="00A86A99"/>
    <w:rsid w:val="00A871E5"/>
    <w:rsid w:val="00A87437"/>
    <w:rsid w:val="00A87438"/>
    <w:rsid w:val="00A902DD"/>
    <w:rsid w:val="00A91617"/>
    <w:rsid w:val="00A91AA7"/>
    <w:rsid w:val="00A93C1C"/>
    <w:rsid w:val="00A96FA8"/>
    <w:rsid w:val="00A9770A"/>
    <w:rsid w:val="00AA0A43"/>
    <w:rsid w:val="00AA0DD3"/>
    <w:rsid w:val="00AA1C07"/>
    <w:rsid w:val="00AA3688"/>
    <w:rsid w:val="00AA4006"/>
    <w:rsid w:val="00AA473F"/>
    <w:rsid w:val="00AA5887"/>
    <w:rsid w:val="00AA67EE"/>
    <w:rsid w:val="00AB19F8"/>
    <w:rsid w:val="00AB2A61"/>
    <w:rsid w:val="00AB34C3"/>
    <w:rsid w:val="00AB3A12"/>
    <w:rsid w:val="00AB3BD2"/>
    <w:rsid w:val="00AB4690"/>
    <w:rsid w:val="00AB4950"/>
    <w:rsid w:val="00AB5A8D"/>
    <w:rsid w:val="00AB6120"/>
    <w:rsid w:val="00AB6642"/>
    <w:rsid w:val="00AC1A3D"/>
    <w:rsid w:val="00AC26A9"/>
    <w:rsid w:val="00AC2EFE"/>
    <w:rsid w:val="00AC3930"/>
    <w:rsid w:val="00AC3AB1"/>
    <w:rsid w:val="00AC5C7D"/>
    <w:rsid w:val="00AC60AB"/>
    <w:rsid w:val="00AC68C6"/>
    <w:rsid w:val="00AC7612"/>
    <w:rsid w:val="00AC79C1"/>
    <w:rsid w:val="00AC7CA4"/>
    <w:rsid w:val="00AD4350"/>
    <w:rsid w:val="00AD493B"/>
    <w:rsid w:val="00AD4A64"/>
    <w:rsid w:val="00AD4D4E"/>
    <w:rsid w:val="00AD4F83"/>
    <w:rsid w:val="00AD5184"/>
    <w:rsid w:val="00AD55C3"/>
    <w:rsid w:val="00AD598F"/>
    <w:rsid w:val="00AD6D09"/>
    <w:rsid w:val="00AD6E73"/>
    <w:rsid w:val="00AD73C0"/>
    <w:rsid w:val="00AE07DA"/>
    <w:rsid w:val="00AE098E"/>
    <w:rsid w:val="00AE0BBA"/>
    <w:rsid w:val="00AE1874"/>
    <w:rsid w:val="00AE19D1"/>
    <w:rsid w:val="00AE2291"/>
    <w:rsid w:val="00AE25C8"/>
    <w:rsid w:val="00AE4003"/>
    <w:rsid w:val="00AE4113"/>
    <w:rsid w:val="00AE4380"/>
    <w:rsid w:val="00AE4FAC"/>
    <w:rsid w:val="00AE5525"/>
    <w:rsid w:val="00AE6381"/>
    <w:rsid w:val="00AE656F"/>
    <w:rsid w:val="00AE6FC4"/>
    <w:rsid w:val="00AE7D78"/>
    <w:rsid w:val="00AF0851"/>
    <w:rsid w:val="00AF36D1"/>
    <w:rsid w:val="00AF41F6"/>
    <w:rsid w:val="00AF438E"/>
    <w:rsid w:val="00AF43FC"/>
    <w:rsid w:val="00AF45CA"/>
    <w:rsid w:val="00AF5CEE"/>
    <w:rsid w:val="00AF7506"/>
    <w:rsid w:val="00AF7FE2"/>
    <w:rsid w:val="00B007DD"/>
    <w:rsid w:val="00B0098A"/>
    <w:rsid w:val="00B01016"/>
    <w:rsid w:val="00B012EB"/>
    <w:rsid w:val="00B0146E"/>
    <w:rsid w:val="00B02160"/>
    <w:rsid w:val="00B027CB"/>
    <w:rsid w:val="00B0352B"/>
    <w:rsid w:val="00B03FE2"/>
    <w:rsid w:val="00B0676A"/>
    <w:rsid w:val="00B070BE"/>
    <w:rsid w:val="00B0729F"/>
    <w:rsid w:val="00B0735B"/>
    <w:rsid w:val="00B073E6"/>
    <w:rsid w:val="00B074F8"/>
    <w:rsid w:val="00B11372"/>
    <w:rsid w:val="00B11A3D"/>
    <w:rsid w:val="00B11BD8"/>
    <w:rsid w:val="00B121B0"/>
    <w:rsid w:val="00B13B87"/>
    <w:rsid w:val="00B16870"/>
    <w:rsid w:val="00B17FAB"/>
    <w:rsid w:val="00B20AE6"/>
    <w:rsid w:val="00B20E49"/>
    <w:rsid w:val="00B21BE7"/>
    <w:rsid w:val="00B22C5F"/>
    <w:rsid w:val="00B23687"/>
    <w:rsid w:val="00B25710"/>
    <w:rsid w:val="00B269A5"/>
    <w:rsid w:val="00B27B03"/>
    <w:rsid w:val="00B31B62"/>
    <w:rsid w:val="00B3208E"/>
    <w:rsid w:val="00B32B2C"/>
    <w:rsid w:val="00B33711"/>
    <w:rsid w:val="00B34889"/>
    <w:rsid w:val="00B37550"/>
    <w:rsid w:val="00B37619"/>
    <w:rsid w:val="00B3779E"/>
    <w:rsid w:val="00B402C6"/>
    <w:rsid w:val="00B404BB"/>
    <w:rsid w:val="00B41DC1"/>
    <w:rsid w:val="00B42F69"/>
    <w:rsid w:val="00B46EC7"/>
    <w:rsid w:val="00B50A91"/>
    <w:rsid w:val="00B51461"/>
    <w:rsid w:val="00B5160B"/>
    <w:rsid w:val="00B51761"/>
    <w:rsid w:val="00B51871"/>
    <w:rsid w:val="00B52022"/>
    <w:rsid w:val="00B52187"/>
    <w:rsid w:val="00B5237D"/>
    <w:rsid w:val="00B5464E"/>
    <w:rsid w:val="00B54691"/>
    <w:rsid w:val="00B56659"/>
    <w:rsid w:val="00B57304"/>
    <w:rsid w:val="00B60CCD"/>
    <w:rsid w:val="00B62854"/>
    <w:rsid w:val="00B62EF1"/>
    <w:rsid w:val="00B640CC"/>
    <w:rsid w:val="00B645B6"/>
    <w:rsid w:val="00B64B2F"/>
    <w:rsid w:val="00B667BF"/>
    <w:rsid w:val="00B668D8"/>
    <w:rsid w:val="00B674D6"/>
    <w:rsid w:val="00B6797D"/>
    <w:rsid w:val="00B71A1C"/>
    <w:rsid w:val="00B7245B"/>
    <w:rsid w:val="00B735B8"/>
    <w:rsid w:val="00B73DE9"/>
    <w:rsid w:val="00B73F56"/>
    <w:rsid w:val="00B74858"/>
    <w:rsid w:val="00B74AF6"/>
    <w:rsid w:val="00B752EB"/>
    <w:rsid w:val="00B76018"/>
    <w:rsid w:val="00B77BE4"/>
    <w:rsid w:val="00B812BE"/>
    <w:rsid w:val="00B813D5"/>
    <w:rsid w:val="00B82434"/>
    <w:rsid w:val="00B8258D"/>
    <w:rsid w:val="00B825B4"/>
    <w:rsid w:val="00B84E7E"/>
    <w:rsid w:val="00B86608"/>
    <w:rsid w:val="00B87847"/>
    <w:rsid w:val="00B900AA"/>
    <w:rsid w:val="00B90477"/>
    <w:rsid w:val="00B92AA5"/>
    <w:rsid w:val="00B93904"/>
    <w:rsid w:val="00B955FE"/>
    <w:rsid w:val="00B96744"/>
    <w:rsid w:val="00BA0B9F"/>
    <w:rsid w:val="00BA3287"/>
    <w:rsid w:val="00BA371C"/>
    <w:rsid w:val="00BA3C5D"/>
    <w:rsid w:val="00BA547D"/>
    <w:rsid w:val="00BA6419"/>
    <w:rsid w:val="00BA6550"/>
    <w:rsid w:val="00BA767B"/>
    <w:rsid w:val="00BA7D2E"/>
    <w:rsid w:val="00BB1335"/>
    <w:rsid w:val="00BB1D8D"/>
    <w:rsid w:val="00BB311E"/>
    <w:rsid w:val="00BB3642"/>
    <w:rsid w:val="00BB4A3B"/>
    <w:rsid w:val="00BB59F6"/>
    <w:rsid w:val="00BB5EF0"/>
    <w:rsid w:val="00BB66AB"/>
    <w:rsid w:val="00BB7BBA"/>
    <w:rsid w:val="00BC0A7A"/>
    <w:rsid w:val="00BC0AD6"/>
    <w:rsid w:val="00BC122E"/>
    <w:rsid w:val="00BC2840"/>
    <w:rsid w:val="00BC3584"/>
    <w:rsid w:val="00BC5838"/>
    <w:rsid w:val="00BC6BDC"/>
    <w:rsid w:val="00BC6DC2"/>
    <w:rsid w:val="00BC7ED3"/>
    <w:rsid w:val="00BD0BA0"/>
    <w:rsid w:val="00BD0E2E"/>
    <w:rsid w:val="00BD3D4E"/>
    <w:rsid w:val="00BD7714"/>
    <w:rsid w:val="00BE2A6F"/>
    <w:rsid w:val="00BE442D"/>
    <w:rsid w:val="00BE4ED6"/>
    <w:rsid w:val="00BE54F3"/>
    <w:rsid w:val="00BE5952"/>
    <w:rsid w:val="00BE5A68"/>
    <w:rsid w:val="00BE5F67"/>
    <w:rsid w:val="00BE7920"/>
    <w:rsid w:val="00BF14BE"/>
    <w:rsid w:val="00BF1E46"/>
    <w:rsid w:val="00BF2A3A"/>
    <w:rsid w:val="00BF2CD1"/>
    <w:rsid w:val="00BF4485"/>
    <w:rsid w:val="00BF4B6A"/>
    <w:rsid w:val="00BF5135"/>
    <w:rsid w:val="00BF6BA9"/>
    <w:rsid w:val="00BF76A9"/>
    <w:rsid w:val="00BF7EE2"/>
    <w:rsid w:val="00C00312"/>
    <w:rsid w:val="00C00828"/>
    <w:rsid w:val="00C009F5"/>
    <w:rsid w:val="00C0101A"/>
    <w:rsid w:val="00C01129"/>
    <w:rsid w:val="00C0163B"/>
    <w:rsid w:val="00C01DD9"/>
    <w:rsid w:val="00C02239"/>
    <w:rsid w:val="00C022E1"/>
    <w:rsid w:val="00C02C35"/>
    <w:rsid w:val="00C0398D"/>
    <w:rsid w:val="00C05C3D"/>
    <w:rsid w:val="00C05DAC"/>
    <w:rsid w:val="00C071AC"/>
    <w:rsid w:val="00C109A2"/>
    <w:rsid w:val="00C11707"/>
    <w:rsid w:val="00C11E4C"/>
    <w:rsid w:val="00C14107"/>
    <w:rsid w:val="00C14954"/>
    <w:rsid w:val="00C15A4F"/>
    <w:rsid w:val="00C179B0"/>
    <w:rsid w:val="00C20245"/>
    <w:rsid w:val="00C20A53"/>
    <w:rsid w:val="00C20CA6"/>
    <w:rsid w:val="00C21AD6"/>
    <w:rsid w:val="00C226F9"/>
    <w:rsid w:val="00C23398"/>
    <w:rsid w:val="00C23B23"/>
    <w:rsid w:val="00C2428B"/>
    <w:rsid w:val="00C26C22"/>
    <w:rsid w:val="00C27B03"/>
    <w:rsid w:val="00C3089B"/>
    <w:rsid w:val="00C331F4"/>
    <w:rsid w:val="00C338B7"/>
    <w:rsid w:val="00C34B05"/>
    <w:rsid w:val="00C34B40"/>
    <w:rsid w:val="00C35836"/>
    <w:rsid w:val="00C3700D"/>
    <w:rsid w:val="00C371E6"/>
    <w:rsid w:val="00C41CD3"/>
    <w:rsid w:val="00C4221C"/>
    <w:rsid w:val="00C43438"/>
    <w:rsid w:val="00C44264"/>
    <w:rsid w:val="00C44425"/>
    <w:rsid w:val="00C46251"/>
    <w:rsid w:val="00C4790F"/>
    <w:rsid w:val="00C47FC0"/>
    <w:rsid w:val="00C500A8"/>
    <w:rsid w:val="00C5189F"/>
    <w:rsid w:val="00C51DEE"/>
    <w:rsid w:val="00C528CC"/>
    <w:rsid w:val="00C53ABD"/>
    <w:rsid w:val="00C53AD3"/>
    <w:rsid w:val="00C53C94"/>
    <w:rsid w:val="00C57741"/>
    <w:rsid w:val="00C6074F"/>
    <w:rsid w:val="00C6170B"/>
    <w:rsid w:val="00C617D0"/>
    <w:rsid w:val="00C61C24"/>
    <w:rsid w:val="00C62568"/>
    <w:rsid w:val="00C6296C"/>
    <w:rsid w:val="00C64143"/>
    <w:rsid w:val="00C6434D"/>
    <w:rsid w:val="00C652E5"/>
    <w:rsid w:val="00C65967"/>
    <w:rsid w:val="00C67446"/>
    <w:rsid w:val="00C70962"/>
    <w:rsid w:val="00C71674"/>
    <w:rsid w:val="00C733F7"/>
    <w:rsid w:val="00C746F0"/>
    <w:rsid w:val="00C7697F"/>
    <w:rsid w:val="00C76ADE"/>
    <w:rsid w:val="00C7716A"/>
    <w:rsid w:val="00C8136C"/>
    <w:rsid w:val="00C82FAC"/>
    <w:rsid w:val="00C82FFA"/>
    <w:rsid w:val="00C84032"/>
    <w:rsid w:val="00C84A1B"/>
    <w:rsid w:val="00C85521"/>
    <w:rsid w:val="00C856C0"/>
    <w:rsid w:val="00C85B19"/>
    <w:rsid w:val="00C863EE"/>
    <w:rsid w:val="00C8660E"/>
    <w:rsid w:val="00C914F8"/>
    <w:rsid w:val="00C92646"/>
    <w:rsid w:val="00C9316A"/>
    <w:rsid w:val="00C937E7"/>
    <w:rsid w:val="00C93B5E"/>
    <w:rsid w:val="00C94D80"/>
    <w:rsid w:val="00C95D8D"/>
    <w:rsid w:val="00C97C7F"/>
    <w:rsid w:val="00CA0E0F"/>
    <w:rsid w:val="00CA2283"/>
    <w:rsid w:val="00CA2AEF"/>
    <w:rsid w:val="00CA2CA3"/>
    <w:rsid w:val="00CA325F"/>
    <w:rsid w:val="00CA33B8"/>
    <w:rsid w:val="00CA54DA"/>
    <w:rsid w:val="00CA6001"/>
    <w:rsid w:val="00CA6DD8"/>
    <w:rsid w:val="00CA7A55"/>
    <w:rsid w:val="00CB1582"/>
    <w:rsid w:val="00CB22B7"/>
    <w:rsid w:val="00CB24EB"/>
    <w:rsid w:val="00CB30A4"/>
    <w:rsid w:val="00CB31DA"/>
    <w:rsid w:val="00CB39FB"/>
    <w:rsid w:val="00CB423D"/>
    <w:rsid w:val="00CB5032"/>
    <w:rsid w:val="00CB7DF6"/>
    <w:rsid w:val="00CC1B34"/>
    <w:rsid w:val="00CC2AF4"/>
    <w:rsid w:val="00CC303F"/>
    <w:rsid w:val="00CC3C96"/>
    <w:rsid w:val="00CC4277"/>
    <w:rsid w:val="00CC69D1"/>
    <w:rsid w:val="00CC716F"/>
    <w:rsid w:val="00CC749C"/>
    <w:rsid w:val="00CD077C"/>
    <w:rsid w:val="00CD16EF"/>
    <w:rsid w:val="00CD2CF0"/>
    <w:rsid w:val="00CD342A"/>
    <w:rsid w:val="00CD3940"/>
    <w:rsid w:val="00CE1BCC"/>
    <w:rsid w:val="00CE295F"/>
    <w:rsid w:val="00CE2F14"/>
    <w:rsid w:val="00CE35DB"/>
    <w:rsid w:val="00CE52B8"/>
    <w:rsid w:val="00CE6A0B"/>
    <w:rsid w:val="00CE7BC7"/>
    <w:rsid w:val="00CE7BF6"/>
    <w:rsid w:val="00CF0950"/>
    <w:rsid w:val="00CF1E92"/>
    <w:rsid w:val="00CF3B07"/>
    <w:rsid w:val="00CF4C13"/>
    <w:rsid w:val="00CF5DF8"/>
    <w:rsid w:val="00CF62E0"/>
    <w:rsid w:val="00CF6384"/>
    <w:rsid w:val="00CF667C"/>
    <w:rsid w:val="00CF6902"/>
    <w:rsid w:val="00D02B8F"/>
    <w:rsid w:val="00D0401F"/>
    <w:rsid w:val="00D05EEC"/>
    <w:rsid w:val="00D0603E"/>
    <w:rsid w:val="00D06E88"/>
    <w:rsid w:val="00D10381"/>
    <w:rsid w:val="00D11307"/>
    <w:rsid w:val="00D11F90"/>
    <w:rsid w:val="00D13527"/>
    <w:rsid w:val="00D147DA"/>
    <w:rsid w:val="00D156E0"/>
    <w:rsid w:val="00D15E4E"/>
    <w:rsid w:val="00D16267"/>
    <w:rsid w:val="00D17601"/>
    <w:rsid w:val="00D20D6E"/>
    <w:rsid w:val="00D21300"/>
    <w:rsid w:val="00D22F7B"/>
    <w:rsid w:val="00D23060"/>
    <w:rsid w:val="00D230DC"/>
    <w:rsid w:val="00D239C0"/>
    <w:rsid w:val="00D25254"/>
    <w:rsid w:val="00D257E0"/>
    <w:rsid w:val="00D2583E"/>
    <w:rsid w:val="00D26C9A"/>
    <w:rsid w:val="00D26FCA"/>
    <w:rsid w:val="00D2709F"/>
    <w:rsid w:val="00D303E8"/>
    <w:rsid w:val="00D31217"/>
    <w:rsid w:val="00D31BA6"/>
    <w:rsid w:val="00D335E1"/>
    <w:rsid w:val="00D3545E"/>
    <w:rsid w:val="00D35FEA"/>
    <w:rsid w:val="00D366E4"/>
    <w:rsid w:val="00D41131"/>
    <w:rsid w:val="00D419CD"/>
    <w:rsid w:val="00D423AC"/>
    <w:rsid w:val="00D44B15"/>
    <w:rsid w:val="00D44DC6"/>
    <w:rsid w:val="00D4709E"/>
    <w:rsid w:val="00D47283"/>
    <w:rsid w:val="00D47451"/>
    <w:rsid w:val="00D476EA"/>
    <w:rsid w:val="00D514E5"/>
    <w:rsid w:val="00D51787"/>
    <w:rsid w:val="00D52F22"/>
    <w:rsid w:val="00D53589"/>
    <w:rsid w:val="00D53924"/>
    <w:rsid w:val="00D539D5"/>
    <w:rsid w:val="00D53F02"/>
    <w:rsid w:val="00D544D5"/>
    <w:rsid w:val="00D57173"/>
    <w:rsid w:val="00D57897"/>
    <w:rsid w:val="00D602CA"/>
    <w:rsid w:val="00D602DE"/>
    <w:rsid w:val="00D6096A"/>
    <w:rsid w:val="00D60ABE"/>
    <w:rsid w:val="00D60CC3"/>
    <w:rsid w:val="00D60CE5"/>
    <w:rsid w:val="00D61811"/>
    <w:rsid w:val="00D61B3C"/>
    <w:rsid w:val="00D63F9F"/>
    <w:rsid w:val="00D646D3"/>
    <w:rsid w:val="00D6476A"/>
    <w:rsid w:val="00D64DA4"/>
    <w:rsid w:val="00D662F2"/>
    <w:rsid w:val="00D665F1"/>
    <w:rsid w:val="00D668E5"/>
    <w:rsid w:val="00D670FD"/>
    <w:rsid w:val="00D6711E"/>
    <w:rsid w:val="00D679FA"/>
    <w:rsid w:val="00D726AC"/>
    <w:rsid w:val="00D730D4"/>
    <w:rsid w:val="00D73B08"/>
    <w:rsid w:val="00D80127"/>
    <w:rsid w:val="00D804E2"/>
    <w:rsid w:val="00D80577"/>
    <w:rsid w:val="00D805D1"/>
    <w:rsid w:val="00D8199D"/>
    <w:rsid w:val="00D81FB3"/>
    <w:rsid w:val="00D82AB3"/>
    <w:rsid w:val="00D82FD7"/>
    <w:rsid w:val="00D84FA6"/>
    <w:rsid w:val="00D85C5F"/>
    <w:rsid w:val="00D85ECC"/>
    <w:rsid w:val="00D864C7"/>
    <w:rsid w:val="00D86601"/>
    <w:rsid w:val="00D86D5B"/>
    <w:rsid w:val="00D86EB7"/>
    <w:rsid w:val="00D87235"/>
    <w:rsid w:val="00D87ECB"/>
    <w:rsid w:val="00D91E40"/>
    <w:rsid w:val="00D91E9F"/>
    <w:rsid w:val="00D92025"/>
    <w:rsid w:val="00D9204D"/>
    <w:rsid w:val="00D92109"/>
    <w:rsid w:val="00D92B5E"/>
    <w:rsid w:val="00D93388"/>
    <w:rsid w:val="00D938EA"/>
    <w:rsid w:val="00D93CFF"/>
    <w:rsid w:val="00D94889"/>
    <w:rsid w:val="00D94D18"/>
    <w:rsid w:val="00D95457"/>
    <w:rsid w:val="00D956D4"/>
    <w:rsid w:val="00D97702"/>
    <w:rsid w:val="00D979B7"/>
    <w:rsid w:val="00D97A7B"/>
    <w:rsid w:val="00DA1259"/>
    <w:rsid w:val="00DA1AAD"/>
    <w:rsid w:val="00DA1E08"/>
    <w:rsid w:val="00DA2B80"/>
    <w:rsid w:val="00DA3300"/>
    <w:rsid w:val="00DA47F6"/>
    <w:rsid w:val="00DA4A52"/>
    <w:rsid w:val="00DA4FBC"/>
    <w:rsid w:val="00DA5566"/>
    <w:rsid w:val="00DA61B9"/>
    <w:rsid w:val="00DA694F"/>
    <w:rsid w:val="00DA7457"/>
    <w:rsid w:val="00DA77AC"/>
    <w:rsid w:val="00DA7F32"/>
    <w:rsid w:val="00DB0D5D"/>
    <w:rsid w:val="00DB1083"/>
    <w:rsid w:val="00DB1B31"/>
    <w:rsid w:val="00DB21C4"/>
    <w:rsid w:val="00DB2995"/>
    <w:rsid w:val="00DB2A26"/>
    <w:rsid w:val="00DB2C7D"/>
    <w:rsid w:val="00DB2ED0"/>
    <w:rsid w:val="00DB38F0"/>
    <w:rsid w:val="00DB3EE8"/>
    <w:rsid w:val="00DB43EF"/>
    <w:rsid w:val="00DB4701"/>
    <w:rsid w:val="00DB4E76"/>
    <w:rsid w:val="00DB59C0"/>
    <w:rsid w:val="00DB65B8"/>
    <w:rsid w:val="00DC0146"/>
    <w:rsid w:val="00DC03EE"/>
    <w:rsid w:val="00DC11F1"/>
    <w:rsid w:val="00DC1722"/>
    <w:rsid w:val="00DC232A"/>
    <w:rsid w:val="00DC36B8"/>
    <w:rsid w:val="00DC4DA0"/>
    <w:rsid w:val="00DC520B"/>
    <w:rsid w:val="00DC53F2"/>
    <w:rsid w:val="00DC6B01"/>
    <w:rsid w:val="00DC7797"/>
    <w:rsid w:val="00DC7E53"/>
    <w:rsid w:val="00DD078A"/>
    <w:rsid w:val="00DD0D84"/>
    <w:rsid w:val="00DD1737"/>
    <w:rsid w:val="00DD2161"/>
    <w:rsid w:val="00DD34E1"/>
    <w:rsid w:val="00DD45E7"/>
    <w:rsid w:val="00DD5049"/>
    <w:rsid w:val="00DD5BB1"/>
    <w:rsid w:val="00DD71F6"/>
    <w:rsid w:val="00DD722C"/>
    <w:rsid w:val="00DD7667"/>
    <w:rsid w:val="00DD777C"/>
    <w:rsid w:val="00DD77C2"/>
    <w:rsid w:val="00DE0731"/>
    <w:rsid w:val="00DE0D2F"/>
    <w:rsid w:val="00DE0D75"/>
    <w:rsid w:val="00DE19EB"/>
    <w:rsid w:val="00DE33A5"/>
    <w:rsid w:val="00DE5B0F"/>
    <w:rsid w:val="00DF0FE3"/>
    <w:rsid w:val="00DF1409"/>
    <w:rsid w:val="00DF27D8"/>
    <w:rsid w:val="00DF2CB1"/>
    <w:rsid w:val="00DF38EA"/>
    <w:rsid w:val="00DF50A8"/>
    <w:rsid w:val="00DF63DC"/>
    <w:rsid w:val="00DF69F9"/>
    <w:rsid w:val="00DF6C79"/>
    <w:rsid w:val="00E00744"/>
    <w:rsid w:val="00E0222F"/>
    <w:rsid w:val="00E02579"/>
    <w:rsid w:val="00E02B50"/>
    <w:rsid w:val="00E047D6"/>
    <w:rsid w:val="00E04B3F"/>
    <w:rsid w:val="00E05FA0"/>
    <w:rsid w:val="00E060C1"/>
    <w:rsid w:val="00E06B1E"/>
    <w:rsid w:val="00E07787"/>
    <w:rsid w:val="00E1024A"/>
    <w:rsid w:val="00E10AAF"/>
    <w:rsid w:val="00E11D49"/>
    <w:rsid w:val="00E1292D"/>
    <w:rsid w:val="00E13F78"/>
    <w:rsid w:val="00E147D5"/>
    <w:rsid w:val="00E14C0E"/>
    <w:rsid w:val="00E16642"/>
    <w:rsid w:val="00E1787C"/>
    <w:rsid w:val="00E2119C"/>
    <w:rsid w:val="00E2249E"/>
    <w:rsid w:val="00E22B76"/>
    <w:rsid w:val="00E234F1"/>
    <w:rsid w:val="00E241ED"/>
    <w:rsid w:val="00E2420F"/>
    <w:rsid w:val="00E2465C"/>
    <w:rsid w:val="00E24E3A"/>
    <w:rsid w:val="00E25AF8"/>
    <w:rsid w:val="00E26C55"/>
    <w:rsid w:val="00E26F6C"/>
    <w:rsid w:val="00E27795"/>
    <w:rsid w:val="00E27AE6"/>
    <w:rsid w:val="00E3031A"/>
    <w:rsid w:val="00E31BD0"/>
    <w:rsid w:val="00E32115"/>
    <w:rsid w:val="00E32F36"/>
    <w:rsid w:val="00E33360"/>
    <w:rsid w:val="00E34CA3"/>
    <w:rsid w:val="00E35C4A"/>
    <w:rsid w:val="00E375BC"/>
    <w:rsid w:val="00E37A0F"/>
    <w:rsid w:val="00E37DA6"/>
    <w:rsid w:val="00E37FE3"/>
    <w:rsid w:val="00E40EB7"/>
    <w:rsid w:val="00E43AAA"/>
    <w:rsid w:val="00E43BA1"/>
    <w:rsid w:val="00E44672"/>
    <w:rsid w:val="00E4482F"/>
    <w:rsid w:val="00E44C62"/>
    <w:rsid w:val="00E4554D"/>
    <w:rsid w:val="00E46542"/>
    <w:rsid w:val="00E50B08"/>
    <w:rsid w:val="00E511BA"/>
    <w:rsid w:val="00E51D2F"/>
    <w:rsid w:val="00E5387C"/>
    <w:rsid w:val="00E53E1B"/>
    <w:rsid w:val="00E54EF2"/>
    <w:rsid w:val="00E571E8"/>
    <w:rsid w:val="00E57F13"/>
    <w:rsid w:val="00E60DC5"/>
    <w:rsid w:val="00E615AF"/>
    <w:rsid w:val="00E63559"/>
    <w:rsid w:val="00E644F5"/>
    <w:rsid w:val="00E6461B"/>
    <w:rsid w:val="00E64E81"/>
    <w:rsid w:val="00E65FBC"/>
    <w:rsid w:val="00E66FE8"/>
    <w:rsid w:val="00E67180"/>
    <w:rsid w:val="00E6724A"/>
    <w:rsid w:val="00E676E2"/>
    <w:rsid w:val="00E72F71"/>
    <w:rsid w:val="00E74FA5"/>
    <w:rsid w:val="00E756A8"/>
    <w:rsid w:val="00E76032"/>
    <w:rsid w:val="00E768F2"/>
    <w:rsid w:val="00E77E9E"/>
    <w:rsid w:val="00E81DED"/>
    <w:rsid w:val="00E82316"/>
    <w:rsid w:val="00E825B3"/>
    <w:rsid w:val="00E84430"/>
    <w:rsid w:val="00E849DE"/>
    <w:rsid w:val="00E85948"/>
    <w:rsid w:val="00E861F3"/>
    <w:rsid w:val="00E86536"/>
    <w:rsid w:val="00E8760C"/>
    <w:rsid w:val="00E9167E"/>
    <w:rsid w:val="00E918CB"/>
    <w:rsid w:val="00E91D27"/>
    <w:rsid w:val="00E922A4"/>
    <w:rsid w:val="00E925CE"/>
    <w:rsid w:val="00E92D58"/>
    <w:rsid w:val="00E93F3F"/>
    <w:rsid w:val="00E967CB"/>
    <w:rsid w:val="00E96DC2"/>
    <w:rsid w:val="00EA05D9"/>
    <w:rsid w:val="00EA1104"/>
    <w:rsid w:val="00EA2052"/>
    <w:rsid w:val="00EA33EB"/>
    <w:rsid w:val="00EA3E09"/>
    <w:rsid w:val="00EA5257"/>
    <w:rsid w:val="00EA59B6"/>
    <w:rsid w:val="00EA6578"/>
    <w:rsid w:val="00EA700D"/>
    <w:rsid w:val="00EA7415"/>
    <w:rsid w:val="00EB0433"/>
    <w:rsid w:val="00EB1B8B"/>
    <w:rsid w:val="00EB24EC"/>
    <w:rsid w:val="00EB3C54"/>
    <w:rsid w:val="00EB4951"/>
    <w:rsid w:val="00EB55D2"/>
    <w:rsid w:val="00EB595B"/>
    <w:rsid w:val="00EC01F2"/>
    <w:rsid w:val="00EC098E"/>
    <w:rsid w:val="00EC0BCB"/>
    <w:rsid w:val="00EC0E71"/>
    <w:rsid w:val="00EC22C3"/>
    <w:rsid w:val="00EC236D"/>
    <w:rsid w:val="00EC3701"/>
    <w:rsid w:val="00EC52FB"/>
    <w:rsid w:val="00EC6AF3"/>
    <w:rsid w:val="00ED140C"/>
    <w:rsid w:val="00ED4DB9"/>
    <w:rsid w:val="00ED5042"/>
    <w:rsid w:val="00ED520A"/>
    <w:rsid w:val="00ED613A"/>
    <w:rsid w:val="00ED6CFA"/>
    <w:rsid w:val="00ED6D53"/>
    <w:rsid w:val="00EE029C"/>
    <w:rsid w:val="00EE1855"/>
    <w:rsid w:val="00EE1E1F"/>
    <w:rsid w:val="00EE2B68"/>
    <w:rsid w:val="00EE3733"/>
    <w:rsid w:val="00EE395E"/>
    <w:rsid w:val="00EE432A"/>
    <w:rsid w:val="00EE6BA3"/>
    <w:rsid w:val="00EE6D70"/>
    <w:rsid w:val="00EF10EE"/>
    <w:rsid w:val="00EF1386"/>
    <w:rsid w:val="00EF2491"/>
    <w:rsid w:val="00EF256B"/>
    <w:rsid w:val="00EF5277"/>
    <w:rsid w:val="00EF5CAD"/>
    <w:rsid w:val="00EF5E74"/>
    <w:rsid w:val="00EF611F"/>
    <w:rsid w:val="00EF6580"/>
    <w:rsid w:val="00EF6B06"/>
    <w:rsid w:val="00EF6CC6"/>
    <w:rsid w:val="00EF76E1"/>
    <w:rsid w:val="00F000C0"/>
    <w:rsid w:val="00F011D6"/>
    <w:rsid w:val="00F029AF"/>
    <w:rsid w:val="00F04099"/>
    <w:rsid w:val="00F057B8"/>
    <w:rsid w:val="00F05B66"/>
    <w:rsid w:val="00F07B81"/>
    <w:rsid w:val="00F1030E"/>
    <w:rsid w:val="00F1036C"/>
    <w:rsid w:val="00F10925"/>
    <w:rsid w:val="00F12DBC"/>
    <w:rsid w:val="00F12F6C"/>
    <w:rsid w:val="00F13350"/>
    <w:rsid w:val="00F139BF"/>
    <w:rsid w:val="00F13DAE"/>
    <w:rsid w:val="00F157D8"/>
    <w:rsid w:val="00F201AD"/>
    <w:rsid w:val="00F20288"/>
    <w:rsid w:val="00F21481"/>
    <w:rsid w:val="00F21B21"/>
    <w:rsid w:val="00F222BB"/>
    <w:rsid w:val="00F2491A"/>
    <w:rsid w:val="00F24EF6"/>
    <w:rsid w:val="00F254E4"/>
    <w:rsid w:val="00F26A4B"/>
    <w:rsid w:val="00F26AAB"/>
    <w:rsid w:val="00F26F5D"/>
    <w:rsid w:val="00F27AC1"/>
    <w:rsid w:val="00F32CA2"/>
    <w:rsid w:val="00F3381E"/>
    <w:rsid w:val="00F33DDD"/>
    <w:rsid w:val="00F34C92"/>
    <w:rsid w:val="00F351C7"/>
    <w:rsid w:val="00F355E9"/>
    <w:rsid w:val="00F35D19"/>
    <w:rsid w:val="00F377AE"/>
    <w:rsid w:val="00F40AE3"/>
    <w:rsid w:val="00F41269"/>
    <w:rsid w:val="00F41319"/>
    <w:rsid w:val="00F44B13"/>
    <w:rsid w:val="00F45B3E"/>
    <w:rsid w:val="00F45BE7"/>
    <w:rsid w:val="00F45D33"/>
    <w:rsid w:val="00F463D7"/>
    <w:rsid w:val="00F4646B"/>
    <w:rsid w:val="00F46F22"/>
    <w:rsid w:val="00F47047"/>
    <w:rsid w:val="00F4731E"/>
    <w:rsid w:val="00F50163"/>
    <w:rsid w:val="00F5079D"/>
    <w:rsid w:val="00F510E2"/>
    <w:rsid w:val="00F515F1"/>
    <w:rsid w:val="00F5273A"/>
    <w:rsid w:val="00F52D6B"/>
    <w:rsid w:val="00F52E18"/>
    <w:rsid w:val="00F52EB9"/>
    <w:rsid w:val="00F535E2"/>
    <w:rsid w:val="00F54516"/>
    <w:rsid w:val="00F546FB"/>
    <w:rsid w:val="00F55335"/>
    <w:rsid w:val="00F55CF7"/>
    <w:rsid w:val="00F57D1C"/>
    <w:rsid w:val="00F6077A"/>
    <w:rsid w:val="00F6086A"/>
    <w:rsid w:val="00F6169B"/>
    <w:rsid w:val="00F61AFC"/>
    <w:rsid w:val="00F62824"/>
    <w:rsid w:val="00F62D7C"/>
    <w:rsid w:val="00F634C8"/>
    <w:rsid w:val="00F6371E"/>
    <w:rsid w:val="00F67155"/>
    <w:rsid w:val="00F7058F"/>
    <w:rsid w:val="00F70D21"/>
    <w:rsid w:val="00F70E72"/>
    <w:rsid w:val="00F70FEF"/>
    <w:rsid w:val="00F72DAF"/>
    <w:rsid w:val="00F73160"/>
    <w:rsid w:val="00F73F06"/>
    <w:rsid w:val="00F744E1"/>
    <w:rsid w:val="00F74F3A"/>
    <w:rsid w:val="00F7561E"/>
    <w:rsid w:val="00F75C02"/>
    <w:rsid w:val="00F7697C"/>
    <w:rsid w:val="00F778D1"/>
    <w:rsid w:val="00F77ECB"/>
    <w:rsid w:val="00F80602"/>
    <w:rsid w:val="00F80CB1"/>
    <w:rsid w:val="00F8128F"/>
    <w:rsid w:val="00F81936"/>
    <w:rsid w:val="00F81BF8"/>
    <w:rsid w:val="00F81E47"/>
    <w:rsid w:val="00F824EF"/>
    <w:rsid w:val="00F82CBD"/>
    <w:rsid w:val="00F84408"/>
    <w:rsid w:val="00F86474"/>
    <w:rsid w:val="00F868B4"/>
    <w:rsid w:val="00F8730A"/>
    <w:rsid w:val="00F9016F"/>
    <w:rsid w:val="00F90601"/>
    <w:rsid w:val="00F93703"/>
    <w:rsid w:val="00F94EC1"/>
    <w:rsid w:val="00FA5251"/>
    <w:rsid w:val="00FA6C61"/>
    <w:rsid w:val="00FA78FD"/>
    <w:rsid w:val="00FB11BE"/>
    <w:rsid w:val="00FB1357"/>
    <w:rsid w:val="00FB1799"/>
    <w:rsid w:val="00FB1B56"/>
    <w:rsid w:val="00FB27F1"/>
    <w:rsid w:val="00FB4C6F"/>
    <w:rsid w:val="00FC1BCD"/>
    <w:rsid w:val="00FC4160"/>
    <w:rsid w:val="00FC4DF7"/>
    <w:rsid w:val="00FC5852"/>
    <w:rsid w:val="00FC5E76"/>
    <w:rsid w:val="00FC69CF"/>
    <w:rsid w:val="00FC7214"/>
    <w:rsid w:val="00FC7FB3"/>
    <w:rsid w:val="00FD058F"/>
    <w:rsid w:val="00FD089E"/>
    <w:rsid w:val="00FD0B70"/>
    <w:rsid w:val="00FD11B8"/>
    <w:rsid w:val="00FD1440"/>
    <w:rsid w:val="00FD1489"/>
    <w:rsid w:val="00FD1494"/>
    <w:rsid w:val="00FD17D7"/>
    <w:rsid w:val="00FD2DA9"/>
    <w:rsid w:val="00FD35FA"/>
    <w:rsid w:val="00FD3B80"/>
    <w:rsid w:val="00FD42E1"/>
    <w:rsid w:val="00FD518E"/>
    <w:rsid w:val="00FD59F1"/>
    <w:rsid w:val="00FD66A4"/>
    <w:rsid w:val="00FD6FE2"/>
    <w:rsid w:val="00FD7403"/>
    <w:rsid w:val="00FD74CB"/>
    <w:rsid w:val="00FD7543"/>
    <w:rsid w:val="00FD7BF5"/>
    <w:rsid w:val="00FE0FB0"/>
    <w:rsid w:val="00FE185C"/>
    <w:rsid w:val="00FE1BD0"/>
    <w:rsid w:val="00FE34C6"/>
    <w:rsid w:val="00FE393E"/>
    <w:rsid w:val="00FE3C5F"/>
    <w:rsid w:val="00FE401B"/>
    <w:rsid w:val="00FE4705"/>
    <w:rsid w:val="00FE557C"/>
    <w:rsid w:val="00FE60DE"/>
    <w:rsid w:val="00FE69E5"/>
    <w:rsid w:val="00FE7BAA"/>
    <w:rsid w:val="00FF4C3A"/>
    <w:rsid w:val="00FF62F4"/>
    <w:rsid w:val="00FF6519"/>
    <w:rsid w:val="00FF7328"/>
    <w:rsid w:val="21CFBAA2"/>
    <w:rsid w:val="2D9E853B"/>
    <w:rsid w:val="551B35A9"/>
    <w:rsid w:val="70256238"/>
    <w:rsid w:val="706A5927"/>
    <w:rsid w:val="70CD620E"/>
    <w:rsid w:val="76FA7582"/>
    <w:rsid w:val="7EC268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E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basedOn w:val="Normal"/>
    <w:link w:val="CommentaireCar"/>
    <w:rsid w:val="00812D16"/>
    <w:rPr>
      <w:sz w:val="20"/>
    </w:rPr>
  </w:style>
  <w:style w:type="character" w:styleId="Lienhypertexte">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i-FI" w:eastAsia="en-GB" w:bidi="ar-SA"/>
    </w:rPr>
  </w:style>
  <w:style w:type="character" w:styleId="Marquedecommentaire">
    <w:name w:val="annotation reference"/>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link w:val="Commentaire"/>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C-PLR-BodyText">
    <w:name w:val="C-PLR-Body Text"/>
    <w:rsid w:val="00796934"/>
    <w:rPr>
      <w:rFonts w:eastAsia="Times New Roman"/>
      <w:sz w:val="16"/>
      <w:lang w:eastAsia="en-US"/>
    </w:rPr>
  </w:style>
  <w:style w:type="paragraph" w:styleId="Paragraphedeliste">
    <w:name w:val="List Paragraph"/>
    <w:basedOn w:val="Normal"/>
    <w:uiPriority w:val="34"/>
    <w:qFormat/>
    <w:rsid w:val="00445DCC"/>
    <w:pPr>
      <w:ind w:left="720"/>
      <w:contextualSpacing/>
    </w:pPr>
  </w:style>
  <w:style w:type="paragraph" w:customStyle="1" w:styleId="Default">
    <w:name w:val="Default"/>
    <w:rsid w:val="00FD7403"/>
    <w:pPr>
      <w:autoSpaceDE w:val="0"/>
      <w:autoSpaceDN w:val="0"/>
      <w:adjustRightInd w:val="0"/>
    </w:pPr>
    <w:rPr>
      <w:color w:val="000000"/>
      <w:sz w:val="24"/>
      <w:szCs w:val="24"/>
    </w:rPr>
  </w:style>
  <w:style w:type="table" w:styleId="Grilledutableau">
    <w:name w:val="Table Grid"/>
    <w:basedOn w:val="TableauNormal"/>
    <w:rsid w:val="00FD7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1E4AEF"/>
    <w:pPr>
      <w:spacing w:before="120" w:after="120" w:line="280" w:lineRule="atLeast"/>
    </w:pPr>
    <w:rPr>
      <w:rFonts w:eastAsia="MS Mincho"/>
      <w:sz w:val="24"/>
      <w:lang w:eastAsia="en-US"/>
    </w:rPr>
  </w:style>
  <w:style w:type="character" w:customStyle="1" w:styleId="C-BodyTextChar">
    <w:name w:val="C-Body Text Char"/>
    <w:link w:val="C-BodyText"/>
    <w:rsid w:val="001E4AEF"/>
    <w:rPr>
      <w:rFonts w:eastAsia="MS Mincho"/>
      <w:sz w:val="24"/>
      <w:lang w:val="fi-FI" w:eastAsia="en-US"/>
    </w:rPr>
  </w:style>
  <w:style w:type="paragraph" w:styleId="Lgende">
    <w:name w:val="caption"/>
    <w:basedOn w:val="Normal"/>
    <w:next w:val="Normal"/>
    <w:unhideWhenUsed/>
    <w:qFormat/>
    <w:rsid w:val="001E4AEF"/>
    <w:pPr>
      <w:spacing w:after="200" w:line="240" w:lineRule="auto"/>
    </w:pPr>
    <w:rPr>
      <w:i/>
      <w:iCs/>
      <w:color w:val="44546A" w:themeColor="text2"/>
      <w:sz w:val="18"/>
      <w:szCs w:val="18"/>
    </w:rPr>
  </w:style>
  <w:style w:type="paragraph" w:customStyle="1" w:styleId="C-TableFootnote">
    <w:name w:val="C-Table Footnote"/>
    <w:next w:val="C-BodyText"/>
    <w:link w:val="C-TableFootnoteChar"/>
    <w:rsid w:val="00CB30A4"/>
    <w:pPr>
      <w:tabs>
        <w:tab w:val="left" w:pos="144"/>
      </w:tabs>
      <w:ind w:left="144" w:hanging="144"/>
    </w:pPr>
    <w:rPr>
      <w:rFonts w:eastAsia="Times New Roman" w:cs="Arial"/>
      <w:lang w:eastAsia="en-US"/>
    </w:rPr>
  </w:style>
  <w:style w:type="character" w:customStyle="1" w:styleId="C-TableFootnoteChar">
    <w:name w:val="C-Table Footnote Char"/>
    <w:link w:val="C-TableFootnote"/>
    <w:rsid w:val="00CB30A4"/>
    <w:rPr>
      <w:rFonts w:eastAsia="Times New Roman" w:cs="Arial"/>
      <w:lang w:val="fi-FI" w:eastAsia="en-US"/>
    </w:rPr>
  </w:style>
  <w:style w:type="character" w:styleId="lev">
    <w:name w:val="Strong"/>
    <w:basedOn w:val="Policepardfaut"/>
    <w:uiPriority w:val="22"/>
    <w:qFormat/>
    <w:rsid w:val="00981873"/>
    <w:rPr>
      <w:b/>
      <w:bCs/>
    </w:rPr>
  </w:style>
  <w:style w:type="paragraph" w:styleId="Notedebasdepage">
    <w:name w:val="footnote text"/>
    <w:basedOn w:val="Normal"/>
    <w:link w:val="NotedebasdepageCar"/>
    <w:rsid w:val="000F2FA1"/>
    <w:pPr>
      <w:spacing w:line="240" w:lineRule="auto"/>
    </w:pPr>
    <w:rPr>
      <w:sz w:val="20"/>
    </w:rPr>
  </w:style>
  <w:style w:type="character" w:customStyle="1" w:styleId="NotedebasdepageCar">
    <w:name w:val="Note de bas de page Car"/>
    <w:basedOn w:val="Policepardfaut"/>
    <w:link w:val="Notedebasdepage"/>
    <w:rsid w:val="000F2FA1"/>
    <w:rPr>
      <w:rFonts w:eastAsia="Times New Roman"/>
      <w:lang w:eastAsia="en-US"/>
    </w:rPr>
  </w:style>
  <w:style w:type="character" w:styleId="Appelnotedebasdep">
    <w:name w:val="footnote reference"/>
    <w:basedOn w:val="Policepardfaut"/>
    <w:rsid w:val="000F2FA1"/>
    <w:rPr>
      <w:vertAlign w:val="superscript"/>
    </w:rPr>
  </w:style>
  <w:style w:type="character" w:styleId="Mentionnonrsolue">
    <w:name w:val="Unresolved Mention"/>
    <w:basedOn w:val="Policepardfaut"/>
    <w:uiPriority w:val="99"/>
    <w:semiHidden/>
    <w:unhideWhenUsed/>
    <w:rsid w:val="00A54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02866">
      <w:bodyDiv w:val="1"/>
      <w:marLeft w:val="0"/>
      <w:marRight w:val="0"/>
      <w:marTop w:val="0"/>
      <w:marBottom w:val="0"/>
      <w:divBdr>
        <w:top w:val="none" w:sz="0" w:space="0" w:color="auto"/>
        <w:left w:val="none" w:sz="0" w:space="0" w:color="auto"/>
        <w:bottom w:val="none" w:sz="0" w:space="0" w:color="auto"/>
        <w:right w:val="none" w:sz="0" w:space="0" w:color="auto"/>
      </w:divBdr>
    </w:div>
    <w:div w:id="316156631">
      <w:bodyDiv w:val="1"/>
      <w:marLeft w:val="0"/>
      <w:marRight w:val="0"/>
      <w:marTop w:val="0"/>
      <w:marBottom w:val="0"/>
      <w:divBdr>
        <w:top w:val="none" w:sz="0" w:space="0" w:color="auto"/>
        <w:left w:val="none" w:sz="0" w:space="0" w:color="auto"/>
        <w:bottom w:val="none" w:sz="0" w:space="0" w:color="auto"/>
        <w:right w:val="none" w:sz="0" w:space="0" w:color="auto"/>
      </w:divBdr>
    </w:div>
    <w:div w:id="370425684">
      <w:bodyDiv w:val="1"/>
      <w:marLeft w:val="0"/>
      <w:marRight w:val="0"/>
      <w:marTop w:val="0"/>
      <w:marBottom w:val="0"/>
      <w:divBdr>
        <w:top w:val="none" w:sz="0" w:space="0" w:color="auto"/>
        <w:left w:val="none" w:sz="0" w:space="0" w:color="auto"/>
        <w:bottom w:val="none" w:sz="0" w:space="0" w:color="auto"/>
        <w:right w:val="none" w:sz="0" w:space="0" w:color="auto"/>
      </w:divBdr>
    </w:div>
    <w:div w:id="482936253">
      <w:bodyDiv w:val="1"/>
      <w:marLeft w:val="0"/>
      <w:marRight w:val="0"/>
      <w:marTop w:val="0"/>
      <w:marBottom w:val="0"/>
      <w:divBdr>
        <w:top w:val="none" w:sz="0" w:space="0" w:color="auto"/>
        <w:left w:val="none" w:sz="0" w:space="0" w:color="auto"/>
        <w:bottom w:val="none" w:sz="0" w:space="0" w:color="auto"/>
        <w:right w:val="none" w:sz="0" w:space="0" w:color="auto"/>
      </w:divBdr>
    </w:div>
    <w:div w:id="714890398">
      <w:bodyDiv w:val="1"/>
      <w:marLeft w:val="0"/>
      <w:marRight w:val="0"/>
      <w:marTop w:val="0"/>
      <w:marBottom w:val="0"/>
      <w:divBdr>
        <w:top w:val="none" w:sz="0" w:space="0" w:color="auto"/>
        <w:left w:val="none" w:sz="0" w:space="0" w:color="auto"/>
        <w:bottom w:val="none" w:sz="0" w:space="0" w:color="auto"/>
        <w:right w:val="none" w:sz="0" w:space="0" w:color="auto"/>
      </w:divBdr>
    </w:div>
    <w:div w:id="730691241">
      <w:bodyDiv w:val="1"/>
      <w:marLeft w:val="0"/>
      <w:marRight w:val="0"/>
      <w:marTop w:val="0"/>
      <w:marBottom w:val="0"/>
      <w:divBdr>
        <w:top w:val="none" w:sz="0" w:space="0" w:color="auto"/>
        <w:left w:val="none" w:sz="0" w:space="0" w:color="auto"/>
        <w:bottom w:val="none" w:sz="0" w:space="0" w:color="auto"/>
        <w:right w:val="none" w:sz="0" w:space="0" w:color="auto"/>
      </w:divBdr>
    </w:div>
    <w:div w:id="1219900511">
      <w:bodyDiv w:val="1"/>
      <w:marLeft w:val="0"/>
      <w:marRight w:val="0"/>
      <w:marTop w:val="0"/>
      <w:marBottom w:val="0"/>
      <w:divBdr>
        <w:top w:val="none" w:sz="0" w:space="0" w:color="auto"/>
        <w:left w:val="none" w:sz="0" w:space="0" w:color="auto"/>
        <w:bottom w:val="none" w:sz="0" w:space="0" w:color="auto"/>
        <w:right w:val="none" w:sz="0" w:space="0" w:color="auto"/>
      </w:divBdr>
    </w:div>
    <w:div w:id="1303460908">
      <w:bodyDiv w:val="1"/>
      <w:marLeft w:val="0"/>
      <w:marRight w:val="0"/>
      <w:marTop w:val="0"/>
      <w:marBottom w:val="0"/>
      <w:divBdr>
        <w:top w:val="none" w:sz="0" w:space="0" w:color="auto"/>
        <w:left w:val="none" w:sz="0" w:space="0" w:color="auto"/>
        <w:bottom w:val="none" w:sz="0" w:space="0" w:color="auto"/>
        <w:right w:val="none" w:sz="0" w:space="0" w:color="auto"/>
      </w:divBdr>
    </w:div>
    <w:div w:id="1488092693">
      <w:bodyDiv w:val="1"/>
      <w:marLeft w:val="0"/>
      <w:marRight w:val="0"/>
      <w:marTop w:val="0"/>
      <w:marBottom w:val="0"/>
      <w:divBdr>
        <w:top w:val="none" w:sz="0" w:space="0" w:color="auto"/>
        <w:left w:val="none" w:sz="0" w:space="0" w:color="auto"/>
        <w:bottom w:val="none" w:sz="0" w:space="0" w:color="auto"/>
        <w:right w:val="none" w:sz="0" w:space="0" w:color="auto"/>
      </w:divBdr>
    </w:div>
    <w:div w:id="1492329926">
      <w:bodyDiv w:val="1"/>
      <w:marLeft w:val="0"/>
      <w:marRight w:val="0"/>
      <w:marTop w:val="0"/>
      <w:marBottom w:val="0"/>
      <w:divBdr>
        <w:top w:val="none" w:sz="0" w:space="0" w:color="auto"/>
        <w:left w:val="none" w:sz="0" w:space="0" w:color="auto"/>
        <w:bottom w:val="none" w:sz="0" w:space="0" w:color="auto"/>
        <w:right w:val="none" w:sz="0" w:space="0" w:color="auto"/>
      </w:divBdr>
    </w:div>
    <w:div w:id="1507282384">
      <w:bodyDiv w:val="1"/>
      <w:marLeft w:val="0"/>
      <w:marRight w:val="0"/>
      <w:marTop w:val="0"/>
      <w:marBottom w:val="0"/>
      <w:divBdr>
        <w:top w:val="none" w:sz="0" w:space="0" w:color="auto"/>
        <w:left w:val="none" w:sz="0" w:space="0" w:color="auto"/>
        <w:bottom w:val="none" w:sz="0" w:space="0" w:color="auto"/>
        <w:right w:val="none" w:sz="0" w:space="0" w:color="auto"/>
      </w:divBdr>
    </w:div>
    <w:div w:id="1721441718">
      <w:bodyDiv w:val="1"/>
      <w:marLeft w:val="0"/>
      <w:marRight w:val="0"/>
      <w:marTop w:val="0"/>
      <w:marBottom w:val="0"/>
      <w:divBdr>
        <w:top w:val="none" w:sz="0" w:space="0" w:color="auto"/>
        <w:left w:val="none" w:sz="0" w:space="0" w:color="auto"/>
        <w:bottom w:val="none" w:sz="0" w:space="0" w:color="auto"/>
        <w:right w:val="none" w:sz="0" w:space="0" w:color="auto"/>
      </w:divBdr>
    </w:div>
    <w:div w:id="1862430244">
      <w:bodyDiv w:val="1"/>
      <w:marLeft w:val="0"/>
      <w:marRight w:val="0"/>
      <w:marTop w:val="0"/>
      <w:marBottom w:val="0"/>
      <w:divBdr>
        <w:top w:val="none" w:sz="0" w:space="0" w:color="auto"/>
        <w:left w:val="none" w:sz="0" w:space="0" w:color="auto"/>
        <w:bottom w:val="none" w:sz="0" w:space="0" w:color="auto"/>
        <w:right w:val="none" w:sz="0" w:space="0" w:color="auto"/>
      </w:divBdr>
    </w:div>
    <w:div w:id="2005011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10522</Value>
      <Value>10521</Value>
      <Value>9959</Value>
      <Value>9958</Value>
      <Value>11164</Value>
      <Value>215</Value>
      <Value>5190</Value>
      <Value>9963</Value>
    </TaxCatchAll>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EMADOC-1700519818-2944180</_dlc_DocId>
    <_dlc_DocIdUrl xmlns="a034c160-bfb7-45f5-8632-2eb7e0508071">
      <Url>https://euema.sharepoint.com/sites/CRM/_layouts/15/DocIdRedir.aspx?ID=EMADOC-1700519818-2944180</Url>
      <Description>EMADOC-1700519818-2944180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845EE4-E13B-4D6C-920B-807672005885}"/>
</file>

<file path=customXml/itemProps2.xml><?xml version="1.0" encoding="utf-8"?>
<ds:datastoreItem xmlns:ds="http://schemas.openxmlformats.org/officeDocument/2006/customXml" ds:itemID="{F2A4D05E-7581-4359-8AE5-1BF1696B0C47}">
  <ds:schemaRefs>
    <ds:schemaRef ds:uri="http://schemas.openxmlformats.org/officeDocument/2006/bibliography"/>
  </ds:schemaRefs>
</ds:datastoreItem>
</file>

<file path=customXml/itemProps3.xml><?xml version="1.0" encoding="utf-8"?>
<ds:datastoreItem xmlns:ds="http://schemas.openxmlformats.org/officeDocument/2006/customXml" ds:itemID="{C33998EB-00A0-4606-8FB6-CB42AA9AE02C}">
  <ds:schemaRefs>
    <ds:schemaRef ds:uri="http://schemas.microsoft.com/sharepoint/v3/contenttype/forms"/>
  </ds:schemaRefs>
</ds:datastoreItem>
</file>

<file path=customXml/itemProps4.xml><?xml version="1.0" encoding="utf-8"?>
<ds:datastoreItem xmlns:ds="http://schemas.openxmlformats.org/officeDocument/2006/customXml" ds:itemID="{C9BFE3F8-824A-40AF-AA42-B99875290CB5}">
  <ds:schemaRefs>
    <ds:schemaRef ds:uri="http://schemas.microsoft.com/office/2006/metadata/properties"/>
    <ds:schemaRef ds:uri="http://schemas.microsoft.com/office/infopath/2007/PartnerControls"/>
    <ds:schemaRef ds:uri="2622246d-3c64-4b28-9698-ed76853c3e4c"/>
    <ds:schemaRef ds:uri="5e4f043d-0074-4be5-ad28-1829c1c0da75"/>
  </ds:schemaRefs>
</ds:datastoreItem>
</file>

<file path=customXml/itemProps5.xml><?xml version="1.0" encoding="utf-8"?>
<ds:datastoreItem xmlns:ds="http://schemas.openxmlformats.org/officeDocument/2006/customXml" ds:itemID="{ABC8FC65-5CF9-452B-941F-695CB500C16F}"/>
</file>

<file path=docProps/app.xml><?xml version="1.0" encoding="utf-8"?>
<Properties xmlns="http://schemas.openxmlformats.org/officeDocument/2006/extended-properties" xmlns:vt="http://schemas.openxmlformats.org/officeDocument/2006/docPropsVTypes">
  <Template>Normal</Template>
  <TotalTime>0</TotalTime>
  <Pages>43</Pages>
  <Words>13255</Words>
  <Characters>72906</Characters>
  <Application>Microsoft Office Word</Application>
  <DocSecurity>0</DocSecurity>
  <Lines>607</Lines>
  <Paragraphs>171</Paragraphs>
  <ScaleCrop>false</ScaleCrop>
  <HeadingPairs>
    <vt:vector size="2" baseType="variant">
      <vt:variant>
        <vt:lpstr>Titre</vt:lpstr>
      </vt:variant>
      <vt:variant>
        <vt:i4>1</vt:i4>
      </vt:variant>
    </vt:vector>
  </HeadingPairs>
  <TitlesOfParts>
    <vt:vector size="1" baseType="lpstr">
      <vt:lpstr>ema-combined-emea/h/c/005936-fi-annotated</vt:lpstr>
    </vt:vector>
  </TitlesOfParts>
  <Company/>
  <LinksUpToDate>false</LinksUpToDate>
  <CharactersWithSpaces>85990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TIBSOVO: EPAR – Product information - tracked changes</dc:title>
  <dc:subject/>
  <dc:creator/>
  <cp:keywords/>
  <cp:lastModifiedBy/>
  <cp:revision>1</cp:revision>
  <dcterms:created xsi:type="dcterms:W3CDTF">2025-10-15T08:17:00Z</dcterms:created>
  <dcterms:modified xsi:type="dcterms:W3CDTF">2026-02-23T09:28:00Z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WRADosage">
    <vt:lpwstr>10521;#250mg|67ea01d9-feb3-488e-b7e6-b710e5d0a722</vt:lpwstr>
  </property>
  <property fmtid="{D5CDD505-2E9C-101B-9397-08002B2CF9AE}" pid="4" name="WRAPSNumber">
    <vt:lpwstr>9959;#S95031 (TIBSOVO)|1b605a81-2cd2-4d41-b8f8-c5b29c3006d9</vt:lpwstr>
  </property>
  <property fmtid="{D5CDD505-2E9C-101B-9397-08002B2CF9AE}" pid="5" name="WRAProcedureNumber">
    <vt:lpwstr>10522;#EMEA/H/C/005936|c87c99bd-0ea4-4fce-a6ee-8923d2cc099c</vt:lpwstr>
  </property>
  <property fmtid="{D5CDD505-2E9C-101B-9397-08002B2CF9AE}" pid="6" name="WRAVariationNumber">
    <vt:lpwstr/>
  </property>
  <property fmtid="{D5CDD505-2E9C-101B-9397-08002B2CF9AE}" pid="7" name="WRAPINN">
    <vt:lpwstr>9958;#IVOSIDENIB|d37cf0f3-9dd3-4dba-975f-60ada8d9e07d</vt:lpwstr>
  </property>
  <property fmtid="{D5CDD505-2E9C-101B-9397-08002B2CF9AE}" pid="8" name="WRAPLocalTradename">
    <vt:lpwstr>9963;#TIBSOVO|8c6aa7cc-d1ad-409f-8a8f-7439dafbc90c</vt:lpwstr>
  </property>
  <property fmtid="{D5CDD505-2E9C-101B-9397-08002B2CF9AE}" pid="9" name="WRALanguage">
    <vt:lpwstr>5190;#FI|77b78ea4-011e-42a2-95de-8d6504ed3403</vt:lpwstr>
  </property>
  <property fmtid="{D5CDD505-2E9C-101B-9397-08002B2CF9AE}" pid="10" name="WRAPCountry">
    <vt:lpwstr>215;#Finland|bc0febd0-3d3e-4319-9861-22fd79be589e</vt:lpwstr>
  </property>
  <property fmtid="{D5CDD505-2E9C-101B-9397-08002B2CF9AE}" pid="11" name="WorkflowChangePath">
    <vt:lpwstr>edba9b8d-6ee8-4acf-ab0b-7849f7ea6cd6,4;edba9b8d-6ee8-4acf-ab0b-7849f7ea6cd6,10;edba9b8d-6ee8-4acf-ab0b-7849f7ea6cd6,12;edba9b8d-6ee8-4acf-ab0b-7849f7ea6cd6,4;edba9b8d-6ee8-4acf-ab0b-7849f7ea6cd6,6;</vt:lpwstr>
  </property>
  <property fmtid="{D5CDD505-2E9C-101B-9397-08002B2CF9AE}" pid="12" name="WRAPMU_LUNumber">
    <vt:lpwstr>11164;#HQ-00000797|a6e93b5b-74a6-4fb7-bccc-4b93b5dca5ea</vt:lpwstr>
  </property>
  <property fmtid="{D5CDD505-2E9C-101B-9397-08002B2CF9AE}" pid="13" name="_docset_NoMedatataSyncRequired">
    <vt:lpwstr>False</vt:lpwstr>
  </property>
  <property fmtid="{D5CDD505-2E9C-101B-9397-08002B2CF9AE}" pid="14" name="MediaServiceImageTags">
    <vt:lpwstr/>
  </property>
  <property fmtid="{D5CDD505-2E9C-101B-9397-08002B2CF9AE}" pid="15" name="_dlc_DocIdItemGuid">
    <vt:lpwstr>0ddbf6a5-8352-4f59-ad65-452cc7bd47ad</vt:lpwstr>
  </property>
</Properties>
</file>