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191FA" w14:textId="77777777" w:rsidR="00CA74E6" w:rsidRPr="00913F2F" w:rsidRDefault="00CA74E6" w:rsidP="00944E8C">
      <w:pPr>
        <w:tabs>
          <w:tab w:val="clear" w:pos="567"/>
        </w:tabs>
        <w:spacing w:line="240" w:lineRule="auto"/>
        <w:rPr>
          <w:noProof/>
          <w:szCs w:val="22"/>
          <w:lang w:val="en-US"/>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6"/>
      </w:tblGrid>
      <w:tr w:rsidR="00166BCB" w:rsidRPr="0014216E" w14:paraId="7978A016" w14:textId="77777777" w:rsidTr="00A47336">
        <w:trPr>
          <w:trHeight w:val="1266"/>
        </w:trPr>
        <w:tc>
          <w:tcPr>
            <w:tcW w:w="9435" w:type="dxa"/>
          </w:tcPr>
          <w:p w14:paraId="034418FF" w14:textId="2156D170" w:rsidR="00166BCB" w:rsidRPr="00166BCB" w:rsidRDefault="00166BCB" w:rsidP="00A47336">
            <w:pPr>
              <w:rPr>
                <w:lang w:val="fi-FI"/>
              </w:rPr>
            </w:pPr>
            <w:r w:rsidRPr="00166BCB">
              <w:rPr>
                <w:lang w:val="fi-FI"/>
              </w:rPr>
              <w:t>Tämä asiakirja sisältää TOBI Podhaler valmistetietojen hyväksytyn tekstin, jossa on korostettu edellisen menettelyn (</w:t>
            </w:r>
            <w:r w:rsidR="00A64ECA" w:rsidRPr="00A64ECA">
              <w:rPr>
                <w:lang w:val="fi-FI"/>
              </w:rPr>
              <w:t>EMA/N/0000316739</w:t>
            </w:r>
            <w:r w:rsidRPr="00166BCB">
              <w:rPr>
                <w:lang w:val="fi-FI"/>
              </w:rPr>
              <w:t>) jälkeen valmistetietoihin tehdyt muutokset.</w:t>
            </w:r>
          </w:p>
          <w:p w14:paraId="667FAB67" w14:textId="77777777" w:rsidR="00166BCB" w:rsidRPr="00166BCB" w:rsidRDefault="00166BCB" w:rsidP="00A47336">
            <w:pPr>
              <w:ind w:left="218"/>
              <w:rPr>
                <w:lang w:val="fi-FI"/>
              </w:rPr>
            </w:pPr>
          </w:p>
          <w:p w14:paraId="4ADF742C" w14:textId="6F0D192F" w:rsidR="00166BCB" w:rsidRPr="00166BCB" w:rsidRDefault="00166BCB" w:rsidP="00A47336">
            <w:pPr>
              <w:rPr>
                <w:lang w:val="fi-FI"/>
              </w:rPr>
            </w:pPr>
            <w:r w:rsidRPr="00166BCB">
              <w:rPr>
                <w:lang w:val="fi-FI"/>
              </w:rPr>
              <w:t xml:space="preserve">Lisätietoja on Euroopan lääkeviraston verkkosivustolla osoitteessa </w:t>
            </w:r>
            <w:hyperlink r:id="rId8" w:history="1">
              <w:r w:rsidR="00A64ECA" w:rsidRPr="000A70F2">
                <w:rPr>
                  <w:rStyle w:val="Hyperlink"/>
                  <w:lang w:val="et-EE"/>
                </w:rPr>
                <w:t>https://www.ema.europa.eu/en/medicines/huma</w:t>
              </w:r>
              <w:r w:rsidR="00A64ECA" w:rsidRPr="000A70F2">
                <w:rPr>
                  <w:rStyle w:val="Hyperlink"/>
                  <w:lang w:val="et-EE"/>
                </w:rPr>
                <w:t>n</w:t>
              </w:r>
              <w:r w:rsidR="00A64ECA" w:rsidRPr="000A70F2">
                <w:rPr>
                  <w:rStyle w:val="Hyperlink"/>
                  <w:lang w:val="et-EE"/>
                </w:rPr>
                <w:t>/EPAR/tobi-podhaler</w:t>
              </w:r>
            </w:hyperlink>
          </w:p>
        </w:tc>
      </w:tr>
    </w:tbl>
    <w:p w14:paraId="3149D8DF" w14:textId="77777777" w:rsidR="00CA74E6" w:rsidRPr="00166BCB" w:rsidRDefault="00CA74E6" w:rsidP="00944E8C">
      <w:pPr>
        <w:tabs>
          <w:tab w:val="clear" w:pos="567"/>
        </w:tabs>
        <w:spacing w:line="240" w:lineRule="auto"/>
        <w:rPr>
          <w:noProof/>
          <w:szCs w:val="22"/>
          <w:lang w:val="fi-FI"/>
        </w:rPr>
      </w:pPr>
    </w:p>
    <w:p w14:paraId="7911AD90" w14:textId="77777777" w:rsidR="00CA74E6" w:rsidRPr="00166BCB" w:rsidRDefault="00CA74E6" w:rsidP="00944E8C">
      <w:pPr>
        <w:tabs>
          <w:tab w:val="clear" w:pos="567"/>
        </w:tabs>
        <w:spacing w:line="240" w:lineRule="auto"/>
        <w:rPr>
          <w:noProof/>
          <w:szCs w:val="22"/>
          <w:lang w:val="fi-FI"/>
        </w:rPr>
      </w:pPr>
    </w:p>
    <w:p w14:paraId="363C6340" w14:textId="77777777" w:rsidR="00CA74E6" w:rsidRPr="00166BCB" w:rsidRDefault="00CA74E6" w:rsidP="00944E8C">
      <w:pPr>
        <w:tabs>
          <w:tab w:val="clear" w:pos="567"/>
        </w:tabs>
        <w:spacing w:line="240" w:lineRule="auto"/>
        <w:rPr>
          <w:noProof/>
          <w:szCs w:val="22"/>
          <w:lang w:val="fi-FI"/>
        </w:rPr>
      </w:pPr>
    </w:p>
    <w:p w14:paraId="45B8647E" w14:textId="77777777" w:rsidR="00CA74E6" w:rsidRPr="00166BCB" w:rsidRDefault="00CA74E6" w:rsidP="00944E8C">
      <w:pPr>
        <w:tabs>
          <w:tab w:val="clear" w:pos="567"/>
        </w:tabs>
        <w:spacing w:line="240" w:lineRule="auto"/>
        <w:rPr>
          <w:noProof/>
          <w:szCs w:val="22"/>
          <w:lang w:val="fi-FI"/>
        </w:rPr>
      </w:pPr>
    </w:p>
    <w:p w14:paraId="4DF4123C" w14:textId="77777777" w:rsidR="00CA74E6" w:rsidRPr="00166BCB" w:rsidRDefault="00CA74E6" w:rsidP="00944E8C">
      <w:pPr>
        <w:tabs>
          <w:tab w:val="clear" w:pos="567"/>
        </w:tabs>
        <w:spacing w:line="240" w:lineRule="auto"/>
        <w:rPr>
          <w:noProof/>
          <w:szCs w:val="22"/>
          <w:lang w:val="fi-FI"/>
        </w:rPr>
      </w:pPr>
    </w:p>
    <w:p w14:paraId="276C672F" w14:textId="77777777" w:rsidR="00CA74E6" w:rsidRPr="00166BCB" w:rsidRDefault="00CA74E6" w:rsidP="00944E8C">
      <w:pPr>
        <w:tabs>
          <w:tab w:val="clear" w:pos="567"/>
        </w:tabs>
        <w:spacing w:line="240" w:lineRule="auto"/>
        <w:rPr>
          <w:noProof/>
          <w:szCs w:val="22"/>
          <w:lang w:val="fi-FI"/>
        </w:rPr>
      </w:pPr>
    </w:p>
    <w:p w14:paraId="04BF3252" w14:textId="77777777" w:rsidR="00CA74E6" w:rsidRPr="00166BCB" w:rsidRDefault="00CA74E6" w:rsidP="00944E8C">
      <w:pPr>
        <w:tabs>
          <w:tab w:val="clear" w:pos="567"/>
        </w:tabs>
        <w:spacing w:line="240" w:lineRule="auto"/>
        <w:rPr>
          <w:noProof/>
          <w:szCs w:val="22"/>
          <w:lang w:val="fi-FI"/>
        </w:rPr>
      </w:pPr>
    </w:p>
    <w:p w14:paraId="35FA28C4" w14:textId="77777777" w:rsidR="00CA74E6" w:rsidRPr="00166BCB" w:rsidRDefault="00CA74E6" w:rsidP="00944E8C">
      <w:pPr>
        <w:tabs>
          <w:tab w:val="clear" w:pos="567"/>
        </w:tabs>
        <w:spacing w:line="240" w:lineRule="auto"/>
        <w:rPr>
          <w:noProof/>
          <w:szCs w:val="22"/>
          <w:lang w:val="fi-FI"/>
        </w:rPr>
      </w:pPr>
    </w:p>
    <w:p w14:paraId="58FAAACA" w14:textId="77777777" w:rsidR="00CA74E6" w:rsidRPr="00166BCB" w:rsidRDefault="00CA74E6" w:rsidP="00944E8C">
      <w:pPr>
        <w:tabs>
          <w:tab w:val="clear" w:pos="567"/>
        </w:tabs>
        <w:spacing w:line="240" w:lineRule="auto"/>
        <w:rPr>
          <w:noProof/>
          <w:szCs w:val="22"/>
          <w:lang w:val="fi-FI"/>
        </w:rPr>
      </w:pPr>
    </w:p>
    <w:p w14:paraId="2376DB14" w14:textId="77777777" w:rsidR="00CA74E6" w:rsidRPr="00166BCB" w:rsidRDefault="00CA74E6" w:rsidP="00944E8C">
      <w:pPr>
        <w:tabs>
          <w:tab w:val="clear" w:pos="567"/>
        </w:tabs>
        <w:spacing w:line="240" w:lineRule="auto"/>
        <w:rPr>
          <w:noProof/>
          <w:szCs w:val="22"/>
          <w:lang w:val="fi-FI"/>
        </w:rPr>
      </w:pPr>
    </w:p>
    <w:p w14:paraId="21BF63FC" w14:textId="77777777" w:rsidR="00CA74E6" w:rsidRPr="00166BCB" w:rsidRDefault="00CA74E6" w:rsidP="00944E8C">
      <w:pPr>
        <w:tabs>
          <w:tab w:val="clear" w:pos="567"/>
        </w:tabs>
        <w:spacing w:line="240" w:lineRule="auto"/>
        <w:rPr>
          <w:noProof/>
          <w:szCs w:val="22"/>
          <w:lang w:val="fi-FI"/>
        </w:rPr>
      </w:pPr>
    </w:p>
    <w:p w14:paraId="466B8C98" w14:textId="77777777" w:rsidR="00CA74E6" w:rsidRPr="00166BCB" w:rsidRDefault="00CA74E6" w:rsidP="00944E8C">
      <w:pPr>
        <w:tabs>
          <w:tab w:val="clear" w:pos="567"/>
        </w:tabs>
        <w:spacing w:line="240" w:lineRule="auto"/>
        <w:rPr>
          <w:noProof/>
          <w:szCs w:val="22"/>
          <w:lang w:val="fi-FI"/>
        </w:rPr>
      </w:pPr>
    </w:p>
    <w:p w14:paraId="26FD7917" w14:textId="77777777" w:rsidR="00CA74E6" w:rsidRPr="00166BCB" w:rsidRDefault="00CA74E6" w:rsidP="00944E8C">
      <w:pPr>
        <w:tabs>
          <w:tab w:val="clear" w:pos="567"/>
        </w:tabs>
        <w:spacing w:line="240" w:lineRule="auto"/>
        <w:rPr>
          <w:noProof/>
          <w:szCs w:val="22"/>
          <w:lang w:val="fi-FI"/>
        </w:rPr>
      </w:pPr>
    </w:p>
    <w:p w14:paraId="651B20F9" w14:textId="77777777" w:rsidR="00CA74E6" w:rsidRPr="00166BCB" w:rsidRDefault="00CA74E6" w:rsidP="00944E8C">
      <w:pPr>
        <w:tabs>
          <w:tab w:val="clear" w:pos="567"/>
        </w:tabs>
        <w:spacing w:line="240" w:lineRule="auto"/>
        <w:rPr>
          <w:noProof/>
          <w:szCs w:val="22"/>
          <w:lang w:val="fi-FI"/>
        </w:rPr>
      </w:pPr>
    </w:p>
    <w:p w14:paraId="5CCCE472" w14:textId="77777777" w:rsidR="00CA74E6" w:rsidRPr="00166BCB" w:rsidRDefault="00CA74E6" w:rsidP="00944E8C">
      <w:pPr>
        <w:tabs>
          <w:tab w:val="clear" w:pos="567"/>
        </w:tabs>
        <w:spacing w:line="240" w:lineRule="auto"/>
        <w:rPr>
          <w:noProof/>
          <w:szCs w:val="22"/>
          <w:lang w:val="fi-FI"/>
        </w:rPr>
      </w:pPr>
    </w:p>
    <w:p w14:paraId="3B64CA26" w14:textId="77777777" w:rsidR="00CA74E6" w:rsidRPr="00166BCB" w:rsidRDefault="00CA74E6" w:rsidP="00944E8C">
      <w:pPr>
        <w:tabs>
          <w:tab w:val="clear" w:pos="567"/>
        </w:tabs>
        <w:spacing w:line="240" w:lineRule="auto"/>
        <w:rPr>
          <w:noProof/>
          <w:szCs w:val="22"/>
          <w:lang w:val="fi-FI"/>
        </w:rPr>
      </w:pPr>
    </w:p>
    <w:p w14:paraId="24ABDA64" w14:textId="77777777" w:rsidR="00CA74E6" w:rsidRPr="00166BCB" w:rsidRDefault="00CA74E6" w:rsidP="00944E8C">
      <w:pPr>
        <w:tabs>
          <w:tab w:val="clear" w:pos="567"/>
        </w:tabs>
        <w:spacing w:line="240" w:lineRule="auto"/>
        <w:rPr>
          <w:noProof/>
          <w:szCs w:val="22"/>
          <w:lang w:val="fi-FI"/>
        </w:rPr>
      </w:pPr>
    </w:p>
    <w:p w14:paraId="6FE5E5D9" w14:textId="77777777" w:rsidR="00CA74E6" w:rsidRPr="00166BCB" w:rsidRDefault="00CA74E6" w:rsidP="00944E8C">
      <w:pPr>
        <w:tabs>
          <w:tab w:val="clear" w:pos="567"/>
        </w:tabs>
        <w:spacing w:line="240" w:lineRule="auto"/>
        <w:rPr>
          <w:noProof/>
          <w:szCs w:val="22"/>
          <w:lang w:val="fi-FI"/>
        </w:rPr>
      </w:pPr>
    </w:p>
    <w:p w14:paraId="61AFA686" w14:textId="77777777" w:rsidR="00CA74E6" w:rsidRPr="00166BCB" w:rsidRDefault="00CA74E6" w:rsidP="00944E8C">
      <w:pPr>
        <w:tabs>
          <w:tab w:val="clear" w:pos="567"/>
        </w:tabs>
        <w:spacing w:line="240" w:lineRule="auto"/>
        <w:rPr>
          <w:noProof/>
          <w:szCs w:val="22"/>
          <w:lang w:val="fi-FI"/>
        </w:rPr>
      </w:pPr>
    </w:p>
    <w:p w14:paraId="2A9443B7" w14:textId="77777777" w:rsidR="00CA74E6" w:rsidRPr="00166BCB" w:rsidRDefault="00CA74E6" w:rsidP="00944E8C">
      <w:pPr>
        <w:tabs>
          <w:tab w:val="clear" w:pos="567"/>
        </w:tabs>
        <w:spacing w:line="240" w:lineRule="auto"/>
        <w:rPr>
          <w:noProof/>
          <w:szCs w:val="22"/>
          <w:lang w:val="fi-FI"/>
        </w:rPr>
      </w:pPr>
    </w:p>
    <w:p w14:paraId="14F67F93" w14:textId="77777777" w:rsidR="00362A22" w:rsidRPr="004B39AA" w:rsidRDefault="00362A22" w:rsidP="00944E8C">
      <w:pPr>
        <w:suppressAutoHyphens/>
        <w:spacing w:line="240" w:lineRule="auto"/>
        <w:jc w:val="center"/>
        <w:rPr>
          <w:b/>
          <w:noProof/>
          <w:szCs w:val="22"/>
          <w:lang w:val="fi-FI"/>
        </w:rPr>
      </w:pPr>
      <w:r w:rsidRPr="004B39AA">
        <w:rPr>
          <w:b/>
          <w:noProof/>
          <w:szCs w:val="22"/>
          <w:lang w:val="fi-FI"/>
        </w:rPr>
        <w:t>LIITE I</w:t>
      </w:r>
    </w:p>
    <w:p w14:paraId="4F88F7CD" w14:textId="77777777" w:rsidR="00362A22" w:rsidRPr="004B39AA" w:rsidRDefault="00362A22" w:rsidP="00944E8C">
      <w:pPr>
        <w:suppressAutoHyphens/>
        <w:spacing w:line="240" w:lineRule="auto"/>
        <w:jc w:val="center"/>
        <w:rPr>
          <w:noProof/>
          <w:szCs w:val="22"/>
          <w:lang w:val="fi-FI"/>
        </w:rPr>
      </w:pPr>
    </w:p>
    <w:p w14:paraId="549765AA" w14:textId="77777777" w:rsidR="00362A22" w:rsidRPr="007A4A50" w:rsidRDefault="00362A22" w:rsidP="007A4A50">
      <w:pPr>
        <w:pStyle w:val="Heading1"/>
      </w:pPr>
      <w:r w:rsidRPr="007A4A50">
        <w:t>VALMISTEYHTEENVETO</w:t>
      </w:r>
    </w:p>
    <w:p w14:paraId="4F23FDB4" w14:textId="77777777" w:rsidR="00CA74E6" w:rsidRPr="004B39AA" w:rsidRDefault="00CA74E6" w:rsidP="00944E8C">
      <w:pPr>
        <w:tabs>
          <w:tab w:val="clear" w:pos="567"/>
        </w:tabs>
        <w:spacing w:line="240" w:lineRule="auto"/>
        <w:jc w:val="center"/>
        <w:rPr>
          <w:noProof/>
          <w:szCs w:val="22"/>
          <w:lang w:val="fi-FI"/>
        </w:rPr>
      </w:pPr>
    </w:p>
    <w:p w14:paraId="32C8BF27" w14:textId="77777777" w:rsidR="00362A22" w:rsidRPr="0038016C" w:rsidRDefault="00CA74E6" w:rsidP="00944E8C">
      <w:pPr>
        <w:keepNext/>
        <w:tabs>
          <w:tab w:val="clear" w:pos="567"/>
        </w:tabs>
        <w:spacing w:line="240" w:lineRule="auto"/>
        <w:ind w:left="567" w:hanging="567"/>
        <w:rPr>
          <w:b/>
          <w:iCs/>
          <w:noProof/>
          <w:szCs w:val="22"/>
          <w:lang w:val="fi-FI"/>
        </w:rPr>
      </w:pPr>
      <w:r w:rsidRPr="0038016C">
        <w:rPr>
          <w:bCs/>
          <w:iCs/>
          <w:noProof/>
          <w:szCs w:val="22"/>
          <w:lang w:val="fi-FI"/>
        </w:rPr>
        <w:br w:type="page"/>
      </w:r>
      <w:r w:rsidR="00362A22" w:rsidRPr="0038016C">
        <w:rPr>
          <w:b/>
          <w:iCs/>
          <w:noProof/>
          <w:szCs w:val="22"/>
          <w:lang w:val="fi-FI"/>
        </w:rPr>
        <w:lastRenderedPageBreak/>
        <w:t>1.</w:t>
      </w:r>
      <w:r w:rsidR="00362A22" w:rsidRPr="0038016C">
        <w:rPr>
          <w:b/>
          <w:iCs/>
          <w:noProof/>
          <w:szCs w:val="22"/>
          <w:lang w:val="fi-FI"/>
        </w:rPr>
        <w:tab/>
        <w:t>LÄÄKEVALMISTEEN NIMI</w:t>
      </w:r>
    </w:p>
    <w:p w14:paraId="5A5A100F" w14:textId="77777777" w:rsidR="00CA74E6" w:rsidRPr="0038016C" w:rsidRDefault="00CA74E6" w:rsidP="00944E8C">
      <w:pPr>
        <w:keepNext/>
        <w:tabs>
          <w:tab w:val="clear" w:pos="567"/>
        </w:tabs>
        <w:spacing w:line="240" w:lineRule="auto"/>
        <w:ind w:left="567" w:hanging="567"/>
        <w:rPr>
          <w:iCs/>
          <w:noProof/>
          <w:szCs w:val="22"/>
          <w:lang w:val="fi-FI"/>
        </w:rPr>
      </w:pPr>
    </w:p>
    <w:p w14:paraId="4C2707EF" w14:textId="77777777" w:rsidR="00CA74E6" w:rsidRPr="0038016C" w:rsidRDefault="00CA74E6" w:rsidP="00944E8C">
      <w:pPr>
        <w:spacing w:line="240" w:lineRule="auto"/>
        <w:rPr>
          <w:szCs w:val="22"/>
          <w:lang w:val="fi-FI"/>
        </w:rPr>
      </w:pPr>
      <w:r w:rsidRPr="0038016C">
        <w:rPr>
          <w:szCs w:val="22"/>
          <w:lang w:val="fi-FI"/>
        </w:rPr>
        <w:t xml:space="preserve">TOBI Podhaler 28 mg </w:t>
      </w:r>
      <w:r w:rsidR="007522E3" w:rsidRPr="0038016C">
        <w:rPr>
          <w:szCs w:val="22"/>
          <w:lang w:val="fi-FI"/>
        </w:rPr>
        <w:t>inhalaatiojauhe, kapseli, kova</w:t>
      </w:r>
    </w:p>
    <w:p w14:paraId="106838AA" w14:textId="77777777" w:rsidR="00CA74E6" w:rsidRPr="0038016C" w:rsidRDefault="00CA74E6" w:rsidP="00944E8C">
      <w:pPr>
        <w:widowControl w:val="0"/>
        <w:tabs>
          <w:tab w:val="clear" w:pos="567"/>
        </w:tabs>
        <w:spacing w:line="240" w:lineRule="auto"/>
        <w:rPr>
          <w:bCs/>
          <w:noProof/>
          <w:szCs w:val="22"/>
          <w:lang w:val="fi-FI"/>
        </w:rPr>
      </w:pPr>
    </w:p>
    <w:p w14:paraId="09528743" w14:textId="77777777" w:rsidR="00CA74E6" w:rsidRPr="0038016C" w:rsidRDefault="00CA74E6" w:rsidP="00944E8C">
      <w:pPr>
        <w:widowControl w:val="0"/>
        <w:tabs>
          <w:tab w:val="clear" w:pos="567"/>
        </w:tabs>
        <w:spacing w:line="240" w:lineRule="auto"/>
        <w:rPr>
          <w:bCs/>
          <w:noProof/>
          <w:szCs w:val="22"/>
          <w:lang w:val="fi-FI"/>
        </w:rPr>
      </w:pPr>
    </w:p>
    <w:p w14:paraId="3E1BBCFA" w14:textId="77777777" w:rsidR="00362A22" w:rsidRPr="0038016C" w:rsidRDefault="00362A22" w:rsidP="00944E8C">
      <w:pPr>
        <w:keepNext/>
        <w:widowControl w:val="0"/>
        <w:tabs>
          <w:tab w:val="clear" w:pos="567"/>
        </w:tabs>
        <w:spacing w:line="240" w:lineRule="auto"/>
        <w:ind w:left="567" w:hanging="567"/>
        <w:rPr>
          <w:b/>
          <w:noProof/>
          <w:szCs w:val="22"/>
          <w:lang w:val="fi-FI"/>
        </w:rPr>
      </w:pPr>
      <w:r w:rsidRPr="0038016C">
        <w:rPr>
          <w:b/>
          <w:noProof/>
          <w:szCs w:val="22"/>
          <w:lang w:val="fi-FI"/>
        </w:rPr>
        <w:t>2.</w:t>
      </w:r>
      <w:r w:rsidRPr="0038016C">
        <w:rPr>
          <w:b/>
          <w:noProof/>
          <w:szCs w:val="22"/>
          <w:lang w:val="fi-FI"/>
        </w:rPr>
        <w:tab/>
        <w:t>VAIKUTTAVAT AINEET JA NIIDEN MÄÄRÄT</w:t>
      </w:r>
    </w:p>
    <w:p w14:paraId="492DA008" w14:textId="77777777" w:rsidR="00CA74E6" w:rsidRPr="0038016C" w:rsidRDefault="00CA74E6" w:rsidP="00944E8C">
      <w:pPr>
        <w:keepNext/>
        <w:tabs>
          <w:tab w:val="clear" w:pos="567"/>
        </w:tabs>
        <w:spacing w:line="240" w:lineRule="auto"/>
        <w:rPr>
          <w:iCs/>
          <w:noProof/>
          <w:szCs w:val="22"/>
          <w:lang w:val="fi-FI"/>
        </w:rPr>
      </w:pPr>
    </w:p>
    <w:p w14:paraId="76612B3E" w14:textId="77777777" w:rsidR="008F0654" w:rsidRPr="0038016C" w:rsidRDefault="007522E3" w:rsidP="00944E8C">
      <w:pPr>
        <w:spacing w:line="240" w:lineRule="auto"/>
        <w:rPr>
          <w:szCs w:val="22"/>
          <w:lang w:val="fi-FI"/>
        </w:rPr>
      </w:pPr>
      <w:r w:rsidRPr="0038016C">
        <w:rPr>
          <w:szCs w:val="22"/>
          <w:lang w:val="fi-FI"/>
        </w:rPr>
        <w:t>Jokainen kova kapseli sisältää</w:t>
      </w:r>
      <w:r w:rsidR="00CA74E6" w:rsidRPr="0038016C">
        <w:rPr>
          <w:szCs w:val="22"/>
          <w:lang w:val="fi-FI"/>
        </w:rPr>
        <w:t xml:space="preserve"> 28</w:t>
      </w:r>
      <w:r w:rsidR="00FE2DDB" w:rsidRPr="0038016C">
        <w:rPr>
          <w:szCs w:val="22"/>
          <w:lang w:val="fi-FI"/>
        </w:rPr>
        <w:t> </w:t>
      </w:r>
      <w:r w:rsidR="00CA74E6" w:rsidRPr="0038016C">
        <w:rPr>
          <w:szCs w:val="22"/>
          <w:lang w:val="fi-FI"/>
        </w:rPr>
        <w:t xml:space="preserve">mg </w:t>
      </w:r>
      <w:bookmarkStart w:id="0" w:name="OLE_LINK1"/>
      <w:bookmarkStart w:id="1" w:name="OLE_LINK2"/>
      <w:r w:rsidR="00E44FCA" w:rsidRPr="0038016C">
        <w:rPr>
          <w:szCs w:val="22"/>
          <w:lang w:val="fi-FI"/>
        </w:rPr>
        <w:t>t</w:t>
      </w:r>
      <w:r w:rsidR="00CA74E6" w:rsidRPr="0038016C">
        <w:rPr>
          <w:szCs w:val="22"/>
          <w:lang w:val="fi-FI"/>
        </w:rPr>
        <w:t>obramy</w:t>
      </w:r>
      <w:r w:rsidRPr="0038016C">
        <w:rPr>
          <w:szCs w:val="22"/>
          <w:lang w:val="fi-FI"/>
        </w:rPr>
        <w:t>siiniä</w:t>
      </w:r>
      <w:bookmarkEnd w:id="0"/>
      <w:bookmarkEnd w:id="1"/>
      <w:r w:rsidR="00CA74E6" w:rsidRPr="0038016C">
        <w:rPr>
          <w:szCs w:val="22"/>
          <w:lang w:val="fi-FI"/>
        </w:rPr>
        <w:t>.</w:t>
      </w:r>
    </w:p>
    <w:p w14:paraId="08C4EFA6" w14:textId="77777777" w:rsidR="00CA74E6" w:rsidRPr="0038016C" w:rsidRDefault="00CA74E6" w:rsidP="00944E8C">
      <w:pPr>
        <w:spacing w:line="240" w:lineRule="auto"/>
        <w:rPr>
          <w:noProof/>
          <w:szCs w:val="22"/>
          <w:lang w:val="fi-FI"/>
        </w:rPr>
      </w:pPr>
    </w:p>
    <w:p w14:paraId="062A6C2E" w14:textId="77777777" w:rsidR="00CA74E6" w:rsidRPr="0038016C" w:rsidRDefault="008E7C1B" w:rsidP="00944E8C">
      <w:pPr>
        <w:spacing w:line="240" w:lineRule="auto"/>
        <w:rPr>
          <w:noProof/>
          <w:szCs w:val="22"/>
          <w:lang w:val="fi-FI"/>
        </w:rPr>
      </w:pPr>
      <w:r w:rsidRPr="0038016C">
        <w:rPr>
          <w:noProof/>
          <w:szCs w:val="22"/>
          <w:lang w:val="fi-FI"/>
        </w:rPr>
        <w:t>Täydellinen apuaineluettelo, ks. kohta</w:t>
      </w:r>
      <w:r w:rsidR="006C74F9" w:rsidRPr="0038016C">
        <w:rPr>
          <w:noProof/>
          <w:szCs w:val="22"/>
          <w:lang w:val="fi-FI"/>
        </w:rPr>
        <w:t> </w:t>
      </w:r>
      <w:r w:rsidRPr="0038016C">
        <w:rPr>
          <w:noProof/>
          <w:szCs w:val="22"/>
          <w:lang w:val="fi-FI"/>
        </w:rPr>
        <w:t>6.1.</w:t>
      </w:r>
    </w:p>
    <w:p w14:paraId="2484CF05" w14:textId="77777777" w:rsidR="00CA74E6" w:rsidRPr="0038016C" w:rsidRDefault="00CA74E6" w:rsidP="00944E8C">
      <w:pPr>
        <w:tabs>
          <w:tab w:val="clear" w:pos="567"/>
        </w:tabs>
        <w:spacing w:line="240" w:lineRule="auto"/>
        <w:rPr>
          <w:noProof/>
          <w:szCs w:val="22"/>
          <w:lang w:val="fi-FI"/>
        </w:rPr>
      </w:pPr>
    </w:p>
    <w:p w14:paraId="1606B009" w14:textId="77777777" w:rsidR="00CA74E6" w:rsidRPr="0038016C" w:rsidRDefault="00CA74E6" w:rsidP="00944E8C">
      <w:pPr>
        <w:tabs>
          <w:tab w:val="clear" w:pos="567"/>
        </w:tabs>
        <w:spacing w:line="240" w:lineRule="auto"/>
        <w:rPr>
          <w:noProof/>
          <w:szCs w:val="22"/>
          <w:lang w:val="fi-FI"/>
        </w:rPr>
      </w:pPr>
    </w:p>
    <w:p w14:paraId="199C0C1C" w14:textId="77777777" w:rsidR="00CA74E6" w:rsidRPr="0038016C" w:rsidRDefault="00CA74E6" w:rsidP="00944E8C">
      <w:pPr>
        <w:keepNext/>
        <w:widowControl w:val="0"/>
        <w:tabs>
          <w:tab w:val="clear" w:pos="567"/>
        </w:tabs>
        <w:spacing w:line="240" w:lineRule="auto"/>
        <w:ind w:left="567" w:hanging="567"/>
        <w:rPr>
          <w:b/>
          <w:noProof/>
          <w:szCs w:val="22"/>
          <w:lang w:val="fi-FI"/>
        </w:rPr>
      </w:pPr>
      <w:r w:rsidRPr="0038016C">
        <w:rPr>
          <w:b/>
          <w:noProof/>
          <w:szCs w:val="22"/>
          <w:lang w:val="fi-FI"/>
        </w:rPr>
        <w:t>3.</w:t>
      </w:r>
      <w:r w:rsidRPr="0038016C">
        <w:rPr>
          <w:b/>
          <w:noProof/>
          <w:szCs w:val="22"/>
          <w:lang w:val="fi-FI"/>
        </w:rPr>
        <w:tab/>
      </w:r>
      <w:r w:rsidR="00362A22" w:rsidRPr="0038016C">
        <w:rPr>
          <w:b/>
          <w:noProof/>
          <w:szCs w:val="22"/>
          <w:lang w:val="fi-FI"/>
        </w:rPr>
        <w:t>LÄÄKEMUOTO</w:t>
      </w:r>
    </w:p>
    <w:p w14:paraId="1289428D" w14:textId="77777777" w:rsidR="00CA74E6" w:rsidRPr="0038016C" w:rsidRDefault="00CA74E6" w:rsidP="00944E8C">
      <w:pPr>
        <w:keepNext/>
        <w:tabs>
          <w:tab w:val="clear" w:pos="567"/>
        </w:tabs>
        <w:spacing w:line="240" w:lineRule="auto"/>
        <w:rPr>
          <w:iCs/>
          <w:noProof/>
          <w:szCs w:val="22"/>
          <w:lang w:val="fi-FI"/>
        </w:rPr>
      </w:pPr>
    </w:p>
    <w:p w14:paraId="36CACD6D" w14:textId="77777777" w:rsidR="00CA74E6" w:rsidRPr="0038016C" w:rsidRDefault="00EA412A" w:rsidP="00944E8C">
      <w:pPr>
        <w:spacing w:line="240" w:lineRule="auto"/>
        <w:rPr>
          <w:szCs w:val="22"/>
          <w:lang w:val="fi-FI"/>
        </w:rPr>
      </w:pPr>
      <w:r w:rsidRPr="0038016C">
        <w:rPr>
          <w:szCs w:val="22"/>
          <w:lang w:val="fi-FI"/>
        </w:rPr>
        <w:t>Inhalaatiojauhe, kapseli, kova</w:t>
      </w:r>
    </w:p>
    <w:p w14:paraId="1D379CE6" w14:textId="77777777" w:rsidR="00EA412A" w:rsidRPr="0038016C" w:rsidRDefault="00EA412A" w:rsidP="00944E8C">
      <w:pPr>
        <w:spacing w:line="240" w:lineRule="auto"/>
        <w:rPr>
          <w:szCs w:val="22"/>
          <w:lang w:val="fi-FI"/>
        </w:rPr>
      </w:pPr>
    </w:p>
    <w:p w14:paraId="798AF646" w14:textId="77777777" w:rsidR="00CA74E6" w:rsidRPr="0038016C" w:rsidRDefault="00EA412A" w:rsidP="00944E8C">
      <w:pPr>
        <w:spacing w:line="240" w:lineRule="auto"/>
        <w:rPr>
          <w:szCs w:val="22"/>
          <w:lang w:val="fi-FI" w:bidi="th-TH"/>
        </w:rPr>
      </w:pPr>
      <w:r w:rsidRPr="0038016C">
        <w:rPr>
          <w:szCs w:val="22"/>
          <w:lang w:val="fi-FI" w:bidi="th-TH"/>
        </w:rPr>
        <w:t>Kirkkaat, värittömät kapselit, joissa on valkoista tai lähes valkoista jauhetta</w:t>
      </w:r>
      <w:r w:rsidR="00BD2DE9" w:rsidRPr="0038016C">
        <w:rPr>
          <w:szCs w:val="22"/>
          <w:lang w:val="fi-FI" w:bidi="th-TH"/>
        </w:rPr>
        <w:t>,</w:t>
      </w:r>
      <w:r w:rsidRPr="0038016C">
        <w:rPr>
          <w:szCs w:val="22"/>
          <w:lang w:val="fi-FI" w:bidi="th-TH"/>
        </w:rPr>
        <w:t xml:space="preserve"> ja joiden </w:t>
      </w:r>
      <w:r w:rsidR="006F0E2D" w:rsidRPr="0038016C">
        <w:rPr>
          <w:szCs w:val="22"/>
          <w:lang w:val="fi-FI" w:bidi="th-TH"/>
        </w:rPr>
        <w:t>toiselle puolelle</w:t>
      </w:r>
      <w:r w:rsidRPr="0038016C">
        <w:rPr>
          <w:szCs w:val="22"/>
          <w:lang w:val="fi-FI" w:bidi="th-TH"/>
        </w:rPr>
        <w:t xml:space="preserve"> on sinisellä painettu</w:t>
      </w:r>
      <w:r w:rsidR="00CA74E6" w:rsidRPr="0038016C">
        <w:rPr>
          <w:szCs w:val="22"/>
          <w:lang w:val="fi-FI" w:bidi="th-TH"/>
        </w:rPr>
        <w:t xml:space="preserve"> </w:t>
      </w:r>
      <w:r w:rsidR="00394963" w:rsidRPr="0038016C">
        <w:rPr>
          <w:noProof/>
          <w:szCs w:val="22"/>
          <w:lang w:val="fi-FI"/>
        </w:rPr>
        <w:t>”</w:t>
      </w:r>
      <w:r w:rsidR="00F6139B">
        <w:rPr>
          <w:noProof/>
          <w:szCs w:val="22"/>
          <w:lang w:val="fi-FI"/>
        </w:rPr>
        <w:t>MYL TPH</w:t>
      </w:r>
      <w:r w:rsidR="00CA74E6" w:rsidRPr="0038016C">
        <w:rPr>
          <w:szCs w:val="22"/>
          <w:lang w:val="fi-FI" w:bidi="th-TH"/>
        </w:rPr>
        <w:t xml:space="preserve">” </w:t>
      </w:r>
      <w:r w:rsidRPr="0038016C">
        <w:rPr>
          <w:szCs w:val="22"/>
          <w:lang w:val="fi-FI" w:bidi="th-TH"/>
        </w:rPr>
        <w:t xml:space="preserve">ja </w:t>
      </w:r>
      <w:r w:rsidR="006F0E2D" w:rsidRPr="0038016C">
        <w:rPr>
          <w:szCs w:val="22"/>
          <w:lang w:val="fi-FI" w:bidi="th-TH"/>
        </w:rPr>
        <w:t>toiselle puolelle</w:t>
      </w:r>
      <w:r w:rsidR="00CA74E6" w:rsidRPr="0038016C">
        <w:rPr>
          <w:szCs w:val="22"/>
          <w:lang w:val="fi-FI" w:bidi="th-TH"/>
        </w:rPr>
        <w:t xml:space="preserve"> </w:t>
      </w:r>
      <w:r w:rsidR="00291CBB" w:rsidRPr="0038016C">
        <w:rPr>
          <w:szCs w:val="22"/>
          <w:lang w:val="fi-FI" w:bidi="th-TH"/>
        </w:rPr>
        <w:t xml:space="preserve">sinisellä </w:t>
      </w:r>
      <w:r w:rsidR="00F6139B">
        <w:rPr>
          <w:szCs w:val="22"/>
          <w:lang w:val="fi-FI" w:bidi="th-TH"/>
        </w:rPr>
        <w:t>Mylanin</w:t>
      </w:r>
      <w:r w:rsidR="00F6139B" w:rsidRPr="0038016C">
        <w:rPr>
          <w:szCs w:val="22"/>
          <w:lang w:val="fi-FI" w:bidi="th-TH"/>
        </w:rPr>
        <w:t xml:space="preserve"> </w:t>
      </w:r>
      <w:r w:rsidR="00CA74E6" w:rsidRPr="0038016C">
        <w:rPr>
          <w:szCs w:val="22"/>
          <w:lang w:val="fi-FI" w:bidi="th-TH"/>
        </w:rPr>
        <w:t>logo.</w:t>
      </w:r>
    </w:p>
    <w:p w14:paraId="6316C9A6" w14:textId="77777777" w:rsidR="00CA74E6" w:rsidRPr="0038016C" w:rsidRDefault="00CA74E6" w:rsidP="00944E8C">
      <w:pPr>
        <w:tabs>
          <w:tab w:val="clear" w:pos="567"/>
        </w:tabs>
        <w:spacing w:line="240" w:lineRule="auto"/>
        <w:rPr>
          <w:noProof/>
          <w:szCs w:val="22"/>
          <w:lang w:val="fi-FI"/>
        </w:rPr>
      </w:pPr>
    </w:p>
    <w:p w14:paraId="7C42C6A2" w14:textId="77777777" w:rsidR="00CA74E6" w:rsidRPr="0038016C" w:rsidRDefault="00CA74E6" w:rsidP="00944E8C">
      <w:pPr>
        <w:tabs>
          <w:tab w:val="clear" w:pos="567"/>
        </w:tabs>
        <w:spacing w:line="240" w:lineRule="auto"/>
        <w:ind w:left="567" w:hanging="567"/>
        <w:rPr>
          <w:caps/>
          <w:noProof/>
          <w:szCs w:val="22"/>
          <w:lang w:val="fi-FI"/>
        </w:rPr>
      </w:pPr>
    </w:p>
    <w:p w14:paraId="28CB332F" w14:textId="77777777" w:rsidR="00CA74E6" w:rsidRPr="0038016C" w:rsidRDefault="00CA74E6" w:rsidP="00944E8C">
      <w:pPr>
        <w:keepNext/>
        <w:widowControl w:val="0"/>
        <w:tabs>
          <w:tab w:val="clear" w:pos="567"/>
        </w:tabs>
        <w:spacing w:line="240" w:lineRule="auto"/>
        <w:ind w:left="567" w:hanging="567"/>
        <w:rPr>
          <w:b/>
          <w:noProof/>
          <w:szCs w:val="22"/>
          <w:lang w:val="fi-FI"/>
        </w:rPr>
      </w:pPr>
      <w:r w:rsidRPr="0038016C">
        <w:rPr>
          <w:b/>
          <w:noProof/>
          <w:szCs w:val="22"/>
          <w:lang w:val="fi-FI"/>
        </w:rPr>
        <w:t>4.</w:t>
      </w:r>
      <w:r w:rsidRPr="0038016C">
        <w:rPr>
          <w:b/>
          <w:noProof/>
          <w:szCs w:val="22"/>
          <w:lang w:val="fi-FI"/>
        </w:rPr>
        <w:tab/>
      </w:r>
      <w:r w:rsidR="00362A22" w:rsidRPr="0038016C">
        <w:rPr>
          <w:b/>
          <w:noProof/>
          <w:szCs w:val="22"/>
          <w:lang w:val="fi-FI"/>
        </w:rPr>
        <w:t>KLIINISET TIEDOT</w:t>
      </w:r>
    </w:p>
    <w:p w14:paraId="16774F25" w14:textId="77777777" w:rsidR="00CA74E6" w:rsidRPr="0038016C" w:rsidRDefault="00CA74E6" w:rsidP="00944E8C">
      <w:pPr>
        <w:keepNext/>
        <w:tabs>
          <w:tab w:val="clear" w:pos="567"/>
        </w:tabs>
        <w:spacing w:line="240" w:lineRule="auto"/>
        <w:rPr>
          <w:iCs/>
          <w:noProof/>
          <w:szCs w:val="22"/>
          <w:lang w:val="fi-FI"/>
        </w:rPr>
      </w:pPr>
    </w:p>
    <w:p w14:paraId="7A23F356" w14:textId="77777777" w:rsidR="00CA74E6" w:rsidRPr="0038016C" w:rsidRDefault="00CA74E6" w:rsidP="00944E8C">
      <w:pPr>
        <w:keepNext/>
        <w:tabs>
          <w:tab w:val="clear" w:pos="567"/>
        </w:tabs>
        <w:spacing w:line="240" w:lineRule="auto"/>
        <w:ind w:left="567" w:hanging="567"/>
        <w:rPr>
          <w:noProof/>
          <w:szCs w:val="22"/>
          <w:lang w:val="fi-FI"/>
        </w:rPr>
      </w:pPr>
      <w:r w:rsidRPr="0038016C">
        <w:rPr>
          <w:b/>
          <w:noProof/>
          <w:szCs w:val="22"/>
          <w:lang w:val="fi-FI"/>
        </w:rPr>
        <w:t>4.1</w:t>
      </w:r>
      <w:r w:rsidRPr="0038016C">
        <w:rPr>
          <w:b/>
          <w:noProof/>
          <w:szCs w:val="22"/>
          <w:lang w:val="fi-FI"/>
        </w:rPr>
        <w:tab/>
      </w:r>
      <w:r w:rsidR="00362A22" w:rsidRPr="0038016C">
        <w:rPr>
          <w:b/>
          <w:noProof/>
          <w:szCs w:val="22"/>
          <w:lang w:val="fi-FI"/>
        </w:rPr>
        <w:t>Käyttöaiheet</w:t>
      </w:r>
    </w:p>
    <w:p w14:paraId="503B3396" w14:textId="77777777" w:rsidR="00CA74E6" w:rsidRPr="0038016C" w:rsidRDefault="00CA74E6" w:rsidP="00944E8C">
      <w:pPr>
        <w:keepNext/>
        <w:tabs>
          <w:tab w:val="clear" w:pos="567"/>
        </w:tabs>
        <w:spacing w:line="240" w:lineRule="auto"/>
        <w:rPr>
          <w:iCs/>
          <w:noProof/>
          <w:szCs w:val="22"/>
          <w:lang w:val="fi-FI"/>
        </w:rPr>
      </w:pPr>
    </w:p>
    <w:p w14:paraId="0A36D963" w14:textId="77777777" w:rsidR="00147664" w:rsidRPr="0038016C" w:rsidRDefault="00CA74E6" w:rsidP="00944E8C">
      <w:pPr>
        <w:spacing w:line="240" w:lineRule="auto"/>
        <w:rPr>
          <w:snapToGrid w:val="0"/>
          <w:szCs w:val="22"/>
          <w:lang w:val="fi-FI"/>
        </w:rPr>
      </w:pPr>
      <w:r w:rsidRPr="0038016C">
        <w:rPr>
          <w:szCs w:val="22"/>
          <w:lang w:val="fi-FI"/>
        </w:rPr>
        <w:t xml:space="preserve">TOBI Podhaler </w:t>
      </w:r>
      <w:r w:rsidR="00147664" w:rsidRPr="0038016C">
        <w:rPr>
          <w:szCs w:val="22"/>
          <w:lang w:val="fi-FI"/>
        </w:rPr>
        <w:t>on tarkoitettu</w:t>
      </w:r>
      <w:r w:rsidRPr="0038016C">
        <w:rPr>
          <w:szCs w:val="22"/>
          <w:lang w:val="fi-FI"/>
        </w:rPr>
        <w:t xml:space="preserve"> </w:t>
      </w:r>
      <w:r w:rsidR="00147664" w:rsidRPr="0038016C">
        <w:rPr>
          <w:i/>
          <w:snapToGrid w:val="0"/>
          <w:szCs w:val="22"/>
          <w:lang w:val="fi-FI"/>
        </w:rPr>
        <w:t>Pseudomonas aeruginosan</w:t>
      </w:r>
      <w:r w:rsidR="00147664" w:rsidRPr="0038016C">
        <w:rPr>
          <w:snapToGrid w:val="0"/>
          <w:szCs w:val="22"/>
          <w:lang w:val="fi-FI"/>
        </w:rPr>
        <w:t xml:space="preserve"> aiheuttaman kroonisen keuhkoinfektion hoitoon </w:t>
      </w:r>
      <w:r w:rsidR="00291CBB" w:rsidRPr="0038016C">
        <w:rPr>
          <w:snapToGrid w:val="0"/>
          <w:szCs w:val="22"/>
          <w:lang w:val="fi-FI"/>
        </w:rPr>
        <w:t xml:space="preserve">aikuisilla sekä </w:t>
      </w:r>
      <w:r w:rsidR="00147664" w:rsidRPr="0038016C">
        <w:rPr>
          <w:snapToGrid w:val="0"/>
          <w:szCs w:val="22"/>
          <w:lang w:val="fi-FI"/>
        </w:rPr>
        <w:t>6-vuotiailla ja sitä vanhemmilla</w:t>
      </w:r>
      <w:r w:rsidR="00291CBB" w:rsidRPr="0038016C">
        <w:rPr>
          <w:snapToGrid w:val="0"/>
          <w:szCs w:val="22"/>
          <w:lang w:val="fi-FI"/>
        </w:rPr>
        <w:t xml:space="preserve"> lapsilla</w:t>
      </w:r>
      <w:r w:rsidR="00147664" w:rsidRPr="0038016C">
        <w:rPr>
          <w:snapToGrid w:val="0"/>
          <w:szCs w:val="22"/>
          <w:lang w:val="fi-FI"/>
        </w:rPr>
        <w:t xml:space="preserve">, </w:t>
      </w:r>
      <w:r w:rsidR="00291CBB" w:rsidRPr="0038016C">
        <w:rPr>
          <w:snapToGrid w:val="0"/>
          <w:szCs w:val="22"/>
          <w:lang w:val="fi-FI"/>
        </w:rPr>
        <w:t xml:space="preserve">jotka sairastavat </w:t>
      </w:r>
      <w:r w:rsidR="00147664" w:rsidRPr="0038016C">
        <w:rPr>
          <w:snapToGrid w:val="0"/>
          <w:szCs w:val="22"/>
          <w:lang w:val="fi-FI"/>
        </w:rPr>
        <w:t>kystistä fibroosia.</w:t>
      </w:r>
    </w:p>
    <w:p w14:paraId="753E60E9" w14:textId="77777777" w:rsidR="00CA74E6" w:rsidRPr="0038016C" w:rsidRDefault="00CA74E6" w:rsidP="00944E8C">
      <w:pPr>
        <w:spacing w:line="240" w:lineRule="auto"/>
        <w:rPr>
          <w:szCs w:val="22"/>
          <w:lang w:val="fi-FI"/>
        </w:rPr>
      </w:pPr>
    </w:p>
    <w:p w14:paraId="7518C274" w14:textId="77777777" w:rsidR="00CA74E6" w:rsidRPr="0038016C" w:rsidRDefault="00827BF9" w:rsidP="00944E8C">
      <w:pPr>
        <w:spacing w:line="240" w:lineRule="auto"/>
        <w:rPr>
          <w:szCs w:val="22"/>
          <w:lang w:val="fi-FI"/>
        </w:rPr>
      </w:pPr>
      <w:r w:rsidRPr="0038016C">
        <w:rPr>
          <w:szCs w:val="22"/>
          <w:lang w:val="fi-FI"/>
        </w:rPr>
        <w:t>Eri ikäryhmiä koskevat tiedot, ks. kohdat</w:t>
      </w:r>
      <w:r w:rsidR="001B1A54" w:rsidRPr="0038016C">
        <w:rPr>
          <w:szCs w:val="22"/>
          <w:lang w:val="fi-FI"/>
        </w:rPr>
        <w:t> </w:t>
      </w:r>
      <w:r w:rsidR="00CA74E6" w:rsidRPr="0038016C">
        <w:rPr>
          <w:szCs w:val="22"/>
          <w:lang w:val="fi-FI"/>
        </w:rPr>
        <w:t>4.4</w:t>
      </w:r>
      <w:r w:rsidR="00BF173E" w:rsidRPr="0038016C">
        <w:rPr>
          <w:szCs w:val="22"/>
          <w:lang w:val="fi-FI"/>
        </w:rPr>
        <w:t> </w:t>
      </w:r>
      <w:r w:rsidRPr="0038016C">
        <w:rPr>
          <w:szCs w:val="22"/>
          <w:lang w:val="fi-FI"/>
        </w:rPr>
        <w:t>j</w:t>
      </w:r>
      <w:r w:rsidR="00CA74E6" w:rsidRPr="0038016C">
        <w:rPr>
          <w:szCs w:val="22"/>
          <w:lang w:val="fi-FI"/>
        </w:rPr>
        <w:t>a</w:t>
      </w:r>
      <w:r w:rsidR="00BF173E" w:rsidRPr="0038016C">
        <w:rPr>
          <w:szCs w:val="22"/>
          <w:lang w:val="fi-FI"/>
        </w:rPr>
        <w:t> </w:t>
      </w:r>
      <w:r w:rsidR="00CA74E6" w:rsidRPr="0038016C">
        <w:rPr>
          <w:szCs w:val="22"/>
          <w:lang w:val="fi-FI"/>
        </w:rPr>
        <w:t>5.1.</w:t>
      </w:r>
    </w:p>
    <w:p w14:paraId="51E8C710" w14:textId="77777777" w:rsidR="00AE43F4" w:rsidRPr="0038016C" w:rsidRDefault="00AE43F4" w:rsidP="00944E8C">
      <w:pPr>
        <w:spacing w:line="240" w:lineRule="auto"/>
        <w:rPr>
          <w:szCs w:val="22"/>
          <w:lang w:val="fi-FI"/>
        </w:rPr>
      </w:pPr>
    </w:p>
    <w:p w14:paraId="6A299271" w14:textId="77777777" w:rsidR="00CA74E6" w:rsidRPr="0038016C" w:rsidRDefault="00827BF9" w:rsidP="00944E8C">
      <w:pPr>
        <w:spacing w:line="240" w:lineRule="auto"/>
        <w:rPr>
          <w:szCs w:val="22"/>
          <w:lang w:val="fi-FI"/>
        </w:rPr>
      </w:pPr>
      <w:r w:rsidRPr="0038016C">
        <w:rPr>
          <w:szCs w:val="22"/>
          <w:lang w:val="fi-FI"/>
        </w:rPr>
        <w:t>Paikalliset antibakteeristen aineiden käyttöä koskevat vira</w:t>
      </w:r>
      <w:r w:rsidR="0059280E" w:rsidRPr="0038016C">
        <w:rPr>
          <w:szCs w:val="22"/>
          <w:lang w:val="fi-FI"/>
        </w:rPr>
        <w:t xml:space="preserve">lliset </w:t>
      </w:r>
      <w:r w:rsidRPr="0038016C">
        <w:rPr>
          <w:szCs w:val="22"/>
          <w:lang w:val="fi-FI"/>
        </w:rPr>
        <w:t>ohjeet on huomioitava</w:t>
      </w:r>
      <w:r w:rsidR="00CA74E6" w:rsidRPr="0038016C">
        <w:rPr>
          <w:szCs w:val="22"/>
          <w:lang w:val="fi-FI"/>
        </w:rPr>
        <w:t>.</w:t>
      </w:r>
    </w:p>
    <w:p w14:paraId="57E3ECE4" w14:textId="77777777" w:rsidR="00CA74E6" w:rsidRPr="0038016C" w:rsidRDefault="00CA74E6" w:rsidP="00944E8C">
      <w:pPr>
        <w:tabs>
          <w:tab w:val="clear" w:pos="567"/>
        </w:tabs>
        <w:spacing w:line="240" w:lineRule="auto"/>
        <w:rPr>
          <w:noProof/>
          <w:szCs w:val="22"/>
          <w:lang w:val="fi-FI"/>
        </w:rPr>
      </w:pPr>
    </w:p>
    <w:p w14:paraId="5E03B99F"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4.2</w:t>
      </w:r>
      <w:r w:rsidRPr="0038016C">
        <w:rPr>
          <w:b/>
          <w:noProof/>
          <w:szCs w:val="22"/>
          <w:lang w:val="fi-FI"/>
        </w:rPr>
        <w:tab/>
      </w:r>
      <w:r w:rsidR="00362A22" w:rsidRPr="0038016C">
        <w:rPr>
          <w:b/>
          <w:noProof/>
          <w:szCs w:val="22"/>
          <w:lang w:val="fi-FI"/>
        </w:rPr>
        <w:t>Annostus ja antotapa</w:t>
      </w:r>
    </w:p>
    <w:p w14:paraId="4FF4FDF3" w14:textId="77777777" w:rsidR="00CA74E6" w:rsidRPr="0038016C" w:rsidRDefault="00CA74E6" w:rsidP="00944E8C">
      <w:pPr>
        <w:keepNext/>
        <w:spacing w:line="240" w:lineRule="auto"/>
        <w:rPr>
          <w:szCs w:val="22"/>
          <w:u w:val="single"/>
          <w:lang w:val="fi-FI"/>
        </w:rPr>
      </w:pPr>
    </w:p>
    <w:p w14:paraId="04BF306B" w14:textId="77777777" w:rsidR="00CA74E6" w:rsidRPr="0038016C" w:rsidRDefault="000B6DDE" w:rsidP="00944E8C">
      <w:pPr>
        <w:keepNext/>
        <w:spacing w:line="240" w:lineRule="auto"/>
        <w:rPr>
          <w:szCs w:val="22"/>
          <w:u w:val="single"/>
          <w:lang w:val="fi-FI"/>
        </w:rPr>
      </w:pPr>
      <w:r w:rsidRPr="0038016C">
        <w:rPr>
          <w:szCs w:val="22"/>
          <w:u w:val="single"/>
          <w:lang w:val="fi-FI"/>
        </w:rPr>
        <w:t>Annostus</w:t>
      </w:r>
    </w:p>
    <w:p w14:paraId="35B123E2" w14:textId="77777777" w:rsidR="00E4287F" w:rsidRPr="0038016C" w:rsidRDefault="00E4287F" w:rsidP="00944E8C">
      <w:pPr>
        <w:keepNext/>
        <w:spacing w:line="240" w:lineRule="auto"/>
        <w:rPr>
          <w:szCs w:val="22"/>
          <w:lang w:val="fi-FI"/>
        </w:rPr>
      </w:pPr>
    </w:p>
    <w:p w14:paraId="67BA529E" w14:textId="77777777" w:rsidR="00CA74E6" w:rsidRPr="0038016C" w:rsidRDefault="00CA74E6" w:rsidP="00944E8C">
      <w:pPr>
        <w:spacing w:line="240" w:lineRule="auto"/>
        <w:rPr>
          <w:szCs w:val="22"/>
          <w:lang w:val="fi-FI"/>
        </w:rPr>
      </w:pPr>
      <w:r w:rsidRPr="0038016C">
        <w:rPr>
          <w:szCs w:val="22"/>
          <w:lang w:val="fi-FI"/>
        </w:rPr>
        <w:t xml:space="preserve">TOBI Podhaler </w:t>
      </w:r>
      <w:r w:rsidR="007F432F" w:rsidRPr="0038016C">
        <w:rPr>
          <w:szCs w:val="22"/>
          <w:lang w:val="fi-FI"/>
        </w:rPr>
        <w:t>-</w:t>
      </w:r>
      <w:r w:rsidR="00CD3FD2" w:rsidRPr="0038016C">
        <w:rPr>
          <w:szCs w:val="22"/>
          <w:lang w:val="fi-FI"/>
        </w:rPr>
        <w:t xml:space="preserve">annos on sama kaikille </w:t>
      </w:r>
      <w:r w:rsidR="00FF0E3F" w:rsidRPr="0038016C">
        <w:rPr>
          <w:szCs w:val="22"/>
          <w:lang w:val="fi-FI"/>
        </w:rPr>
        <w:t xml:space="preserve">hyväksyttyyn ikäryhmään kuuluville </w:t>
      </w:r>
      <w:r w:rsidR="00CD3FD2" w:rsidRPr="0038016C">
        <w:rPr>
          <w:szCs w:val="22"/>
          <w:lang w:val="fi-FI"/>
        </w:rPr>
        <w:t xml:space="preserve">potilaille, eikä </w:t>
      </w:r>
      <w:r w:rsidR="002A78D3" w:rsidRPr="0038016C">
        <w:rPr>
          <w:szCs w:val="22"/>
          <w:lang w:val="fi-FI"/>
        </w:rPr>
        <w:t xml:space="preserve">näin ollen </w:t>
      </w:r>
      <w:r w:rsidR="00CD3FD2" w:rsidRPr="0038016C">
        <w:rPr>
          <w:szCs w:val="22"/>
          <w:lang w:val="fi-FI"/>
        </w:rPr>
        <w:t xml:space="preserve">määräydy iän </w:t>
      </w:r>
      <w:r w:rsidR="002A78D3" w:rsidRPr="0038016C">
        <w:rPr>
          <w:szCs w:val="22"/>
          <w:lang w:val="fi-FI"/>
        </w:rPr>
        <w:t>tai</w:t>
      </w:r>
      <w:r w:rsidR="00CD3FD2" w:rsidRPr="0038016C">
        <w:rPr>
          <w:szCs w:val="22"/>
          <w:lang w:val="fi-FI"/>
        </w:rPr>
        <w:t xml:space="preserve"> painon mukaan</w:t>
      </w:r>
      <w:r w:rsidRPr="0038016C">
        <w:rPr>
          <w:szCs w:val="22"/>
          <w:lang w:val="fi-FI"/>
        </w:rPr>
        <w:t xml:space="preserve">. </w:t>
      </w:r>
      <w:r w:rsidR="00CD3FD2" w:rsidRPr="0038016C">
        <w:rPr>
          <w:szCs w:val="22"/>
          <w:lang w:val="fi-FI"/>
        </w:rPr>
        <w:t>Suositusannos on</w:t>
      </w:r>
      <w:r w:rsidRPr="0038016C">
        <w:rPr>
          <w:szCs w:val="22"/>
          <w:lang w:val="fi-FI"/>
        </w:rPr>
        <w:t xml:space="preserve"> 112 mg tobramy</w:t>
      </w:r>
      <w:r w:rsidR="006A72B9" w:rsidRPr="0038016C">
        <w:rPr>
          <w:szCs w:val="22"/>
          <w:lang w:val="fi-FI"/>
        </w:rPr>
        <w:t>si</w:t>
      </w:r>
      <w:r w:rsidRPr="0038016C">
        <w:rPr>
          <w:szCs w:val="22"/>
          <w:lang w:val="fi-FI"/>
        </w:rPr>
        <w:t>in</w:t>
      </w:r>
      <w:r w:rsidR="006A72B9" w:rsidRPr="0038016C">
        <w:rPr>
          <w:szCs w:val="22"/>
          <w:lang w:val="fi-FI"/>
        </w:rPr>
        <w:t>iä</w:t>
      </w:r>
      <w:r w:rsidRPr="0038016C">
        <w:rPr>
          <w:szCs w:val="22"/>
          <w:lang w:val="fi-FI"/>
        </w:rPr>
        <w:t xml:space="preserve"> (4</w:t>
      </w:r>
      <w:r w:rsidR="002A78D3" w:rsidRPr="0038016C">
        <w:rPr>
          <w:szCs w:val="22"/>
          <w:lang w:val="fi-FI"/>
        </w:rPr>
        <w:t> </w:t>
      </w:r>
      <w:r w:rsidRPr="0038016C">
        <w:rPr>
          <w:szCs w:val="22"/>
          <w:lang w:val="fi-FI"/>
        </w:rPr>
        <w:t>x</w:t>
      </w:r>
      <w:r w:rsidR="002A78D3" w:rsidRPr="0038016C">
        <w:rPr>
          <w:szCs w:val="22"/>
          <w:lang w:val="fi-FI"/>
        </w:rPr>
        <w:t> </w:t>
      </w:r>
      <w:r w:rsidRPr="0038016C">
        <w:rPr>
          <w:szCs w:val="22"/>
          <w:lang w:val="fi-FI"/>
        </w:rPr>
        <w:t>28</w:t>
      </w:r>
      <w:r w:rsidR="00FE2DDB" w:rsidRPr="0038016C">
        <w:rPr>
          <w:szCs w:val="22"/>
          <w:lang w:val="fi-FI"/>
        </w:rPr>
        <w:t> </w:t>
      </w:r>
      <w:r w:rsidRPr="0038016C">
        <w:rPr>
          <w:szCs w:val="22"/>
          <w:lang w:val="fi-FI"/>
        </w:rPr>
        <w:t xml:space="preserve">mg </w:t>
      </w:r>
      <w:r w:rsidR="006A72B9" w:rsidRPr="0038016C">
        <w:rPr>
          <w:szCs w:val="22"/>
          <w:lang w:val="fi-FI"/>
        </w:rPr>
        <w:t>kaps</w:t>
      </w:r>
      <w:r w:rsidR="008867B1" w:rsidRPr="0038016C">
        <w:rPr>
          <w:szCs w:val="22"/>
          <w:lang w:val="fi-FI"/>
        </w:rPr>
        <w:t>elia</w:t>
      </w:r>
      <w:r w:rsidRPr="0038016C">
        <w:rPr>
          <w:szCs w:val="22"/>
          <w:lang w:val="fi-FI"/>
        </w:rPr>
        <w:t>)</w:t>
      </w:r>
      <w:r w:rsidR="006A72B9" w:rsidRPr="0038016C">
        <w:rPr>
          <w:szCs w:val="22"/>
          <w:lang w:val="fi-FI"/>
        </w:rPr>
        <w:t xml:space="preserve"> kahdesti päivässä </w:t>
      </w:r>
      <w:r w:rsidRPr="0038016C">
        <w:rPr>
          <w:szCs w:val="22"/>
          <w:lang w:val="fi-FI"/>
        </w:rPr>
        <w:t>28 </w:t>
      </w:r>
      <w:r w:rsidR="006A72B9" w:rsidRPr="0038016C">
        <w:rPr>
          <w:szCs w:val="22"/>
          <w:lang w:val="fi-FI"/>
        </w:rPr>
        <w:t>vuorokauden ajan</w:t>
      </w:r>
      <w:r w:rsidRPr="0038016C">
        <w:rPr>
          <w:szCs w:val="22"/>
          <w:lang w:val="fi-FI"/>
        </w:rPr>
        <w:t>. TOBI Podhaler</w:t>
      </w:r>
      <w:r w:rsidR="00B86C02" w:rsidRPr="0038016C">
        <w:rPr>
          <w:szCs w:val="22"/>
          <w:lang w:val="fi-FI"/>
        </w:rPr>
        <w:t xml:space="preserve"> -hoito jaksotetaan vuorottelemalla</w:t>
      </w:r>
      <w:r w:rsidRPr="0038016C">
        <w:rPr>
          <w:szCs w:val="22"/>
          <w:lang w:val="fi-FI"/>
        </w:rPr>
        <w:t xml:space="preserve"> 28 </w:t>
      </w:r>
      <w:r w:rsidR="00B86C02" w:rsidRPr="0038016C">
        <w:rPr>
          <w:szCs w:val="22"/>
          <w:lang w:val="fi-FI"/>
        </w:rPr>
        <w:t xml:space="preserve">päivän hoitojaksojen ja </w:t>
      </w:r>
      <w:r w:rsidRPr="0038016C">
        <w:rPr>
          <w:szCs w:val="22"/>
          <w:lang w:val="fi-FI"/>
        </w:rPr>
        <w:t>28 </w:t>
      </w:r>
      <w:r w:rsidR="00B86C02" w:rsidRPr="0038016C">
        <w:rPr>
          <w:szCs w:val="22"/>
          <w:lang w:val="fi-FI"/>
        </w:rPr>
        <w:t>päivän taukojen välillä</w:t>
      </w:r>
      <w:r w:rsidRPr="0038016C">
        <w:rPr>
          <w:szCs w:val="22"/>
          <w:lang w:val="fi-FI"/>
        </w:rPr>
        <w:t xml:space="preserve">. </w:t>
      </w:r>
      <w:r w:rsidR="00B86C02" w:rsidRPr="0038016C">
        <w:rPr>
          <w:szCs w:val="22"/>
          <w:lang w:val="fi-FI"/>
        </w:rPr>
        <w:t>Kahden inhalaatioannoksen (</w:t>
      </w:r>
      <w:r w:rsidR="00DE0CB2" w:rsidRPr="0038016C">
        <w:rPr>
          <w:szCs w:val="22"/>
          <w:lang w:val="fi-FI"/>
        </w:rPr>
        <w:t>4 </w:t>
      </w:r>
      <w:r w:rsidR="00B86C02" w:rsidRPr="0038016C">
        <w:rPr>
          <w:szCs w:val="22"/>
          <w:lang w:val="fi-FI"/>
        </w:rPr>
        <w:t xml:space="preserve">kapselia/annos) välin </w:t>
      </w:r>
      <w:r w:rsidR="006C1D57" w:rsidRPr="0038016C">
        <w:rPr>
          <w:szCs w:val="22"/>
          <w:lang w:val="fi-FI"/>
        </w:rPr>
        <w:t>tul</w:t>
      </w:r>
      <w:r w:rsidR="001A0083" w:rsidRPr="0038016C">
        <w:rPr>
          <w:szCs w:val="22"/>
          <w:lang w:val="fi-FI"/>
        </w:rPr>
        <w:t>ee</w:t>
      </w:r>
      <w:r w:rsidR="006C1D57" w:rsidRPr="0038016C">
        <w:rPr>
          <w:szCs w:val="22"/>
          <w:lang w:val="fi-FI"/>
        </w:rPr>
        <w:t xml:space="preserve"> olla</w:t>
      </w:r>
      <w:r w:rsidR="00B86C02" w:rsidRPr="0038016C">
        <w:rPr>
          <w:szCs w:val="22"/>
          <w:lang w:val="fi-FI"/>
        </w:rPr>
        <w:t xml:space="preserve"> mahdollisimman tarkkaan 12 tuntia, ja</w:t>
      </w:r>
      <w:r w:rsidR="00E118CA" w:rsidRPr="0038016C">
        <w:rPr>
          <w:szCs w:val="22"/>
          <w:lang w:val="fi-FI"/>
        </w:rPr>
        <w:t xml:space="preserve"> </w:t>
      </w:r>
      <w:r w:rsidR="001A0083" w:rsidRPr="0038016C">
        <w:rPr>
          <w:szCs w:val="22"/>
          <w:lang w:val="fi-FI"/>
        </w:rPr>
        <w:t>aina</w:t>
      </w:r>
      <w:r w:rsidR="00B86C02" w:rsidRPr="0038016C">
        <w:rPr>
          <w:szCs w:val="22"/>
          <w:lang w:val="fi-FI"/>
        </w:rPr>
        <w:t xml:space="preserve"> vähintään 6 tuntia.</w:t>
      </w:r>
    </w:p>
    <w:p w14:paraId="7200561B" w14:textId="77777777" w:rsidR="00CA74E6" w:rsidRPr="0038016C" w:rsidRDefault="00CA74E6" w:rsidP="00944E8C">
      <w:pPr>
        <w:spacing w:line="240" w:lineRule="auto"/>
        <w:rPr>
          <w:noProof/>
          <w:szCs w:val="22"/>
          <w:lang w:val="fi-FI"/>
        </w:rPr>
      </w:pPr>
    </w:p>
    <w:p w14:paraId="11F43A6E" w14:textId="77777777" w:rsidR="00F056E9" w:rsidRPr="00345D50" w:rsidRDefault="00F056E9" w:rsidP="00944E8C">
      <w:pPr>
        <w:keepNext/>
        <w:spacing w:line="240" w:lineRule="auto"/>
        <w:rPr>
          <w:i/>
          <w:noProof/>
          <w:szCs w:val="22"/>
          <w:u w:val="single"/>
          <w:lang w:val="fi-FI"/>
        </w:rPr>
      </w:pPr>
      <w:r w:rsidRPr="00345D50">
        <w:rPr>
          <w:i/>
          <w:noProof/>
          <w:szCs w:val="22"/>
          <w:u w:val="single"/>
          <w:lang w:val="fi-FI"/>
        </w:rPr>
        <w:t>Annoksen unohtaminen</w:t>
      </w:r>
    </w:p>
    <w:p w14:paraId="617241BC" w14:textId="77777777" w:rsidR="00B86C02" w:rsidRPr="0038016C" w:rsidRDefault="00B86C02" w:rsidP="00944E8C">
      <w:pPr>
        <w:spacing w:line="240" w:lineRule="auto"/>
        <w:rPr>
          <w:noProof/>
          <w:szCs w:val="22"/>
          <w:lang w:val="fi-FI"/>
        </w:rPr>
      </w:pPr>
      <w:r w:rsidRPr="0038016C">
        <w:rPr>
          <w:noProof/>
          <w:szCs w:val="22"/>
          <w:lang w:val="fi-FI"/>
        </w:rPr>
        <w:t xml:space="preserve">Jos potilas on unohtanut </w:t>
      </w:r>
      <w:r w:rsidR="00D71893" w:rsidRPr="0038016C">
        <w:rPr>
          <w:noProof/>
          <w:szCs w:val="22"/>
          <w:lang w:val="fi-FI"/>
        </w:rPr>
        <w:t xml:space="preserve">ottaa </w:t>
      </w:r>
      <w:r w:rsidRPr="0038016C">
        <w:rPr>
          <w:noProof/>
          <w:szCs w:val="22"/>
          <w:lang w:val="fi-FI"/>
        </w:rPr>
        <w:t xml:space="preserve">annoksen ja seuraavaan annokseen on vielä vähintään 6 tuntia, </w:t>
      </w:r>
      <w:r w:rsidR="00D71893" w:rsidRPr="0038016C">
        <w:rPr>
          <w:noProof/>
          <w:szCs w:val="22"/>
          <w:lang w:val="fi-FI"/>
        </w:rPr>
        <w:t xml:space="preserve">tulee </w:t>
      </w:r>
      <w:r w:rsidRPr="0038016C">
        <w:rPr>
          <w:noProof/>
          <w:szCs w:val="22"/>
          <w:lang w:val="fi-FI"/>
        </w:rPr>
        <w:t xml:space="preserve">hänen </w:t>
      </w:r>
      <w:r w:rsidR="00D71893" w:rsidRPr="0038016C">
        <w:rPr>
          <w:noProof/>
          <w:szCs w:val="22"/>
          <w:lang w:val="fi-FI"/>
        </w:rPr>
        <w:t xml:space="preserve">ottaa </w:t>
      </w:r>
      <w:r w:rsidRPr="0038016C">
        <w:rPr>
          <w:noProof/>
          <w:szCs w:val="22"/>
          <w:lang w:val="fi-FI"/>
        </w:rPr>
        <w:t xml:space="preserve">unohtunut annos mahdollisimman pian. Muissa tapauksissa potilaan on odotettava seuraavan annoksen ottoajankohtaan saakka, </w:t>
      </w:r>
      <w:r w:rsidR="00D71893" w:rsidRPr="0038016C">
        <w:rPr>
          <w:noProof/>
          <w:szCs w:val="22"/>
          <w:lang w:val="fi-FI"/>
        </w:rPr>
        <w:t xml:space="preserve">eikä </w:t>
      </w:r>
      <w:r w:rsidRPr="0038016C">
        <w:rPr>
          <w:noProof/>
          <w:szCs w:val="22"/>
          <w:lang w:val="fi-FI"/>
        </w:rPr>
        <w:t xml:space="preserve">hänen </w:t>
      </w:r>
      <w:r w:rsidR="00D71893" w:rsidRPr="0038016C">
        <w:rPr>
          <w:noProof/>
          <w:szCs w:val="22"/>
          <w:lang w:val="fi-FI"/>
        </w:rPr>
        <w:t xml:space="preserve">tuolloin </w:t>
      </w:r>
      <w:r w:rsidRPr="0038016C">
        <w:rPr>
          <w:noProof/>
          <w:szCs w:val="22"/>
          <w:lang w:val="fi-FI"/>
        </w:rPr>
        <w:t>pidä ottaa tavallista useampia kapseleita korvatakseen unohtuneen annoksen.</w:t>
      </w:r>
    </w:p>
    <w:p w14:paraId="7750B6D7" w14:textId="77777777" w:rsidR="00CA74E6" w:rsidRPr="0038016C" w:rsidRDefault="00CA74E6" w:rsidP="00944E8C">
      <w:pPr>
        <w:spacing w:line="240" w:lineRule="auto"/>
        <w:rPr>
          <w:szCs w:val="22"/>
          <w:lang w:val="fi-FI"/>
        </w:rPr>
      </w:pPr>
    </w:p>
    <w:p w14:paraId="6E83455F" w14:textId="77777777" w:rsidR="00F056E9" w:rsidRPr="00345D50" w:rsidRDefault="00F056E9" w:rsidP="00944E8C">
      <w:pPr>
        <w:keepNext/>
        <w:spacing w:line="240" w:lineRule="auto"/>
        <w:rPr>
          <w:i/>
          <w:szCs w:val="22"/>
          <w:u w:val="single"/>
          <w:lang w:val="fi-FI"/>
        </w:rPr>
      </w:pPr>
      <w:r w:rsidRPr="00345D50">
        <w:rPr>
          <w:i/>
          <w:szCs w:val="22"/>
          <w:u w:val="single"/>
          <w:lang w:val="fi-FI"/>
        </w:rPr>
        <w:t>Hoidon kesto</w:t>
      </w:r>
    </w:p>
    <w:p w14:paraId="3D0943AD" w14:textId="77777777" w:rsidR="004F0926" w:rsidRPr="0038016C" w:rsidRDefault="004F0926" w:rsidP="00944E8C">
      <w:pPr>
        <w:spacing w:line="240" w:lineRule="auto"/>
        <w:rPr>
          <w:szCs w:val="22"/>
          <w:lang w:val="fi-FI"/>
        </w:rPr>
      </w:pPr>
      <w:r w:rsidRPr="0038016C">
        <w:rPr>
          <w:szCs w:val="22"/>
          <w:lang w:val="fi-FI"/>
        </w:rPr>
        <w:t xml:space="preserve">Syklistä TOBI Podhaler </w:t>
      </w:r>
      <w:r w:rsidR="00B72B78" w:rsidRPr="0038016C">
        <w:rPr>
          <w:szCs w:val="22"/>
          <w:lang w:val="fi-FI"/>
        </w:rPr>
        <w:t>-</w:t>
      </w:r>
      <w:r w:rsidRPr="0038016C">
        <w:rPr>
          <w:szCs w:val="22"/>
          <w:lang w:val="fi-FI"/>
        </w:rPr>
        <w:t xml:space="preserve">hoitoa </w:t>
      </w:r>
      <w:r w:rsidR="00C12285" w:rsidRPr="0038016C">
        <w:rPr>
          <w:szCs w:val="22"/>
          <w:lang w:val="fi-FI"/>
        </w:rPr>
        <w:t>jatketaan</w:t>
      </w:r>
      <w:r w:rsidRPr="0038016C">
        <w:rPr>
          <w:szCs w:val="22"/>
          <w:lang w:val="fi-FI"/>
        </w:rPr>
        <w:t xml:space="preserve"> niin pitkään kuin </w:t>
      </w:r>
      <w:r w:rsidR="00C12285" w:rsidRPr="0038016C">
        <w:rPr>
          <w:szCs w:val="22"/>
          <w:lang w:val="fi-FI"/>
        </w:rPr>
        <w:t xml:space="preserve">lääkärin mielestä potilas saa kliinistä hyötyä </w:t>
      </w:r>
      <w:r w:rsidRPr="0038016C">
        <w:rPr>
          <w:szCs w:val="22"/>
          <w:lang w:val="fi-FI"/>
        </w:rPr>
        <w:t xml:space="preserve">TOBI </w:t>
      </w:r>
      <w:r w:rsidR="00C12285" w:rsidRPr="0038016C">
        <w:rPr>
          <w:szCs w:val="22"/>
          <w:lang w:val="fi-FI"/>
        </w:rPr>
        <w:t xml:space="preserve">Podhaler </w:t>
      </w:r>
      <w:r w:rsidR="00B72B78" w:rsidRPr="0038016C">
        <w:rPr>
          <w:szCs w:val="22"/>
          <w:lang w:val="fi-FI"/>
        </w:rPr>
        <w:t>-</w:t>
      </w:r>
      <w:r w:rsidR="00C12285" w:rsidRPr="0038016C">
        <w:rPr>
          <w:szCs w:val="22"/>
          <w:lang w:val="fi-FI"/>
        </w:rPr>
        <w:t>hoidosta</w:t>
      </w:r>
      <w:r w:rsidRPr="0038016C">
        <w:rPr>
          <w:szCs w:val="22"/>
          <w:lang w:val="fi-FI"/>
        </w:rPr>
        <w:t xml:space="preserve">. Lisälääkitystä tai vaihtoehtoista </w:t>
      </w:r>
      <w:r w:rsidR="009C1CD4" w:rsidRPr="0038016C">
        <w:rPr>
          <w:i/>
          <w:szCs w:val="22"/>
          <w:lang w:val="fi-FI"/>
        </w:rPr>
        <w:t>P</w:t>
      </w:r>
      <w:r w:rsidRPr="0038016C">
        <w:rPr>
          <w:i/>
          <w:szCs w:val="22"/>
          <w:lang w:val="fi-FI"/>
        </w:rPr>
        <w:t>seudomonas</w:t>
      </w:r>
      <w:r w:rsidR="009C1CD4" w:rsidRPr="0038016C">
        <w:rPr>
          <w:i/>
          <w:szCs w:val="22"/>
          <w:lang w:val="fi-FI"/>
        </w:rPr>
        <w:t>-</w:t>
      </w:r>
      <w:r w:rsidR="009C1CD4" w:rsidRPr="0038016C">
        <w:rPr>
          <w:szCs w:val="22"/>
          <w:lang w:val="fi-FI"/>
        </w:rPr>
        <w:t xml:space="preserve">lääkitystä </w:t>
      </w:r>
      <w:r w:rsidRPr="0038016C">
        <w:rPr>
          <w:szCs w:val="22"/>
          <w:lang w:val="fi-FI"/>
        </w:rPr>
        <w:t xml:space="preserve">on harkittava, jos keuhkostatuksessa </w:t>
      </w:r>
      <w:r w:rsidR="00723113" w:rsidRPr="0038016C">
        <w:rPr>
          <w:szCs w:val="22"/>
          <w:lang w:val="fi-FI"/>
        </w:rPr>
        <w:t>todetaan</w:t>
      </w:r>
      <w:r w:rsidRPr="0038016C">
        <w:rPr>
          <w:szCs w:val="22"/>
          <w:lang w:val="fi-FI"/>
        </w:rPr>
        <w:t xml:space="preserve"> selkeää huonon</w:t>
      </w:r>
      <w:r w:rsidR="00074A7F" w:rsidRPr="0038016C">
        <w:rPr>
          <w:szCs w:val="22"/>
          <w:lang w:val="fi-FI"/>
        </w:rPr>
        <w:t>e</w:t>
      </w:r>
      <w:r w:rsidRPr="0038016C">
        <w:rPr>
          <w:szCs w:val="22"/>
          <w:lang w:val="fi-FI"/>
        </w:rPr>
        <w:t>mista.</w:t>
      </w:r>
      <w:r w:rsidR="001A2770" w:rsidRPr="0038016C">
        <w:rPr>
          <w:szCs w:val="22"/>
          <w:lang w:val="fi-FI"/>
        </w:rPr>
        <w:t xml:space="preserve"> Ks. myös tiedot kliinisestä hyödystä ja siedettävyydestä kohdista</w:t>
      </w:r>
      <w:r w:rsidR="00A151FE" w:rsidRPr="0038016C">
        <w:rPr>
          <w:szCs w:val="22"/>
          <w:lang w:val="fi-FI"/>
        </w:rPr>
        <w:t> </w:t>
      </w:r>
      <w:r w:rsidR="001A2770" w:rsidRPr="0038016C">
        <w:rPr>
          <w:szCs w:val="22"/>
          <w:lang w:val="fi-FI"/>
        </w:rPr>
        <w:t>4.4, 4.8 ja 5.1.</w:t>
      </w:r>
    </w:p>
    <w:p w14:paraId="2776088F" w14:textId="77777777" w:rsidR="004F0926" w:rsidRPr="0038016C" w:rsidRDefault="004F0926" w:rsidP="00944E8C">
      <w:pPr>
        <w:spacing w:line="240" w:lineRule="auto"/>
        <w:rPr>
          <w:szCs w:val="22"/>
          <w:lang w:val="fi-FI"/>
        </w:rPr>
      </w:pPr>
    </w:p>
    <w:p w14:paraId="76331F14" w14:textId="77777777" w:rsidR="00CA74E6" w:rsidRPr="0038016C" w:rsidRDefault="00874F7F" w:rsidP="00944E8C">
      <w:pPr>
        <w:keepNext/>
        <w:spacing w:line="240" w:lineRule="auto"/>
        <w:rPr>
          <w:szCs w:val="22"/>
          <w:u w:val="single"/>
          <w:lang w:val="fi-FI"/>
        </w:rPr>
      </w:pPr>
      <w:r w:rsidRPr="0038016C">
        <w:rPr>
          <w:szCs w:val="22"/>
          <w:u w:val="single"/>
          <w:lang w:val="fi-FI"/>
        </w:rPr>
        <w:lastRenderedPageBreak/>
        <w:t>Erityispotilasryhmät</w:t>
      </w:r>
    </w:p>
    <w:p w14:paraId="223C26E5" w14:textId="77777777" w:rsidR="00E4287F" w:rsidRPr="0038016C" w:rsidRDefault="00E4287F" w:rsidP="00944E8C">
      <w:pPr>
        <w:keepNext/>
        <w:spacing w:line="240" w:lineRule="auto"/>
        <w:rPr>
          <w:szCs w:val="22"/>
          <w:lang w:val="fi-FI"/>
        </w:rPr>
      </w:pPr>
    </w:p>
    <w:p w14:paraId="78ACF6EE" w14:textId="77777777" w:rsidR="00CA74E6" w:rsidRPr="00345D50" w:rsidRDefault="00A93EA0" w:rsidP="00944E8C">
      <w:pPr>
        <w:keepNext/>
        <w:spacing w:line="240" w:lineRule="auto"/>
        <w:rPr>
          <w:szCs w:val="22"/>
          <w:u w:val="single"/>
          <w:lang w:val="fi-FI"/>
        </w:rPr>
      </w:pPr>
      <w:r w:rsidRPr="00345D50">
        <w:rPr>
          <w:i/>
          <w:szCs w:val="22"/>
          <w:u w:val="single"/>
          <w:lang w:val="fi-FI"/>
        </w:rPr>
        <w:t>Iäkkäät potilaat (≥</w:t>
      </w:r>
      <w:r w:rsidR="00094C60" w:rsidRPr="00345D50">
        <w:rPr>
          <w:i/>
          <w:szCs w:val="22"/>
          <w:u w:val="single"/>
          <w:lang w:val="fi-FI"/>
        </w:rPr>
        <w:t> </w:t>
      </w:r>
      <w:r w:rsidRPr="00345D50">
        <w:rPr>
          <w:i/>
          <w:szCs w:val="22"/>
          <w:u w:val="single"/>
          <w:lang w:val="fi-FI"/>
        </w:rPr>
        <w:t>65-vuotiaat</w:t>
      </w:r>
      <w:r w:rsidR="00CA74E6" w:rsidRPr="00345D50">
        <w:rPr>
          <w:i/>
          <w:szCs w:val="22"/>
          <w:u w:val="single"/>
          <w:lang w:val="fi-FI"/>
        </w:rPr>
        <w:t>)</w:t>
      </w:r>
    </w:p>
    <w:p w14:paraId="1E89FD34" w14:textId="77777777" w:rsidR="004C2859" w:rsidRPr="0038016C" w:rsidRDefault="004C2859" w:rsidP="00944E8C">
      <w:pPr>
        <w:spacing w:line="240" w:lineRule="auto"/>
        <w:rPr>
          <w:szCs w:val="22"/>
          <w:lang w:val="fi-FI"/>
        </w:rPr>
      </w:pPr>
      <w:r w:rsidRPr="0038016C">
        <w:rPr>
          <w:szCs w:val="22"/>
          <w:lang w:val="fi-FI"/>
        </w:rPr>
        <w:t xml:space="preserve">Tämän potilasryhmän osalta saatavilla olevat tiedot eivät riitä </w:t>
      </w:r>
      <w:r w:rsidR="0078437E" w:rsidRPr="0038016C">
        <w:rPr>
          <w:szCs w:val="22"/>
          <w:lang w:val="fi-FI"/>
        </w:rPr>
        <w:t xml:space="preserve">tukemaan </w:t>
      </w:r>
      <w:r w:rsidRPr="0038016C">
        <w:rPr>
          <w:szCs w:val="22"/>
          <w:lang w:val="fi-FI"/>
        </w:rPr>
        <w:t>suositusta annoksen säätämis</w:t>
      </w:r>
      <w:r w:rsidR="0078437E" w:rsidRPr="0038016C">
        <w:rPr>
          <w:szCs w:val="22"/>
          <w:lang w:val="fi-FI"/>
        </w:rPr>
        <w:t>estä tai</w:t>
      </w:r>
      <w:r w:rsidRPr="0038016C">
        <w:rPr>
          <w:szCs w:val="22"/>
          <w:lang w:val="fi-FI"/>
        </w:rPr>
        <w:t xml:space="preserve"> si</w:t>
      </w:r>
      <w:r w:rsidR="0078437E" w:rsidRPr="0038016C">
        <w:rPr>
          <w:szCs w:val="22"/>
          <w:lang w:val="fi-FI"/>
        </w:rPr>
        <w:t>i</w:t>
      </w:r>
      <w:r w:rsidRPr="0038016C">
        <w:rPr>
          <w:szCs w:val="22"/>
          <w:lang w:val="fi-FI"/>
        </w:rPr>
        <w:t>tä</w:t>
      </w:r>
      <w:r w:rsidR="00970B59" w:rsidRPr="0038016C">
        <w:rPr>
          <w:szCs w:val="22"/>
          <w:lang w:val="fi-FI"/>
        </w:rPr>
        <w:t>,</w:t>
      </w:r>
      <w:r w:rsidRPr="0038016C">
        <w:rPr>
          <w:szCs w:val="22"/>
          <w:lang w:val="fi-FI"/>
        </w:rPr>
        <w:t xml:space="preserve"> ettei anno</w:t>
      </w:r>
      <w:r w:rsidR="00265F11" w:rsidRPr="0038016C">
        <w:rPr>
          <w:szCs w:val="22"/>
          <w:lang w:val="fi-FI"/>
        </w:rPr>
        <w:t>k</w:t>
      </w:r>
      <w:r w:rsidRPr="0038016C">
        <w:rPr>
          <w:szCs w:val="22"/>
          <w:lang w:val="fi-FI"/>
        </w:rPr>
        <w:t>s</w:t>
      </w:r>
      <w:r w:rsidR="00265F11" w:rsidRPr="0038016C">
        <w:rPr>
          <w:szCs w:val="22"/>
          <w:lang w:val="fi-FI"/>
        </w:rPr>
        <w:t>en s</w:t>
      </w:r>
      <w:r w:rsidRPr="0038016C">
        <w:rPr>
          <w:szCs w:val="22"/>
          <w:lang w:val="fi-FI"/>
        </w:rPr>
        <w:t>äätä</w:t>
      </w:r>
      <w:r w:rsidR="00265F11" w:rsidRPr="0038016C">
        <w:rPr>
          <w:szCs w:val="22"/>
          <w:lang w:val="fi-FI"/>
        </w:rPr>
        <w:t>mistä</w:t>
      </w:r>
      <w:r w:rsidRPr="0038016C">
        <w:rPr>
          <w:szCs w:val="22"/>
          <w:lang w:val="fi-FI"/>
        </w:rPr>
        <w:t xml:space="preserve"> tarvita.</w:t>
      </w:r>
    </w:p>
    <w:p w14:paraId="2EC3675E" w14:textId="77777777" w:rsidR="00CA74E6" w:rsidRPr="0038016C" w:rsidRDefault="00CA74E6" w:rsidP="00944E8C">
      <w:pPr>
        <w:spacing w:line="240" w:lineRule="auto"/>
        <w:rPr>
          <w:szCs w:val="22"/>
          <w:lang w:val="fi-FI"/>
        </w:rPr>
      </w:pPr>
    </w:p>
    <w:p w14:paraId="196152D3" w14:textId="77777777" w:rsidR="00CA74E6" w:rsidRPr="00345D50" w:rsidRDefault="00F056E9" w:rsidP="00944E8C">
      <w:pPr>
        <w:keepNext/>
        <w:spacing w:line="240" w:lineRule="auto"/>
        <w:rPr>
          <w:i/>
          <w:szCs w:val="22"/>
          <w:u w:val="single"/>
          <w:lang w:val="fi-FI"/>
        </w:rPr>
      </w:pPr>
      <w:r w:rsidRPr="00345D50">
        <w:rPr>
          <w:i/>
          <w:szCs w:val="22"/>
          <w:u w:val="single"/>
          <w:lang w:val="fi-FI"/>
        </w:rPr>
        <w:t>M</w:t>
      </w:r>
      <w:r w:rsidR="004C2859" w:rsidRPr="00345D50">
        <w:rPr>
          <w:i/>
          <w:szCs w:val="22"/>
          <w:u w:val="single"/>
          <w:lang w:val="fi-FI"/>
        </w:rPr>
        <w:t>unuaisten vajaatoiminta</w:t>
      </w:r>
    </w:p>
    <w:p w14:paraId="45B31BAE" w14:textId="77777777" w:rsidR="004C2859" w:rsidRPr="0038016C" w:rsidRDefault="00CA74E6" w:rsidP="00944E8C">
      <w:pPr>
        <w:spacing w:line="240" w:lineRule="auto"/>
        <w:rPr>
          <w:szCs w:val="22"/>
          <w:lang w:val="fi-FI"/>
        </w:rPr>
      </w:pPr>
      <w:r w:rsidRPr="0038016C">
        <w:rPr>
          <w:szCs w:val="22"/>
          <w:lang w:val="fi-FI"/>
        </w:rPr>
        <w:t>Tobramy</w:t>
      </w:r>
      <w:r w:rsidR="004C2859" w:rsidRPr="0038016C">
        <w:rPr>
          <w:szCs w:val="22"/>
          <w:lang w:val="fi-FI"/>
        </w:rPr>
        <w:t>siini erittyy ensisijaisesti muuttumattomana virtsaan, ja munuaisten toiminnan oletetaan vaikuttavan tobramysiinialtistukseen.</w:t>
      </w:r>
      <w:r w:rsidR="00094C60" w:rsidRPr="0038016C">
        <w:rPr>
          <w:szCs w:val="22"/>
          <w:lang w:val="fi-FI"/>
        </w:rPr>
        <w:t xml:space="preserve"> Kliinisiin tutkimuksiin ei ole osallistunut potilaita, joiden seerumin kreatiniini on ≥ 2 mg/dl ja veren ureatyppi (BUN) ≥ 40 mg/dl, eikä </w:t>
      </w:r>
      <w:r w:rsidR="000803B8" w:rsidRPr="0038016C">
        <w:rPr>
          <w:szCs w:val="22"/>
          <w:lang w:val="fi-FI"/>
        </w:rPr>
        <w:t xml:space="preserve">tällaisesta potilaspopulaatiosta </w:t>
      </w:r>
      <w:r w:rsidR="00094C60" w:rsidRPr="0038016C">
        <w:rPr>
          <w:szCs w:val="22"/>
          <w:lang w:val="fi-FI"/>
        </w:rPr>
        <w:t>ole olemassa tietoa TOBI Podhaler -anno</w:t>
      </w:r>
      <w:r w:rsidR="001566F9" w:rsidRPr="0038016C">
        <w:rPr>
          <w:szCs w:val="22"/>
          <w:lang w:val="fi-FI"/>
        </w:rPr>
        <w:t>k</w:t>
      </w:r>
      <w:r w:rsidR="00094C60" w:rsidRPr="0038016C">
        <w:rPr>
          <w:szCs w:val="22"/>
          <w:lang w:val="fi-FI"/>
        </w:rPr>
        <w:t>sen säätämisohjei</w:t>
      </w:r>
      <w:r w:rsidR="000803B8" w:rsidRPr="0038016C">
        <w:rPr>
          <w:szCs w:val="22"/>
          <w:lang w:val="fi-FI"/>
        </w:rPr>
        <w:t>ta</w:t>
      </w:r>
      <w:r w:rsidR="00094C60" w:rsidRPr="0038016C">
        <w:rPr>
          <w:szCs w:val="22"/>
          <w:lang w:val="fi-FI"/>
        </w:rPr>
        <w:t xml:space="preserve"> varten eikä myöskään tukemaan </w:t>
      </w:r>
      <w:r w:rsidR="000803B8" w:rsidRPr="0038016C">
        <w:rPr>
          <w:szCs w:val="22"/>
          <w:lang w:val="fi-FI"/>
        </w:rPr>
        <w:t>sitä</w:t>
      </w:r>
      <w:r w:rsidR="00094C60" w:rsidRPr="0038016C">
        <w:rPr>
          <w:szCs w:val="22"/>
          <w:lang w:val="fi-FI"/>
        </w:rPr>
        <w:t>, ettei anno</w:t>
      </w:r>
      <w:r w:rsidR="00265F11" w:rsidRPr="0038016C">
        <w:rPr>
          <w:szCs w:val="22"/>
          <w:lang w:val="fi-FI"/>
        </w:rPr>
        <w:t>k</w:t>
      </w:r>
      <w:r w:rsidR="00094C60" w:rsidRPr="0038016C">
        <w:rPr>
          <w:szCs w:val="22"/>
          <w:lang w:val="fi-FI"/>
        </w:rPr>
        <w:t>s</w:t>
      </w:r>
      <w:r w:rsidR="00265F11" w:rsidRPr="0038016C">
        <w:rPr>
          <w:szCs w:val="22"/>
          <w:lang w:val="fi-FI"/>
        </w:rPr>
        <w:t xml:space="preserve">en </w:t>
      </w:r>
      <w:r w:rsidR="00094C60" w:rsidRPr="0038016C">
        <w:rPr>
          <w:szCs w:val="22"/>
          <w:lang w:val="fi-FI"/>
        </w:rPr>
        <w:t>säätä</w:t>
      </w:r>
      <w:r w:rsidR="00265F11" w:rsidRPr="0038016C">
        <w:rPr>
          <w:szCs w:val="22"/>
          <w:lang w:val="fi-FI"/>
        </w:rPr>
        <w:t>mistä</w:t>
      </w:r>
      <w:r w:rsidR="00094C60" w:rsidRPr="0038016C">
        <w:rPr>
          <w:szCs w:val="22"/>
          <w:lang w:val="fi-FI"/>
        </w:rPr>
        <w:t xml:space="preserve"> tarvittaisi.</w:t>
      </w:r>
      <w:r w:rsidR="00A01305" w:rsidRPr="0038016C">
        <w:rPr>
          <w:szCs w:val="22"/>
          <w:lang w:val="fi-FI"/>
        </w:rPr>
        <w:t xml:space="preserve"> </w:t>
      </w:r>
      <w:r w:rsidR="000803B8" w:rsidRPr="0038016C">
        <w:rPr>
          <w:szCs w:val="22"/>
          <w:lang w:val="fi-FI"/>
        </w:rPr>
        <w:t xml:space="preserve">Varovaisuutta </w:t>
      </w:r>
      <w:r w:rsidR="00A01305" w:rsidRPr="0038016C">
        <w:rPr>
          <w:szCs w:val="22"/>
          <w:lang w:val="fi-FI"/>
        </w:rPr>
        <w:t xml:space="preserve">on </w:t>
      </w:r>
      <w:r w:rsidR="000803B8" w:rsidRPr="0038016C">
        <w:rPr>
          <w:szCs w:val="22"/>
          <w:lang w:val="fi-FI"/>
        </w:rPr>
        <w:t>noudatettava</w:t>
      </w:r>
      <w:r w:rsidR="00A01305" w:rsidRPr="0038016C">
        <w:rPr>
          <w:szCs w:val="22"/>
          <w:lang w:val="fi-FI"/>
        </w:rPr>
        <w:t>, kun TOBI Podhaleria määrätään potilaille, joilla on tunnettu tai epäilty munuaisten toimintahäiriö.</w:t>
      </w:r>
    </w:p>
    <w:p w14:paraId="0339B071" w14:textId="77777777" w:rsidR="004C2859" w:rsidRPr="0038016C" w:rsidRDefault="004C2859" w:rsidP="00944E8C">
      <w:pPr>
        <w:spacing w:line="240" w:lineRule="auto"/>
        <w:rPr>
          <w:szCs w:val="22"/>
          <w:lang w:val="fi-FI"/>
        </w:rPr>
      </w:pPr>
    </w:p>
    <w:p w14:paraId="57328470" w14:textId="77777777" w:rsidR="00A01305" w:rsidRPr="0038016C" w:rsidRDefault="00A01305" w:rsidP="00944E8C">
      <w:pPr>
        <w:spacing w:line="240" w:lineRule="auto"/>
        <w:rPr>
          <w:szCs w:val="22"/>
          <w:lang w:val="fi-FI"/>
        </w:rPr>
      </w:pPr>
      <w:r w:rsidRPr="0038016C">
        <w:rPr>
          <w:szCs w:val="22"/>
          <w:lang w:val="fi-FI"/>
        </w:rPr>
        <w:t>Ks. myös munuaistoksisuutta koskevat tiedot kohdassa</w:t>
      </w:r>
      <w:r w:rsidR="00BE5ED2" w:rsidRPr="0038016C">
        <w:rPr>
          <w:szCs w:val="22"/>
          <w:lang w:val="fi-FI"/>
        </w:rPr>
        <w:t> </w:t>
      </w:r>
      <w:r w:rsidRPr="0038016C">
        <w:rPr>
          <w:szCs w:val="22"/>
          <w:lang w:val="fi-FI"/>
        </w:rPr>
        <w:t>4.4.</w:t>
      </w:r>
    </w:p>
    <w:p w14:paraId="480FAF08" w14:textId="77777777" w:rsidR="00CA74E6" w:rsidRPr="0038016C" w:rsidRDefault="00CA74E6" w:rsidP="00944E8C">
      <w:pPr>
        <w:spacing w:line="240" w:lineRule="auto"/>
        <w:rPr>
          <w:szCs w:val="22"/>
          <w:lang w:val="fi-FI"/>
        </w:rPr>
      </w:pPr>
    </w:p>
    <w:p w14:paraId="1CBA976E" w14:textId="77777777" w:rsidR="00CA74E6" w:rsidRPr="00345D50" w:rsidRDefault="00F056E9" w:rsidP="00944E8C">
      <w:pPr>
        <w:keepNext/>
        <w:spacing w:line="240" w:lineRule="auto"/>
        <w:rPr>
          <w:i/>
          <w:szCs w:val="22"/>
          <w:u w:val="single"/>
          <w:lang w:val="fi-FI"/>
        </w:rPr>
      </w:pPr>
      <w:r w:rsidRPr="00345D50">
        <w:rPr>
          <w:i/>
          <w:szCs w:val="22"/>
          <w:u w:val="single"/>
          <w:lang w:val="fi-FI"/>
        </w:rPr>
        <w:t>M</w:t>
      </w:r>
      <w:r w:rsidR="0055483D" w:rsidRPr="00345D50">
        <w:rPr>
          <w:i/>
          <w:szCs w:val="22"/>
          <w:u w:val="single"/>
          <w:lang w:val="fi-FI"/>
        </w:rPr>
        <w:t>aksan vajaatoiminta</w:t>
      </w:r>
    </w:p>
    <w:p w14:paraId="3D50226A" w14:textId="77777777" w:rsidR="000059E9" w:rsidRPr="0038016C" w:rsidRDefault="0055483D" w:rsidP="00944E8C">
      <w:pPr>
        <w:spacing w:line="240" w:lineRule="auto"/>
        <w:rPr>
          <w:szCs w:val="22"/>
          <w:lang w:val="fi-FI"/>
        </w:rPr>
      </w:pPr>
      <w:r w:rsidRPr="0038016C">
        <w:rPr>
          <w:szCs w:val="22"/>
          <w:lang w:val="fi-FI"/>
        </w:rPr>
        <w:t xml:space="preserve">Maksan vajaatoimintapotilailla ei ole </w:t>
      </w:r>
      <w:r w:rsidR="000059E9" w:rsidRPr="0038016C">
        <w:rPr>
          <w:szCs w:val="22"/>
          <w:lang w:val="fi-FI"/>
        </w:rPr>
        <w:t>tehty</w:t>
      </w:r>
      <w:r w:rsidRPr="0038016C">
        <w:rPr>
          <w:szCs w:val="22"/>
          <w:lang w:val="fi-FI"/>
        </w:rPr>
        <w:t xml:space="preserve"> tutkimuksia. Koska tobramysiini ei metaboloidu, </w:t>
      </w:r>
      <w:r w:rsidR="000059E9" w:rsidRPr="0038016C">
        <w:rPr>
          <w:szCs w:val="22"/>
          <w:lang w:val="fi-FI"/>
        </w:rPr>
        <w:t>maksan vajaatoiminnan ei odoteta vaikuttavan tobramysiinialtistukseen.</w:t>
      </w:r>
    </w:p>
    <w:p w14:paraId="464512FA" w14:textId="77777777" w:rsidR="00CA74E6" w:rsidRPr="0038016C" w:rsidRDefault="00CA74E6" w:rsidP="00944E8C">
      <w:pPr>
        <w:spacing w:line="240" w:lineRule="auto"/>
        <w:rPr>
          <w:szCs w:val="22"/>
          <w:lang w:val="fi-FI"/>
        </w:rPr>
      </w:pPr>
    </w:p>
    <w:p w14:paraId="62F5CBD2" w14:textId="77777777" w:rsidR="00CA74E6" w:rsidRPr="00345D50" w:rsidRDefault="00B55CC0" w:rsidP="00944E8C">
      <w:pPr>
        <w:keepNext/>
        <w:spacing w:line="240" w:lineRule="auto"/>
        <w:rPr>
          <w:i/>
          <w:szCs w:val="22"/>
          <w:u w:val="single"/>
          <w:lang w:val="fi-FI"/>
        </w:rPr>
      </w:pPr>
      <w:r w:rsidRPr="00345D50">
        <w:rPr>
          <w:i/>
          <w:szCs w:val="22"/>
          <w:u w:val="single"/>
          <w:lang w:val="fi-FI"/>
        </w:rPr>
        <w:t>Potilaat, joille on tehty elinsiirto</w:t>
      </w:r>
    </w:p>
    <w:p w14:paraId="0A9930AD" w14:textId="77777777" w:rsidR="00CA74E6" w:rsidRPr="0038016C" w:rsidRDefault="00B55CC0" w:rsidP="00944E8C">
      <w:pPr>
        <w:spacing w:line="240" w:lineRule="auto"/>
        <w:rPr>
          <w:szCs w:val="22"/>
          <w:lang w:val="fi-FI"/>
        </w:rPr>
      </w:pPr>
      <w:r w:rsidRPr="0038016C">
        <w:rPr>
          <w:szCs w:val="22"/>
          <w:lang w:val="fi-FI"/>
        </w:rPr>
        <w:t>TOBI Podhalerin käytöstä elinsiirron jälkeen ei ole riittävästi tietoa.</w:t>
      </w:r>
      <w:r w:rsidR="00CA74E6" w:rsidRPr="0038016C">
        <w:rPr>
          <w:szCs w:val="22"/>
          <w:lang w:val="fi-FI"/>
        </w:rPr>
        <w:t xml:space="preserve"> </w:t>
      </w:r>
      <w:r w:rsidR="00FA7109" w:rsidRPr="0038016C">
        <w:rPr>
          <w:szCs w:val="22"/>
          <w:lang w:val="fi-FI"/>
        </w:rPr>
        <w:t>Suositusta</w:t>
      </w:r>
      <w:r w:rsidRPr="0038016C">
        <w:rPr>
          <w:szCs w:val="22"/>
          <w:lang w:val="fi-FI"/>
        </w:rPr>
        <w:t xml:space="preserve"> annoksen säätä</w:t>
      </w:r>
      <w:r w:rsidR="00FA7109" w:rsidRPr="0038016C">
        <w:rPr>
          <w:szCs w:val="22"/>
          <w:lang w:val="fi-FI"/>
        </w:rPr>
        <w:t>mis</w:t>
      </w:r>
      <w:r w:rsidR="00284E29" w:rsidRPr="0038016C">
        <w:rPr>
          <w:szCs w:val="22"/>
          <w:lang w:val="fi-FI"/>
        </w:rPr>
        <w:t>es</w:t>
      </w:r>
      <w:r w:rsidR="00FA7109" w:rsidRPr="0038016C">
        <w:rPr>
          <w:szCs w:val="22"/>
          <w:lang w:val="fi-FI"/>
        </w:rPr>
        <w:t>tä</w:t>
      </w:r>
      <w:r w:rsidRPr="0038016C">
        <w:rPr>
          <w:szCs w:val="22"/>
          <w:lang w:val="fi-FI"/>
        </w:rPr>
        <w:t xml:space="preserve"> </w:t>
      </w:r>
      <w:r w:rsidR="00284E29" w:rsidRPr="0038016C">
        <w:rPr>
          <w:szCs w:val="22"/>
          <w:lang w:val="fi-FI"/>
        </w:rPr>
        <w:t>tai siitä</w:t>
      </w:r>
      <w:r w:rsidRPr="0038016C">
        <w:rPr>
          <w:szCs w:val="22"/>
          <w:lang w:val="fi-FI"/>
        </w:rPr>
        <w:t xml:space="preserve"> ettei anno</w:t>
      </w:r>
      <w:r w:rsidR="00FA7109" w:rsidRPr="0038016C">
        <w:rPr>
          <w:szCs w:val="22"/>
          <w:lang w:val="fi-FI"/>
        </w:rPr>
        <w:t>k</w:t>
      </w:r>
      <w:r w:rsidRPr="0038016C">
        <w:rPr>
          <w:szCs w:val="22"/>
          <w:lang w:val="fi-FI"/>
        </w:rPr>
        <w:t>s</w:t>
      </w:r>
      <w:r w:rsidR="00FA7109" w:rsidRPr="0038016C">
        <w:rPr>
          <w:szCs w:val="22"/>
          <w:lang w:val="fi-FI"/>
        </w:rPr>
        <w:t xml:space="preserve">en </w:t>
      </w:r>
      <w:r w:rsidRPr="0038016C">
        <w:rPr>
          <w:szCs w:val="22"/>
          <w:lang w:val="fi-FI"/>
        </w:rPr>
        <w:t>säätä</w:t>
      </w:r>
      <w:r w:rsidR="00FA7109" w:rsidRPr="0038016C">
        <w:rPr>
          <w:szCs w:val="22"/>
          <w:lang w:val="fi-FI"/>
        </w:rPr>
        <w:t>mistä</w:t>
      </w:r>
      <w:r w:rsidRPr="0038016C">
        <w:rPr>
          <w:szCs w:val="22"/>
          <w:lang w:val="fi-FI"/>
        </w:rPr>
        <w:t xml:space="preserve"> </w:t>
      </w:r>
      <w:r w:rsidR="00284E29" w:rsidRPr="0038016C">
        <w:rPr>
          <w:szCs w:val="22"/>
          <w:lang w:val="fi-FI"/>
        </w:rPr>
        <w:t>tarvita potilailla, joille on tehty elinsiirto, ei voida antaa</w:t>
      </w:r>
      <w:r w:rsidR="00CA74E6" w:rsidRPr="0038016C">
        <w:rPr>
          <w:szCs w:val="22"/>
          <w:lang w:val="fi-FI"/>
        </w:rPr>
        <w:t>.</w:t>
      </w:r>
    </w:p>
    <w:p w14:paraId="31ED1A37" w14:textId="77777777" w:rsidR="00CA74E6" w:rsidRPr="0038016C" w:rsidRDefault="00CA74E6" w:rsidP="00944E8C">
      <w:pPr>
        <w:spacing w:line="240" w:lineRule="auto"/>
        <w:rPr>
          <w:szCs w:val="22"/>
          <w:u w:val="single"/>
          <w:lang w:val="fi-FI"/>
        </w:rPr>
      </w:pPr>
    </w:p>
    <w:p w14:paraId="701380C0" w14:textId="77777777" w:rsidR="00CA74E6" w:rsidRPr="00345D50" w:rsidRDefault="00CA74E6" w:rsidP="00944E8C">
      <w:pPr>
        <w:keepNext/>
        <w:spacing w:line="240" w:lineRule="auto"/>
        <w:rPr>
          <w:i/>
          <w:szCs w:val="22"/>
          <w:u w:val="single"/>
          <w:lang w:val="fi-FI"/>
        </w:rPr>
      </w:pPr>
      <w:r w:rsidRPr="00345D50">
        <w:rPr>
          <w:i/>
          <w:szCs w:val="22"/>
          <w:u w:val="single"/>
          <w:lang w:val="fi-FI"/>
        </w:rPr>
        <w:t>P</w:t>
      </w:r>
      <w:r w:rsidR="00B55CC0" w:rsidRPr="00345D50">
        <w:rPr>
          <w:i/>
          <w:szCs w:val="22"/>
          <w:u w:val="single"/>
          <w:lang w:val="fi-FI"/>
        </w:rPr>
        <w:t>e</w:t>
      </w:r>
      <w:r w:rsidRPr="00345D50">
        <w:rPr>
          <w:i/>
          <w:szCs w:val="22"/>
          <w:u w:val="single"/>
          <w:lang w:val="fi-FI"/>
        </w:rPr>
        <w:t>diatri</w:t>
      </w:r>
      <w:r w:rsidR="00B55CC0" w:rsidRPr="00345D50">
        <w:rPr>
          <w:i/>
          <w:szCs w:val="22"/>
          <w:u w:val="single"/>
          <w:lang w:val="fi-FI"/>
        </w:rPr>
        <w:t>set</w:t>
      </w:r>
      <w:r w:rsidRPr="00345D50">
        <w:rPr>
          <w:i/>
          <w:szCs w:val="22"/>
          <w:u w:val="single"/>
          <w:lang w:val="fi-FI"/>
        </w:rPr>
        <w:t xml:space="preserve"> po</w:t>
      </w:r>
      <w:r w:rsidR="00B55CC0" w:rsidRPr="00345D50">
        <w:rPr>
          <w:i/>
          <w:szCs w:val="22"/>
          <w:u w:val="single"/>
          <w:lang w:val="fi-FI"/>
        </w:rPr>
        <w:t>t</w:t>
      </w:r>
      <w:r w:rsidRPr="00345D50">
        <w:rPr>
          <w:i/>
          <w:szCs w:val="22"/>
          <w:u w:val="single"/>
          <w:lang w:val="fi-FI"/>
        </w:rPr>
        <w:t>i</w:t>
      </w:r>
      <w:r w:rsidR="00B55CC0" w:rsidRPr="00345D50">
        <w:rPr>
          <w:i/>
          <w:szCs w:val="22"/>
          <w:u w:val="single"/>
          <w:lang w:val="fi-FI"/>
        </w:rPr>
        <w:t>laat</w:t>
      </w:r>
    </w:p>
    <w:p w14:paraId="373F3E9C" w14:textId="77777777" w:rsidR="00CA74E6" w:rsidRPr="0038016C" w:rsidRDefault="00B55CC0" w:rsidP="00944E8C">
      <w:pPr>
        <w:spacing w:line="240" w:lineRule="auto"/>
        <w:rPr>
          <w:szCs w:val="22"/>
          <w:lang w:val="fi-FI"/>
        </w:rPr>
      </w:pPr>
      <w:r w:rsidRPr="0038016C">
        <w:rPr>
          <w:noProof/>
          <w:szCs w:val="22"/>
          <w:lang w:val="fi-FI"/>
        </w:rPr>
        <w:t>TOBI Podhalerin turvallisuu</w:t>
      </w:r>
      <w:r w:rsidR="001C066D" w:rsidRPr="0038016C">
        <w:rPr>
          <w:noProof/>
          <w:szCs w:val="22"/>
          <w:lang w:val="fi-FI"/>
        </w:rPr>
        <w:t>tta</w:t>
      </w:r>
      <w:r w:rsidRPr="0038016C">
        <w:rPr>
          <w:noProof/>
          <w:szCs w:val="22"/>
          <w:lang w:val="fi-FI"/>
        </w:rPr>
        <w:t xml:space="preserve"> ja teho</w:t>
      </w:r>
      <w:r w:rsidR="001C066D" w:rsidRPr="0038016C">
        <w:rPr>
          <w:noProof/>
          <w:szCs w:val="22"/>
          <w:lang w:val="fi-FI"/>
        </w:rPr>
        <w:t>a</w:t>
      </w:r>
      <w:r w:rsidRPr="0038016C">
        <w:rPr>
          <w:noProof/>
          <w:szCs w:val="22"/>
          <w:lang w:val="fi-FI"/>
        </w:rPr>
        <w:t xml:space="preserve"> </w:t>
      </w:r>
      <w:r w:rsidR="001A2770" w:rsidRPr="0038016C">
        <w:rPr>
          <w:noProof/>
          <w:szCs w:val="22"/>
          <w:lang w:val="fi-FI"/>
        </w:rPr>
        <w:t>alle 6</w:t>
      </w:r>
      <w:r w:rsidR="00C53EF3" w:rsidRPr="0038016C">
        <w:rPr>
          <w:noProof/>
          <w:szCs w:val="22"/>
          <w:lang w:val="fi-FI"/>
        </w:rPr>
        <w:t> </w:t>
      </w:r>
      <w:r w:rsidR="001A2770" w:rsidRPr="0038016C">
        <w:rPr>
          <w:noProof/>
          <w:szCs w:val="22"/>
          <w:lang w:val="fi-FI"/>
        </w:rPr>
        <w:t>vuo</w:t>
      </w:r>
      <w:r w:rsidR="001C066D" w:rsidRPr="0038016C">
        <w:rPr>
          <w:noProof/>
          <w:szCs w:val="22"/>
          <w:lang w:val="fi-FI"/>
        </w:rPr>
        <w:t xml:space="preserve">den </w:t>
      </w:r>
      <w:r w:rsidR="00FD01D5" w:rsidRPr="0038016C">
        <w:rPr>
          <w:noProof/>
          <w:szCs w:val="22"/>
          <w:lang w:val="fi-FI"/>
        </w:rPr>
        <w:t xml:space="preserve">ikäisten </w:t>
      </w:r>
      <w:r w:rsidR="001C066D" w:rsidRPr="0038016C">
        <w:rPr>
          <w:noProof/>
          <w:szCs w:val="22"/>
          <w:lang w:val="fi-FI"/>
        </w:rPr>
        <w:t>lasten hoidossa</w:t>
      </w:r>
      <w:r w:rsidR="00917BDA" w:rsidRPr="0038016C">
        <w:rPr>
          <w:noProof/>
          <w:szCs w:val="22"/>
          <w:lang w:val="fi-FI"/>
        </w:rPr>
        <w:t xml:space="preserve"> </w:t>
      </w:r>
      <w:r w:rsidR="001A2770" w:rsidRPr="0038016C">
        <w:rPr>
          <w:noProof/>
          <w:szCs w:val="22"/>
          <w:lang w:val="fi-FI"/>
        </w:rPr>
        <w:t xml:space="preserve">ei </w:t>
      </w:r>
      <w:r w:rsidRPr="0038016C">
        <w:rPr>
          <w:noProof/>
          <w:szCs w:val="22"/>
          <w:lang w:val="fi-FI"/>
        </w:rPr>
        <w:t>ole</w:t>
      </w:r>
      <w:r w:rsidR="00917BDA" w:rsidRPr="0038016C">
        <w:rPr>
          <w:noProof/>
          <w:szCs w:val="22"/>
          <w:lang w:val="fi-FI"/>
        </w:rPr>
        <w:t xml:space="preserve"> </w:t>
      </w:r>
      <w:r w:rsidR="001C066D" w:rsidRPr="0038016C">
        <w:rPr>
          <w:noProof/>
          <w:szCs w:val="22"/>
          <w:lang w:val="fi-FI"/>
        </w:rPr>
        <w:t>varmistettu</w:t>
      </w:r>
      <w:r w:rsidRPr="0038016C">
        <w:rPr>
          <w:noProof/>
          <w:szCs w:val="22"/>
          <w:lang w:val="fi-FI"/>
        </w:rPr>
        <w:t>.</w:t>
      </w:r>
      <w:r w:rsidR="001C066D" w:rsidRPr="0038016C">
        <w:rPr>
          <w:noProof/>
          <w:szCs w:val="22"/>
          <w:lang w:val="fi-FI"/>
        </w:rPr>
        <w:t xml:space="preserve"> Tietoja ei ole saatavilla.</w:t>
      </w:r>
    </w:p>
    <w:p w14:paraId="1051C011" w14:textId="77777777" w:rsidR="00CA74E6" w:rsidRPr="0038016C" w:rsidRDefault="00CA74E6" w:rsidP="00944E8C">
      <w:pPr>
        <w:spacing w:line="240" w:lineRule="auto"/>
        <w:rPr>
          <w:szCs w:val="22"/>
          <w:lang w:val="fi-FI"/>
        </w:rPr>
      </w:pPr>
    </w:p>
    <w:p w14:paraId="2B41F40A" w14:textId="77777777" w:rsidR="00CA74E6" w:rsidRPr="0038016C" w:rsidRDefault="00B55CC0" w:rsidP="00944E8C">
      <w:pPr>
        <w:keepNext/>
        <w:spacing w:line="240" w:lineRule="auto"/>
        <w:rPr>
          <w:szCs w:val="22"/>
          <w:u w:val="single"/>
          <w:lang w:val="fi-FI"/>
        </w:rPr>
      </w:pPr>
      <w:r w:rsidRPr="0038016C">
        <w:rPr>
          <w:szCs w:val="22"/>
          <w:u w:val="single"/>
          <w:lang w:val="fi-FI"/>
        </w:rPr>
        <w:t>Antotapa</w:t>
      </w:r>
    </w:p>
    <w:p w14:paraId="1C3BEF63" w14:textId="77777777" w:rsidR="00F056E9" w:rsidRPr="0038016C" w:rsidRDefault="00F056E9" w:rsidP="00944E8C">
      <w:pPr>
        <w:keepNext/>
        <w:spacing w:line="240" w:lineRule="auto"/>
        <w:rPr>
          <w:szCs w:val="22"/>
          <w:lang w:val="fi-FI"/>
        </w:rPr>
      </w:pPr>
    </w:p>
    <w:p w14:paraId="425B74F1" w14:textId="77777777" w:rsidR="00F056E9" w:rsidRPr="0038016C" w:rsidRDefault="00F056E9" w:rsidP="00944E8C">
      <w:pPr>
        <w:keepNext/>
        <w:spacing w:line="240" w:lineRule="auto"/>
        <w:rPr>
          <w:szCs w:val="22"/>
          <w:lang w:val="fi-FI"/>
        </w:rPr>
      </w:pPr>
      <w:r w:rsidRPr="0038016C">
        <w:rPr>
          <w:szCs w:val="22"/>
          <w:lang w:val="fi-FI"/>
        </w:rPr>
        <w:t>Inhalaatio</w:t>
      </w:r>
      <w:r w:rsidR="00406E70" w:rsidRPr="0038016C">
        <w:rPr>
          <w:szCs w:val="22"/>
          <w:lang w:val="fi-FI"/>
        </w:rPr>
        <w:t>on</w:t>
      </w:r>
      <w:r w:rsidRPr="0038016C">
        <w:rPr>
          <w:szCs w:val="22"/>
          <w:lang w:val="fi-FI"/>
        </w:rPr>
        <w:t>.</w:t>
      </w:r>
    </w:p>
    <w:p w14:paraId="49A2226F" w14:textId="77777777" w:rsidR="00F056E9" w:rsidRPr="0038016C" w:rsidRDefault="00F056E9" w:rsidP="00944E8C">
      <w:pPr>
        <w:keepNext/>
        <w:spacing w:line="240" w:lineRule="auto"/>
        <w:rPr>
          <w:szCs w:val="22"/>
          <w:lang w:val="fi-FI"/>
        </w:rPr>
      </w:pPr>
    </w:p>
    <w:p w14:paraId="6C0FD0D7" w14:textId="77777777" w:rsidR="00B55CC0" w:rsidRPr="0038016C" w:rsidRDefault="00B55CC0" w:rsidP="00944E8C">
      <w:pPr>
        <w:spacing w:line="240" w:lineRule="auto"/>
        <w:rPr>
          <w:szCs w:val="22"/>
          <w:lang w:val="fi-FI"/>
        </w:rPr>
      </w:pPr>
      <w:r w:rsidRPr="0038016C">
        <w:rPr>
          <w:szCs w:val="22"/>
          <w:lang w:val="fi-FI"/>
        </w:rPr>
        <w:t xml:space="preserve">TOBI Podhaler otetaan inhalaationa </w:t>
      </w:r>
      <w:r w:rsidR="00284E29" w:rsidRPr="0038016C">
        <w:rPr>
          <w:szCs w:val="22"/>
          <w:lang w:val="fi-FI"/>
        </w:rPr>
        <w:t xml:space="preserve">käyttäen </w:t>
      </w:r>
      <w:r w:rsidRPr="0038016C">
        <w:rPr>
          <w:szCs w:val="22"/>
          <w:lang w:val="fi-FI"/>
        </w:rPr>
        <w:t>Podhaler-lait</w:t>
      </w:r>
      <w:r w:rsidR="00284E29" w:rsidRPr="0038016C">
        <w:rPr>
          <w:szCs w:val="22"/>
          <w:lang w:val="fi-FI"/>
        </w:rPr>
        <w:t>etta</w:t>
      </w:r>
      <w:r w:rsidRPr="0038016C">
        <w:rPr>
          <w:szCs w:val="22"/>
          <w:lang w:val="fi-FI"/>
        </w:rPr>
        <w:t xml:space="preserve"> (yksityiskohtaiset käyttöohjeet, ks. kohta</w:t>
      </w:r>
      <w:r w:rsidR="00DB1E45" w:rsidRPr="0038016C">
        <w:rPr>
          <w:szCs w:val="22"/>
          <w:lang w:val="fi-FI"/>
        </w:rPr>
        <w:t> </w:t>
      </w:r>
      <w:r w:rsidRPr="0038016C">
        <w:rPr>
          <w:szCs w:val="22"/>
          <w:lang w:val="fi-FI"/>
        </w:rPr>
        <w:t>6.6).</w:t>
      </w:r>
      <w:r w:rsidR="00FE5AA7" w:rsidRPr="0038016C">
        <w:rPr>
          <w:szCs w:val="22"/>
          <w:lang w:val="fi-FI"/>
        </w:rPr>
        <w:t xml:space="preserve"> Lääkettä ei saa annostella mitään muuta </w:t>
      </w:r>
      <w:r w:rsidR="00284E29" w:rsidRPr="0038016C">
        <w:rPr>
          <w:szCs w:val="22"/>
          <w:lang w:val="fi-FI"/>
        </w:rPr>
        <w:t xml:space="preserve">kautta </w:t>
      </w:r>
      <w:r w:rsidR="00FE5AA7" w:rsidRPr="0038016C">
        <w:rPr>
          <w:szCs w:val="22"/>
          <w:lang w:val="fi-FI"/>
        </w:rPr>
        <w:t xml:space="preserve">eikä minkään muun </w:t>
      </w:r>
      <w:r w:rsidR="00284E29" w:rsidRPr="0038016C">
        <w:rPr>
          <w:szCs w:val="22"/>
          <w:lang w:val="fi-FI"/>
        </w:rPr>
        <w:t>inhalaattorin avulla</w:t>
      </w:r>
      <w:r w:rsidR="00FE5AA7" w:rsidRPr="0038016C">
        <w:rPr>
          <w:szCs w:val="22"/>
          <w:lang w:val="fi-FI"/>
        </w:rPr>
        <w:t>.</w:t>
      </w:r>
    </w:p>
    <w:p w14:paraId="35CBC41D" w14:textId="77777777" w:rsidR="00B55CC0" w:rsidRPr="0038016C" w:rsidRDefault="00B55CC0" w:rsidP="00944E8C">
      <w:pPr>
        <w:spacing w:line="240" w:lineRule="auto"/>
        <w:rPr>
          <w:szCs w:val="22"/>
          <w:lang w:val="fi-FI"/>
        </w:rPr>
      </w:pPr>
    </w:p>
    <w:p w14:paraId="652F57B0" w14:textId="167DDC7C" w:rsidR="001F70D2" w:rsidRPr="0038016C" w:rsidRDefault="002F7E75" w:rsidP="00944E8C">
      <w:pPr>
        <w:spacing w:line="240" w:lineRule="auto"/>
        <w:rPr>
          <w:szCs w:val="22"/>
          <w:lang w:val="fi-FI"/>
        </w:rPr>
      </w:pPr>
      <w:r w:rsidRPr="0038016C">
        <w:rPr>
          <w:szCs w:val="22"/>
          <w:lang w:val="fi-FI"/>
        </w:rPr>
        <w:t xml:space="preserve">Huoltajien tulee avustaa lapsia, erityisesti 10-vuotiaita tai nuorempia, </w:t>
      </w:r>
      <w:r w:rsidR="00E60020" w:rsidRPr="0038016C">
        <w:rPr>
          <w:szCs w:val="22"/>
          <w:lang w:val="fi-FI"/>
        </w:rPr>
        <w:t>TOBI Podhaler-hoi</w:t>
      </w:r>
      <w:r w:rsidRPr="0038016C">
        <w:rPr>
          <w:szCs w:val="22"/>
          <w:lang w:val="fi-FI"/>
        </w:rPr>
        <w:t>don</w:t>
      </w:r>
      <w:r w:rsidR="00E60020" w:rsidRPr="0038016C">
        <w:rPr>
          <w:szCs w:val="22"/>
          <w:lang w:val="fi-FI"/>
        </w:rPr>
        <w:t xml:space="preserve"> aloit</w:t>
      </w:r>
      <w:r w:rsidRPr="0038016C">
        <w:rPr>
          <w:szCs w:val="22"/>
          <w:lang w:val="fi-FI"/>
        </w:rPr>
        <w:t>tamisessa</w:t>
      </w:r>
      <w:r w:rsidR="00E60020" w:rsidRPr="0038016C">
        <w:rPr>
          <w:szCs w:val="22"/>
          <w:lang w:val="fi-FI"/>
        </w:rPr>
        <w:t xml:space="preserve"> </w:t>
      </w:r>
      <w:r w:rsidRPr="0038016C">
        <w:rPr>
          <w:szCs w:val="22"/>
          <w:lang w:val="fi-FI"/>
        </w:rPr>
        <w:t>ja</w:t>
      </w:r>
      <w:r w:rsidR="0031627D" w:rsidRPr="0038016C">
        <w:rPr>
          <w:szCs w:val="22"/>
          <w:lang w:val="fi-FI"/>
        </w:rPr>
        <w:t xml:space="preserve"> valvoa </w:t>
      </w:r>
      <w:r w:rsidRPr="0038016C">
        <w:rPr>
          <w:szCs w:val="22"/>
          <w:lang w:val="fi-FI"/>
        </w:rPr>
        <w:t>heitä</w:t>
      </w:r>
      <w:r w:rsidR="004E6DB7">
        <w:rPr>
          <w:szCs w:val="22"/>
          <w:lang w:val="fi-FI"/>
        </w:rPr>
        <w:t>,</w:t>
      </w:r>
      <w:r w:rsidRPr="0038016C">
        <w:rPr>
          <w:szCs w:val="22"/>
          <w:lang w:val="fi-FI"/>
        </w:rPr>
        <w:t xml:space="preserve"> </w:t>
      </w:r>
      <w:r w:rsidR="0031627D" w:rsidRPr="0038016C">
        <w:rPr>
          <w:szCs w:val="22"/>
          <w:lang w:val="fi-FI"/>
        </w:rPr>
        <w:t>kunnes he osaavat käyttää TOBI Podhaler -laitetta asianmukaisesti ilman apua.</w:t>
      </w:r>
    </w:p>
    <w:p w14:paraId="6443DBE5" w14:textId="77777777" w:rsidR="001F70D2" w:rsidRPr="0038016C" w:rsidRDefault="001F70D2" w:rsidP="00944E8C">
      <w:pPr>
        <w:spacing w:line="240" w:lineRule="auto"/>
        <w:rPr>
          <w:szCs w:val="22"/>
          <w:lang w:val="fi-FI"/>
        </w:rPr>
      </w:pPr>
    </w:p>
    <w:p w14:paraId="1A57BBAE" w14:textId="77777777" w:rsidR="00977AB1" w:rsidRPr="0038016C" w:rsidRDefault="00CA74E6" w:rsidP="00944E8C">
      <w:pPr>
        <w:spacing w:line="240" w:lineRule="auto"/>
        <w:rPr>
          <w:szCs w:val="22"/>
          <w:lang w:val="fi-FI"/>
        </w:rPr>
      </w:pPr>
      <w:r w:rsidRPr="0038016C">
        <w:rPr>
          <w:szCs w:val="22"/>
          <w:lang w:val="fi-FI"/>
        </w:rPr>
        <w:t xml:space="preserve">TOBI Podhaler </w:t>
      </w:r>
      <w:r w:rsidR="00977AB1" w:rsidRPr="0038016C">
        <w:rPr>
          <w:szCs w:val="22"/>
          <w:lang w:val="fi-FI"/>
        </w:rPr>
        <w:t>-kapseleita ei saa niellä.</w:t>
      </w:r>
      <w:r w:rsidRPr="0038016C">
        <w:rPr>
          <w:szCs w:val="22"/>
          <w:lang w:val="fi-FI"/>
        </w:rPr>
        <w:t xml:space="preserve"> </w:t>
      </w:r>
      <w:r w:rsidR="00977AB1" w:rsidRPr="0038016C">
        <w:rPr>
          <w:szCs w:val="22"/>
          <w:lang w:val="fi-FI"/>
        </w:rPr>
        <w:t>Jokainen TOBI Podhaler -kapseli on inhaloitava kahde</w:t>
      </w:r>
      <w:r w:rsidR="0079653B" w:rsidRPr="0038016C">
        <w:rPr>
          <w:szCs w:val="22"/>
          <w:lang w:val="fi-FI"/>
        </w:rPr>
        <w:t xml:space="preserve">lla sisäänhengityksellä, joiden </w:t>
      </w:r>
      <w:r w:rsidR="0059280E" w:rsidRPr="0038016C">
        <w:rPr>
          <w:szCs w:val="22"/>
          <w:lang w:val="fi-FI"/>
        </w:rPr>
        <w:t xml:space="preserve">kummankin </w:t>
      </w:r>
      <w:r w:rsidR="0079653B" w:rsidRPr="0038016C">
        <w:rPr>
          <w:szCs w:val="22"/>
          <w:lang w:val="fi-FI"/>
        </w:rPr>
        <w:t>jälkeen pidätetään hengitystä</w:t>
      </w:r>
      <w:r w:rsidR="00860DBA" w:rsidRPr="0038016C">
        <w:rPr>
          <w:szCs w:val="22"/>
          <w:lang w:val="fi-FI"/>
        </w:rPr>
        <w:t xml:space="preserve"> ja</w:t>
      </w:r>
      <w:r w:rsidR="00977AB1" w:rsidRPr="0038016C">
        <w:rPr>
          <w:szCs w:val="22"/>
          <w:lang w:val="fi-FI"/>
        </w:rPr>
        <w:t xml:space="preserve"> </w:t>
      </w:r>
      <w:r w:rsidR="0059280E" w:rsidRPr="0038016C">
        <w:rPr>
          <w:szCs w:val="22"/>
          <w:lang w:val="fi-FI"/>
        </w:rPr>
        <w:t xml:space="preserve">lopuksi </w:t>
      </w:r>
      <w:r w:rsidR="00977AB1" w:rsidRPr="0038016C">
        <w:rPr>
          <w:szCs w:val="22"/>
          <w:lang w:val="fi-FI"/>
        </w:rPr>
        <w:t>tark</w:t>
      </w:r>
      <w:r w:rsidR="00BC005F" w:rsidRPr="0038016C">
        <w:rPr>
          <w:szCs w:val="22"/>
          <w:lang w:val="fi-FI"/>
        </w:rPr>
        <w:t>i</w:t>
      </w:r>
      <w:r w:rsidR="00977AB1" w:rsidRPr="0038016C">
        <w:rPr>
          <w:szCs w:val="22"/>
          <w:lang w:val="fi-FI"/>
        </w:rPr>
        <w:t>stet</w:t>
      </w:r>
      <w:r w:rsidR="0059280E" w:rsidRPr="0038016C">
        <w:rPr>
          <w:szCs w:val="22"/>
          <w:lang w:val="fi-FI"/>
        </w:rPr>
        <w:t>aan</w:t>
      </w:r>
      <w:r w:rsidR="00977AB1" w:rsidRPr="0038016C">
        <w:rPr>
          <w:szCs w:val="22"/>
          <w:lang w:val="fi-FI"/>
        </w:rPr>
        <w:t xml:space="preserve">, </w:t>
      </w:r>
      <w:r w:rsidR="00860DBA" w:rsidRPr="0038016C">
        <w:rPr>
          <w:szCs w:val="22"/>
          <w:lang w:val="fi-FI"/>
        </w:rPr>
        <w:t>että se on</w:t>
      </w:r>
      <w:r w:rsidR="00977AB1" w:rsidRPr="0038016C">
        <w:rPr>
          <w:szCs w:val="22"/>
          <w:lang w:val="fi-FI"/>
        </w:rPr>
        <w:t xml:space="preserve"> varmasti </w:t>
      </w:r>
      <w:r w:rsidR="00860DBA" w:rsidRPr="0038016C">
        <w:rPr>
          <w:szCs w:val="22"/>
          <w:lang w:val="fi-FI"/>
        </w:rPr>
        <w:t>tyhjentynyt</w:t>
      </w:r>
      <w:r w:rsidR="00977AB1" w:rsidRPr="0038016C">
        <w:rPr>
          <w:szCs w:val="22"/>
          <w:lang w:val="fi-FI"/>
        </w:rPr>
        <w:t>.</w:t>
      </w:r>
    </w:p>
    <w:p w14:paraId="32C7D3BC" w14:textId="77777777" w:rsidR="00977AB1" w:rsidRPr="0038016C" w:rsidRDefault="00977AB1" w:rsidP="00944E8C">
      <w:pPr>
        <w:spacing w:line="240" w:lineRule="auto"/>
        <w:rPr>
          <w:szCs w:val="22"/>
          <w:lang w:val="fi-FI"/>
        </w:rPr>
      </w:pPr>
    </w:p>
    <w:p w14:paraId="37129EC0" w14:textId="77777777" w:rsidR="00CA74E6" w:rsidRPr="0038016C" w:rsidRDefault="0024299F" w:rsidP="00944E8C">
      <w:pPr>
        <w:autoSpaceDE w:val="0"/>
        <w:autoSpaceDN w:val="0"/>
        <w:adjustRightInd w:val="0"/>
        <w:spacing w:line="240" w:lineRule="auto"/>
        <w:rPr>
          <w:szCs w:val="22"/>
          <w:lang w:val="fi-FI"/>
        </w:rPr>
      </w:pPr>
      <w:r w:rsidRPr="0038016C">
        <w:rPr>
          <w:szCs w:val="22"/>
          <w:lang w:val="fi-FI"/>
        </w:rPr>
        <w:t xml:space="preserve">Jos potilas käyttää useita inhaloitavia lääkkeitä ja saa rintakehän alueen fysioterapiaa, TOBI Podhaler </w:t>
      </w:r>
      <w:r w:rsidR="00F06E5D" w:rsidRPr="0038016C">
        <w:rPr>
          <w:szCs w:val="22"/>
          <w:lang w:val="fi-FI"/>
        </w:rPr>
        <w:t xml:space="preserve">suositellaan </w:t>
      </w:r>
      <w:r w:rsidRPr="0038016C">
        <w:rPr>
          <w:szCs w:val="22"/>
          <w:lang w:val="fi-FI"/>
        </w:rPr>
        <w:t>otet</w:t>
      </w:r>
      <w:r w:rsidR="00F06E5D" w:rsidRPr="0038016C">
        <w:rPr>
          <w:szCs w:val="22"/>
          <w:lang w:val="fi-FI"/>
        </w:rPr>
        <w:t>t</w:t>
      </w:r>
      <w:r w:rsidRPr="0038016C">
        <w:rPr>
          <w:szCs w:val="22"/>
          <w:lang w:val="fi-FI"/>
        </w:rPr>
        <w:t>a</w:t>
      </w:r>
      <w:r w:rsidR="00F06E5D" w:rsidRPr="0038016C">
        <w:rPr>
          <w:szCs w:val="22"/>
          <w:lang w:val="fi-FI"/>
        </w:rPr>
        <w:t>v</w:t>
      </w:r>
      <w:r w:rsidRPr="0038016C">
        <w:rPr>
          <w:szCs w:val="22"/>
          <w:lang w:val="fi-FI"/>
        </w:rPr>
        <w:t>a</w:t>
      </w:r>
      <w:r w:rsidR="00F06E5D" w:rsidRPr="0038016C">
        <w:rPr>
          <w:szCs w:val="22"/>
          <w:lang w:val="fi-FI"/>
        </w:rPr>
        <w:t>ksi</w:t>
      </w:r>
      <w:r w:rsidRPr="0038016C">
        <w:rPr>
          <w:szCs w:val="22"/>
          <w:lang w:val="fi-FI"/>
        </w:rPr>
        <w:t xml:space="preserve"> viimeisenä.</w:t>
      </w:r>
    </w:p>
    <w:p w14:paraId="60610237" w14:textId="77777777" w:rsidR="00CA74E6" w:rsidRPr="0038016C" w:rsidRDefault="00CA74E6" w:rsidP="00944E8C">
      <w:pPr>
        <w:autoSpaceDE w:val="0"/>
        <w:autoSpaceDN w:val="0"/>
        <w:adjustRightInd w:val="0"/>
        <w:spacing w:line="240" w:lineRule="auto"/>
        <w:rPr>
          <w:color w:val="000000"/>
          <w:szCs w:val="22"/>
          <w:lang w:val="fi-FI"/>
        </w:rPr>
      </w:pPr>
    </w:p>
    <w:p w14:paraId="049EE95A" w14:textId="77777777" w:rsidR="00CA74E6" w:rsidRPr="0038016C" w:rsidRDefault="00CA74E6" w:rsidP="00944E8C">
      <w:pPr>
        <w:keepNext/>
        <w:tabs>
          <w:tab w:val="clear" w:pos="567"/>
        </w:tabs>
        <w:spacing w:line="240" w:lineRule="auto"/>
        <w:ind w:left="567" w:hanging="567"/>
        <w:rPr>
          <w:noProof/>
          <w:szCs w:val="22"/>
          <w:lang w:val="fi-FI"/>
        </w:rPr>
      </w:pPr>
      <w:r w:rsidRPr="0038016C">
        <w:rPr>
          <w:b/>
          <w:noProof/>
          <w:szCs w:val="22"/>
          <w:lang w:val="fi-FI"/>
        </w:rPr>
        <w:t>4.3</w:t>
      </w:r>
      <w:r w:rsidRPr="0038016C">
        <w:rPr>
          <w:b/>
          <w:noProof/>
          <w:szCs w:val="22"/>
          <w:lang w:val="fi-FI"/>
        </w:rPr>
        <w:tab/>
      </w:r>
      <w:r w:rsidR="00362A22" w:rsidRPr="0038016C">
        <w:rPr>
          <w:b/>
          <w:noProof/>
          <w:szCs w:val="22"/>
          <w:lang w:val="fi-FI"/>
        </w:rPr>
        <w:t>Vasta-aiheet</w:t>
      </w:r>
    </w:p>
    <w:p w14:paraId="5F6ACE5A" w14:textId="77777777" w:rsidR="00CA74E6" w:rsidRPr="0038016C" w:rsidRDefault="00CA74E6" w:rsidP="00944E8C">
      <w:pPr>
        <w:keepNext/>
        <w:tabs>
          <w:tab w:val="clear" w:pos="567"/>
        </w:tabs>
        <w:spacing w:line="240" w:lineRule="auto"/>
        <w:rPr>
          <w:noProof/>
          <w:szCs w:val="22"/>
          <w:lang w:val="fi-FI"/>
        </w:rPr>
      </w:pPr>
    </w:p>
    <w:p w14:paraId="1F7B366D" w14:textId="77777777" w:rsidR="00CA74E6" w:rsidRPr="0038016C" w:rsidRDefault="002730C3" w:rsidP="00944E8C">
      <w:pPr>
        <w:spacing w:line="240" w:lineRule="auto"/>
        <w:rPr>
          <w:szCs w:val="22"/>
          <w:lang w:val="fi-FI"/>
        </w:rPr>
      </w:pPr>
      <w:r w:rsidRPr="0038016C">
        <w:rPr>
          <w:noProof/>
          <w:szCs w:val="22"/>
          <w:lang w:val="fi-FI"/>
        </w:rPr>
        <w:t xml:space="preserve">Yliherkkyys vaikuttavalle aineelle, mille tahansa aminoglykosidille, tai </w:t>
      </w:r>
      <w:r w:rsidR="00A1497A" w:rsidRPr="0038016C">
        <w:rPr>
          <w:noProof/>
          <w:szCs w:val="22"/>
          <w:lang w:val="fi-FI"/>
        </w:rPr>
        <w:t>kohdassa</w:t>
      </w:r>
      <w:r w:rsidR="004131E1" w:rsidRPr="0038016C">
        <w:rPr>
          <w:noProof/>
          <w:szCs w:val="22"/>
          <w:lang w:val="fi-FI"/>
        </w:rPr>
        <w:t> </w:t>
      </w:r>
      <w:r w:rsidR="00A1497A" w:rsidRPr="0038016C">
        <w:rPr>
          <w:noProof/>
          <w:szCs w:val="22"/>
          <w:lang w:val="fi-FI"/>
        </w:rPr>
        <w:t xml:space="preserve">6.1 mainituille </w:t>
      </w:r>
      <w:r w:rsidRPr="0038016C">
        <w:rPr>
          <w:noProof/>
          <w:szCs w:val="22"/>
          <w:lang w:val="fi-FI"/>
        </w:rPr>
        <w:t>apuaineille</w:t>
      </w:r>
      <w:r w:rsidR="00CA74E6" w:rsidRPr="0038016C">
        <w:rPr>
          <w:szCs w:val="22"/>
          <w:lang w:val="fi-FI"/>
        </w:rPr>
        <w:t>.</w:t>
      </w:r>
    </w:p>
    <w:p w14:paraId="54E3C45F" w14:textId="77777777" w:rsidR="00CA74E6" w:rsidRPr="0038016C" w:rsidRDefault="00CA74E6" w:rsidP="00944E8C">
      <w:pPr>
        <w:tabs>
          <w:tab w:val="clear" w:pos="567"/>
        </w:tabs>
        <w:spacing w:line="240" w:lineRule="auto"/>
        <w:rPr>
          <w:noProof/>
          <w:szCs w:val="22"/>
          <w:lang w:val="fi-FI"/>
        </w:rPr>
      </w:pPr>
    </w:p>
    <w:p w14:paraId="40F14302"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4.4</w:t>
      </w:r>
      <w:r w:rsidRPr="0038016C">
        <w:rPr>
          <w:b/>
          <w:noProof/>
          <w:szCs w:val="22"/>
          <w:lang w:val="fi-FI"/>
        </w:rPr>
        <w:tab/>
      </w:r>
      <w:r w:rsidR="00362A22" w:rsidRPr="0038016C">
        <w:rPr>
          <w:b/>
          <w:noProof/>
          <w:szCs w:val="22"/>
          <w:lang w:val="fi-FI"/>
        </w:rPr>
        <w:t>Varoitukset ja käyttöön liittyvät varotoimet</w:t>
      </w:r>
    </w:p>
    <w:p w14:paraId="02A47D0C" w14:textId="77777777" w:rsidR="00CA74E6" w:rsidRPr="0038016C" w:rsidRDefault="00CA74E6" w:rsidP="00944E8C">
      <w:pPr>
        <w:keepNext/>
        <w:spacing w:line="240" w:lineRule="auto"/>
        <w:rPr>
          <w:noProof/>
          <w:szCs w:val="22"/>
          <w:lang w:val="fi-FI"/>
        </w:rPr>
      </w:pPr>
    </w:p>
    <w:p w14:paraId="7B5DD640" w14:textId="77777777" w:rsidR="00CA74E6" w:rsidRPr="0038016C" w:rsidRDefault="00CA74E6" w:rsidP="00944E8C">
      <w:pPr>
        <w:keepNext/>
        <w:spacing w:line="240" w:lineRule="auto"/>
        <w:rPr>
          <w:noProof/>
          <w:szCs w:val="22"/>
          <w:u w:val="single"/>
          <w:lang w:val="fi-FI"/>
        </w:rPr>
      </w:pPr>
      <w:r w:rsidRPr="0038016C">
        <w:rPr>
          <w:noProof/>
          <w:szCs w:val="22"/>
          <w:u w:val="single"/>
          <w:lang w:val="fi-FI"/>
        </w:rPr>
        <w:t>Ototo</w:t>
      </w:r>
      <w:r w:rsidR="002730C3" w:rsidRPr="0038016C">
        <w:rPr>
          <w:noProof/>
          <w:szCs w:val="22"/>
          <w:u w:val="single"/>
          <w:lang w:val="fi-FI"/>
        </w:rPr>
        <w:t>ksisuus</w:t>
      </w:r>
    </w:p>
    <w:p w14:paraId="59F14B7D" w14:textId="77777777" w:rsidR="00E4287F" w:rsidRPr="0038016C" w:rsidRDefault="00E4287F" w:rsidP="00944E8C">
      <w:pPr>
        <w:keepNext/>
        <w:spacing w:line="240" w:lineRule="auto"/>
        <w:rPr>
          <w:noProof/>
          <w:szCs w:val="22"/>
          <w:lang w:val="fi-FI"/>
        </w:rPr>
      </w:pPr>
    </w:p>
    <w:p w14:paraId="18E9DD18" w14:textId="77777777" w:rsidR="002730C3" w:rsidRPr="0038016C" w:rsidRDefault="002730C3" w:rsidP="00944E8C">
      <w:pPr>
        <w:spacing w:line="240" w:lineRule="auto"/>
        <w:rPr>
          <w:noProof/>
          <w:szCs w:val="22"/>
          <w:lang w:val="fi-FI"/>
        </w:rPr>
      </w:pPr>
      <w:r w:rsidRPr="0038016C">
        <w:rPr>
          <w:noProof/>
          <w:szCs w:val="22"/>
          <w:lang w:val="fi-FI"/>
        </w:rPr>
        <w:t>Ototoksisuutta, joka ilmenee sekä auditorisena (kuulo</w:t>
      </w:r>
      <w:r w:rsidR="00FA7109" w:rsidRPr="0038016C">
        <w:rPr>
          <w:noProof/>
          <w:szCs w:val="22"/>
          <w:lang w:val="fi-FI"/>
        </w:rPr>
        <w:t xml:space="preserve">n </w:t>
      </w:r>
      <w:r w:rsidR="004B4F82" w:rsidRPr="0038016C">
        <w:rPr>
          <w:noProof/>
          <w:szCs w:val="22"/>
          <w:lang w:val="fi-FI"/>
        </w:rPr>
        <w:t>heikkeneminen</w:t>
      </w:r>
      <w:r w:rsidRPr="0038016C">
        <w:rPr>
          <w:noProof/>
          <w:szCs w:val="22"/>
          <w:lang w:val="fi-FI"/>
        </w:rPr>
        <w:t xml:space="preserve">) että vestibulaarisena toksisuutena, on raportoitu parenteraalisten aminoglykosidihoitojen yhteydessä. </w:t>
      </w:r>
      <w:r w:rsidR="00884224" w:rsidRPr="0038016C">
        <w:rPr>
          <w:noProof/>
          <w:szCs w:val="22"/>
          <w:lang w:val="fi-FI"/>
        </w:rPr>
        <w:t xml:space="preserve">Vestibulaarinen </w:t>
      </w:r>
      <w:r w:rsidRPr="0038016C">
        <w:rPr>
          <w:noProof/>
          <w:szCs w:val="22"/>
          <w:lang w:val="fi-FI"/>
        </w:rPr>
        <w:lastRenderedPageBreak/>
        <w:t>toksisuus saattaa ilmetä huimauksena, ataksiana tai heitehuimauksena.</w:t>
      </w:r>
      <w:r w:rsidR="00942345" w:rsidRPr="0038016C">
        <w:rPr>
          <w:noProof/>
          <w:szCs w:val="22"/>
          <w:lang w:val="fi-FI"/>
        </w:rPr>
        <w:t xml:space="preserve"> Korvien soiminen voi olla ototoksisuuteen viittaava </w:t>
      </w:r>
      <w:r w:rsidR="009A545A" w:rsidRPr="0038016C">
        <w:rPr>
          <w:noProof/>
          <w:szCs w:val="22"/>
          <w:lang w:val="fi-FI"/>
        </w:rPr>
        <w:t>oire</w:t>
      </w:r>
      <w:r w:rsidR="00942345" w:rsidRPr="0038016C">
        <w:rPr>
          <w:noProof/>
          <w:szCs w:val="22"/>
          <w:lang w:val="fi-FI"/>
        </w:rPr>
        <w:t>, joten tämän oireen ilmaantuminen edellyttää erityistä varovaisuutta.</w:t>
      </w:r>
    </w:p>
    <w:p w14:paraId="5ED39DA9" w14:textId="77777777" w:rsidR="002730C3" w:rsidRPr="0038016C" w:rsidRDefault="002730C3" w:rsidP="00944E8C">
      <w:pPr>
        <w:spacing w:line="240" w:lineRule="auto"/>
        <w:rPr>
          <w:noProof/>
          <w:szCs w:val="22"/>
          <w:lang w:val="fi-FI"/>
        </w:rPr>
      </w:pPr>
    </w:p>
    <w:p w14:paraId="77544238" w14:textId="77777777" w:rsidR="00CA74E6" w:rsidRPr="0038016C" w:rsidRDefault="00942345" w:rsidP="00944E8C">
      <w:pPr>
        <w:spacing w:line="240" w:lineRule="auto"/>
        <w:rPr>
          <w:noProof/>
          <w:szCs w:val="22"/>
          <w:lang w:val="fi-FI"/>
        </w:rPr>
      </w:pPr>
      <w:r w:rsidRPr="0038016C">
        <w:rPr>
          <w:noProof/>
          <w:szCs w:val="22"/>
          <w:lang w:val="fi-FI"/>
        </w:rPr>
        <w:t>TOBI Podhaleri</w:t>
      </w:r>
      <w:r w:rsidR="008C7F1C" w:rsidRPr="0038016C">
        <w:rPr>
          <w:noProof/>
          <w:szCs w:val="22"/>
          <w:lang w:val="fi-FI"/>
        </w:rPr>
        <w:t>n</w:t>
      </w:r>
      <w:r w:rsidRPr="0038016C">
        <w:rPr>
          <w:noProof/>
          <w:szCs w:val="22"/>
          <w:lang w:val="fi-FI"/>
        </w:rPr>
        <w:t xml:space="preserve"> kliinisiin tutkimuksiin osallistuneet potilaat ovat raportoineet kuulon </w:t>
      </w:r>
      <w:r w:rsidR="004B4F82" w:rsidRPr="0038016C">
        <w:rPr>
          <w:noProof/>
          <w:szCs w:val="22"/>
          <w:lang w:val="fi-FI"/>
        </w:rPr>
        <w:t>heikkenemistä</w:t>
      </w:r>
      <w:r w:rsidRPr="0038016C">
        <w:rPr>
          <w:noProof/>
          <w:szCs w:val="22"/>
          <w:lang w:val="fi-FI"/>
        </w:rPr>
        <w:t xml:space="preserve"> ja korvien soimista (ks. kohta</w:t>
      </w:r>
      <w:r w:rsidR="00BD1BE8" w:rsidRPr="0038016C">
        <w:rPr>
          <w:noProof/>
          <w:szCs w:val="22"/>
          <w:lang w:val="fi-FI"/>
        </w:rPr>
        <w:t> </w:t>
      </w:r>
      <w:r w:rsidRPr="0038016C">
        <w:rPr>
          <w:noProof/>
          <w:szCs w:val="22"/>
          <w:lang w:val="fi-FI"/>
        </w:rPr>
        <w:t>4.8).</w:t>
      </w:r>
      <w:r w:rsidR="004B4F82" w:rsidRPr="0038016C">
        <w:rPr>
          <w:noProof/>
          <w:szCs w:val="22"/>
          <w:lang w:val="fi-FI"/>
        </w:rPr>
        <w:t xml:space="preserve"> </w:t>
      </w:r>
      <w:r w:rsidRPr="0038016C">
        <w:rPr>
          <w:szCs w:val="22"/>
          <w:lang w:val="fi-FI"/>
        </w:rPr>
        <w:t>Varovaisuut</w:t>
      </w:r>
      <w:r w:rsidR="00AD2982" w:rsidRPr="0038016C">
        <w:rPr>
          <w:szCs w:val="22"/>
          <w:lang w:val="fi-FI"/>
        </w:rPr>
        <w:t>ta on noudatettava</w:t>
      </w:r>
      <w:r w:rsidRPr="0038016C">
        <w:rPr>
          <w:szCs w:val="22"/>
          <w:lang w:val="fi-FI"/>
        </w:rPr>
        <w:t xml:space="preserve">, </w:t>
      </w:r>
      <w:r w:rsidR="00AD2982" w:rsidRPr="0038016C">
        <w:rPr>
          <w:szCs w:val="22"/>
          <w:lang w:val="fi-FI"/>
        </w:rPr>
        <w:t xml:space="preserve">kun </w:t>
      </w:r>
      <w:r w:rsidRPr="0038016C">
        <w:rPr>
          <w:szCs w:val="22"/>
          <w:lang w:val="fi-FI"/>
        </w:rPr>
        <w:t>TOBI Podhaleria määrätään potila</w:t>
      </w:r>
      <w:r w:rsidR="004B4F82" w:rsidRPr="0038016C">
        <w:rPr>
          <w:szCs w:val="22"/>
          <w:lang w:val="fi-FI"/>
        </w:rPr>
        <w:t>i</w:t>
      </w:r>
      <w:r w:rsidRPr="0038016C">
        <w:rPr>
          <w:szCs w:val="22"/>
          <w:lang w:val="fi-FI"/>
        </w:rPr>
        <w:t>lle, jo</w:t>
      </w:r>
      <w:r w:rsidR="004B4F82" w:rsidRPr="0038016C">
        <w:rPr>
          <w:szCs w:val="22"/>
          <w:lang w:val="fi-FI"/>
        </w:rPr>
        <w:t>i</w:t>
      </w:r>
      <w:r w:rsidRPr="0038016C">
        <w:rPr>
          <w:szCs w:val="22"/>
          <w:lang w:val="fi-FI"/>
        </w:rPr>
        <w:t xml:space="preserve">lla on tunnettu tai epäilty </w:t>
      </w:r>
      <w:r w:rsidR="00AD2982" w:rsidRPr="0038016C">
        <w:rPr>
          <w:szCs w:val="22"/>
          <w:lang w:val="fi-FI"/>
        </w:rPr>
        <w:t xml:space="preserve">kuulo- </w:t>
      </w:r>
      <w:r w:rsidRPr="0038016C">
        <w:rPr>
          <w:szCs w:val="22"/>
          <w:lang w:val="fi-FI"/>
        </w:rPr>
        <w:t xml:space="preserve">tai </w:t>
      </w:r>
      <w:r w:rsidR="00AD2982" w:rsidRPr="0038016C">
        <w:rPr>
          <w:szCs w:val="22"/>
          <w:lang w:val="fi-FI"/>
        </w:rPr>
        <w:t>tasapaino</w:t>
      </w:r>
      <w:r w:rsidRPr="0038016C">
        <w:rPr>
          <w:szCs w:val="22"/>
          <w:lang w:val="fi-FI"/>
        </w:rPr>
        <w:t>häiriö.</w:t>
      </w:r>
    </w:p>
    <w:p w14:paraId="767D58C6" w14:textId="77777777" w:rsidR="00CA74E6" w:rsidRPr="0038016C" w:rsidRDefault="00CA74E6" w:rsidP="00944E8C">
      <w:pPr>
        <w:spacing w:line="240" w:lineRule="auto"/>
        <w:rPr>
          <w:noProof/>
          <w:szCs w:val="22"/>
          <w:lang w:val="fi-FI"/>
        </w:rPr>
      </w:pPr>
    </w:p>
    <w:p w14:paraId="41C39CA4" w14:textId="77777777" w:rsidR="00CA74E6" w:rsidRDefault="001831BA" w:rsidP="00944E8C">
      <w:pPr>
        <w:spacing w:line="240" w:lineRule="auto"/>
        <w:rPr>
          <w:szCs w:val="22"/>
          <w:lang w:val="fi-FI"/>
        </w:rPr>
      </w:pPr>
      <w:r w:rsidRPr="0038016C">
        <w:rPr>
          <w:szCs w:val="22"/>
          <w:lang w:val="fi-FI"/>
        </w:rPr>
        <w:t xml:space="preserve">Audiologista arviointia ennen TOBI Podhaler -hoidon aloittamista on mahdollisesti syytä harkita sellaisilla potilailla, joilla on jonkinlaisia merkkejä </w:t>
      </w:r>
      <w:r w:rsidR="00AD2982" w:rsidRPr="0038016C">
        <w:rPr>
          <w:szCs w:val="22"/>
          <w:lang w:val="fi-FI"/>
        </w:rPr>
        <w:t>kuulohäiriöistä</w:t>
      </w:r>
      <w:r w:rsidRPr="0038016C">
        <w:rPr>
          <w:szCs w:val="22"/>
          <w:lang w:val="fi-FI"/>
        </w:rPr>
        <w:t>, tai joilla on jokin tällaisille häiriöille altistava riskitekijä.</w:t>
      </w:r>
    </w:p>
    <w:p w14:paraId="085D0B09" w14:textId="77777777" w:rsidR="00A56685" w:rsidRPr="0038016C" w:rsidRDefault="00A56685" w:rsidP="00944E8C">
      <w:pPr>
        <w:spacing w:line="240" w:lineRule="auto"/>
        <w:rPr>
          <w:szCs w:val="22"/>
          <w:lang w:val="fi-FI"/>
        </w:rPr>
      </w:pPr>
    </w:p>
    <w:p w14:paraId="747D085F" w14:textId="77777777" w:rsidR="00A56685" w:rsidRPr="00055265" w:rsidRDefault="00A56685" w:rsidP="00944E8C">
      <w:pPr>
        <w:widowControl w:val="0"/>
        <w:spacing w:line="240" w:lineRule="auto"/>
        <w:rPr>
          <w:noProof/>
          <w:szCs w:val="22"/>
          <w:u w:val="single"/>
          <w:lang w:val="fi-FI"/>
        </w:rPr>
      </w:pPr>
      <w:r w:rsidRPr="00055265">
        <w:rPr>
          <w:noProof/>
          <w:szCs w:val="22"/>
          <w:u w:val="single"/>
          <w:lang w:val="fi-FI"/>
        </w:rPr>
        <w:t>Mitokondriaalisen DNA:n vaihtelusta johtuva ototoksisuuden riski</w:t>
      </w:r>
    </w:p>
    <w:p w14:paraId="7BB715E0" w14:textId="77777777" w:rsidR="00AE43F4" w:rsidRPr="00055265" w:rsidRDefault="00A56685" w:rsidP="00944E8C">
      <w:pPr>
        <w:spacing w:line="240" w:lineRule="auto"/>
        <w:rPr>
          <w:noProof/>
          <w:szCs w:val="22"/>
          <w:lang w:val="fi-FI"/>
        </w:rPr>
      </w:pPr>
      <w:r>
        <w:rPr>
          <w:noProof/>
          <w:szCs w:val="22"/>
          <w:lang w:val="fi-FI"/>
        </w:rPr>
        <w:t>A</w:t>
      </w:r>
      <w:r w:rsidRPr="0038016C">
        <w:rPr>
          <w:noProof/>
          <w:szCs w:val="22"/>
          <w:lang w:val="fi-FI"/>
        </w:rPr>
        <w:t>minoglykosidihoitojen yhteydessä</w:t>
      </w:r>
      <w:r w:rsidRPr="00055265">
        <w:rPr>
          <w:noProof/>
          <w:szCs w:val="22"/>
          <w:lang w:val="fi-FI"/>
        </w:rPr>
        <w:t xml:space="preserve"> on havaittu ototoksisuutta potilailla, joilla on </w:t>
      </w:r>
      <w:r w:rsidR="008B6DE0" w:rsidRPr="00055265">
        <w:rPr>
          <w:noProof/>
          <w:szCs w:val="22"/>
          <w:lang w:val="fi-FI"/>
        </w:rPr>
        <w:t xml:space="preserve">mitokondriaalisesti koodatun </w:t>
      </w:r>
      <w:r w:rsidRPr="00055265">
        <w:rPr>
          <w:noProof/>
          <w:szCs w:val="22"/>
          <w:lang w:val="fi-FI"/>
        </w:rPr>
        <w:t xml:space="preserve">12S rRNA </w:t>
      </w:r>
      <w:r w:rsidR="008B6DE0" w:rsidRPr="00055265">
        <w:rPr>
          <w:noProof/>
          <w:szCs w:val="22"/>
          <w:lang w:val="fi-FI"/>
        </w:rPr>
        <w:t>-</w:t>
      </w:r>
      <w:r w:rsidRPr="00055265">
        <w:rPr>
          <w:noProof/>
          <w:szCs w:val="22"/>
          <w:lang w:val="fi-FI"/>
        </w:rPr>
        <w:t>ge</w:t>
      </w:r>
      <w:r w:rsidR="008B6DE0" w:rsidRPr="00055265">
        <w:rPr>
          <w:noProof/>
          <w:szCs w:val="22"/>
          <w:lang w:val="fi-FI"/>
        </w:rPr>
        <w:t>enin</w:t>
      </w:r>
      <w:r w:rsidRPr="00055265">
        <w:rPr>
          <w:noProof/>
          <w:szCs w:val="22"/>
          <w:lang w:val="fi-FI"/>
        </w:rPr>
        <w:t xml:space="preserve"> (</w:t>
      </w:r>
      <w:r w:rsidRPr="00055265">
        <w:rPr>
          <w:i/>
          <w:iCs/>
          <w:noProof/>
          <w:szCs w:val="22"/>
          <w:lang w:val="fi-FI"/>
        </w:rPr>
        <w:t>MT-RNR1</w:t>
      </w:r>
      <w:r w:rsidR="008B6DE0" w:rsidRPr="00055265">
        <w:rPr>
          <w:i/>
          <w:iCs/>
          <w:noProof/>
          <w:szCs w:val="22"/>
          <w:lang w:val="fi-FI"/>
        </w:rPr>
        <w:t>)</w:t>
      </w:r>
      <w:r w:rsidR="008B6DE0" w:rsidRPr="00055265">
        <w:rPr>
          <w:noProof/>
          <w:szCs w:val="22"/>
          <w:lang w:val="fi-FI"/>
        </w:rPr>
        <w:t xml:space="preserve"> tiettyjä muunnoksia</w:t>
      </w:r>
      <w:r w:rsidRPr="00055265">
        <w:rPr>
          <w:noProof/>
          <w:szCs w:val="22"/>
          <w:lang w:val="fi-FI"/>
        </w:rPr>
        <w:t xml:space="preserve">, </w:t>
      </w:r>
      <w:r w:rsidR="008B6DE0" w:rsidRPr="00055265">
        <w:rPr>
          <w:noProof/>
          <w:szCs w:val="22"/>
          <w:lang w:val="fi-FI"/>
        </w:rPr>
        <w:t>erityisesti</w:t>
      </w:r>
      <w:r w:rsidRPr="00055265">
        <w:rPr>
          <w:noProof/>
          <w:szCs w:val="22"/>
          <w:lang w:val="fi-FI"/>
        </w:rPr>
        <w:t xml:space="preserve"> m.1555A&gt;G</w:t>
      </w:r>
      <w:r w:rsidR="008B6DE0" w:rsidRPr="00055265">
        <w:rPr>
          <w:noProof/>
          <w:szCs w:val="22"/>
          <w:lang w:val="fi-FI"/>
        </w:rPr>
        <w:t>-muunnos</w:t>
      </w:r>
      <w:r w:rsidRPr="00055265">
        <w:rPr>
          <w:noProof/>
          <w:szCs w:val="22"/>
          <w:lang w:val="fi-FI"/>
        </w:rPr>
        <w:t xml:space="preserve">. </w:t>
      </w:r>
      <w:r w:rsidR="008B6DE0" w:rsidRPr="00055265">
        <w:rPr>
          <w:noProof/>
          <w:szCs w:val="22"/>
          <w:lang w:val="fi-FI"/>
        </w:rPr>
        <w:t xml:space="preserve">Ototoksisuutta ilmeni joillakin potilailla, vaikka heidän </w:t>
      </w:r>
      <w:r w:rsidR="00850D73">
        <w:rPr>
          <w:noProof/>
          <w:szCs w:val="22"/>
          <w:lang w:val="fi-FI"/>
        </w:rPr>
        <w:t xml:space="preserve">seeruminsa </w:t>
      </w:r>
      <w:r w:rsidR="008B6DE0" w:rsidRPr="00055265">
        <w:rPr>
          <w:noProof/>
          <w:szCs w:val="22"/>
          <w:lang w:val="fi-FI"/>
        </w:rPr>
        <w:t>a</w:t>
      </w:r>
      <w:r w:rsidR="008B6DE0" w:rsidRPr="0038016C">
        <w:rPr>
          <w:noProof/>
          <w:szCs w:val="22"/>
          <w:lang w:val="fi-FI"/>
        </w:rPr>
        <w:t>minoglykosidi</w:t>
      </w:r>
      <w:r w:rsidR="008B6DE0">
        <w:rPr>
          <w:noProof/>
          <w:szCs w:val="22"/>
          <w:lang w:val="fi-FI"/>
        </w:rPr>
        <w:t>pitoisuu</w:t>
      </w:r>
      <w:r w:rsidR="00850D73">
        <w:rPr>
          <w:noProof/>
          <w:szCs w:val="22"/>
          <w:lang w:val="fi-FI"/>
        </w:rPr>
        <w:t>s</w:t>
      </w:r>
      <w:r w:rsidR="008B6DE0">
        <w:rPr>
          <w:noProof/>
          <w:szCs w:val="22"/>
          <w:lang w:val="fi-FI"/>
        </w:rPr>
        <w:t xml:space="preserve"> oli suositellulla alueella</w:t>
      </w:r>
      <w:r w:rsidRPr="00055265">
        <w:rPr>
          <w:noProof/>
          <w:szCs w:val="22"/>
          <w:lang w:val="fi-FI"/>
        </w:rPr>
        <w:t xml:space="preserve">. </w:t>
      </w:r>
      <w:r w:rsidR="00850D73" w:rsidRPr="00055265">
        <w:rPr>
          <w:noProof/>
          <w:szCs w:val="22"/>
          <w:lang w:val="fi-FI"/>
        </w:rPr>
        <w:t>Jos potilaan tiedoissa on äidin puolella ilmenevää, a</w:t>
      </w:r>
      <w:r w:rsidR="00850D73" w:rsidRPr="0038016C">
        <w:rPr>
          <w:noProof/>
          <w:szCs w:val="22"/>
          <w:lang w:val="fi-FI"/>
        </w:rPr>
        <w:t>minoglykosidi</w:t>
      </w:r>
      <w:r w:rsidR="00850D73">
        <w:rPr>
          <w:noProof/>
          <w:szCs w:val="22"/>
          <w:lang w:val="fi-FI"/>
        </w:rPr>
        <w:t>en käytöstä johtuvaa ototoksisuutta tai tunnettu mitokondriaalisen DNA:n muunnos</w:t>
      </w:r>
      <w:r w:rsidRPr="00055265">
        <w:rPr>
          <w:noProof/>
          <w:szCs w:val="22"/>
          <w:lang w:val="fi-FI"/>
        </w:rPr>
        <w:t>,</w:t>
      </w:r>
      <w:r w:rsidR="00850D73" w:rsidRPr="00055265">
        <w:rPr>
          <w:noProof/>
          <w:szCs w:val="22"/>
          <w:lang w:val="fi-FI"/>
        </w:rPr>
        <w:t xml:space="preserve"> voi olla tarpeen harkita muita kuin aminoglykosidihoitoja, paitsi jos pysyvän kuulonaleneman riski on pienempi kuin vakavan infektion ja turvallisten ja tehokkaiden vaihtoehtoisten hoitojen puutteen aiheuttama riski</w:t>
      </w:r>
      <w:r w:rsidRPr="00055265">
        <w:rPr>
          <w:noProof/>
          <w:szCs w:val="22"/>
          <w:lang w:val="fi-FI"/>
        </w:rPr>
        <w:t>.</w:t>
      </w:r>
    </w:p>
    <w:p w14:paraId="39CF2BD6" w14:textId="77777777" w:rsidR="00A56685" w:rsidRPr="0038016C" w:rsidRDefault="00A56685" w:rsidP="00944E8C">
      <w:pPr>
        <w:spacing w:line="240" w:lineRule="auto"/>
        <w:rPr>
          <w:noProof/>
          <w:szCs w:val="22"/>
          <w:lang w:val="fi-FI"/>
        </w:rPr>
      </w:pPr>
    </w:p>
    <w:p w14:paraId="5BD17526" w14:textId="77777777" w:rsidR="00CA74E6" w:rsidRPr="0038016C" w:rsidRDefault="00931849" w:rsidP="00944E8C">
      <w:pPr>
        <w:spacing w:line="240" w:lineRule="auto"/>
        <w:rPr>
          <w:noProof/>
          <w:szCs w:val="22"/>
          <w:lang w:val="fi-FI"/>
        </w:rPr>
      </w:pPr>
      <w:r w:rsidRPr="0038016C">
        <w:rPr>
          <w:noProof/>
          <w:szCs w:val="22"/>
          <w:lang w:val="fi-FI"/>
        </w:rPr>
        <w:t>Jos potilas valittaa korvien soimista tai kuulon heik</w:t>
      </w:r>
      <w:r w:rsidR="004B4F82" w:rsidRPr="0038016C">
        <w:rPr>
          <w:noProof/>
          <w:szCs w:val="22"/>
          <w:lang w:val="fi-FI"/>
        </w:rPr>
        <w:t>k</w:t>
      </w:r>
      <w:r w:rsidRPr="0038016C">
        <w:rPr>
          <w:noProof/>
          <w:szCs w:val="22"/>
          <w:lang w:val="fi-FI"/>
        </w:rPr>
        <w:t>en</w:t>
      </w:r>
      <w:r w:rsidR="004B4F82" w:rsidRPr="0038016C">
        <w:rPr>
          <w:noProof/>
          <w:szCs w:val="22"/>
          <w:lang w:val="fi-FI"/>
        </w:rPr>
        <w:t>e</w:t>
      </w:r>
      <w:r w:rsidRPr="0038016C">
        <w:rPr>
          <w:noProof/>
          <w:szCs w:val="22"/>
          <w:lang w:val="fi-FI"/>
        </w:rPr>
        <w:t xml:space="preserve">mistä TOBI Podhaler -hoidon aikana, </w:t>
      </w:r>
      <w:r w:rsidR="00AD2982" w:rsidRPr="0038016C">
        <w:rPr>
          <w:noProof/>
          <w:szCs w:val="22"/>
          <w:lang w:val="fi-FI"/>
        </w:rPr>
        <w:t xml:space="preserve">tulee </w:t>
      </w:r>
      <w:r w:rsidRPr="0038016C">
        <w:rPr>
          <w:noProof/>
          <w:szCs w:val="22"/>
          <w:lang w:val="fi-FI"/>
        </w:rPr>
        <w:t>lääkärin harkita potilaan lähettämistä kuulo</w:t>
      </w:r>
      <w:r w:rsidR="004B4F82" w:rsidRPr="0038016C">
        <w:rPr>
          <w:noProof/>
          <w:szCs w:val="22"/>
          <w:lang w:val="fi-FI"/>
        </w:rPr>
        <w:t>n</w:t>
      </w:r>
      <w:r w:rsidRPr="0038016C">
        <w:rPr>
          <w:noProof/>
          <w:szCs w:val="22"/>
          <w:lang w:val="fi-FI"/>
        </w:rPr>
        <w:t>tutkimukseen.</w:t>
      </w:r>
    </w:p>
    <w:p w14:paraId="0D882CCB" w14:textId="77777777" w:rsidR="00CA74E6" w:rsidRPr="0038016C" w:rsidRDefault="00CA74E6" w:rsidP="00944E8C">
      <w:pPr>
        <w:spacing w:line="240" w:lineRule="auto"/>
        <w:rPr>
          <w:szCs w:val="22"/>
          <w:lang w:val="fi-FI"/>
        </w:rPr>
      </w:pPr>
    </w:p>
    <w:p w14:paraId="3C2B1022" w14:textId="77777777" w:rsidR="00CA74E6" w:rsidRPr="0038016C" w:rsidRDefault="00931849" w:rsidP="00944E8C">
      <w:pPr>
        <w:tabs>
          <w:tab w:val="clear" w:pos="567"/>
        </w:tabs>
        <w:spacing w:line="240" w:lineRule="auto"/>
        <w:rPr>
          <w:szCs w:val="22"/>
          <w:lang w:val="fi-FI"/>
        </w:rPr>
      </w:pPr>
      <w:r w:rsidRPr="0038016C">
        <w:rPr>
          <w:szCs w:val="22"/>
          <w:lang w:val="fi-FI"/>
        </w:rPr>
        <w:t xml:space="preserve">Ks. lisäksi alla oleva </w:t>
      </w:r>
      <w:r w:rsidR="00394963" w:rsidRPr="0038016C">
        <w:rPr>
          <w:noProof/>
          <w:szCs w:val="22"/>
          <w:lang w:val="fi-FI"/>
        </w:rPr>
        <w:t>”</w:t>
      </w:r>
      <w:r w:rsidRPr="0038016C">
        <w:rPr>
          <w:szCs w:val="22"/>
          <w:lang w:val="fi-FI"/>
        </w:rPr>
        <w:t>Tobramysiinipitoisuuden seuranta seerumista”</w:t>
      </w:r>
      <w:r w:rsidR="00CA74E6" w:rsidRPr="0038016C">
        <w:rPr>
          <w:szCs w:val="22"/>
          <w:lang w:val="fi-FI"/>
        </w:rPr>
        <w:t>.</w:t>
      </w:r>
    </w:p>
    <w:p w14:paraId="5B16BE85" w14:textId="77777777" w:rsidR="00CA74E6" w:rsidRPr="0038016C" w:rsidRDefault="00CA74E6" w:rsidP="00944E8C">
      <w:pPr>
        <w:tabs>
          <w:tab w:val="clear" w:pos="567"/>
        </w:tabs>
        <w:spacing w:line="240" w:lineRule="auto"/>
        <w:rPr>
          <w:noProof/>
          <w:szCs w:val="22"/>
          <w:lang w:val="fi-FI"/>
        </w:rPr>
      </w:pPr>
    </w:p>
    <w:p w14:paraId="1297C9D0" w14:textId="77777777" w:rsidR="00CA74E6" w:rsidRPr="0038016C" w:rsidRDefault="00CC5862" w:rsidP="00944E8C">
      <w:pPr>
        <w:keepNext/>
        <w:spacing w:line="240" w:lineRule="auto"/>
        <w:rPr>
          <w:noProof/>
          <w:szCs w:val="22"/>
          <w:u w:val="single"/>
          <w:lang w:val="fi-FI"/>
        </w:rPr>
      </w:pPr>
      <w:r w:rsidRPr="0038016C">
        <w:rPr>
          <w:noProof/>
          <w:szCs w:val="22"/>
          <w:u w:val="single"/>
          <w:lang w:val="fi-FI"/>
        </w:rPr>
        <w:t>Munuaistoksisuus</w:t>
      </w:r>
    </w:p>
    <w:p w14:paraId="6425EDB4" w14:textId="77777777" w:rsidR="00E4287F" w:rsidRPr="0038016C" w:rsidRDefault="00E4287F" w:rsidP="00944E8C">
      <w:pPr>
        <w:keepNext/>
        <w:spacing w:line="240" w:lineRule="auto"/>
        <w:rPr>
          <w:noProof/>
          <w:szCs w:val="22"/>
          <w:lang w:val="fi-FI"/>
        </w:rPr>
      </w:pPr>
    </w:p>
    <w:p w14:paraId="1E1CF4A0" w14:textId="7B8C2F1D" w:rsidR="00C119E9" w:rsidRPr="0038016C" w:rsidRDefault="00CC5862" w:rsidP="00944E8C">
      <w:pPr>
        <w:spacing w:line="240" w:lineRule="auto"/>
        <w:rPr>
          <w:szCs w:val="22"/>
          <w:lang w:val="fi-FI"/>
        </w:rPr>
      </w:pPr>
      <w:r w:rsidRPr="0038016C">
        <w:rPr>
          <w:noProof/>
          <w:szCs w:val="22"/>
          <w:lang w:val="fi-FI"/>
        </w:rPr>
        <w:t>Munuaistoksisuutta on raportoitu parenteraalisten aminoglykosidihoitojen yhteydessä.</w:t>
      </w:r>
      <w:r w:rsidR="00B342AA" w:rsidRPr="0038016C">
        <w:rPr>
          <w:szCs w:val="22"/>
          <w:lang w:val="fi-FI"/>
        </w:rPr>
        <w:t xml:space="preserve"> </w:t>
      </w:r>
      <w:r w:rsidR="00B32009" w:rsidRPr="0038016C">
        <w:rPr>
          <w:szCs w:val="22"/>
          <w:lang w:val="fi-FI"/>
        </w:rPr>
        <w:t xml:space="preserve">Munuaistoksisuutta ei </w:t>
      </w:r>
      <w:r w:rsidR="008C7F1C" w:rsidRPr="0038016C">
        <w:rPr>
          <w:szCs w:val="22"/>
          <w:lang w:val="fi-FI"/>
        </w:rPr>
        <w:t xml:space="preserve">havaittu </w:t>
      </w:r>
      <w:r w:rsidR="00CA74E6" w:rsidRPr="0038016C">
        <w:rPr>
          <w:szCs w:val="22"/>
          <w:lang w:val="fi-FI"/>
        </w:rPr>
        <w:t>TOBI Podhaler</w:t>
      </w:r>
      <w:r w:rsidR="008C7F1C" w:rsidRPr="0038016C">
        <w:rPr>
          <w:szCs w:val="22"/>
          <w:lang w:val="fi-FI"/>
        </w:rPr>
        <w:t>in</w:t>
      </w:r>
      <w:r w:rsidR="00CA74E6" w:rsidRPr="0038016C">
        <w:rPr>
          <w:szCs w:val="22"/>
          <w:lang w:val="fi-FI"/>
        </w:rPr>
        <w:t xml:space="preserve"> </w:t>
      </w:r>
      <w:r w:rsidR="00B32009" w:rsidRPr="0038016C">
        <w:rPr>
          <w:szCs w:val="22"/>
          <w:lang w:val="fi-FI"/>
        </w:rPr>
        <w:t>kliini</w:t>
      </w:r>
      <w:r w:rsidR="008C7F1C" w:rsidRPr="0038016C">
        <w:rPr>
          <w:szCs w:val="22"/>
          <w:lang w:val="fi-FI"/>
        </w:rPr>
        <w:t>si</w:t>
      </w:r>
      <w:r w:rsidR="00B32009" w:rsidRPr="0038016C">
        <w:rPr>
          <w:szCs w:val="22"/>
          <w:lang w:val="fi-FI"/>
        </w:rPr>
        <w:t>s</w:t>
      </w:r>
      <w:r w:rsidR="008C7F1C" w:rsidRPr="0038016C">
        <w:rPr>
          <w:szCs w:val="22"/>
          <w:lang w:val="fi-FI"/>
        </w:rPr>
        <w:t>sä</w:t>
      </w:r>
      <w:r w:rsidR="00B32009" w:rsidRPr="0038016C">
        <w:rPr>
          <w:szCs w:val="22"/>
          <w:lang w:val="fi-FI"/>
        </w:rPr>
        <w:t xml:space="preserve"> tutkimu</w:t>
      </w:r>
      <w:r w:rsidR="008C7F1C" w:rsidRPr="0038016C">
        <w:rPr>
          <w:szCs w:val="22"/>
          <w:lang w:val="fi-FI"/>
        </w:rPr>
        <w:t>ksissa</w:t>
      </w:r>
      <w:r w:rsidR="00CA74E6" w:rsidRPr="0038016C">
        <w:rPr>
          <w:szCs w:val="22"/>
          <w:lang w:val="fi-FI"/>
        </w:rPr>
        <w:t xml:space="preserve">. </w:t>
      </w:r>
      <w:r w:rsidR="00A72BA6">
        <w:rPr>
          <w:szCs w:val="22"/>
          <w:lang w:val="fi-FI"/>
        </w:rPr>
        <w:t>A</w:t>
      </w:r>
      <w:r w:rsidR="00A85FC0">
        <w:rPr>
          <w:szCs w:val="22"/>
          <w:lang w:val="fi-FI"/>
        </w:rPr>
        <w:t>kuuttia munuaisvauriota</w:t>
      </w:r>
      <w:r w:rsidR="00A72BA6">
        <w:rPr>
          <w:szCs w:val="22"/>
          <w:lang w:val="fi-FI"/>
        </w:rPr>
        <w:t xml:space="preserve"> (AKI)</w:t>
      </w:r>
      <w:r w:rsidR="00A85FC0">
        <w:rPr>
          <w:szCs w:val="22"/>
          <w:lang w:val="fi-FI"/>
        </w:rPr>
        <w:t xml:space="preserve"> </w:t>
      </w:r>
      <w:r w:rsidR="00A72BA6">
        <w:rPr>
          <w:szCs w:val="22"/>
          <w:lang w:val="fi-FI"/>
        </w:rPr>
        <w:t xml:space="preserve">on kuitenkin raportoitu </w:t>
      </w:r>
      <w:r w:rsidR="00A85FC0">
        <w:rPr>
          <w:szCs w:val="22"/>
          <w:lang w:val="fi-FI"/>
        </w:rPr>
        <w:t xml:space="preserve">inhaloitavan tobramysiinin käytön yhteydessä </w:t>
      </w:r>
      <w:r w:rsidR="00A72BA6">
        <w:rPr>
          <w:szCs w:val="22"/>
          <w:lang w:val="fi-FI"/>
        </w:rPr>
        <w:t xml:space="preserve">markkinoille tulon jälkeen </w:t>
      </w:r>
      <w:r w:rsidR="00A85FC0">
        <w:rPr>
          <w:szCs w:val="22"/>
          <w:lang w:val="fi-FI"/>
        </w:rPr>
        <w:t xml:space="preserve">(ks. kohta 4.8). </w:t>
      </w:r>
      <w:r w:rsidR="00C119E9" w:rsidRPr="0038016C">
        <w:rPr>
          <w:szCs w:val="22"/>
          <w:lang w:val="fi-FI"/>
        </w:rPr>
        <w:t>Varovaisuut</w:t>
      </w:r>
      <w:r w:rsidR="008C7F1C" w:rsidRPr="0038016C">
        <w:rPr>
          <w:szCs w:val="22"/>
          <w:lang w:val="fi-FI"/>
        </w:rPr>
        <w:t xml:space="preserve">ta on noudatettava </w:t>
      </w:r>
      <w:r w:rsidR="00C119E9" w:rsidRPr="0038016C">
        <w:rPr>
          <w:szCs w:val="22"/>
          <w:lang w:val="fi-FI"/>
        </w:rPr>
        <w:t>määrättäessä TOBI Podhaleria potilaille, joilla on</w:t>
      </w:r>
      <w:r w:rsidR="008C7F1C" w:rsidRPr="0038016C">
        <w:rPr>
          <w:szCs w:val="22"/>
          <w:lang w:val="fi-FI"/>
        </w:rPr>
        <w:t xml:space="preserve"> tunnettu tai epäilty</w:t>
      </w:r>
      <w:r w:rsidR="00AF6DBA" w:rsidRPr="0038016C">
        <w:rPr>
          <w:szCs w:val="22"/>
          <w:lang w:val="fi-FI"/>
        </w:rPr>
        <w:t xml:space="preserve"> </w:t>
      </w:r>
      <w:r w:rsidR="00302E22" w:rsidRPr="0038016C">
        <w:rPr>
          <w:szCs w:val="22"/>
          <w:lang w:val="fi-FI"/>
        </w:rPr>
        <w:t xml:space="preserve">munuaisten toimintahäiriö. Munuaisten toiminta </w:t>
      </w:r>
      <w:r w:rsidR="008C7F1C" w:rsidRPr="0038016C">
        <w:rPr>
          <w:szCs w:val="22"/>
          <w:lang w:val="fi-FI"/>
        </w:rPr>
        <w:t>lähtötilanteessa tulee selvittää</w:t>
      </w:r>
      <w:r w:rsidR="00302E22" w:rsidRPr="0038016C">
        <w:rPr>
          <w:szCs w:val="22"/>
          <w:lang w:val="fi-FI"/>
        </w:rPr>
        <w:t xml:space="preserve">. Urea- ja </w:t>
      </w:r>
      <w:r w:rsidR="008C7F1C" w:rsidRPr="0038016C">
        <w:rPr>
          <w:szCs w:val="22"/>
          <w:lang w:val="fi-FI"/>
        </w:rPr>
        <w:t xml:space="preserve">kreatiniinitasot </w:t>
      </w:r>
      <w:r w:rsidR="00302E22" w:rsidRPr="0038016C">
        <w:rPr>
          <w:szCs w:val="22"/>
          <w:lang w:val="fi-FI"/>
        </w:rPr>
        <w:t xml:space="preserve">on määritettävä uudestaan aina kuuden TOBI Podhaler </w:t>
      </w:r>
      <w:r w:rsidR="008C4AF2" w:rsidRPr="0038016C">
        <w:rPr>
          <w:szCs w:val="22"/>
          <w:lang w:val="fi-FI"/>
        </w:rPr>
        <w:t>-</w:t>
      </w:r>
      <w:r w:rsidR="00302E22" w:rsidRPr="0038016C">
        <w:rPr>
          <w:szCs w:val="22"/>
          <w:lang w:val="fi-FI"/>
        </w:rPr>
        <w:t>hoito</w:t>
      </w:r>
      <w:r w:rsidR="008C4AF2" w:rsidRPr="0038016C">
        <w:rPr>
          <w:szCs w:val="22"/>
          <w:lang w:val="fi-FI"/>
        </w:rPr>
        <w:t>syklin</w:t>
      </w:r>
      <w:r w:rsidR="00302E22" w:rsidRPr="0038016C">
        <w:rPr>
          <w:szCs w:val="22"/>
          <w:lang w:val="fi-FI"/>
        </w:rPr>
        <w:t xml:space="preserve"> jälkeen.</w:t>
      </w:r>
    </w:p>
    <w:p w14:paraId="57E1569F" w14:textId="77777777" w:rsidR="00CA74E6" w:rsidRPr="0038016C" w:rsidRDefault="00CA74E6" w:rsidP="00944E8C">
      <w:pPr>
        <w:spacing w:line="240" w:lineRule="auto"/>
        <w:rPr>
          <w:noProof/>
          <w:szCs w:val="22"/>
          <w:lang w:val="fi-FI"/>
        </w:rPr>
      </w:pPr>
    </w:p>
    <w:p w14:paraId="7AC4E9F3" w14:textId="77777777" w:rsidR="00CA74E6" w:rsidRPr="0038016C" w:rsidRDefault="00302E22" w:rsidP="00944E8C">
      <w:pPr>
        <w:tabs>
          <w:tab w:val="clear" w:pos="567"/>
        </w:tabs>
        <w:spacing w:line="240" w:lineRule="auto"/>
        <w:rPr>
          <w:szCs w:val="22"/>
          <w:lang w:val="fi-FI"/>
        </w:rPr>
      </w:pPr>
      <w:r w:rsidRPr="0038016C">
        <w:rPr>
          <w:szCs w:val="22"/>
          <w:lang w:val="fi-FI"/>
        </w:rPr>
        <w:t>Ks. lisäksi kohta</w:t>
      </w:r>
      <w:r w:rsidR="00BD1BE8" w:rsidRPr="0038016C">
        <w:rPr>
          <w:szCs w:val="22"/>
          <w:lang w:val="fi-FI"/>
        </w:rPr>
        <w:t> </w:t>
      </w:r>
      <w:r w:rsidRPr="0038016C">
        <w:rPr>
          <w:szCs w:val="22"/>
          <w:lang w:val="fi-FI"/>
        </w:rPr>
        <w:t xml:space="preserve">4.2 </w:t>
      </w:r>
      <w:r w:rsidR="00394963" w:rsidRPr="0038016C">
        <w:rPr>
          <w:noProof/>
          <w:szCs w:val="22"/>
          <w:lang w:val="fi-FI"/>
        </w:rPr>
        <w:t>”</w:t>
      </w:r>
      <w:r w:rsidRPr="0038016C">
        <w:rPr>
          <w:szCs w:val="22"/>
          <w:lang w:val="fi-FI"/>
        </w:rPr>
        <w:t>Tobramysiinipitoisuuden seuranta seerumista” alla.</w:t>
      </w:r>
    </w:p>
    <w:p w14:paraId="6F500776" w14:textId="77777777" w:rsidR="00CA74E6" w:rsidRPr="0038016C" w:rsidRDefault="00CA74E6" w:rsidP="00944E8C">
      <w:pPr>
        <w:spacing w:line="240" w:lineRule="auto"/>
        <w:rPr>
          <w:szCs w:val="22"/>
          <w:lang w:val="fi-FI"/>
        </w:rPr>
      </w:pPr>
    </w:p>
    <w:p w14:paraId="6C3B2131" w14:textId="77777777" w:rsidR="00CA74E6" w:rsidRPr="0038016C" w:rsidRDefault="00302E22" w:rsidP="00944E8C">
      <w:pPr>
        <w:keepNext/>
        <w:spacing w:line="240" w:lineRule="auto"/>
        <w:rPr>
          <w:noProof/>
          <w:szCs w:val="22"/>
          <w:u w:val="single"/>
          <w:lang w:val="fi-FI"/>
        </w:rPr>
      </w:pPr>
      <w:r w:rsidRPr="0038016C">
        <w:rPr>
          <w:noProof/>
          <w:szCs w:val="22"/>
          <w:u w:val="single"/>
          <w:lang w:val="fi-FI"/>
        </w:rPr>
        <w:t>Tobramysiinipitoisuuden seuranta seerumista</w:t>
      </w:r>
    </w:p>
    <w:p w14:paraId="33754139" w14:textId="77777777" w:rsidR="00E4287F" w:rsidRPr="0038016C" w:rsidRDefault="00E4287F" w:rsidP="00944E8C">
      <w:pPr>
        <w:keepNext/>
        <w:spacing w:line="240" w:lineRule="auto"/>
        <w:rPr>
          <w:noProof/>
          <w:szCs w:val="22"/>
          <w:lang w:val="fi-FI"/>
        </w:rPr>
      </w:pPr>
    </w:p>
    <w:p w14:paraId="3453FB41" w14:textId="77777777" w:rsidR="00CA74E6" w:rsidRPr="0038016C" w:rsidRDefault="005A0288" w:rsidP="00944E8C">
      <w:pPr>
        <w:spacing w:line="240" w:lineRule="auto"/>
        <w:rPr>
          <w:szCs w:val="22"/>
          <w:lang w:val="fi-FI"/>
        </w:rPr>
      </w:pPr>
      <w:r w:rsidRPr="0038016C">
        <w:rPr>
          <w:szCs w:val="22"/>
          <w:lang w:val="fi-FI"/>
        </w:rPr>
        <w:t xml:space="preserve">Jos potilaalla on tunnettu tai epäilty </w:t>
      </w:r>
      <w:r w:rsidR="00E46B9C" w:rsidRPr="0038016C">
        <w:rPr>
          <w:szCs w:val="22"/>
          <w:lang w:val="fi-FI"/>
        </w:rPr>
        <w:t xml:space="preserve">kuulohäiriö </w:t>
      </w:r>
      <w:r w:rsidRPr="0038016C">
        <w:rPr>
          <w:szCs w:val="22"/>
          <w:lang w:val="fi-FI"/>
        </w:rPr>
        <w:t xml:space="preserve">tai munuaisten toimintahäiriö, on tobramysiinipitoisuutta seerumissa seurattava. Jos TOBI Podhaler -hoitoa saavalla potilaalla havaitaan oto- tai nefrotoksisuutta, </w:t>
      </w:r>
      <w:r w:rsidR="00E46B9C" w:rsidRPr="0038016C">
        <w:rPr>
          <w:szCs w:val="22"/>
          <w:lang w:val="fi-FI"/>
        </w:rPr>
        <w:t xml:space="preserve">tulee </w:t>
      </w:r>
      <w:r w:rsidRPr="0038016C">
        <w:rPr>
          <w:szCs w:val="22"/>
          <w:lang w:val="fi-FI"/>
        </w:rPr>
        <w:t xml:space="preserve">tobramysiinihoito keskeyttää, kunnes </w:t>
      </w:r>
      <w:r w:rsidR="00E46B9C" w:rsidRPr="0038016C">
        <w:rPr>
          <w:szCs w:val="22"/>
          <w:lang w:val="fi-FI"/>
        </w:rPr>
        <w:t xml:space="preserve">pitoisuus </w:t>
      </w:r>
      <w:r w:rsidRPr="0038016C">
        <w:rPr>
          <w:szCs w:val="22"/>
          <w:lang w:val="fi-FI"/>
        </w:rPr>
        <w:t xml:space="preserve">seerumissa </w:t>
      </w:r>
      <w:r w:rsidR="00E46B9C" w:rsidRPr="0038016C">
        <w:rPr>
          <w:szCs w:val="22"/>
          <w:lang w:val="fi-FI"/>
        </w:rPr>
        <w:t xml:space="preserve">pienenee </w:t>
      </w:r>
      <w:r w:rsidRPr="0038016C">
        <w:rPr>
          <w:szCs w:val="22"/>
          <w:lang w:val="fi-FI"/>
        </w:rPr>
        <w:t>alle 2 </w:t>
      </w:r>
      <w:r w:rsidR="00882420" w:rsidRPr="0038016C">
        <w:rPr>
          <w:szCs w:val="22"/>
          <w:lang w:val="fi-FI"/>
        </w:rPr>
        <w:t>µg</w:t>
      </w:r>
      <w:r w:rsidR="00882420" w:rsidRPr="0038016C" w:rsidDel="00882420">
        <w:rPr>
          <w:szCs w:val="22"/>
          <w:lang w:val="fi-FI"/>
        </w:rPr>
        <w:t xml:space="preserve"> </w:t>
      </w:r>
      <w:r w:rsidRPr="0038016C">
        <w:rPr>
          <w:szCs w:val="22"/>
          <w:lang w:val="fi-FI"/>
        </w:rPr>
        <w:t>/ml.</w:t>
      </w:r>
    </w:p>
    <w:p w14:paraId="14DAB466" w14:textId="77777777" w:rsidR="00AE43F4" w:rsidRPr="0038016C" w:rsidRDefault="00AE43F4" w:rsidP="00944E8C">
      <w:pPr>
        <w:spacing w:line="240" w:lineRule="auto"/>
        <w:rPr>
          <w:szCs w:val="22"/>
          <w:lang w:val="fi-FI"/>
        </w:rPr>
      </w:pPr>
    </w:p>
    <w:p w14:paraId="254760FB" w14:textId="77777777" w:rsidR="005A0288" w:rsidRPr="0038016C" w:rsidRDefault="005A0288" w:rsidP="00944E8C">
      <w:pPr>
        <w:spacing w:line="240" w:lineRule="auto"/>
        <w:rPr>
          <w:szCs w:val="22"/>
          <w:lang w:val="fi-FI"/>
        </w:rPr>
      </w:pPr>
      <w:r w:rsidRPr="0038016C">
        <w:rPr>
          <w:szCs w:val="22"/>
          <w:lang w:val="fi-FI"/>
        </w:rPr>
        <w:t>Yli 12 </w:t>
      </w:r>
      <w:r w:rsidR="00AE7C73" w:rsidRPr="0038016C">
        <w:rPr>
          <w:szCs w:val="22"/>
          <w:lang w:val="fi-FI"/>
        </w:rPr>
        <w:t>µg/ml seerumi</w:t>
      </w:r>
      <w:r w:rsidRPr="0038016C">
        <w:rPr>
          <w:szCs w:val="22"/>
          <w:lang w:val="fi-FI"/>
        </w:rPr>
        <w:t>pitoisuuksiin liittyy tobramysiinitoksisuutta, joten hoito on lopetettava, jos pitoisuu</w:t>
      </w:r>
      <w:r w:rsidR="00AE7C73" w:rsidRPr="0038016C">
        <w:rPr>
          <w:szCs w:val="22"/>
          <w:lang w:val="fi-FI"/>
        </w:rPr>
        <w:t>det</w:t>
      </w:r>
      <w:r w:rsidRPr="0038016C">
        <w:rPr>
          <w:szCs w:val="22"/>
          <w:lang w:val="fi-FI"/>
        </w:rPr>
        <w:t xml:space="preserve"> </w:t>
      </w:r>
      <w:r w:rsidR="00AE7C73" w:rsidRPr="0038016C">
        <w:rPr>
          <w:szCs w:val="22"/>
          <w:lang w:val="fi-FI"/>
        </w:rPr>
        <w:t xml:space="preserve">ylittävät </w:t>
      </w:r>
      <w:r w:rsidRPr="0038016C">
        <w:rPr>
          <w:szCs w:val="22"/>
          <w:lang w:val="fi-FI"/>
        </w:rPr>
        <w:t>tämän tason.</w:t>
      </w:r>
    </w:p>
    <w:p w14:paraId="3E60524D" w14:textId="77777777" w:rsidR="005A0288" w:rsidRPr="0038016C" w:rsidRDefault="005A0288" w:rsidP="00944E8C">
      <w:pPr>
        <w:spacing w:line="240" w:lineRule="auto"/>
        <w:rPr>
          <w:szCs w:val="22"/>
          <w:lang w:val="fi-FI"/>
        </w:rPr>
      </w:pPr>
    </w:p>
    <w:p w14:paraId="10423B01" w14:textId="77777777" w:rsidR="00AE43F4" w:rsidRPr="0038016C" w:rsidRDefault="00CD19D5" w:rsidP="00944E8C">
      <w:pPr>
        <w:spacing w:line="240" w:lineRule="auto"/>
        <w:rPr>
          <w:szCs w:val="22"/>
          <w:lang w:val="fi-FI"/>
        </w:rPr>
      </w:pPr>
      <w:r w:rsidRPr="0038016C">
        <w:rPr>
          <w:szCs w:val="22"/>
          <w:lang w:val="fi-FI"/>
        </w:rPr>
        <w:t>Tobramysiinipitoisuu</w:t>
      </w:r>
      <w:r w:rsidR="003C4C4D" w:rsidRPr="0038016C">
        <w:rPr>
          <w:szCs w:val="22"/>
          <w:lang w:val="fi-FI"/>
        </w:rPr>
        <w:t>d</w:t>
      </w:r>
      <w:r w:rsidRPr="0038016C">
        <w:rPr>
          <w:szCs w:val="22"/>
          <w:lang w:val="fi-FI"/>
        </w:rPr>
        <w:t>en seuran</w:t>
      </w:r>
      <w:r w:rsidR="003C4C4D" w:rsidRPr="0038016C">
        <w:rPr>
          <w:szCs w:val="22"/>
          <w:lang w:val="fi-FI"/>
        </w:rPr>
        <w:t>nassa</w:t>
      </w:r>
      <w:r w:rsidRPr="0038016C">
        <w:rPr>
          <w:szCs w:val="22"/>
          <w:lang w:val="fi-FI"/>
        </w:rPr>
        <w:t xml:space="preserve"> </w:t>
      </w:r>
      <w:r w:rsidR="00AE7C73" w:rsidRPr="0038016C">
        <w:rPr>
          <w:szCs w:val="22"/>
          <w:lang w:val="fi-FI"/>
        </w:rPr>
        <w:t xml:space="preserve">tulee </w:t>
      </w:r>
      <w:r w:rsidRPr="0038016C">
        <w:rPr>
          <w:szCs w:val="22"/>
          <w:lang w:val="fi-FI"/>
        </w:rPr>
        <w:t>käyt</w:t>
      </w:r>
      <w:r w:rsidR="00AE7C73" w:rsidRPr="0038016C">
        <w:rPr>
          <w:szCs w:val="22"/>
          <w:lang w:val="fi-FI"/>
        </w:rPr>
        <w:t>tä</w:t>
      </w:r>
      <w:r w:rsidRPr="0038016C">
        <w:rPr>
          <w:szCs w:val="22"/>
          <w:lang w:val="fi-FI"/>
        </w:rPr>
        <w:t>ä ainoastaan validoituja menetelmiä.</w:t>
      </w:r>
      <w:r w:rsidR="003C4C4D" w:rsidRPr="0038016C">
        <w:rPr>
          <w:szCs w:val="22"/>
          <w:lang w:val="fi-FI"/>
        </w:rPr>
        <w:t xml:space="preserve"> Sormenpäästä otettavia verinäytteitä ei suositella näytteen kontamin</w:t>
      </w:r>
      <w:r w:rsidR="009A3FA5" w:rsidRPr="0038016C">
        <w:rPr>
          <w:szCs w:val="22"/>
          <w:lang w:val="fi-FI"/>
        </w:rPr>
        <w:t>oitumis</w:t>
      </w:r>
      <w:r w:rsidR="003C4C4D" w:rsidRPr="0038016C">
        <w:rPr>
          <w:szCs w:val="22"/>
          <w:lang w:val="fi-FI"/>
        </w:rPr>
        <w:t>riskin takia.</w:t>
      </w:r>
    </w:p>
    <w:p w14:paraId="57DE3F79" w14:textId="77777777" w:rsidR="00CA74E6" w:rsidRPr="0038016C" w:rsidRDefault="00CA74E6" w:rsidP="00944E8C">
      <w:pPr>
        <w:tabs>
          <w:tab w:val="clear" w:pos="567"/>
        </w:tabs>
        <w:spacing w:line="240" w:lineRule="auto"/>
        <w:rPr>
          <w:noProof/>
          <w:szCs w:val="22"/>
          <w:lang w:val="fi-FI"/>
        </w:rPr>
      </w:pPr>
    </w:p>
    <w:p w14:paraId="0435E1F2" w14:textId="77777777" w:rsidR="00CA74E6" w:rsidRPr="0038016C" w:rsidRDefault="00CA74E6" w:rsidP="00944E8C">
      <w:pPr>
        <w:keepNext/>
        <w:spacing w:line="240" w:lineRule="auto"/>
        <w:rPr>
          <w:noProof/>
          <w:szCs w:val="22"/>
          <w:u w:val="single"/>
          <w:lang w:val="fi-FI"/>
        </w:rPr>
      </w:pPr>
      <w:r w:rsidRPr="0038016C">
        <w:rPr>
          <w:noProof/>
          <w:szCs w:val="22"/>
          <w:u w:val="single"/>
          <w:lang w:val="fi-FI"/>
        </w:rPr>
        <w:t>Bron</w:t>
      </w:r>
      <w:r w:rsidR="009A3FA5" w:rsidRPr="0038016C">
        <w:rPr>
          <w:noProof/>
          <w:szCs w:val="22"/>
          <w:u w:val="single"/>
          <w:lang w:val="fi-FI"/>
        </w:rPr>
        <w:t>k</w:t>
      </w:r>
      <w:r w:rsidRPr="0038016C">
        <w:rPr>
          <w:noProof/>
          <w:szCs w:val="22"/>
          <w:u w:val="single"/>
          <w:lang w:val="fi-FI"/>
        </w:rPr>
        <w:t>ospasm</w:t>
      </w:r>
      <w:r w:rsidR="009A3FA5" w:rsidRPr="0038016C">
        <w:rPr>
          <w:noProof/>
          <w:szCs w:val="22"/>
          <w:u w:val="single"/>
          <w:lang w:val="fi-FI"/>
        </w:rPr>
        <w:t>it</w:t>
      </w:r>
    </w:p>
    <w:p w14:paraId="2229C45A" w14:textId="77777777" w:rsidR="00E4287F" w:rsidRPr="0038016C" w:rsidRDefault="00E4287F" w:rsidP="00944E8C">
      <w:pPr>
        <w:keepNext/>
        <w:spacing w:line="240" w:lineRule="auto"/>
        <w:rPr>
          <w:noProof/>
          <w:szCs w:val="22"/>
          <w:lang w:val="fi-FI"/>
        </w:rPr>
      </w:pPr>
    </w:p>
    <w:p w14:paraId="375E7674" w14:textId="77777777" w:rsidR="00CA74E6" w:rsidRPr="0038016C" w:rsidRDefault="00C30549" w:rsidP="00944E8C">
      <w:pPr>
        <w:spacing w:line="240" w:lineRule="auto"/>
        <w:rPr>
          <w:noProof/>
          <w:szCs w:val="22"/>
          <w:lang w:val="fi-FI"/>
        </w:rPr>
      </w:pPr>
      <w:r w:rsidRPr="0038016C">
        <w:rPr>
          <w:noProof/>
          <w:szCs w:val="22"/>
          <w:lang w:val="fi-FI"/>
        </w:rPr>
        <w:t>L</w:t>
      </w:r>
      <w:r w:rsidR="009A3FA5" w:rsidRPr="0038016C">
        <w:rPr>
          <w:noProof/>
          <w:szCs w:val="22"/>
          <w:lang w:val="fi-FI"/>
        </w:rPr>
        <w:t>ääkkeitä</w:t>
      </w:r>
      <w:r w:rsidRPr="0038016C">
        <w:rPr>
          <w:noProof/>
          <w:szCs w:val="22"/>
          <w:lang w:val="fi-FI"/>
        </w:rPr>
        <w:t xml:space="preserve"> inhaloitaessa voi esiintyä bronkospasmia</w:t>
      </w:r>
      <w:r w:rsidR="009A3FA5" w:rsidRPr="0038016C">
        <w:rPr>
          <w:noProof/>
          <w:szCs w:val="22"/>
          <w:lang w:val="fi-FI"/>
        </w:rPr>
        <w:t xml:space="preserve">, ja sitä on raportoitu myös TOBI Podhalerilla </w:t>
      </w:r>
      <w:r w:rsidRPr="0038016C">
        <w:rPr>
          <w:noProof/>
          <w:szCs w:val="22"/>
          <w:lang w:val="fi-FI"/>
        </w:rPr>
        <w:t>kliinisissä tutkimuksissa</w:t>
      </w:r>
      <w:r w:rsidR="00CA74E6" w:rsidRPr="0038016C">
        <w:rPr>
          <w:noProof/>
          <w:szCs w:val="22"/>
          <w:lang w:val="fi-FI"/>
        </w:rPr>
        <w:t>.</w:t>
      </w:r>
      <w:r w:rsidR="00B342AA" w:rsidRPr="0038016C">
        <w:rPr>
          <w:noProof/>
          <w:szCs w:val="22"/>
          <w:lang w:val="fi-FI"/>
        </w:rPr>
        <w:t xml:space="preserve"> </w:t>
      </w:r>
      <w:r w:rsidR="00CA74E6" w:rsidRPr="0038016C">
        <w:rPr>
          <w:noProof/>
          <w:szCs w:val="22"/>
          <w:lang w:val="fi-FI"/>
        </w:rPr>
        <w:t>Bron</w:t>
      </w:r>
      <w:r w:rsidR="009A3FA5" w:rsidRPr="0038016C">
        <w:rPr>
          <w:noProof/>
          <w:szCs w:val="22"/>
          <w:lang w:val="fi-FI"/>
        </w:rPr>
        <w:t>k</w:t>
      </w:r>
      <w:r w:rsidR="00CA74E6" w:rsidRPr="0038016C">
        <w:rPr>
          <w:noProof/>
          <w:szCs w:val="22"/>
          <w:lang w:val="fi-FI"/>
        </w:rPr>
        <w:t>ospasm</w:t>
      </w:r>
      <w:r w:rsidR="009A3FA5" w:rsidRPr="0038016C">
        <w:rPr>
          <w:noProof/>
          <w:szCs w:val="22"/>
          <w:lang w:val="fi-FI"/>
        </w:rPr>
        <w:t xml:space="preserve">it </w:t>
      </w:r>
      <w:r w:rsidRPr="0038016C">
        <w:rPr>
          <w:noProof/>
          <w:szCs w:val="22"/>
          <w:lang w:val="fi-FI"/>
        </w:rPr>
        <w:t>tulee hoitaa</w:t>
      </w:r>
      <w:r w:rsidR="009A3FA5" w:rsidRPr="0038016C">
        <w:rPr>
          <w:noProof/>
          <w:szCs w:val="22"/>
          <w:lang w:val="fi-FI"/>
        </w:rPr>
        <w:t xml:space="preserve"> asianmukaisesti</w:t>
      </w:r>
      <w:r w:rsidR="00CA74E6" w:rsidRPr="0038016C">
        <w:rPr>
          <w:noProof/>
          <w:szCs w:val="22"/>
          <w:lang w:val="fi-FI"/>
        </w:rPr>
        <w:t>.</w:t>
      </w:r>
    </w:p>
    <w:p w14:paraId="3DF31E1A" w14:textId="77777777" w:rsidR="00AE43F4" w:rsidRPr="0038016C" w:rsidRDefault="00AE43F4" w:rsidP="00944E8C">
      <w:pPr>
        <w:tabs>
          <w:tab w:val="clear" w:pos="567"/>
        </w:tabs>
        <w:spacing w:line="240" w:lineRule="auto"/>
        <w:rPr>
          <w:noProof/>
          <w:szCs w:val="22"/>
          <w:lang w:val="fi-FI"/>
        </w:rPr>
      </w:pPr>
    </w:p>
    <w:p w14:paraId="32D69CBE" w14:textId="77777777" w:rsidR="00CA74E6" w:rsidRPr="0038016C" w:rsidRDefault="009A3FA5" w:rsidP="00944E8C">
      <w:pPr>
        <w:spacing w:line="240" w:lineRule="auto"/>
        <w:rPr>
          <w:noProof/>
          <w:szCs w:val="22"/>
          <w:lang w:val="fi-FI"/>
        </w:rPr>
      </w:pPr>
      <w:r w:rsidRPr="0038016C">
        <w:rPr>
          <w:noProof/>
          <w:szCs w:val="22"/>
          <w:lang w:val="fi-FI"/>
        </w:rPr>
        <w:t>Ensimmäinen TOBI</w:t>
      </w:r>
      <w:r w:rsidR="00433CDD" w:rsidRPr="0038016C">
        <w:rPr>
          <w:noProof/>
          <w:szCs w:val="22"/>
          <w:lang w:val="fi-FI"/>
        </w:rPr>
        <w:t xml:space="preserve"> Podhaler </w:t>
      </w:r>
      <w:r w:rsidRPr="0038016C">
        <w:rPr>
          <w:noProof/>
          <w:szCs w:val="22"/>
          <w:lang w:val="fi-FI"/>
        </w:rPr>
        <w:t xml:space="preserve">-annos </w:t>
      </w:r>
      <w:r w:rsidR="00C30549" w:rsidRPr="0038016C">
        <w:rPr>
          <w:noProof/>
          <w:szCs w:val="22"/>
          <w:lang w:val="fi-FI"/>
        </w:rPr>
        <w:t>tulee ottaa</w:t>
      </w:r>
      <w:r w:rsidRPr="0038016C">
        <w:rPr>
          <w:noProof/>
          <w:szCs w:val="22"/>
          <w:lang w:val="fi-FI"/>
        </w:rPr>
        <w:t xml:space="preserve"> valvo</w:t>
      </w:r>
      <w:r w:rsidR="00C30549" w:rsidRPr="0038016C">
        <w:rPr>
          <w:noProof/>
          <w:szCs w:val="22"/>
          <w:lang w:val="fi-FI"/>
        </w:rPr>
        <w:t>ttuna</w:t>
      </w:r>
      <w:r w:rsidR="00433CDD" w:rsidRPr="0038016C">
        <w:rPr>
          <w:noProof/>
          <w:szCs w:val="22"/>
          <w:lang w:val="fi-FI"/>
        </w:rPr>
        <w:t>,</w:t>
      </w:r>
      <w:r w:rsidRPr="0038016C">
        <w:rPr>
          <w:noProof/>
          <w:szCs w:val="22"/>
          <w:lang w:val="fi-FI"/>
        </w:rPr>
        <w:t xml:space="preserve"> bronkodilataattori</w:t>
      </w:r>
      <w:r w:rsidR="00C30549" w:rsidRPr="0038016C">
        <w:rPr>
          <w:noProof/>
          <w:szCs w:val="22"/>
          <w:lang w:val="fi-FI"/>
        </w:rPr>
        <w:t xml:space="preserve">n jälkeen, </w:t>
      </w:r>
      <w:r w:rsidRPr="0038016C">
        <w:rPr>
          <w:noProof/>
          <w:szCs w:val="22"/>
          <w:lang w:val="fi-FI"/>
        </w:rPr>
        <w:t xml:space="preserve">jos </w:t>
      </w:r>
      <w:r w:rsidR="00C30549" w:rsidRPr="0038016C">
        <w:rPr>
          <w:noProof/>
          <w:szCs w:val="22"/>
          <w:lang w:val="fi-FI"/>
        </w:rPr>
        <w:t>tämä</w:t>
      </w:r>
      <w:r w:rsidRPr="0038016C">
        <w:rPr>
          <w:noProof/>
          <w:szCs w:val="22"/>
          <w:lang w:val="fi-FI"/>
        </w:rPr>
        <w:t xml:space="preserve"> kuuluu potilaan </w:t>
      </w:r>
      <w:r w:rsidR="00433CDD" w:rsidRPr="0038016C">
        <w:rPr>
          <w:noProof/>
          <w:szCs w:val="22"/>
          <w:lang w:val="fi-FI"/>
        </w:rPr>
        <w:t>normaali</w:t>
      </w:r>
      <w:r w:rsidRPr="0038016C">
        <w:rPr>
          <w:noProof/>
          <w:szCs w:val="22"/>
          <w:lang w:val="fi-FI"/>
        </w:rPr>
        <w:t>lääkitykseen. FEV</w:t>
      </w:r>
      <w:r w:rsidRPr="0038016C">
        <w:rPr>
          <w:noProof/>
          <w:szCs w:val="22"/>
          <w:vertAlign w:val="subscript"/>
          <w:lang w:val="fi-FI"/>
        </w:rPr>
        <w:t>1</w:t>
      </w:r>
      <w:r w:rsidRPr="0038016C">
        <w:rPr>
          <w:noProof/>
          <w:szCs w:val="22"/>
          <w:lang w:val="fi-FI"/>
        </w:rPr>
        <w:t xml:space="preserve"> </w:t>
      </w:r>
      <w:r w:rsidR="00C30549" w:rsidRPr="0038016C">
        <w:rPr>
          <w:noProof/>
          <w:szCs w:val="22"/>
          <w:lang w:val="fi-FI"/>
        </w:rPr>
        <w:t xml:space="preserve">tulisi mitata </w:t>
      </w:r>
      <w:r w:rsidRPr="0038016C">
        <w:rPr>
          <w:noProof/>
          <w:szCs w:val="22"/>
          <w:lang w:val="fi-FI"/>
        </w:rPr>
        <w:t xml:space="preserve">ennen </w:t>
      </w:r>
      <w:r w:rsidR="00433CDD" w:rsidRPr="0038016C">
        <w:rPr>
          <w:noProof/>
          <w:szCs w:val="22"/>
          <w:lang w:val="fi-FI"/>
        </w:rPr>
        <w:t>TOBI Podhaler -</w:t>
      </w:r>
      <w:r w:rsidRPr="0038016C">
        <w:rPr>
          <w:noProof/>
          <w:szCs w:val="22"/>
          <w:lang w:val="fi-FI"/>
        </w:rPr>
        <w:t>inhalaatiota ja sen jälkeen.</w:t>
      </w:r>
    </w:p>
    <w:p w14:paraId="6E4801EF" w14:textId="77777777" w:rsidR="00AE43F4" w:rsidRPr="0038016C" w:rsidRDefault="00AE43F4" w:rsidP="00944E8C">
      <w:pPr>
        <w:spacing w:line="240" w:lineRule="auto"/>
        <w:rPr>
          <w:noProof/>
          <w:szCs w:val="22"/>
          <w:lang w:val="fi-FI"/>
        </w:rPr>
      </w:pPr>
    </w:p>
    <w:p w14:paraId="5B7F10A7" w14:textId="77777777" w:rsidR="00EC15D6" w:rsidRPr="0038016C" w:rsidRDefault="00EC15D6" w:rsidP="00944E8C">
      <w:pPr>
        <w:spacing w:line="240" w:lineRule="auto"/>
        <w:rPr>
          <w:szCs w:val="22"/>
          <w:lang w:val="fi-FI"/>
        </w:rPr>
      </w:pPr>
      <w:r w:rsidRPr="0038016C">
        <w:rPr>
          <w:szCs w:val="22"/>
          <w:lang w:val="fi-FI"/>
        </w:rPr>
        <w:t>Jos nähdään merkkejä hoido</w:t>
      </w:r>
      <w:r w:rsidR="00726B16" w:rsidRPr="0038016C">
        <w:rPr>
          <w:szCs w:val="22"/>
          <w:lang w:val="fi-FI"/>
        </w:rPr>
        <w:t>n</w:t>
      </w:r>
      <w:r w:rsidRPr="0038016C">
        <w:rPr>
          <w:szCs w:val="22"/>
          <w:lang w:val="fi-FI"/>
        </w:rPr>
        <w:t xml:space="preserve"> </w:t>
      </w:r>
      <w:r w:rsidR="00726B16" w:rsidRPr="0038016C">
        <w:rPr>
          <w:szCs w:val="22"/>
          <w:lang w:val="fi-FI"/>
        </w:rPr>
        <w:t xml:space="preserve">aiheuttamasta </w:t>
      </w:r>
      <w:r w:rsidRPr="0038016C">
        <w:rPr>
          <w:szCs w:val="22"/>
          <w:lang w:val="fi-FI"/>
        </w:rPr>
        <w:t>bronkospasmista, on lääkärin huolellisesti arvioitava</w:t>
      </w:r>
      <w:r w:rsidR="008C4AF2" w:rsidRPr="0038016C">
        <w:rPr>
          <w:szCs w:val="22"/>
          <w:lang w:val="fi-FI"/>
        </w:rPr>
        <w:t>,</w:t>
      </w:r>
      <w:r w:rsidRPr="0038016C">
        <w:rPr>
          <w:szCs w:val="22"/>
          <w:lang w:val="fi-FI"/>
        </w:rPr>
        <w:t xml:space="preserve"> ovatko TOBI Podhaler -hoidon jatkamisesta saatavat hyödyt potilaalle aiheutuvia riskejä suuremmat. Jos epäillään allergista reaktiota, on TOBI Podhalerin anto lopetettava.</w:t>
      </w:r>
    </w:p>
    <w:p w14:paraId="34AEC6FD" w14:textId="77777777" w:rsidR="00CA74E6" w:rsidRPr="0038016C" w:rsidRDefault="00CA74E6" w:rsidP="00944E8C">
      <w:pPr>
        <w:tabs>
          <w:tab w:val="clear" w:pos="567"/>
        </w:tabs>
        <w:spacing w:line="240" w:lineRule="auto"/>
        <w:rPr>
          <w:noProof/>
          <w:szCs w:val="22"/>
          <w:lang w:val="fi-FI"/>
        </w:rPr>
      </w:pPr>
    </w:p>
    <w:p w14:paraId="3014961A" w14:textId="77777777" w:rsidR="00CA74E6" w:rsidRPr="0038016C" w:rsidRDefault="00EC15D6" w:rsidP="00944E8C">
      <w:pPr>
        <w:keepNext/>
        <w:spacing w:line="240" w:lineRule="auto"/>
        <w:rPr>
          <w:noProof/>
          <w:szCs w:val="22"/>
          <w:u w:val="single"/>
          <w:lang w:val="fi-FI"/>
        </w:rPr>
      </w:pPr>
      <w:r w:rsidRPr="0038016C">
        <w:rPr>
          <w:noProof/>
          <w:szCs w:val="22"/>
          <w:u w:val="single"/>
          <w:lang w:val="fi-FI"/>
        </w:rPr>
        <w:t>Yskä</w:t>
      </w:r>
    </w:p>
    <w:p w14:paraId="20CF3425" w14:textId="77777777" w:rsidR="00E4287F" w:rsidRPr="0038016C" w:rsidRDefault="00E4287F" w:rsidP="00944E8C">
      <w:pPr>
        <w:keepNext/>
        <w:spacing w:line="240" w:lineRule="auto"/>
        <w:rPr>
          <w:noProof/>
          <w:szCs w:val="22"/>
          <w:lang w:val="fi-FI"/>
        </w:rPr>
      </w:pPr>
    </w:p>
    <w:p w14:paraId="48103AF8" w14:textId="77777777" w:rsidR="00E24F42" w:rsidRPr="0038016C" w:rsidRDefault="00F056E9" w:rsidP="00944E8C">
      <w:pPr>
        <w:spacing w:line="240" w:lineRule="auto"/>
        <w:rPr>
          <w:szCs w:val="22"/>
          <w:lang w:val="fi-FI"/>
        </w:rPr>
      </w:pPr>
      <w:r w:rsidRPr="0038016C">
        <w:rPr>
          <w:szCs w:val="22"/>
          <w:lang w:val="fi-FI"/>
        </w:rPr>
        <w:t>Y</w:t>
      </w:r>
      <w:r w:rsidR="00726B16" w:rsidRPr="0038016C">
        <w:rPr>
          <w:szCs w:val="22"/>
          <w:lang w:val="fi-FI"/>
        </w:rPr>
        <w:t>skää</w:t>
      </w:r>
      <w:r w:rsidR="00E24F42" w:rsidRPr="0038016C">
        <w:rPr>
          <w:szCs w:val="22"/>
          <w:lang w:val="fi-FI"/>
        </w:rPr>
        <w:t xml:space="preserve"> on raportoitu</w:t>
      </w:r>
      <w:r w:rsidR="00726B16" w:rsidRPr="0038016C">
        <w:rPr>
          <w:szCs w:val="22"/>
          <w:lang w:val="fi-FI"/>
        </w:rPr>
        <w:t xml:space="preserve"> käytettäessä </w:t>
      </w:r>
      <w:r w:rsidR="00E24F42" w:rsidRPr="0038016C">
        <w:rPr>
          <w:szCs w:val="22"/>
          <w:lang w:val="fi-FI"/>
        </w:rPr>
        <w:t>TOBI Podhaleri</w:t>
      </w:r>
      <w:r w:rsidR="00726B16" w:rsidRPr="0038016C">
        <w:rPr>
          <w:szCs w:val="22"/>
          <w:lang w:val="fi-FI"/>
        </w:rPr>
        <w:t>a</w:t>
      </w:r>
      <w:r w:rsidR="00E24F42" w:rsidRPr="0038016C">
        <w:rPr>
          <w:szCs w:val="22"/>
          <w:lang w:val="fi-FI"/>
        </w:rPr>
        <w:t xml:space="preserve"> </w:t>
      </w:r>
      <w:r w:rsidR="00726B16" w:rsidRPr="0038016C">
        <w:rPr>
          <w:szCs w:val="22"/>
          <w:lang w:val="fi-FI"/>
        </w:rPr>
        <w:t>kliinisissä tutkimuksissa</w:t>
      </w:r>
      <w:r w:rsidR="00E24F42" w:rsidRPr="0038016C">
        <w:rPr>
          <w:szCs w:val="22"/>
          <w:lang w:val="fi-FI"/>
        </w:rPr>
        <w:t>.</w:t>
      </w:r>
      <w:r w:rsidR="00E472F0" w:rsidRPr="0038016C">
        <w:rPr>
          <w:szCs w:val="22"/>
          <w:lang w:val="fi-FI"/>
        </w:rPr>
        <w:t xml:space="preserve"> </w:t>
      </w:r>
      <w:r w:rsidR="009E4B4B" w:rsidRPr="0038016C">
        <w:rPr>
          <w:szCs w:val="22"/>
          <w:lang w:val="fi-FI"/>
        </w:rPr>
        <w:t>K</w:t>
      </w:r>
      <w:r w:rsidR="005B2CFE" w:rsidRPr="0038016C">
        <w:rPr>
          <w:szCs w:val="22"/>
          <w:lang w:val="fi-FI"/>
        </w:rPr>
        <w:t xml:space="preserve">liinisestä tutkimuksesta saatuihin tietoihin perustuen raportoitiin TOBI Podhaler –inhalaatiojauheella enemmän </w:t>
      </w:r>
      <w:r w:rsidR="00260EB7" w:rsidRPr="0038016C">
        <w:rPr>
          <w:szCs w:val="22"/>
          <w:lang w:val="fi-FI"/>
        </w:rPr>
        <w:t>yskää</w:t>
      </w:r>
      <w:r w:rsidR="005B2CFE" w:rsidRPr="0038016C">
        <w:rPr>
          <w:szCs w:val="22"/>
          <w:lang w:val="fi-FI"/>
        </w:rPr>
        <w:t xml:space="preserve"> kuin tobramysiinisumutinliuoksella</w:t>
      </w:r>
      <w:r w:rsidR="009E4B4B" w:rsidRPr="0038016C">
        <w:rPr>
          <w:szCs w:val="22"/>
          <w:lang w:val="fi-FI"/>
        </w:rPr>
        <w:t xml:space="preserve"> (TOBI)</w:t>
      </w:r>
      <w:r w:rsidR="005B2CFE" w:rsidRPr="0038016C">
        <w:rPr>
          <w:szCs w:val="22"/>
          <w:lang w:val="fi-FI"/>
        </w:rPr>
        <w:t>.</w:t>
      </w:r>
      <w:r w:rsidR="00260EB7" w:rsidRPr="0038016C">
        <w:rPr>
          <w:szCs w:val="22"/>
          <w:lang w:val="fi-FI"/>
        </w:rPr>
        <w:t xml:space="preserve"> </w:t>
      </w:r>
      <w:r w:rsidR="00726B16" w:rsidRPr="0038016C">
        <w:rPr>
          <w:szCs w:val="22"/>
          <w:lang w:val="fi-FI"/>
        </w:rPr>
        <w:t>Y</w:t>
      </w:r>
      <w:r w:rsidR="00E472F0" w:rsidRPr="0038016C">
        <w:rPr>
          <w:szCs w:val="22"/>
          <w:lang w:val="fi-FI"/>
        </w:rPr>
        <w:t>skä ei liittynyt bronkospasm</w:t>
      </w:r>
      <w:r w:rsidR="00726B16" w:rsidRPr="0038016C">
        <w:rPr>
          <w:szCs w:val="22"/>
          <w:lang w:val="fi-FI"/>
        </w:rPr>
        <w:t>i</w:t>
      </w:r>
      <w:r w:rsidR="00CA3715" w:rsidRPr="0038016C">
        <w:rPr>
          <w:szCs w:val="22"/>
          <w:lang w:val="fi-FI"/>
        </w:rPr>
        <w:t>i</w:t>
      </w:r>
      <w:r w:rsidR="00E472F0" w:rsidRPr="0038016C">
        <w:rPr>
          <w:szCs w:val="22"/>
          <w:lang w:val="fi-FI"/>
        </w:rPr>
        <w:t>n. Alle 13-vuotia</w:t>
      </w:r>
      <w:r w:rsidR="00CA3715" w:rsidRPr="0038016C">
        <w:rPr>
          <w:szCs w:val="22"/>
          <w:lang w:val="fi-FI"/>
        </w:rPr>
        <w:t>ll</w:t>
      </w:r>
      <w:r w:rsidR="00E472F0" w:rsidRPr="0038016C">
        <w:rPr>
          <w:szCs w:val="22"/>
          <w:lang w:val="fi-FI"/>
        </w:rPr>
        <w:t>a</w:t>
      </w:r>
      <w:r w:rsidR="00CA3715" w:rsidRPr="0038016C">
        <w:rPr>
          <w:szCs w:val="22"/>
          <w:lang w:val="fi-FI"/>
        </w:rPr>
        <w:t xml:space="preserve"> lapsilla todennäköisyys yskimiselle TOBI Podhaler -hoidon yhteydessä </w:t>
      </w:r>
      <w:r w:rsidR="00243D88" w:rsidRPr="0038016C">
        <w:rPr>
          <w:szCs w:val="22"/>
          <w:lang w:val="fi-FI"/>
        </w:rPr>
        <w:t xml:space="preserve">saattaa olla </w:t>
      </w:r>
      <w:r w:rsidR="00CA3715" w:rsidRPr="0038016C">
        <w:rPr>
          <w:szCs w:val="22"/>
          <w:lang w:val="fi-FI"/>
        </w:rPr>
        <w:t>suurempi kuin tätä vanhemmilla potilailla.</w:t>
      </w:r>
    </w:p>
    <w:p w14:paraId="31B31988" w14:textId="77777777" w:rsidR="00260EB7" w:rsidRPr="0038016C" w:rsidRDefault="00260EB7" w:rsidP="00944E8C">
      <w:pPr>
        <w:spacing w:line="240" w:lineRule="auto"/>
        <w:rPr>
          <w:noProof/>
          <w:szCs w:val="22"/>
          <w:lang w:val="fi-FI"/>
        </w:rPr>
      </w:pPr>
    </w:p>
    <w:p w14:paraId="3EE73D4A" w14:textId="77777777" w:rsidR="00E472F0" w:rsidRPr="0038016C" w:rsidRDefault="00E472F0" w:rsidP="00944E8C">
      <w:pPr>
        <w:spacing w:line="240" w:lineRule="auto"/>
        <w:rPr>
          <w:noProof/>
          <w:szCs w:val="22"/>
          <w:lang w:val="fi-FI"/>
        </w:rPr>
      </w:pPr>
      <w:r w:rsidRPr="0038016C">
        <w:rPr>
          <w:noProof/>
          <w:szCs w:val="22"/>
          <w:lang w:val="fi-FI"/>
        </w:rPr>
        <w:t xml:space="preserve">Jos TOBI Podhaler -hoidon yhteydessä todetaan merkkejä jatkuvasta lääkkeen aiheuttamasta yskästä, </w:t>
      </w:r>
      <w:r w:rsidR="00243D88" w:rsidRPr="0038016C">
        <w:rPr>
          <w:noProof/>
          <w:szCs w:val="22"/>
          <w:lang w:val="fi-FI"/>
        </w:rPr>
        <w:t xml:space="preserve">tulee </w:t>
      </w:r>
      <w:r w:rsidRPr="0038016C">
        <w:rPr>
          <w:noProof/>
          <w:szCs w:val="22"/>
          <w:lang w:val="fi-FI"/>
        </w:rPr>
        <w:t>lääkärin harkita mahdollista vaihtoa nebulisaattorin avulla otettavaan, myyntiluvalliseen tobramysiini</w:t>
      </w:r>
      <w:r w:rsidR="00FE0E42" w:rsidRPr="0038016C">
        <w:rPr>
          <w:noProof/>
          <w:szCs w:val="22"/>
          <w:lang w:val="fi-FI"/>
        </w:rPr>
        <w:t>sumutinliuokseen</w:t>
      </w:r>
      <w:r w:rsidRPr="0038016C">
        <w:rPr>
          <w:noProof/>
          <w:szCs w:val="22"/>
          <w:lang w:val="fi-FI"/>
        </w:rPr>
        <w:t>. Jos yskä jatkuu</w:t>
      </w:r>
      <w:r w:rsidR="00FE0E42" w:rsidRPr="0038016C">
        <w:rPr>
          <w:noProof/>
          <w:szCs w:val="22"/>
          <w:lang w:val="fi-FI"/>
        </w:rPr>
        <w:t xml:space="preserve"> entisellään</w:t>
      </w:r>
      <w:r w:rsidRPr="0038016C">
        <w:rPr>
          <w:noProof/>
          <w:szCs w:val="22"/>
          <w:lang w:val="fi-FI"/>
        </w:rPr>
        <w:t xml:space="preserve">, on </w:t>
      </w:r>
      <w:r w:rsidR="00FE0E42" w:rsidRPr="0038016C">
        <w:rPr>
          <w:noProof/>
          <w:szCs w:val="22"/>
          <w:lang w:val="fi-FI"/>
        </w:rPr>
        <w:t xml:space="preserve">harkittava </w:t>
      </w:r>
      <w:r w:rsidR="00243D88" w:rsidRPr="0038016C">
        <w:rPr>
          <w:noProof/>
          <w:szCs w:val="22"/>
          <w:lang w:val="fi-FI"/>
        </w:rPr>
        <w:t>muita</w:t>
      </w:r>
      <w:r w:rsidRPr="0038016C">
        <w:rPr>
          <w:noProof/>
          <w:szCs w:val="22"/>
          <w:lang w:val="fi-FI"/>
        </w:rPr>
        <w:t xml:space="preserve"> antibioott</w:t>
      </w:r>
      <w:r w:rsidR="00243D88" w:rsidRPr="0038016C">
        <w:rPr>
          <w:noProof/>
          <w:szCs w:val="22"/>
          <w:lang w:val="fi-FI"/>
        </w:rPr>
        <w:t>eja</w:t>
      </w:r>
      <w:r w:rsidRPr="0038016C">
        <w:rPr>
          <w:noProof/>
          <w:szCs w:val="22"/>
          <w:lang w:val="fi-FI"/>
        </w:rPr>
        <w:t>.</w:t>
      </w:r>
    </w:p>
    <w:p w14:paraId="48271347" w14:textId="77777777" w:rsidR="00CA74E6" w:rsidRPr="0038016C" w:rsidRDefault="00CA74E6" w:rsidP="00944E8C">
      <w:pPr>
        <w:tabs>
          <w:tab w:val="clear" w:pos="567"/>
        </w:tabs>
        <w:spacing w:line="240" w:lineRule="auto"/>
        <w:rPr>
          <w:noProof/>
          <w:szCs w:val="22"/>
          <w:lang w:val="fi-FI"/>
        </w:rPr>
      </w:pPr>
    </w:p>
    <w:p w14:paraId="1E1B6B01" w14:textId="77777777" w:rsidR="00AE0929" w:rsidRPr="0038016C" w:rsidRDefault="00AE0929" w:rsidP="00944E8C">
      <w:pPr>
        <w:keepNext/>
        <w:spacing w:line="240" w:lineRule="auto"/>
        <w:rPr>
          <w:noProof/>
          <w:szCs w:val="22"/>
          <w:u w:val="single"/>
          <w:lang w:val="fi-FI"/>
        </w:rPr>
      </w:pPr>
      <w:r w:rsidRPr="0038016C">
        <w:rPr>
          <w:noProof/>
          <w:szCs w:val="22"/>
          <w:u w:val="single"/>
          <w:lang w:val="fi-FI"/>
        </w:rPr>
        <w:t>Veriyskä</w:t>
      </w:r>
    </w:p>
    <w:p w14:paraId="1CE4C188" w14:textId="77777777" w:rsidR="00E4287F" w:rsidRPr="0038016C" w:rsidRDefault="00E4287F" w:rsidP="00944E8C">
      <w:pPr>
        <w:keepNext/>
        <w:spacing w:line="240" w:lineRule="auto"/>
        <w:rPr>
          <w:noProof/>
          <w:szCs w:val="22"/>
          <w:lang w:val="fi-FI"/>
        </w:rPr>
      </w:pPr>
    </w:p>
    <w:p w14:paraId="0EE152C7" w14:textId="77777777" w:rsidR="001554EE" w:rsidRPr="0038016C" w:rsidRDefault="009E4B4B" w:rsidP="00944E8C">
      <w:pPr>
        <w:spacing w:line="240" w:lineRule="auto"/>
        <w:rPr>
          <w:noProof/>
          <w:szCs w:val="22"/>
          <w:lang w:val="fi-FI"/>
        </w:rPr>
      </w:pPr>
      <w:r w:rsidRPr="0038016C">
        <w:rPr>
          <w:noProof/>
          <w:szCs w:val="22"/>
          <w:lang w:val="fi-FI"/>
        </w:rPr>
        <w:t xml:space="preserve">Veriyskä on kystisen fibroosin komplikaatio ja </w:t>
      </w:r>
      <w:r w:rsidR="00E7237D" w:rsidRPr="0038016C">
        <w:rPr>
          <w:noProof/>
          <w:szCs w:val="22"/>
          <w:lang w:val="fi-FI"/>
        </w:rPr>
        <w:t xml:space="preserve">sitä </w:t>
      </w:r>
      <w:r w:rsidRPr="0038016C">
        <w:rPr>
          <w:noProof/>
          <w:szCs w:val="22"/>
          <w:lang w:val="fi-FI"/>
        </w:rPr>
        <w:t xml:space="preserve">esiintyy enemmän aikuisilla. </w:t>
      </w:r>
      <w:r w:rsidR="00E472F0" w:rsidRPr="0038016C">
        <w:rPr>
          <w:noProof/>
          <w:szCs w:val="22"/>
          <w:lang w:val="fi-FI"/>
        </w:rPr>
        <w:t>Potila</w:t>
      </w:r>
      <w:r w:rsidR="009465E3" w:rsidRPr="0038016C">
        <w:rPr>
          <w:noProof/>
          <w:szCs w:val="22"/>
          <w:lang w:val="fi-FI"/>
        </w:rPr>
        <w:t>i</w:t>
      </w:r>
      <w:r w:rsidR="00E472F0" w:rsidRPr="0038016C">
        <w:rPr>
          <w:noProof/>
          <w:szCs w:val="22"/>
          <w:lang w:val="fi-FI"/>
        </w:rPr>
        <w:t>t</w:t>
      </w:r>
      <w:r w:rsidR="009465E3" w:rsidRPr="0038016C">
        <w:rPr>
          <w:noProof/>
          <w:szCs w:val="22"/>
          <w:lang w:val="fi-FI"/>
        </w:rPr>
        <w:t>a</w:t>
      </w:r>
      <w:r w:rsidR="00E472F0" w:rsidRPr="0038016C">
        <w:rPr>
          <w:noProof/>
          <w:szCs w:val="22"/>
          <w:lang w:val="fi-FI"/>
        </w:rPr>
        <w:t xml:space="preserve">, joilla esiintyi </w:t>
      </w:r>
      <w:r w:rsidR="00C65595" w:rsidRPr="0038016C">
        <w:rPr>
          <w:noProof/>
          <w:szCs w:val="22"/>
          <w:lang w:val="fi-FI"/>
        </w:rPr>
        <w:t xml:space="preserve">veriyskää </w:t>
      </w:r>
      <w:r w:rsidR="00CA74E6" w:rsidRPr="0038016C">
        <w:rPr>
          <w:noProof/>
          <w:szCs w:val="22"/>
          <w:lang w:val="fi-FI"/>
        </w:rPr>
        <w:t>(&gt;</w:t>
      </w:r>
      <w:r w:rsidR="00E472F0" w:rsidRPr="0038016C">
        <w:rPr>
          <w:noProof/>
          <w:szCs w:val="22"/>
          <w:lang w:val="fi-FI"/>
        </w:rPr>
        <w:t> </w:t>
      </w:r>
      <w:r w:rsidR="00CA74E6" w:rsidRPr="0038016C">
        <w:rPr>
          <w:noProof/>
          <w:szCs w:val="22"/>
          <w:lang w:val="fi-FI"/>
        </w:rPr>
        <w:t>60 ml)</w:t>
      </w:r>
      <w:r w:rsidR="009465E3" w:rsidRPr="0038016C">
        <w:rPr>
          <w:noProof/>
          <w:szCs w:val="22"/>
          <w:lang w:val="fi-FI"/>
        </w:rPr>
        <w:t>,</w:t>
      </w:r>
      <w:r w:rsidR="00E472F0" w:rsidRPr="0038016C">
        <w:rPr>
          <w:noProof/>
          <w:szCs w:val="22"/>
          <w:lang w:val="fi-FI"/>
        </w:rPr>
        <w:t xml:space="preserve"> ei otettu mukaan kliinisiin tutkimuksiin, joten TOBI Podhalerin</w:t>
      </w:r>
      <w:r w:rsidR="00CA74E6" w:rsidRPr="0038016C">
        <w:rPr>
          <w:noProof/>
          <w:szCs w:val="22"/>
          <w:lang w:val="fi-FI"/>
        </w:rPr>
        <w:t xml:space="preserve"> </w:t>
      </w:r>
      <w:r w:rsidR="004601EC" w:rsidRPr="0038016C">
        <w:rPr>
          <w:noProof/>
          <w:szCs w:val="22"/>
          <w:lang w:val="fi-FI"/>
        </w:rPr>
        <w:t xml:space="preserve">käyttöstä tässä potilasryhmässä ei ole </w:t>
      </w:r>
      <w:r w:rsidR="00E472F0" w:rsidRPr="0038016C">
        <w:rPr>
          <w:noProof/>
          <w:szCs w:val="22"/>
          <w:lang w:val="fi-FI"/>
        </w:rPr>
        <w:t>tietoa.</w:t>
      </w:r>
      <w:r w:rsidR="00CA74E6" w:rsidRPr="0038016C">
        <w:rPr>
          <w:noProof/>
          <w:szCs w:val="22"/>
          <w:lang w:val="fi-FI"/>
        </w:rPr>
        <w:t xml:space="preserve"> </w:t>
      </w:r>
      <w:r w:rsidRPr="0038016C">
        <w:rPr>
          <w:noProof/>
          <w:szCs w:val="22"/>
          <w:lang w:val="fi-FI"/>
        </w:rPr>
        <w:t xml:space="preserve">Tämä tulisi huomioida ennen TOBI Podhalerin määräämistä, ottaen huomioon </w:t>
      </w:r>
      <w:r w:rsidR="00303DFC" w:rsidRPr="0038016C">
        <w:rPr>
          <w:noProof/>
          <w:szCs w:val="22"/>
          <w:lang w:val="fi-FI"/>
        </w:rPr>
        <w:t xml:space="preserve">että </w:t>
      </w:r>
      <w:r w:rsidRPr="0038016C">
        <w:rPr>
          <w:noProof/>
          <w:szCs w:val="22"/>
          <w:lang w:val="fi-FI"/>
        </w:rPr>
        <w:t>TOBI P</w:t>
      </w:r>
      <w:r w:rsidR="00303DFC" w:rsidRPr="0038016C">
        <w:rPr>
          <w:noProof/>
          <w:szCs w:val="22"/>
          <w:lang w:val="fi-FI"/>
        </w:rPr>
        <w:t xml:space="preserve">odhaler - inhalaatiojauheeseen </w:t>
      </w:r>
      <w:r w:rsidR="00E7237D" w:rsidRPr="0038016C">
        <w:rPr>
          <w:noProof/>
          <w:szCs w:val="22"/>
          <w:lang w:val="fi-FI"/>
        </w:rPr>
        <w:t>liittyi</w:t>
      </w:r>
      <w:r w:rsidR="00303DFC" w:rsidRPr="0038016C">
        <w:rPr>
          <w:noProof/>
          <w:szCs w:val="22"/>
          <w:lang w:val="fi-FI"/>
        </w:rPr>
        <w:t xml:space="preserve"> enemmän yskää (ks. yllä).</w:t>
      </w:r>
      <w:r w:rsidRPr="0038016C">
        <w:rPr>
          <w:noProof/>
          <w:szCs w:val="22"/>
          <w:lang w:val="fi-FI"/>
        </w:rPr>
        <w:t xml:space="preserve"> </w:t>
      </w:r>
      <w:r w:rsidR="009B766F" w:rsidRPr="0038016C">
        <w:rPr>
          <w:noProof/>
          <w:szCs w:val="22"/>
          <w:lang w:val="fi-FI"/>
        </w:rPr>
        <w:t xml:space="preserve">Jos potilaalla ilmenee kliinisesti </w:t>
      </w:r>
      <w:r w:rsidR="004601EC" w:rsidRPr="0038016C">
        <w:rPr>
          <w:noProof/>
          <w:szCs w:val="22"/>
          <w:lang w:val="fi-FI"/>
        </w:rPr>
        <w:t>merkittävää veriyskää</w:t>
      </w:r>
      <w:r w:rsidR="009B766F" w:rsidRPr="0038016C">
        <w:rPr>
          <w:noProof/>
          <w:szCs w:val="22"/>
          <w:lang w:val="fi-FI"/>
        </w:rPr>
        <w:t xml:space="preserve">, </w:t>
      </w:r>
      <w:r w:rsidR="004601EC" w:rsidRPr="0038016C">
        <w:rPr>
          <w:noProof/>
          <w:szCs w:val="22"/>
          <w:lang w:val="fi-FI"/>
        </w:rPr>
        <w:t xml:space="preserve">tulee </w:t>
      </w:r>
      <w:r w:rsidR="001554EE" w:rsidRPr="0038016C">
        <w:rPr>
          <w:noProof/>
          <w:szCs w:val="22"/>
          <w:lang w:val="fi-FI"/>
        </w:rPr>
        <w:t>TOBI Podhaleri</w:t>
      </w:r>
      <w:r w:rsidR="004601EC" w:rsidRPr="0038016C">
        <w:rPr>
          <w:noProof/>
          <w:szCs w:val="22"/>
          <w:lang w:val="fi-FI"/>
        </w:rPr>
        <w:t>a</w:t>
      </w:r>
      <w:r w:rsidR="001554EE" w:rsidRPr="0038016C">
        <w:rPr>
          <w:noProof/>
          <w:szCs w:val="22"/>
          <w:lang w:val="fi-FI"/>
        </w:rPr>
        <w:t xml:space="preserve"> käytt</w:t>
      </w:r>
      <w:r w:rsidR="004601EC" w:rsidRPr="0038016C">
        <w:rPr>
          <w:noProof/>
          <w:szCs w:val="22"/>
          <w:lang w:val="fi-FI"/>
        </w:rPr>
        <w:t>ä</w:t>
      </w:r>
      <w:r w:rsidR="001554EE" w:rsidRPr="0038016C">
        <w:rPr>
          <w:noProof/>
          <w:szCs w:val="22"/>
          <w:lang w:val="fi-FI"/>
        </w:rPr>
        <w:t>ä</w:t>
      </w:r>
      <w:r w:rsidR="00AE0929" w:rsidRPr="0038016C">
        <w:rPr>
          <w:noProof/>
          <w:szCs w:val="22"/>
          <w:lang w:val="fi-FI"/>
        </w:rPr>
        <w:t xml:space="preserve"> tai jatkaa</w:t>
      </w:r>
      <w:r w:rsidR="001554EE" w:rsidRPr="0038016C">
        <w:rPr>
          <w:noProof/>
          <w:szCs w:val="22"/>
          <w:lang w:val="fi-FI"/>
        </w:rPr>
        <w:t xml:space="preserve"> ainoastaan</w:t>
      </w:r>
      <w:r w:rsidR="009465E3" w:rsidRPr="0038016C">
        <w:rPr>
          <w:noProof/>
          <w:szCs w:val="22"/>
          <w:lang w:val="fi-FI"/>
        </w:rPr>
        <w:t>,</w:t>
      </w:r>
      <w:r w:rsidR="001554EE" w:rsidRPr="0038016C">
        <w:rPr>
          <w:noProof/>
          <w:szCs w:val="22"/>
          <w:lang w:val="fi-FI"/>
        </w:rPr>
        <w:t xml:space="preserve"> jos hoidosta saatavan hyödyn katsotaan olevan verenvuodon lisääntymisriskiä suurempi.</w:t>
      </w:r>
    </w:p>
    <w:p w14:paraId="753163FF" w14:textId="77777777" w:rsidR="00CA74E6" w:rsidRPr="0038016C" w:rsidRDefault="00CA74E6" w:rsidP="00944E8C">
      <w:pPr>
        <w:spacing w:line="240" w:lineRule="auto"/>
        <w:rPr>
          <w:noProof/>
          <w:color w:val="000000"/>
          <w:szCs w:val="22"/>
          <w:u w:val="single"/>
          <w:lang w:val="fi-FI"/>
        </w:rPr>
      </w:pPr>
    </w:p>
    <w:p w14:paraId="02D62753" w14:textId="77777777" w:rsidR="00AE0929" w:rsidRPr="0038016C" w:rsidRDefault="00AE0929" w:rsidP="00944E8C">
      <w:pPr>
        <w:keepNext/>
        <w:spacing w:line="240" w:lineRule="auto"/>
        <w:rPr>
          <w:noProof/>
          <w:szCs w:val="22"/>
          <w:u w:val="single"/>
          <w:lang w:val="fi-FI"/>
        </w:rPr>
      </w:pPr>
      <w:r w:rsidRPr="0038016C">
        <w:rPr>
          <w:noProof/>
          <w:szCs w:val="22"/>
          <w:u w:val="single"/>
          <w:lang w:val="fi-FI"/>
        </w:rPr>
        <w:t>Muut varotoimet</w:t>
      </w:r>
    </w:p>
    <w:p w14:paraId="6CAF4E07" w14:textId="77777777" w:rsidR="00E4287F" w:rsidRPr="0038016C" w:rsidRDefault="00E4287F" w:rsidP="00944E8C">
      <w:pPr>
        <w:keepNext/>
        <w:spacing w:line="240" w:lineRule="auto"/>
        <w:rPr>
          <w:noProof/>
          <w:szCs w:val="22"/>
          <w:lang w:val="fi-FI"/>
        </w:rPr>
      </w:pPr>
    </w:p>
    <w:p w14:paraId="1C514933" w14:textId="77777777" w:rsidR="00B5441C" w:rsidRPr="0038016C" w:rsidRDefault="00B5441C" w:rsidP="00944E8C">
      <w:pPr>
        <w:spacing w:line="240" w:lineRule="auto"/>
        <w:rPr>
          <w:noProof/>
          <w:color w:val="000000"/>
          <w:szCs w:val="22"/>
          <w:lang w:val="fi-FI"/>
        </w:rPr>
      </w:pPr>
      <w:r w:rsidRPr="0038016C">
        <w:rPr>
          <w:noProof/>
          <w:color w:val="000000"/>
          <w:szCs w:val="22"/>
          <w:lang w:val="fi-FI"/>
        </w:rPr>
        <w:t>Sellaisia potilaita, jotka samanaikaisesti saavat parenteraalista aminoglykosidihoitoa (tai jotain muuta munuaisten kautta tapahtuvaan erittymiseen vaikuttavaa lääkettä, kuten diureettia), on seurattava kliinisesti asianmukaisella tavalla</w:t>
      </w:r>
      <w:r w:rsidR="004601EC" w:rsidRPr="0038016C">
        <w:rPr>
          <w:noProof/>
          <w:color w:val="000000"/>
          <w:szCs w:val="22"/>
          <w:lang w:val="fi-FI"/>
        </w:rPr>
        <w:t xml:space="preserve"> ottaen huomioon kumulatiivisen toksisuusriskin</w:t>
      </w:r>
      <w:r w:rsidRPr="0038016C">
        <w:rPr>
          <w:noProof/>
          <w:color w:val="000000"/>
          <w:szCs w:val="22"/>
          <w:lang w:val="fi-FI"/>
        </w:rPr>
        <w:t xml:space="preserve">. </w:t>
      </w:r>
      <w:r w:rsidR="00DF171C" w:rsidRPr="0038016C">
        <w:rPr>
          <w:noProof/>
          <w:color w:val="000000"/>
          <w:szCs w:val="22"/>
          <w:lang w:val="fi-FI"/>
        </w:rPr>
        <w:t xml:space="preserve">Tähän </w:t>
      </w:r>
      <w:r w:rsidRPr="0038016C">
        <w:rPr>
          <w:noProof/>
          <w:color w:val="000000"/>
          <w:szCs w:val="22"/>
          <w:lang w:val="fi-FI"/>
        </w:rPr>
        <w:t xml:space="preserve">kuuluu </w:t>
      </w:r>
      <w:r w:rsidR="00DF171C" w:rsidRPr="0038016C">
        <w:rPr>
          <w:noProof/>
          <w:color w:val="000000"/>
          <w:szCs w:val="22"/>
          <w:lang w:val="fi-FI"/>
        </w:rPr>
        <w:t xml:space="preserve">seerumin </w:t>
      </w:r>
      <w:r w:rsidRPr="0038016C">
        <w:rPr>
          <w:noProof/>
          <w:color w:val="000000"/>
          <w:szCs w:val="22"/>
          <w:lang w:val="fi-FI"/>
        </w:rPr>
        <w:t>tobramysiinipitoisuu</w:t>
      </w:r>
      <w:r w:rsidR="00DF171C" w:rsidRPr="0038016C">
        <w:rPr>
          <w:noProof/>
          <w:color w:val="000000"/>
          <w:szCs w:val="22"/>
          <w:lang w:val="fi-FI"/>
        </w:rPr>
        <w:t>ksi</w:t>
      </w:r>
      <w:r w:rsidRPr="0038016C">
        <w:rPr>
          <w:noProof/>
          <w:color w:val="000000"/>
          <w:szCs w:val="22"/>
          <w:lang w:val="fi-FI"/>
        </w:rPr>
        <w:t>en</w:t>
      </w:r>
      <w:r w:rsidR="00DF171C" w:rsidRPr="0038016C">
        <w:rPr>
          <w:noProof/>
          <w:color w:val="000000"/>
          <w:szCs w:val="22"/>
          <w:lang w:val="fi-FI"/>
        </w:rPr>
        <w:t xml:space="preserve"> seuranta</w:t>
      </w:r>
      <w:r w:rsidRPr="0038016C">
        <w:rPr>
          <w:noProof/>
          <w:color w:val="000000"/>
          <w:szCs w:val="22"/>
          <w:lang w:val="fi-FI"/>
        </w:rPr>
        <w:t xml:space="preserve">. </w:t>
      </w:r>
      <w:r w:rsidR="004B4F82" w:rsidRPr="0038016C">
        <w:rPr>
          <w:noProof/>
          <w:color w:val="000000"/>
          <w:szCs w:val="22"/>
          <w:lang w:val="fi-FI"/>
        </w:rPr>
        <w:t>Kuulontut</w:t>
      </w:r>
      <w:r w:rsidRPr="0038016C">
        <w:rPr>
          <w:noProof/>
          <w:color w:val="000000"/>
          <w:szCs w:val="22"/>
          <w:lang w:val="fi-FI"/>
        </w:rPr>
        <w:t xml:space="preserve">kimusta </w:t>
      </w:r>
      <w:r w:rsidR="002246CA" w:rsidRPr="0038016C">
        <w:rPr>
          <w:noProof/>
          <w:color w:val="000000"/>
          <w:szCs w:val="22"/>
          <w:lang w:val="fi-FI"/>
        </w:rPr>
        <w:t xml:space="preserve">ja munuaisten toiminnan selvitystä </w:t>
      </w:r>
      <w:r w:rsidRPr="0038016C">
        <w:rPr>
          <w:noProof/>
          <w:color w:val="000000"/>
          <w:szCs w:val="22"/>
          <w:lang w:val="fi-FI"/>
        </w:rPr>
        <w:t>ennen TOBI</w:t>
      </w:r>
      <w:r w:rsidR="002246CA" w:rsidRPr="0038016C">
        <w:rPr>
          <w:noProof/>
          <w:color w:val="000000"/>
          <w:szCs w:val="22"/>
          <w:lang w:val="fi-FI"/>
        </w:rPr>
        <w:t xml:space="preserve"> Podhaler </w:t>
      </w:r>
      <w:r w:rsidRPr="0038016C">
        <w:rPr>
          <w:noProof/>
          <w:color w:val="000000"/>
          <w:szCs w:val="22"/>
          <w:lang w:val="fi-FI"/>
        </w:rPr>
        <w:t>-hoidon aloit</w:t>
      </w:r>
      <w:r w:rsidR="00910B7C" w:rsidRPr="0038016C">
        <w:rPr>
          <w:noProof/>
          <w:color w:val="000000"/>
          <w:szCs w:val="22"/>
          <w:lang w:val="fi-FI"/>
        </w:rPr>
        <w:t>u</w:t>
      </w:r>
      <w:r w:rsidRPr="0038016C">
        <w:rPr>
          <w:noProof/>
          <w:color w:val="000000"/>
          <w:szCs w:val="22"/>
          <w:lang w:val="fi-FI"/>
        </w:rPr>
        <w:t xml:space="preserve">sta on </w:t>
      </w:r>
      <w:r w:rsidR="002246CA" w:rsidRPr="0038016C">
        <w:rPr>
          <w:noProof/>
          <w:color w:val="000000"/>
          <w:szCs w:val="22"/>
          <w:lang w:val="fi-FI"/>
        </w:rPr>
        <w:t xml:space="preserve">mahdollisesti </w:t>
      </w:r>
      <w:r w:rsidRPr="0038016C">
        <w:rPr>
          <w:noProof/>
          <w:color w:val="000000"/>
          <w:szCs w:val="22"/>
          <w:lang w:val="fi-FI"/>
        </w:rPr>
        <w:t>harkittava potilaill</w:t>
      </w:r>
      <w:r w:rsidR="00910B7C" w:rsidRPr="0038016C">
        <w:rPr>
          <w:noProof/>
          <w:color w:val="000000"/>
          <w:szCs w:val="22"/>
          <w:lang w:val="fi-FI"/>
        </w:rPr>
        <w:t>e</w:t>
      </w:r>
      <w:r w:rsidRPr="0038016C">
        <w:rPr>
          <w:noProof/>
          <w:color w:val="000000"/>
          <w:szCs w:val="22"/>
          <w:lang w:val="fi-FI"/>
        </w:rPr>
        <w:t xml:space="preserve">, joilla </w:t>
      </w:r>
      <w:r w:rsidR="0054416D" w:rsidRPr="0038016C">
        <w:rPr>
          <w:noProof/>
          <w:color w:val="000000"/>
          <w:szCs w:val="22"/>
          <w:lang w:val="fi-FI"/>
        </w:rPr>
        <w:t>on tavallista suurempi riski johtuen aiemmasta</w:t>
      </w:r>
      <w:r w:rsidR="00FE0E42" w:rsidRPr="0038016C">
        <w:rPr>
          <w:noProof/>
          <w:color w:val="000000"/>
          <w:szCs w:val="22"/>
          <w:lang w:val="fi-FI"/>
        </w:rPr>
        <w:t xml:space="preserve"> </w:t>
      </w:r>
      <w:r w:rsidRPr="0038016C">
        <w:rPr>
          <w:noProof/>
          <w:color w:val="000000"/>
          <w:szCs w:val="22"/>
          <w:lang w:val="fi-FI"/>
        </w:rPr>
        <w:t>pitkäaikai</w:t>
      </w:r>
      <w:r w:rsidR="0054416D" w:rsidRPr="0038016C">
        <w:rPr>
          <w:noProof/>
          <w:color w:val="000000"/>
          <w:szCs w:val="22"/>
          <w:lang w:val="fi-FI"/>
        </w:rPr>
        <w:t>sesta</w:t>
      </w:r>
      <w:r w:rsidR="00DF171C" w:rsidRPr="0038016C">
        <w:rPr>
          <w:noProof/>
          <w:color w:val="000000"/>
          <w:szCs w:val="22"/>
          <w:lang w:val="fi-FI"/>
        </w:rPr>
        <w:t>,</w:t>
      </w:r>
      <w:r w:rsidRPr="0038016C">
        <w:rPr>
          <w:noProof/>
          <w:color w:val="000000"/>
          <w:szCs w:val="22"/>
          <w:lang w:val="fi-FI"/>
        </w:rPr>
        <w:t xml:space="preserve"> systeemi</w:t>
      </w:r>
      <w:r w:rsidR="0054416D" w:rsidRPr="0038016C">
        <w:rPr>
          <w:noProof/>
          <w:color w:val="000000"/>
          <w:szCs w:val="22"/>
          <w:lang w:val="fi-FI"/>
        </w:rPr>
        <w:t>sestä</w:t>
      </w:r>
      <w:r w:rsidRPr="0038016C">
        <w:rPr>
          <w:noProof/>
          <w:color w:val="000000"/>
          <w:szCs w:val="22"/>
          <w:lang w:val="fi-FI"/>
        </w:rPr>
        <w:t xml:space="preserve"> aminoglykosidihoi</w:t>
      </w:r>
      <w:r w:rsidR="0054416D" w:rsidRPr="0038016C">
        <w:rPr>
          <w:noProof/>
          <w:color w:val="000000"/>
          <w:szCs w:val="22"/>
          <w:lang w:val="fi-FI"/>
        </w:rPr>
        <w:t>dosta.</w:t>
      </w:r>
    </w:p>
    <w:p w14:paraId="7571EE3C" w14:textId="77777777" w:rsidR="00B5441C" w:rsidRPr="0038016C" w:rsidRDefault="00B5441C" w:rsidP="00944E8C">
      <w:pPr>
        <w:spacing w:line="240" w:lineRule="auto"/>
        <w:rPr>
          <w:noProof/>
          <w:color w:val="000000"/>
          <w:szCs w:val="22"/>
          <w:lang w:val="fi-FI"/>
        </w:rPr>
      </w:pPr>
    </w:p>
    <w:p w14:paraId="2ECD634B" w14:textId="77777777" w:rsidR="00910B7C" w:rsidRPr="0038016C" w:rsidRDefault="00910B7C" w:rsidP="00944E8C">
      <w:pPr>
        <w:spacing w:line="240" w:lineRule="auto"/>
        <w:rPr>
          <w:noProof/>
          <w:szCs w:val="22"/>
          <w:u w:val="single"/>
          <w:lang w:val="fi-FI"/>
        </w:rPr>
      </w:pPr>
      <w:r w:rsidRPr="0038016C">
        <w:rPr>
          <w:szCs w:val="22"/>
          <w:lang w:val="fi-FI"/>
        </w:rPr>
        <w:t xml:space="preserve">Ks. lisäksi </w:t>
      </w:r>
      <w:r w:rsidR="00394963" w:rsidRPr="0038016C">
        <w:rPr>
          <w:noProof/>
          <w:szCs w:val="22"/>
          <w:lang w:val="fi-FI"/>
        </w:rPr>
        <w:t>”</w:t>
      </w:r>
      <w:r w:rsidRPr="0038016C">
        <w:rPr>
          <w:szCs w:val="22"/>
          <w:lang w:val="fi-FI"/>
        </w:rPr>
        <w:t>Tobramysiinipitoisuuden seuranta seerumista” yllä.</w:t>
      </w:r>
    </w:p>
    <w:p w14:paraId="1866F284" w14:textId="77777777" w:rsidR="00CA74E6" w:rsidRPr="0038016C" w:rsidRDefault="00CA74E6" w:rsidP="00944E8C">
      <w:pPr>
        <w:tabs>
          <w:tab w:val="clear" w:pos="567"/>
        </w:tabs>
        <w:spacing w:line="240" w:lineRule="auto"/>
        <w:rPr>
          <w:noProof/>
          <w:szCs w:val="22"/>
          <w:lang w:val="fi-FI"/>
        </w:rPr>
      </w:pPr>
    </w:p>
    <w:p w14:paraId="40726342" w14:textId="77777777" w:rsidR="006C4CAB" w:rsidRPr="0038016C" w:rsidRDefault="00DF171C" w:rsidP="00944E8C">
      <w:pPr>
        <w:spacing w:line="240" w:lineRule="auto"/>
        <w:rPr>
          <w:szCs w:val="22"/>
          <w:lang w:val="fi-FI"/>
        </w:rPr>
      </w:pPr>
      <w:r w:rsidRPr="0038016C">
        <w:rPr>
          <w:szCs w:val="22"/>
          <w:lang w:val="fi-FI"/>
        </w:rPr>
        <w:t>V</w:t>
      </w:r>
      <w:r w:rsidR="004B2774" w:rsidRPr="0038016C">
        <w:rPr>
          <w:szCs w:val="22"/>
          <w:lang w:val="fi-FI"/>
        </w:rPr>
        <w:t xml:space="preserve">arovaisuutta on noudatettava määrättäessä TOBI Podhaleria potilaille, joilla on </w:t>
      </w:r>
      <w:r w:rsidR="006C4CAB" w:rsidRPr="0038016C">
        <w:rPr>
          <w:szCs w:val="22"/>
          <w:lang w:val="fi-FI"/>
        </w:rPr>
        <w:t xml:space="preserve">jokin </w:t>
      </w:r>
      <w:r w:rsidR="004B2774" w:rsidRPr="0038016C">
        <w:rPr>
          <w:szCs w:val="22"/>
          <w:lang w:val="fi-FI"/>
        </w:rPr>
        <w:t xml:space="preserve">todettu tai epäilty </w:t>
      </w:r>
      <w:r w:rsidR="006C4CAB" w:rsidRPr="0038016C">
        <w:rPr>
          <w:szCs w:val="22"/>
          <w:lang w:val="fi-FI"/>
        </w:rPr>
        <w:t xml:space="preserve">neuromuskulaarinen sairaus, kuten myasthenia gravis tai </w:t>
      </w:r>
      <w:r w:rsidR="00CE4667" w:rsidRPr="0038016C">
        <w:rPr>
          <w:szCs w:val="22"/>
          <w:lang w:val="fi-FI"/>
        </w:rPr>
        <w:t>P</w:t>
      </w:r>
      <w:r w:rsidR="006C4CAB" w:rsidRPr="0038016C">
        <w:rPr>
          <w:szCs w:val="22"/>
          <w:lang w:val="fi-FI"/>
        </w:rPr>
        <w:t>arkinsonin tauti.</w:t>
      </w:r>
      <w:r w:rsidR="00A92874" w:rsidRPr="0038016C">
        <w:rPr>
          <w:szCs w:val="22"/>
          <w:lang w:val="fi-FI"/>
        </w:rPr>
        <w:t xml:space="preserve"> Aminoglykosidit saattavat pahentaa lihasheikkoutta </w:t>
      </w:r>
      <w:r w:rsidR="00891B7F" w:rsidRPr="0038016C">
        <w:rPr>
          <w:szCs w:val="22"/>
          <w:lang w:val="fi-FI"/>
        </w:rPr>
        <w:t xml:space="preserve">johtuen niiden </w:t>
      </w:r>
      <w:r w:rsidR="00A92874" w:rsidRPr="0038016C">
        <w:rPr>
          <w:szCs w:val="22"/>
          <w:lang w:val="fi-FI"/>
        </w:rPr>
        <w:t>kuraren kaltais</w:t>
      </w:r>
      <w:r w:rsidR="00891B7F" w:rsidRPr="0038016C">
        <w:rPr>
          <w:szCs w:val="22"/>
          <w:lang w:val="fi-FI"/>
        </w:rPr>
        <w:t>esta vaikutuksesta</w:t>
      </w:r>
      <w:r w:rsidR="00A92874" w:rsidRPr="0038016C">
        <w:rPr>
          <w:szCs w:val="22"/>
          <w:lang w:val="fi-FI"/>
        </w:rPr>
        <w:t xml:space="preserve"> neuromuskulaariseen toimintaan.</w:t>
      </w:r>
    </w:p>
    <w:p w14:paraId="7F56A261" w14:textId="77777777" w:rsidR="00CA74E6" w:rsidRPr="0038016C" w:rsidRDefault="00CA74E6" w:rsidP="00944E8C">
      <w:pPr>
        <w:spacing w:line="240" w:lineRule="auto"/>
        <w:rPr>
          <w:noProof/>
          <w:szCs w:val="22"/>
          <w:lang w:val="fi-FI"/>
        </w:rPr>
      </w:pPr>
    </w:p>
    <w:p w14:paraId="39A0676A" w14:textId="77777777" w:rsidR="00BE1199" w:rsidRPr="0038016C" w:rsidRDefault="00086EC3" w:rsidP="00944E8C">
      <w:pPr>
        <w:spacing w:line="240" w:lineRule="auto"/>
        <w:rPr>
          <w:noProof/>
          <w:szCs w:val="22"/>
          <w:lang w:val="fi-FI"/>
        </w:rPr>
      </w:pPr>
      <w:r w:rsidRPr="0038016C">
        <w:rPr>
          <w:noProof/>
          <w:szCs w:val="22"/>
          <w:lang w:val="fi-FI"/>
        </w:rPr>
        <w:t>Antibioottiresistentin</w:t>
      </w:r>
      <w:r w:rsidRPr="0038016C">
        <w:rPr>
          <w:i/>
          <w:noProof/>
          <w:szCs w:val="22"/>
          <w:lang w:val="fi-FI"/>
        </w:rPr>
        <w:t xml:space="preserve"> </w:t>
      </w:r>
      <w:r w:rsidR="00303DFC" w:rsidRPr="0038016C">
        <w:rPr>
          <w:i/>
          <w:noProof/>
          <w:szCs w:val="22"/>
          <w:lang w:val="fi-FI"/>
        </w:rPr>
        <w:t>P. aeruginosa</w:t>
      </w:r>
      <w:r w:rsidRPr="0038016C">
        <w:rPr>
          <w:noProof/>
          <w:szCs w:val="22"/>
          <w:lang w:val="fi-FI"/>
        </w:rPr>
        <w:t xml:space="preserve">n kehittyminen ja superinfektio muiden patogeenien kanssa </w:t>
      </w:r>
      <w:r w:rsidR="00514900" w:rsidRPr="0038016C">
        <w:rPr>
          <w:noProof/>
          <w:szCs w:val="22"/>
          <w:lang w:val="fi-FI"/>
        </w:rPr>
        <w:t>edustaa antibioottihoitoon liit</w:t>
      </w:r>
      <w:r w:rsidR="00103D4C" w:rsidRPr="0038016C">
        <w:rPr>
          <w:noProof/>
          <w:szCs w:val="22"/>
          <w:lang w:val="fi-FI"/>
        </w:rPr>
        <w:t>tyvää</w:t>
      </w:r>
      <w:r w:rsidR="00514900" w:rsidRPr="0038016C">
        <w:rPr>
          <w:noProof/>
          <w:szCs w:val="22"/>
          <w:lang w:val="fi-FI"/>
        </w:rPr>
        <w:t xml:space="preserve"> potentiaal</w:t>
      </w:r>
      <w:r w:rsidR="00FD01D5" w:rsidRPr="0038016C">
        <w:rPr>
          <w:noProof/>
          <w:szCs w:val="22"/>
          <w:lang w:val="fi-FI"/>
        </w:rPr>
        <w:t>i</w:t>
      </w:r>
      <w:r w:rsidR="00103D4C" w:rsidRPr="0038016C">
        <w:rPr>
          <w:noProof/>
          <w:szCs w:val="22"/>
          <w:lang w:val="fi-FI"/>
        </w:rPr>
        <w:t>sta</w:t>
      </w:r>
      <w:r w:rsidR="00514900" w:rsidRPr="0038016C">
        <w:rPr>
          <w:noProof/>
          <w:szCs w:val="22"/>
          <w:lang w:val="fi-FI"/>
        </w:rPr>
        <w:t xml:space="preserve"> riski</w:t>
      </w:r>
      <w:r w:rsidR="00103D4C" w:rsidRPr="0038016C">
        <w:rPr>
          <w:noProof/>
          <w:szCs w:val="22"/>
          <w:lang w:val="fi-FI"/>
        </w:rPr>
        <w:t>ä</w:t>
      </w:r>
      <w:r w:rsidR="00514900" w:rsidRPr="0038016C">
        <w:rPr>
          <w:noProof/>
          <w:szCs w:val="22"/>
          <w:lang w:val="fi-FI"/>
        </w:rPr>
        <w:t>.</w:t>
      </w:r>
      <w:r w:rsidRPr="0038016C">
        <w:rPr>
          <w:noProof/>
          <w:szCs w:val="22"/>
          <w:lang w:val="fi-FI"/>
        </w:rPr>
        <w:t xml:space="preserve"> </w:t>
      </w:r>
      <w:r w:rsidR="00BE1199" w:rsidRPr="0038016C">
        <w:rPr>
          <w:noProof/>
          <w:szCs w:val="22"/>
          <w:lang w:val="fi-FI"/>
        </w:rPr>
        <w:t xml:space="preserve">Kliinisissä tutkimuksissa joillakin TOBI Podhaleria käyttäneillä potilailla havaittiin aminoglykosidien MIC-arvojen </w:t>
      </w:r>
      <w:r w:rsidR="00E118CA" w:rsidRPr="0038016C">
        <w:rPr>
          <w:noProof/>
          <w:szCs w:val="22"/>
          <w:lang w:val="fi-FI"/>
        </w:rPr>
        <w:t xml:space="preserve">(MIC=pienin </w:t>
      </w:r>
      <w:r w:rsidR="00607538" w:rsidRPr="0038016C">
        <w:rPr>
          <w:noProof/>
          <w:szCs w:val="22"/>
          <w:lang w:val="fi-FI"/>
        </w:rPr>
        <w:t xml:space="preserve">bakteerin kasvua estävä lääkepitoisuus) </w:t>
      </w:r>
      <w:r w:rsidR="00BE1199" w:rsidRPr="0038016C">
        <w:rPr>
          <w:noProof/>
          <w:szCs w:val="22"/>
          <w:lang w:val="fi-FI"/>
        </w:rPr>
        <w:t xml:space="preserve">nousua testatuissa </w:t>
      </w:r>
      <w:r w:rsidR="00BE1199" w:rsidRPr="0038016C">
        <w:rPr>
          <w:i/>
          <w:noProof/>
          <w:szCs w:val="22"/>
          <w:lang w:val="fi-FI"/>
        </w:rPr>
        <w:t>P. aeruginosa</w:t>
      </w:r>
      <w:r w:rsidR="00BE1199" w:rsidRPr="0038016C">
        <w:rPr>
          <w:noProof/>
          <w:szCs w:val="22"/>
          <w:lang w:val="fi-FI"/>
        </w:rPr>
        <w:t xml:space="preserve"> -isolaateissa. Havaitut MIC-arvojen nousut palautuivat suurelta osin ennalleen hoitojaksojen väli</w:t>
      </w:r>
      <w:r w:rsidR="00280B55" w:rsidRPr="0038016C">
        <w:rPr>
          <w:noProof/>
          <w:szCs w:val="22"/>
          <w:lang w:val="fi-FI"/>
        </w:rPr>
        <w:t>sten taukojen aikana</w:t>
      </w:r>
      <w:r w:rsidR="00BE1199" w:rsidRPr="0038016C">
        <w:rPr>
          <w:noProof/>
          <w:szCs w:val="22"/>
          <w:lang w:val="fi-FI"/>
        </w:rPr>
        <w:t>.</w:t>
      </w:r>
    </w:p>
    <w:p w14:paraId="59AC10DE" w14:textId="77777777" w:rsidR="00BE1199" w:rsidRPr="0038016C" w:rsidRDefault="00BE1199" w:rsidP="00944E8C">
      <w:pPr>
        <w:spacing w:line="240" w:lineRule="auto"/>
        <w:rPr>
          <w:noProof/>
          <w:szCs w:val="22"/>
          <w:lang w:val="fi-FI"/>
        </w:rPr>
      </w:pPr>
    </w:p>
    <w:p w14:paraId="390FF9CD" w14:textId="77777777" w:rsidR="00AE43F4" w:rsidRPr="0038016C" w:rsidRDefault="007963EB" w:rsidP="00944E8C">
      <w:pPr>
        <w:spacing w:line="240" w:lineRule="auto"/>
        <w:rPr>
          <w:noProof/>
          <w:szCs w:val="22"/>
          <w:lang w:val="fi-FI"/>
        </w:rPr>
      </w:pPr>
      <w:r w:rsidRPr="0038016C">
        <w:rPr>
          <w:noProof/>
          <w:szCs w:val="22"/>
          <w:lang w:val="fi-FI"/>
        </w:rPr>
        <w:t xml:space="preserve">On olemassa teoreettinen riski, että TOBI Podhaler -hoitoa saavat potilaat ajan myötä voivat kehittää </w:t>
      </w:r>
      <w:r w:rsidR="00AE0929" w:rsidRPr="0038016C">
        <w:rPr>
          <w:noProof/>
          <w:szCs w:val="22"/>
          <w:lang w:val="fi-FI"/>
        </w:rPr>
        <w:t xml:space="preserve">laskimoon annetulle </w:t>
      </w:r>
      <w:r w:rsidRPr="0038016C">
        <w:rPr>
          <w:noProof/>
          <w:szCs w:val="22"/>
          <w:lang w:val="fi-FI"/>
        </w:rPr>
        <w:t xml:space="preserve">tobramysiinille resistenttejä </w:t>
      </w:r>
      <w:r w:rsidRPr="0038016C">
        <w:rPr>
          <w:i/>
          <w:noProof/>
          <w:szCs w:val="22"/>
          <w:lang w:val="fi-FI"/>
        </w:rPr>
        <w:t xml:space="preserve">P. aeruginosa </w:t>
      </w:r>
      <w:r w:rsidRPr="0038016C">
        <w:rPr>
          <w:noProof/>
          <w:szCs w:val="22"/>
          <w:lang w:val="fi-FI"/>
        </w:rPr>
        <w:t>-isolaatteja</w:t>
      </w:r>
      <w:r w:rsidR="00AE0929" w:rsidRPr="0038016C">
        <w:rPr>
          <w:noProof/>
          <w:szCs w:val="22"/>
          <w:lang w:val="fi-FI"/>
        </w:rPr>
        <w:t xml:space="preserve"> (k</w:t>
      </w:r>
      <w:r w:rsidR="00C93820" w:rsidRPr="0038016C">
        <w:rPr>
          <w:noProof/>
          <w:szCs w:val="22"/>
          <w:lang w:val="fi-FI"/>
        </w:rPr>
        <w:t>s. kohta</w:t>
      </w:r>
      <w:r w:rsidR="00484F01" w:rsidRPr="0038016C">
        <w:rPr>
          <w:noProof/>
          <w:szCs w:val="22"/>
          <w:lang w:val="fi-FI"/>
        </w:rPr>
        <w:t> </w:t>
      </w:r>
      <w:r w:rsidR="00C93820" w:rsidRPr="0038016C">
        <w:rPr>
          <w:noProof/>
          <w:szCs w:val="22"/>
          <w:lang w:val="fi-FI"/>
        </w:rPr>
        <w:t>5.1</w:t>
      </w:r>
      <w:r w:rsidR="00AE0929" w:rsidRPr="0038016C">
        <w:rPr>
          <w:noProof/>
          <w:szCs w:val="22"/>
          <w:lang w:val="fi-FI"/>
        </w:rPr>
        <w:t>)</w:t>
      </w:r>
      <w:r w:rsidR="00C93820" w:rsidRPr="0038016C">
        <w:rPr>
          <w:noProof/>
          <w:szCs w:val="22"/>
          <w:lang w:val="fi-FI"/>
        </w:rPr>
        <w:t>.</w:t>
      </w:r>
      <w:r w:rsidR="005369D1" w:rsidRPr="0038016C">
        <w:rPr>
          <w:noProof/>
          <w:szCs w:val="22"/>
          <w:lang w:val="fi-FI"/>
        </w:rPr>
        <w:t xml:space="preserve"> </w:t>
      </w:r>
      <w:r w:rsidR="00103D4C" w:rsidRPr="0038016C">
        <w:rPr>
          <w:noProof/>
          <w:szCs w:val="22"/>
          <w:lang w:val="fi-FI"/>
        </w:rPr>
        <w:t>Resistenssin</w:t>
      </w:r>
      <w:r w:rsidR="005369D1" w:rsidRPr="0038016C">
        <w:rPr>
          <w:noProof/>
          <w:szCs w:val="22"/>
          <w:lang w:val="fi-FI"/>
        </w:rPr>
        <w:t xml:space="preserve"> kehittyminen tobramysiini</w:t>
      </w:r>
      <w:r w:rsidR="00103D4C" w:rsidRPr="0038016C">
        <w:rPr>
          <w:noProof/>
          <w:szCs w:val="22"/>
          <w:lang w:val="fi-FI"/>
        </w:rPr>
        <w:t>-</w:t>
      </w:r>
      <w:r w:rsidR="005369D1" w:rsidRPr="0038016C">
        <w:rPr>
          <w:noProof/>
          <w:szCs w:val="22"/>
          <w:lang w:val="fi-FI"/>
        </w:rPr>
        <w:t>inhalaatioterapian aikana saattaa vähentää hoitomahdollisuuksia akuuti</w:t>
      </w:r>
      <w:r w:rsidR="00103D4C" w:rsidRPr="0038016C">
        <w:rPr>
          <w:noProof/>
          <w:szCs w:val="22"/>
          <w:lang w:val="fi-FI"/>
        </w:rPr>
        <w:t>ssa</w:t>
      </w:r>
      <w:r w:rsidR="005369D1" w:rsidRPr="0038016C">
        <w:rPr>
          <w:noProof/>
          <w:szCs w:val="22"/>
          <w:lang w:val="fi-FI"/>
        </w:rPr>
        <w:t xml:space="preserve"> pahenemisvaihee</w:t>
      </w:r>
      <w:r w:rsidR="00103D4C" w:rsidRPr="0038016C">
        <w:rPr>
          <w:noProof/>
          <w:szCs w:val="22"/>
          <w:lang w:val="fi-FI"/>
        </w:rPr>
        <w:t>ssa</w:t>
      </w:r>
      <w:r w:rsidR="005369D1" w:rsidRPr="0038016C">
        <w:rPr>
          <w:noProof/>
          <w:szCs w:val="22"/>
          <w:lang w:val="fi-FI"/>
        </w:rPr>
        <w:t>, tä</w:t>
      </w:r>
      <w:r w:rsidR="00E17B7E" w:rsidRPr="0038016C">
        <w:rPr>
          <w:noProof/>
          <w:szCs w:val="22"/>
          <w:lang w:val="fi-FI"/>
        </w:rPr>
        <w:t>tä</w:t>
      </w:r>
      <w:r w:rsidR="005369D1" w:rsidRPr="0038016C">
        <w:rPr>
          <w:noProof/>
          <w:szCs w:val="22"/>
          <w:lang w:val="fi-FI"/>
        </w:rPr>
        <w:t xml:space="preserve"> tulee </w:t>
      </w:r>
      <w:r w:rsidR="00D849ED" w:rsidRPr="0038016C">
        <w:rPr>
          <w:noProof/>
          <w:szCs w:val="22"/>
          <w:lang w:val="fi-FI"/>
        </w:rPr>
        <w:t>seurata</w:t>
      </w:r>
      <w:r w:rsidR="005369D1" w:rsidRPr="0038016C">
        <w:rPr>
          <w:noProof/>
          <w:szCs w:val="22"/>
          <w:lang w:val="fi-FI"/>
        </w:rPr>
        <w:t>.</w:t>
      </w:r>
    </w:p>
    <w:p w14:paraId="34EF0F8E" w14:textId="77777777" w:rsidR="00CA74E6" w:rsidRPr="0038016C" w:rsidRDefault="00CA74E6" w:rsidP="00944E8C">
      <w:pPr>
        <w:tabs>
          <w:tab w:val="clear" w:pos="567"/>
        </w:tabs>
        <w:spacing w:line="240" w:lineRule="auto"/>
        <w:rPr>
          <w:noProof/>
          <w:szCs w:val="22"/>
          <w:lang w:val="fi-FI"/>
        </w:rPr>
      </w:pPr>
    </w:p>
    <w:p w14:paraId="52348B82" w14:textId="77777777" w:rsidR="00CA74E6" w:rsidRPr="0038016C" w:rsidRDefault="00C93820" w:rsidP="00944E8C">
      <w:pPr>
        <w:keepNext/>
        <w:tabs>
          <w:tab w:val="clear" w:pos="567"/>
        </w:tabs>
        <w:spacing w:line="240" w:lineRule="auto"/>
        <w:rPr>
          <w:noProof/>
          <w:szCs w:val="22"/>
          <w:u w:val="single"/>
          <w:lang w:val="fi-FI"/>
        </w:rPr>
      </w:pPr>
      <w:r w:rsidRPr="0038016C">
        <w:rPr>
          <w:noProof/>
          <w:szCs w:val="22"/>
          <w:u w:val="single"/>
          <w:lang w:val="fi-FI"/>
        </w:rPr>
        <w:t>Eri ikäryhmiä koskevat tiedot</w:t>
      </w:r>
    </w:p>
    <w:p w14:paraId="44D8DAA9" w14:textId="77777777" w:rsidR="00E4287F" w:rsidRPr="0038016C" w:rsidRDefault="00E4287F" w:rsidP="00944E8C">
      <w:pPr>
        <w:keepNext/>
        <w:tabs>
          <w:tab w:val="clear" w:pos="567"/>
        </w:tabs>
        <w:spacing w:line="240" w:lineRule="auto"/>
        <w:rPr>
          <w:noProof/>
          <w:szCs w:val="22"/>
          <w:lang w:val="fi-FI"/>
        </w:rPr>
      </w:pPr>
    </w:p>
    <w:p w14:paraId="4E495677" w14:textId="69099A81" w:rsidR="002B6D91" w:rsidRPr="0038016C" w:rsidRDefault="00D3777D" w:rsidP="00944E8C">
      <w:pPr>
        <w:tabs>
          <w:tab w:val="clear" w:pos="567"/>
        </w:tabs>
        <w:spacing w:line="240" w:lineRule="auto"/>
        <w:rPr>
          <w:noProof/>
          <w:szCs w:val="22"/>
          <w:lang w:val="fi-FI"/>
        </w:rPr>
      </w:pPr>
      <w:r w:rsidRPr="0038016C">
        <w:rPr>
          <w:noProof/>
          <w:szCs w:val="22"/>
          <w:lang w:val="fi-FI"/>
        </w:rPr>
        <w:t>Kuusi kuukautta (3 </w:t>
      </w:r>
      <w:r w:rsidR="002B6D91" w:rsidRPr="0038016C">
        <w:rPr>
          <w:noProof/>
          <w:szCs w:val="22"/>
          <w:lang w:val="fi-FI"/>
        </w:rPr>
        <w:t xml:space="preserve">hoitosykliä) </w:t>
      </w:r>
      <w:r w:rsidR="000D4569" w:rsidRPr="0038016C">
        <w:rPr>
          <w:noProof/>
          <w:szCs w:val="22"/>
          <w:lang w:val="fi-FI"/>
        </w:rPr>
        <w:t>kestä</w:t>
      </w:r>
      <w:r w:rsidR="002B6D91" w:rsidRPr="0038016C">
        <w:rPr>
          <w:noProof/>
          <w:szCs w:val="22"/>
          <w:lang w:val="fi-FI"/>
        </w:rPr>
        <w:t xml:space="preserve">neessä, TOBI Podhaleria ja </w:t>
      </w:r>
      <w:r w:rsidR="00496628" w:rsidRPr="0038016C">
        <w:rPr>
          <w:szCs w:val="22"/>
          <w:lang w:val="fi-FI"/>
        </w:rPr>
        <w:t>tobramysiinisumutinliuosta</w:t>
      </w:r>
      <w:r w:rsidR="005369D1" w:rsidRPr="0038016C">
        <w:rPr>
          <w:szCs w:val="22"/>
          <w:lang w:val="fi-FI"/>
        </w:rPr>
        <w:t xml:space="preserve"> </w:t>
      </w:r>
      <w:r w:rsidR="002B6D91" w:rsidRPr="0038016C">
        <w:rPr>
          <w:noProof/>
          <w:szCs w:val="22"/>
          <w:lang w:val="fi-FI"/>
        </w:rPr>
        <w:t xml:space="preserve">verranneessa tutkimuksessa, </w:t>
      </w:r>
      <w:r w:rsidR="00447A7C" w:rsidRPr="0038016C">
        <w:rPr>
          <w:noProof/>
          <w:szCs w:val="22"/>
          <w:lang w:val="fi-FI"/>
        </w:rPr>
        <w:t>jossa suurin osa potilaista oli</w:t>
      </w:r>
      <w:r w:rsidRPr="0038016C">
        <w:rPr>
          <w:noProof/>
          <w:szCs w:val="22"/>
          <w:lang w:val="fi-FI"/>
        </w:rPr>
        <w:t xml:space="preserve"> </w:t>
      </w:r>
      <w:r w:rsidR="00447A7C" w:rsidRPr="0038016C">
        <w:rPr>
          <w:noProof/>
          <w:szCs w:val="22"/>
          <w:lang w:val="fi-FI"/>
        </w:rPr>
        <w:t xml:space="preserve">aiemminkin </w:t>
      </w:r>
      <w:r w:rsidR="002B6D91" w:rsidRPr="0038016C">
        <w:rPr>
          <w:noProof/>
          <w:szCs w:val="22"/>
          <w:lang w:val="fi-FI"/>
        </w:rPr>
        <w:t>tobramysiinihoitoa saaneita</w:t>
      </w:r>
      <w:r w:rsidR="001E4A80" w:rsidRPr="0038016C">
        <w:rPr>
          <w:noProof/>
          <w:szCs w:val="22"/>
          <w:lang w:val="fi-FI"/>
        </w:rPr>
        <w:t>,</w:t>
      </w:r>
      <w:r w:rsidR="002B6D91" w:rsidRPr="0038016C">
        <w:rPr>
          <w:noProof/>
          <w:szCs w:val="22"/>
          <w:lang w:val="fi-FI"/>
        </w:rPr>
        <w:t xml:space="preserve"> </w:t>
      </w:r>
      <w:r w:rsidR="002B6D91" w:rsidRPr="0038016C">
        <w:rPr>
          <w:noProof/>
          <w:szCs w:val="22"/>
          <w:lang w:val="fi-FI"/>
        </w:rPr>
        <w:lastRenderedPageBreak/>
        <w:t>krooni</w:t>
      </w:r>
      <w:r w:rsidR="001E4A80" w:rsidRPr="0038016C">
        <w:rPr>
          <w:noProof/>
          <w:szCs w:val="22"/>
          <w:lang w:val="fi-FI"/>
        </w:rPr>
        <w:t>sta</w:t>
      </w:r>
      <w:r w:rsidR="002B6D91" w:rsidRPr="0038016C">
        <w:rPr>
          <w:noProof/>
          <w:szCs w:val="22"/>
          <w:lang w:val="fi-FI"/>
        </w:rPr>
        <w:t xml:space="preserve"> </w:t>
      </w:r>
      <w:r w:rsidR="002B6D91" w:rsidRPr="0038016C">
        <w:rPr>
          <w:i/>
          <w:snapToGrid w:val="0"/>
          <w:szCs w:val="22"/>
          <w:lang w:val="fi-FI"/>
        </w:rPr>
        <w:t>P. aeruginosan</w:t>
      </w:r>
      <w:r w:rsidR="002B6D91" w:rsidRPr="0038016C">
        <w:rPr>
          <w:snapToGrid w:val="0"/>
          <w:szCs w:val="22"/>
          <w:lang w:val="fi-FI"/>
        </w:rPr>
        <w:t xml:space="preserve"> aiheuttama</w:t>
      </w:r>
      <w:r w:rsidR="001E4A80" w:rsidRPr="0038016C">
        <w:rPr>
          <w:snapToGrid w:val="0"/>
          <w:szCs w:val="22"/>
          <w:lang w:val="fi-FI"/>
        </w:rPr>
        <w:t>a</w:t>
      </w:r>
      <w:r w:rsidR="002B6D91" w:rsidRPr="0038016C">
        <w:rPr>
          <w:snapToGrid w:val="0"/>
          <w:szCs w:val="22"/>
          <w:lang w:val="fi-FI"/>
        </w:rPr>
        <w:t xml:space="preserve"> keuhkoinfektio</w:t>
      </w:r>
      <w:r w:rsidR="001E4A80" w:rsidRPr="0038016C">
        <w:rPr>
          <w:snapToGrid w:val="0"/>
          <w:szCs w:val="22"/>
          <w:lang w:val="fi-FI"/>
        </w:rPr>
        <w:t>ta sairastavia aikuispotilaita</w:t>
      </w:r>
      <w:r w:rsidR="002B6D91" w:rsidRPr="0038016C">
        <w:rPr>
          <w:snapToGrid w:val="0"/>
          <w:szCs w:val="22"/>
          <w:lang w:val="fi-FI"/>
        </w:rPr>
        <w:t>,</w:t>
      </w:r>
      <w:r w:rsidR="00450CAD" w:rsidRPr="0038016C">
        <w:rPr>
          <w:snapToGrid w:val="0"/>
          <w:szCs w:val="22"/>
          <w:lang w:val="fi-FI"/>
        </w:rPr>
        <w:t xml:space="preserve"> todettiin</w:t>
      </w:r>
      <w:r w:rsidR="002B6D91" w:rsidRPr="0038016C">
        <w:rPr>
          <w:snapToGrid w:val="0"/>
          <w:szCs w:val="22"/>
          <w:lang w:val="fi-FI"/>
        </w:rPr>
        <w:t xml:space="preserve"> </w:t>
      </w:r>
      <w:r w:rsidR="002B6D91" w:rsidRPr="0038016C">
        <w:rPr>
          <w:i/>
          <w:noProof/>
          <w:szCs w:val="22"/>
          <w:lang w:val="fi-FI"/>
        </w:rPr>
        <w:t>P.</w:t>
      </w:r>
      <w:r w:rsidR="000A27C2" w:rsidRPr="0038016C">
        <w:rPr>
          <w:i/>
          <w:noProof/>
          <w:szCs w:val="22"/>
          <w:lang w:val="fi-FI"/>
        </w:rPr>
        <w:t> </w:t>
      </w:r>
      <w:r w:rsidR="002B6D91" w:rsidRPr="0038016C">
        <w:rPr>
          <w:i/>
          <w:noProof/>
          <w:szCs w:val="22"/>
          <w:lang w:val="fi-FI"/>
        </w:rPr>
        <w:t>aeruginosa</w:t>
      </w:r>
      <w:r w:rsidR="002B6D91" w:rsidRPr="0038016C">
        <w:rPr>
          <w:noProof/>
          <w:szCs w:val="22"/>
          <w:lang w:val="fi-FI"/>
        </w:rPr>
        <w:t xml:space="preserve">n </w:t>
      </w:r>
      <w:r w:rsidR="00280E16" w:rsidRPr="0038016C">
        <w:rPr>
          <w:noProof/>
          <w:szCs w:val="22"/>
          <w:lang w:val="fi-FI"/>
        </w:rPr>
        <w:t>määrän ysköksissä</w:t>
      </w:r>
      <w:r w:rsidR="002B6D91" w:rsidRPr="0038016C">
        <w:rPr>
          <w:noProof/>
          <w:szCs w:val="22"/>
          <w:lang w:val="fi-FI"/>
        </w:rPr>
        <w:t xml:space="preserve"> </w:t>
      </w:r>
      <w:r w:rsidR="00447A7C" w:rsidRPr="0038016C">
        <w:rPr>
          <w:noProof/>
          <w:szCs w:val="22"/>
          <w:lang w:val="fi-FI"/>
        </w:rPr>
        <w:t xml:space="preserve">pienentyneen </w:t>
      </w:r>
      <w:r w:rsidR="002B6D91" w:rsidRPr="0038016C">
        <w:rPr>
          <w:noProof/>
          <w:szCs w:val="22"/>
          <w:lang w:val="fi-FI"/>
        </w:rPr>
        <w:t>samankaltai</w:t>
      </w:r>
      <w:r w:rsidR="00447A7C" w:rsidRPr="0038016C">
        <w:rPr>
          <w:noProof/>
          <w:szCs w:val="22"/>
          <w:lang w:val="fi-FI"/>
        </w:rPr>
        <w:t>sesti</w:t>
      </w:r>
      <w:r w:rsidR="002B6D91" w:rsidRPr="0038016C">
        <w:rPr>
          <w:noProof/>
          <w:szCs w:val="22"/>
          <w:lang w:val="fi-FI"/>
        </w:rPr>
        <w:t xml:space="preserve"> kaikissa ikäryhmissä molemmilla hoitovaihtoehdoilla. </w:t>
      </w:r>
      <w:r w:rsidR="00D77666" w:rsidRPr="0038016C">
        <w:rPr>
          <w:noProof/>
          <w:szCs w:val="22"/>
          <w:lang w:val="fi-FI"/>
        </w:rPr>
        <w:t>FEV</w:t>
      </w:r>
      <w:r w:rsidR="00D77666" w:rsidRPr="0038016C">
        <w:rPr>
          <w:noProof/>
          <w:szCs w:val="22"/>
          <w:vertAlign w:val="subscript"/>
          <w:lang w:val="fi-FI"/>
        </w:rPr>
        <w:t>1</w:t>
      </w:r>
      <w:r w:rsidR="00D77666" w:rsidRPr="0038016C">
        <w:rPr>
          <w:noProof/>
          <w:szCs w:val="22"/>
          <w:lang w:val="fi-FI"/>
        </w:rPr>
        <w:t>-arvon nousu lähtötasosta oli kuitenkin molemmi</w:t>
      </w:r>
      <w:r w:rsidR="00447A7C" w:rsidRPr="0038016C">
        <w:rPr>
          <w:noProof/>
          <w:szCs w:val="22"/>
          <w:lang w:val="fi-FI"/>
        </w:rPr>
        <w:t>ll</w:t>
      </w:r>
      <w:r w:rsidR="00D77666" w:rsidRPr="0038016C">
        <w:rPr>
          <w:noProof/>
          <w:szCs w:val="22"/>
          <w:lang w:val="fi-FI"/>
        </w:rPr>
        <w:t>a hoitovaihtoehdoi</w:t>
      </w:r>
      <w:r w:rsidR="00447A7C" w:rsidRPr="0038016C">
        <w:rPr>
          <w:noProof/>
          <w:szCs w:val="22"/>
          <w:lang w:val="fi-FI"/>
        </w:rPr>
        <w:t>ll</w:t>
      </w:r>
      <w:r w:rsidR="00D77666" w:rsidRPr="0038016C">
        <w:rPr>
          <w:noProof/>
          <w:szCs w:val="22"/>
          <w:lang w:val="fi-FI"/>
        </w:rPr>
        <w:t>a suurempi nuorempien (6 </w:t>
      </w:r>
      <w:r w:rsidR="00CC70A8" w:rsidRPr="00CC70A8">
        <w:rPr>
          <w:noProof/>
          <w:szCs w:val="22"/>
          <w:lang w:val="fi-FI"/>
        </w:rPr>
        <w:t>–</w:t>
      </w:r>
      <w:r w:rsidR="00D77666" w:rsidRPr="0038016C">
        <w:rPr>
          <w:noProof/>
          <w:szCs w:val="22"/>
          <w:lang w:val="fi-FI"/>
        </w:rPr>
        <w:t> </w:t>
      </w:r>
      <w:r w:rsidR="000D4569" w:rsidRPr="0038016C">
        <w:rPr>
          <w:noProof/>
          <w:szCs w:val="22"/>
          <w:lang w:val="fi-FI"/>
        </w:rPr>
        <w:t>&lt; </w:t>
      </w:r>
      <w:r w:rsidR="00D77666" w:rsidRPr="0038016C">
        <w:rPr>
          <w:noProof/>
          <w:szCs w:val="22"/>
          <w:lang w:val="fi-FI"/>
        </w:rPr>
        <w:t xml:space="preserve">20-vuotiaiden) </w:t>
      </w:r>
      <w:r w:rsidR="00447A7C" w:rsidRPr="0038016C">
        <w:rPr>
          <w:noProof/>
          <w:szCs w:val="22"/>
          <w:lang w:val="fi-FI"/>
        </w:rPr>
        <w:t>ikä</w:t>
      </w:r>
      <w:r w:rsidR="00D77666" w:rsidRPr="0038016C">
        <w:rPr>
          <w:noProof/>
          <w:szCs w:val="22"/>
          <w:lang w:val="fi-FI"/>
        </w:rPr>
        <w:t>ryhm</w:t>
      </w:r>
      <w:r w:rsidR="00447A7C" w:rsidRPr="0038016C">
        <w:rPr>
          <w:noProof/>
          <w:szCs w:val="22"/>
          <w:lang w:val="fi-FI"/>
        </w:rPr>
        <w:t>i</w:t>
      </w:r>
      <w:r w:rsidR="00D77666" w:rsidRPr="0038016C">
        <w:rPr>
          <w:noProof/>
          <w:szCs w:val="22"/>
          <w:lang w:val="fi-FI"/>
        </w:rPr>
        <w:t>ssä verrattuna aikuisten potilaiden (20-vuotiaat ja tätä vanhempien) alaryhmään.</w:t>
      </w:r>
      <w:r w:rsidR="00496628" w:rsidRPr="0038016C">
        <w:rPr>
          <w:noProof/>
          <w:szCs w:val="22"/>
          <w:lang w:val="fi-FI"/>
        </w:rPr>
        <w:t xml:space="preserve"> </w:t>
      </w:r>
      <w:r w:rsidR="000D25BC" w:rsidRPr="0038016C">
        <w:rPr>
          <w:noProof/>
          <w:szCs w:val="22"/>
          <w:lang w:val="fi-FI"/>
        </w:rPr>
        <w:t>Ks. myös kohta</w:t>
      </w:r>
      <w:r w:rsidR="00484F01" w:rsidRPr="0038016C">
        <w:rPr>
          <w:noProof/>
          <w:szCs w:val="22"/>
          <w:lang w:val="fi-FI"/>
        </w:rPr>
        <w:t> </w:t>
      </w:r>
      <w:r w:rsidR="000D25BC" w:rsidRPr="0038016C">
        <w:rPr>
          <w:noProof/>
          <w:szCs w:val="22"/>
          <w:lang w:val="fi-FI"/>
        </w:rPr>
        <w:t>5.1. TOBI Podhalerin vasteprofiili</w:t>
      </w:r>
      <w:r w:rsidR="00FF478F" w:rsidRPr="0038016C">
        <w:rPr>
          <w:noProof/>
          <w:szCs w:val="22"/>
          <w:lang w:val="fi-FI"/>
        </w:rPr>
        <w:t xml:space="preserve"> verrattuna tobramysiinisumutinliuokseen. </w:t>
      </w:r>
      <w:r w:rsidR="00496628" w:rsidRPr="0038016C">
        <w:rPr>
          <w:noProof/>
          <w:szCs w:val="22"/>
          <w:lang w:val="fi-FI"/>
        </w:rPr>
        <w:t>Aikuispotilailla oli taipumusta keskeyttää TOBI Pohdaler-hoi</w:t>
      </w:r>
      <w:r w:rsidR="00344465" w:rsidRPr="0038016C">
        <w:rPr>
          <w:noProof/>
          <w:szCs w:val="22"/>
          <w:lang w:val="fi-FI"/>
        </w:rPr>
        <w:t>to</w:t>
      </w:r>
      <w:r w:rsidR="00496628" w:rsidRPr="0038016C">
        <w:rPr>
          <w:noProof/>
          <w:szCs w:val="22"/>
          <w:lang w:val="fi-FI"/>
        </w:rPr>
        <w:t xml:space="preserve"> </w:t>
      </w:r>
      <w:r w:rsidR="00610E54" w:rsidRPr="0038016C">
        <w:rPr>
          <w:noProof/>
          <w:szCs w:val="22"/>
          <w:lang w:val="fi-FI"/>
        </w:rPr>
        <w:t xml:space="preserve">siedettävyyssyistä </w:t>
      </w:r>
      <w:r w:rsidR="00496628" w:rsidRPr="0038016C">
        <w:rPr>
          <w:noProof/>
          <w:szCs w:val="22"/>
          <w:lang w:val="fi-FI"/>
        </w:rPr>
        <w:t xml:space="preserve">useammin kun hoito </w:t>
      </w:r>
      <w:r w:rsidR="00496628" w:rsidRPr="0038016C">
        <w:rPr>
          <w:szCs w:val="22"/>
          <w:lang w:val="fi-FI"/>
        </w:rPr>
        <w:t>tobramysiinisumutinliuoksella. Ks. myös koh</w:t>
      </w:r>
      <w:r w:rsidR="00610E54" w:rsidRPr="0038016C">
        <w:rPr>
          <w:szCs w:val="22"/>
          <w:lang w:val="fi-FI"/>
        </w:rPr>
        <w:t>ta</w:t>
      </w:r>
      <w:r w:rsidR="00484F01" w:rsidRPr="0038016C">
        <w:rPr>
          <w:szCs w:val="22"/>
          <w:lang w:val="fi-FI"/>
        </w:rPr>
        <w:t> </w:t>
      </w:r>
      <w:r w:rsidR="00496628" w:rsidRPr="0038016C">
        <w:rPr>
          <w:szCs w:val="22"/>
          <w:lang w:val="fi-FI"/>
        </w:rPr>
        <w:t>4.8.</w:t>
      </w:r>
    </w:p>
    <w:p w14:paraId="6E870199" w14:textId="77777777" w:rsidR="00CA74E6" w:rsidRPr="0038016C" w:rsidRDefault="00CA74E6" w:rsidP="00944E8C">
      <w:pPr>
        <w:tabs>
          <w:tab w:val="clear" w:pos="567"/>
        </w:tabs>
        <w:spacing w:line="240" w:lineRule="auto"/>
        <w:rPr>
          <w:noProof/>
          <w:szCs w:val="22"/>
          <w:lang w:val="fi-FI"/>
        </w:rPr>
      </w:pPr>
    </w:p>
    <w:p w14:paraId="4C5539C6" w14:textId="77777777" w:rsidR="00496628" w:rsidRPr="0038016C" w:rsidRDefault="00355F02" w:rsidP="00944E8C">
      <w:pPr>
        <w:tabs>
          <w:tab w:val="clear" w:pos="567"/>
        </w:tabs>
        <w:spacing w:line="240" w:lineRule="auto"/>
        <w:rPr>
          <w:snapToGrid w:val="0"/>
          <w:szCs w:val="22"/>
          <w:lang w:val="fi-FI"/>
        </w:rPr>
      </w:pPr>
      <w:r w:rsidRPr="0038016C">
        <w:rPr>
          <w:snapToGrid w:val="0"/>
          <w:szCs w:val="22"/>
          <w:lang w:val="fi-FI"/>
        </w:rPr>
        <w:t>Jos keuhko</w:t>
      </w:r>
      <w:r w:rsidR="00FF0163" w:rsidRPr="0038016C">
        <w:rPr>
          <w:snapToGrid w:val="0"/>
          <w:szCs w:val="22"/>
          <w:lang w:val="fi-FI"/>
        </w:rPr>
        <w:t xml:space="preserve">statuksessa </w:t>
      </w:r>
      <w:r w:rsidRPr="0038016C">
        <w:rPr>
          <w:snapToGrid w:val="0"/>
          <w:szCs w:val="22"/>
          <w:lang w:val="fi-FI"/>
        </w:rPr>
        <w:t xml:space="preserve">todetaan </w:t>
      </w:r>
      <w:r w:rsidR="00B97475" w:rsidRPr="0038016C">
        <w:rPr>
          <w:snapToGrid w:val="0"/>
          <w:szCs w:val="22"/>
          <w:lang w:val="fi-FI"/>
        </w:rPr>
        <w:t xml:space="preserve">selvää </w:t>
      </w:r>
      <w:r w:rsidRPr="0038016C">
        <w:rPr>
          <w:snapToGrid w:val="0"/>
          <w:szCs w:val="22"/>
          <w:lang w:val="fi-FI"/>
        </w:rPr>
        <w:t>kliinistä huonon</w:t>
      </w:r>
      <w:r w:rsidR="00C31D0E" w:rsidRPr="0038016C">
        <w:rPr>
          <w:snapToGrid w:val="0"/>
          <w:szCs w:val="22"/>
          <w:lang w:val="fi-FI"/>
        </w:rPr>
        <w:t>e</w:t>
      </w:r>
      <w:r w:rsidRPr="0038016C">
        <w:rPr>
          <w:snapToGrid w:val="0"/>
          <w:szCs w:val="22"/>
          <w:lang w:val="fi-FI"/>
        </w:rPr>
        <w:t xml:space="preserve">mista, </w:t>
      </w:r>
      <w:r w:rsidR="00FF0163" w:rsidRPr="0038016C">
        <w:rPr>
          <w:snapToGrid w:val="0"/>
          <w:szCs w:val="22"/>
          <w:lang w:val="fi-FI"/>
        </w:rPr>
        <w:t xml:space="preserve">tulee harkita </w:t>
      </w:r>
      <w:r w:rsidRPr="0038016C">
        <w:rPr>
          <w:snapToGrid w:val="0"/>
          <w:szCs w:val="22"/>
          <w:lang w:val="fi-FI"/>
        </w:rPr>
        <w:t xml:space="preserve">lisälääkitystä tai vaihtoehtoista </w:t>
      </w:r>
      <w:r w:rsidR="00B97475" w:rsidRPr="0038016C">
        <w:rPr>
          <w:i/>
          <w:snapToGrid w:val="0"/>
          <w:szCs w:val="22"/>
          <w:lang w:val="fi-FI"/>
        </w:rPr>
        <w:t>P</w:t>
      </w:r>
      <w:r w:rsidRPr="0038016C">
        <w:rPr>
          <w:i/>
          <w:snapToGrid w:val="0"/>
          <w:szCs w:val="22"/>
          <w:lang w:val="fi-FI"/>
        </w:rPr>
        <w:t>seudomonas</w:t>
      </w:r>
      <w:r w:rsidR="00B97475" w:rsidRPr="0038016C">
        <w:rPr>
          <w:snapToGrid w:val="0"/>
          <w:szCs w:val="22"/>
          <w:lang w:val="fi-FI"/>
        </w:rPr>
        <w:t>-hoitoa.</w:t>
      </w:r>
    </w:p>
    <w:p w14:paraId="7C96500C" w14:textId="77777777" w:rsidR="00CA74E6" w:rsidRPr="0038016C" w:rsidRDefault="00B97475" w:rsidP="00944E8C">
      <w:pPr>
        <w:tabs>
          <w:tab w:val="clear" w:pos="567"/>
        </w:tabs>
        <w:spacing w:line="240" w:lineRule="auto"/>
        <w:rPr>
          <w:noProof/>
          <w:szCs w:val="22"/>
          <w:lang w:val="fi-FI"/>
        </w:rPr>
      </w:pPr>
      <w:r w:rsidRPr="0038016C">
        <w:rPr>
          <w:snapToGrid w:val="0"/>
          <w:szCs w:val="22"/>
          <w:lang w:val="fi-FI"/>
        </w:rPr>
        <w:t xml:space="preserve">Havaitut </w:t>
      </w:r>
      <w:r w:rsidR="00FF0163" w:rsidRPr="0038016C">
        <w:rPr>
          <w:snapToGrid w:val="0"/>
          <w:szCs w:val="22"/>
          <w:lang w:val="fi-FI"/>
        </w:rPr>
        <w:t xml:space="preserve">hyödyt keuhkojen toiminnalle </w:t>
      </w:r>
      <w:r w:rsidRPr="0038016C">
        <w:rPr>
          <w:snapToGrid w:val="0"/>
          <w:szCs w:val="22"/>
          <w:lang w:val="fi-FI"/>
        </w:rPr>
        <w:t xml:space="preserve">ja </w:t>
      </w:r>
      <w:r w:rsidRPr="0038016C">
        <w:rPr>
          <w:i/>
          <w:snapToGrid w:val="0"/>
          <w:szCs w:val="22"/>
          <w:lang w:val="fi-FI"/>
        </w:rPr>
        <w:t>P. aeruginosa</w:t>
      </w:r>
      <w:r w:rsidRPr="0038016C">
        <w:rPr>
          <w:snapToGrid w:val="0"/>
          <w:szCs w:val="22"/>
          <w:lang w:val="fi-FI"/>
        </w:rPr>
        <w:t xml:space="preserve">n esto on arvioitava </w:t>
      </w:r>
      <w:r w:rsidR="00C45B13" w:rsidRPr="0038016C">
        <w:rPr>
          <w:snapToGrid w:val="0"/>
          <w:szCs w:val="22"/>
          <w:lang w:val="fi-FI"/>
        </w:rPr>
        <w:t xml:space="preserve">sitä vastaan, miten hyvin </w:t>
      </w:r>
      <w:r w:rsidRPr="0038016C">
        <w:rPr>
          <w:snapToGrid w:val="0"/>
          <w:szCs w:val="22"/>
          <w:lang w:val="fi-FI"/>
        </w:rPr>
        <w:t>potila</w:t>
      </w:r>
      <w:r w:rsidR="00C45B13" w:rsidRPr="0038016C">
        <w:rPr>
          <w:snapToGrid w:val="0"/>
          <w:szCs w:val="22"/>
          <w:lang w:val="fi-FI"/>
        </w:rPr>
        <w:t>s</w:t>
      </w:r>
      <w:r w:rsidRPr="0038016C">
        <w:rPr>
          <w:snapToGrid w:val="0"/>
          <w:szCs w:val="22"/>
          <w:lang w:val="fi-FI"/>
        </w:rPr>
        <w:t xml:space="preserve"> </w:t>
      </w:r>
      <w:r w:rsidR="00595843" w:rsidRPr="0038016C">
        <w:rPr>
          <w:snapToGrid w:val="0"/>
          <w:szCs w:val="22"/>
          <w:lang w:val="fi-FI"/>
        </w:rPr>
        <w:t>sietää TOBI Podhaler -hoitoa</w:t>
      </w:r>
      <w:r w:rsidRPr="0038016C">
        <w:rPr>
          <w:snapToGrid w:val="0"/>
          <w:szCs w:val="22"/>
          <w:lang w:val="fi-FI"/>
        </w:rPr>
        <w:t>.</w:t>
      </w:r>
    </w:p>
    <w:p w14:paraId="2D89C483" w14:textId="77777777" w:rsidR="001C066D" w:rsidRPr="0038016C" w:rsidRDefault="001C066D" w:rsidP="00944E8C">
      <w:pPr>
        <w:spacing w:line="240" w:lineRule="auto"/>
        <w:rPr>
          <w:szCs w:val="22"/>
          <w:lang w:val="fi-FI"/>
        </w:rPr>
      </w:pPr>
    </w:p>
    <w:p w14:paraId="19449BA7" w14:textId="65B68587" w:rsidR="001C066D" w:rsidRPr="0038016C" w:rsidRDefault="001C066D" w:rsidP="00944E8C">
      <w:pPr>
        <w:spacing w:line="240" w:lineRule="auto"/>
        <w:rPr>
          <w:szCs w:val="22"/>
          <w:lang w:val="fi-FI"/>
        </w:rPr>
      </w:pPr>
      <w:r w:rsidRPr="0038016C">
        <w:rPr>
          <w:szCs w:val="22"/>
          <w:lang w:val="fi-FI"/>
        </w:rPr>
        <w:t>Tehoa ja turvallisuutta ei ole selvitetty potilailla, joiden uloshengityksen sekuntikapasiteetti (FEV</w:t>
      </w:r>
      <w:r w:rsidRPr="0038016C">
        <w:rPr>
          <w:szCs w:val="22"/>
          <w:vertAlign w:val="subscript"/>
          <w:lang w:val="fi-FI"/>
        </w:rPr>
        <w:t>1</w:t>
      </w:r>
      <w:r w:rsidRPr="0038016C">
        <w:rPr>
          <w:szCs w:val="22"/>
          <w:lang w:val="fi-FI"/>
        </w:rPr>
        <w:t>) on &lt; 25 % tai &gt; </w:t>
      </w:r>
      <w:r w:rsidR="00850D73">
        <w:rPr>
          <w:szCs w:val="22"/>
          <w:lang w:val="fi-FI"/>
        </w:rPr>
        <w:t>80</w:t>
      </w:r>
      <w:r w:rsidRPr="0038016C">
        <w:rPr>
          <w:szCs w:val="22"/>
          <w:lang w:val="fi-FI"/>
        </w:rPr>
        <w:t> %</w:t>
      </w:r>
      <w:r w:rsidR="00434087" w:rsidRPr="0038016C">
        <w:rPr>
          <w:szCs w:val="22"/>
          <w:lang w:val="fi-FI"/>
        </w:rPr>
        <w:t xml:space="preserve"> viitearvosta</w:t>
      </w:r>
      <w:r w:rsidRPr="0038016C">
        <w:rPr>
          <w:szCs w:val="22"/>
          <w:lang w:val="fi-FI"/>
        </w:rPr>
        <w:t xml:space="preserve">; eikä potilailla, joilla on </w:t>
      </w:r>
      <w:r w:rsidRPr="0038016C">
        <w:rPr>
          <w:i/>
          <w:iCs/>
          <w:szCs w:val="22"/>
          <w:lang w:val="fi-FI"/>
        </w:rPr>
        <w:t>Burkholderia cepacia</w:t>
      </w:r>
      <w:r w:rsidRPr="0038016C">
        <w:rPr>
          <w:szCs w:val="22"/>
          <w:lang w:val="fi-FI"/>
        </w:rPr>
        <w:t xml:space="preserve"> -kolonisaatio.</w:t>
      </w:r>
    </w:p>
    <w:p w14:paraId="781402C6" w14:textId="77777777" w:rsidR="00CA74E6" w:rsidRPr="0038016C" w:rsidRDefault="00CA74E6" w:rsidP="00944E8C">
      <w:pPr>
        <w:tabs>
          <w:tab w:val="clear" w:pos="567"/>
        </w:tabs>
        <w:spacing w:line="240" w:lineRule="auto"/>
        <w:rPr>
          <w:noProof/>
          <w:szCs w:val="22"/>
          <w:lang w:val="fi-FI"/>
        </w:rPr>
      </w:pPr>
    </w:p>
    <w:p w14:paraId="32BB4D1B" w14:textId="77777777" w:rsidR="00CA74E6" w:rsidRPr="0038016C" w:rsidRDefault="00CA74E6" w:rsidP="00944E8C">
      <w:pPr>
        <w:keepNext/>
        <w:tabs>
          <w:tab w:val="clear" w:pos="567"/>
        </w:tabs>
        <w:spacing w:line="240" w:lineRule="auto"/>
        <w:ind w:left="567" w:hanging="567"/>
        <w:rPr>
          <w:noProof/>
          <w:szCs w:val="22"/>
          <w:lang w:val="fi-FI"/>
        </w:rPr>
      </w:pPr>
      <w:r w:rsidRPr="0038016C">
        <w:rPr>
          <w:b/>
          <w:noProof/>
          <w:szCs w:val="22"/>
          <w:lang w:val="fi-FI"/>
        </w:rPr>
        <w:t>4.5</w:t>
      </w:r>
      <w:r w:rsidRPr="0038016C">
        <w:rPr>
          <w:b/>
          <w:noProof/>
          <w:szCs w:val="22"/>
          <w:lang w:val="fi-FI"/>
        </w:rPr>
        <w:tab/>
      </w:r>
      <w:r w:rsidR="00362A22" w:rsidRPr="0038016C">
        <w:rPr>
          <w:b/>
          <w:noProof/>
          <w:szCs w:val="22"/>
          <w:lang w:val="fi-FI"/>
        </w:rPr>
        <w:t>Yhteisvaikutukset muiden lääkevalmisteiden kanssa sekä muut yhteisvaikutukset</w:t>
      </w:r>
    </w:p>
    <w:p w14:paraId="5689E34B" w14:textId="77777777" w:rsidR="00CA74E6" w:rsidRPr="0038016C" w:rsidRDefault="00CA74E6" w:rsidP="00944E8C">
      <w:pPr>
        <w:keepNext/>
        <w:spacing w:line="240" w:lineRule="auto"/>
        <w:rPr>
          <w:szCs w:val="22"/>
          <w:lang w:val="fi-FI"/>
        </w:rPr>
      </w:pPr>
    </w:p>
    <w:p w14:paraId="02E18FF6" w14:textId="77777777" w:rsidR="00CA74E6" w:rsidRPr="0038016C" w:rsidRDefault="001E78B6" w:rsidP="00944E8C">
      <w:pPr>
        <w:spacing w:line="240" w:lineRule="auto"/>
        <w:rPr>
          <w:noProof/>
          <w:szCs w:val="22"/>
          <w:lang w:val="fi-FI"/>
        </w:rPr>
      </w:pPr>
      <w:r w:rsidRPr="0038016C">
        <w:rPr>
          <w:noProof/>
          <w:szCs w:val="22"/>
          <w:lang w:val="fi-FI"/>
        </w:rPr>
        <w:t>Y</w:t>
      </w:r>
      <w:r w:rsidR="004E0C16" w:rsidRPr="0038016C">
        <w:rPr>
          <w:noProof/>
          <w:szCs w:val="22"/>
          <w:lang w:val="fi-FI"/>
        </w:rPr>
        <w:t>hteisvaikutustutkimuksia</w:t>
      </w:r>
      <w:r w:rsidRPr="0038016C">
        <w:rPr>
          <w:noProof/>
          <w:szCs w:val="22"/>
          <w:lang w:val="fi-FI"/>
        </w:rPr>
        <w:t xml:space="preserve"> ei ole tehty TOBI Podhalerilla</w:t>
      </w:r>
      <w:r w:rsidR="00CA74E6" w:rsidRPr="0038016C">
        <w:rPr>
          <w:szCs w:val="22"/>
          <w:lang w:val="fi-FI"/>
        </w:rPr>
        <w:t xml:space="preserve">. </w:t>
      </w:r>
      <w:r w:rsidR="004E0C16" w:rsidRPr="0038016C">
        <w:rPr>
          <w:szCs w:val="22"/>
          <w:lang w:val="fi-FI"/>
        </w:rPr>
        <w:t xml:space="preserve">Laskimonsisäisesti tai aerosolina annetun tobramysiinin interaktioprofiilin perusteella samanaikaista ja/tai peräkkäin tapahtuvaa TOBI Podhalerin ja muiden </w:t>
      </w:r>
      <w:r w:rsidR="002E3144" w:rsidRPr="0038016C">
        <w:rPr>
          <w:szCs w:val="22"/>
          <w:lang w:val="fi-FI"/>
        </w:rPr>
        <w:t>munuais-</w:t>
      </w:r>
      <w:r w:rsidR="004E0C16" w:rsidRPr="0038016C">
        <w:rPr>
          <w:szCs w:val="22"/>
          <w:lang w:val="fi-FI"/>
        </w:rPr>
        <w:t xml:space="preserve"> tai ototoksista potentiaalia omaavien lääkkeiden antoa ei suositella.</w:t>
      </w:r>
    </w:p>
    <w:p w14:paraId="225C906F" w14:textId="77777777" w:rsidR="00AE43F4" w:rsidRPr="0038016C" w:rsidRDefault="00AE43F4" w:rsidP="00944E8C">
      <w:pPr>
        <w:spacing w:line="240" w:lineRule="auto"/>
        <w:rPr>
          <w:noProof/>
          <w:szCs w:val="22"/>
          <w:lang w:val="fi-FI"/>
        </w:rPr>
      </w:pPr>
    </w:p>
    <w:p w14:paraId="541DB16A" w14:textId="77777777" w:rsidR="00CA74E6" w:rsidRPr="0038016C" w:rsidRDefault="007B0C92" w:rsidP="00944E8C">
      <w:pPr>
        <w:spacing w:line="240" w:lineRule="auto"/>
        <w:rPr>
          <w:noProof/>
          <w:szCs w:val="22"/>
          <w:lang w:val="fi-FI"/>
        </w:rPr>
      </w:pPr>
      <w:r w:rsidRPr="0038016C">
        <w:rPr>
          <w:noProof/>
          <w:szCs w:val="22"/>
          <w:lang w:val="fi-FI"/>
        </w:rPr>
        <w:t xml:space="preserve">Samanaikaista TOBI Podhalerin ja diureettien (kuten etakryynihapon, furosemidin, urean tai </w:t>
      </w:r>
      <w:r w:rsidR="00EA11C8" w:rsidRPr="0038016C">
        <w:rPr>
          <w:noProof/>
          <w:szCs w:val="22"/>
          <w:lang w:val="fi-FI"/>
        </w:rPr>
        <w:t xml:space="preserve">laskimonsisäisen </w:t>
      </w:r>
      <w:r w:rsidRPr="0038016C">
        <w:rPr>
          <w:noProof/>
          <w:szCs w:val="22"/>
          <w:lang w:val="fi-FI"/>
        </w:rPr>
        <w:t>mannitolin) käyttöä ei suositella</w:t>
      </w:r>
      <w:r w:rsidR="00343CAD" w:rsidRPr="0038016C">
        <w:rPr>
          <w:noProof/>
          <w:szCs w:val="22"/>
          <w:lang w:val="fi-FI"/>
        </w:rPr>
        <w:t xml:space="preserve">, sillä tällaiset aineet saattavat lisätä aminoglykosidien toksisuutta </w:t>
      </w:r>
      <w:r w:rsidR="00540CED" w:rsidRPr="0038016C">
        <w:rPr>
          <w:noProof/>
          <w:szCs w:val="22"/>
          <w:lang w:val="fi-FI"/>
        </w:rPr>
        <w:t xml:space="preserve">muuttamalla antibioottipitoisuuksia </w:t>
      </w:r>
      <w:r w:rsidR="00343CAD" w:rsidRPr="0038016C">
        <w:rPr>
          <w:noProof/>
          <w:szCs w:val="22"/>
          <w:lang w:val="fi-FI"/>
        </w:rPr>
        <w:t>seerumissa ja kudoksissa</w:t>
      </w:r>
      <w:r w:rsidRPr="0038016C">
        <w:rPr>
          <w:noProof/>
          <w:szCs w:val="22"/>
          <w:lang w:val="fi-FI"/>
        </w:rPr>
        <w:t>.</w:t>
      </w:r>
    </w:p>
    <w:p w14:paraId="122C1E1B" w14:textId="77777777" w:rsidR="00AE43F4" w:rsidRPr="0038016C" w:rsidRDefault="00AE43F4" w:rsidP="00944E8C">
      <w:pPr>
        <w:spacing w:line="240" w:lineRule="auto"/>
        <w:rPr>
          <w:noProof/>
          <w:szCs w:val="22"/>
          <w:lang w:val="fi-FI"/>
        </w:rPr>
      </w:pPr>
    </w:p>
    <w:p w14:paraId="418BA92E" w14:textId="77777777" w:rsidR="00CA74E6" w:rsidRPr="0038016C" w:rsidRDefault="00343CAD" w:rsidP="00944E8C">
      <w:pPr>
        <w:spacing w:line="240" w:lineRule="auto"/>
        <w:rPr>
          <w:noProof/>
          <w:szCs w:val="22"/>
          <w:lang w:val="fi-FI"/>
        </w:rPr>
      </w:pPr>
      <w:r w:rsidRPr="0038016C">
        <w:rPr>
          <w:noProof/>
          <w:szCs w:val="22"/>
          <w:lang w:val="fi-FI"/>
        </w:rPr>
        <w:t>Katso lisäksi aikaisempaa tai samanaikaista systeemisten aminoglykosidien ja diureettien käyttöä koskevat tiedot kohdassa</w:t>
      </w:r>
      <w:r w:rsidR="00FA5C2C" w:rsidRPr="0038016C">
        <w:rPr>
          <w:noProof/>
          <w:szCs w:val="22"/>
          <w:lang w:val="fi-FI"/>
        </w:rPr>
        <w:t> </w:t>
      </w:r>
      <w:r w:rsidRPr="0038016C">
        <w:rPr>
          <w:noProof/>
          <w:szCs w:val="22"/>
          <w:lang w:val="fi-FI"/>
        </w:rPr>
        <w:t>4.4.</w:t>
      </w:r>
    </w:p>
    <w:p w14:paraId="25E62C78" w14:textId="77777777" w:rsidR="00CA74E6" w:rsidRPr="0038016C" w:rsidRDefault="00CA74E6" w:rsidP="00944E8C">
      <w:pPr>
        <w:spacing w:line="240" w:lineRule="auto"/>
        <w:rPr>
          <w:noProof/>
          <w:szCs w:val="22"/>
          <w:lang w:val="fi-FI"/>
        </w:rPr>
      </w:pPr>
    </w:p>
    <w:p w14:paraId="0A44BA82" w14:textId="77777777" w:rsidR="00CA74E6" w:rsidRPr="0038016C" w:rsidRDefault="00343CAD" w:rsidP="00944E8C">
      <w:pPr>
        <w:keepNext/>
        <w:spacing w:line="240" w:lineRule="auto"/>
        <w:rPr>
          <w:noProof/>
          <w:szCs w:val="22"/>
          <w:lang w:val="fi-FI"/>
        </w:rPr>
      </w:pPr>
      <w:r w:rsidRPr="0038016C">
        <w:rPr>
          <w:noProof/>
          <w:szCs w:val="22"/>
          <w:lang w:val="fi-FI"/>
        </w:rPr>
        <w:t>Muita lääkkeitä, joiden on raportoitu lisäävän parenteraalisesti annosteltavien aminoglykosidien potientiaalista toksisuutta ovat:</w:t>
      </w:r>
    </w:p>
    <w:p w14:paraId="09B3C893" w14:textId="77777777" w:rsidR="00CA74E6" w:rsidRPr="0038016C" w:rsidRDefault="00753DA4" w:rsidP="00944E8C">
      <w:pPr>
        <w:numPr>
          <w:ilvl w:val="0"/>
          <w:numId w:val="15"/>
        </w:numPr>
        <w:tabs>
          <w:tab w:val="clear" w:pos="567"/>
        </w:tabs>
        <w:spacing w:line="240" w:lineRule="auto"/>
        <w:ind w:left="567"/>
        <w:rPr>
          <w:noProof/>
          <w:szCs w:val="22"/>
          <w:lang w:val="fi-FI"/>
        </w:rPr>
      </w:pPr>
      <w:r w:rsidRPr="0038016C">
        <w:rPr>
          <w:noProof/>
          <w:szCs w:val="22"/>
          <w:lang w:val="fi-FI"/>
        </w:rPr>
        <w:t>a</w:t>
      </w:r>
      <w:r w:rsidR="00CA74E6" w:rsidRPr="0038016C">
        <w:rPr>
          <w:noProof/>
          <w:szCs w:val="22"/>
          <w:lang w:val="fi-FI"/>
        </w:rPr>
        <w:t>m</w:t>
      </w:r>
      <w:r w:rsidR="00343CAD" w:rsidRPr="0038016C">
        <w:rPr>
          <w:noProof/>
          <w:szCs w:val="22"/>
          <w:lang w:val="fi-FI"/>
        </w:rPr>
        <w:t>f</w:t>
      </w:r>
      <w:r w:rsidR="00CA74E6" w:rsidRPr="0038016C">
        <w:rPr>
          <w:noProof/>
          <w:szCs w:val="22"/>
          <w:lang w:val="fi-FI"/>
        </w:rPr>
        <w:t>oteri</w:t>
      </w:r>
      <w:r w:rsidR="00343CAD" w:rsidRPr="0038016C">
        <w:rPr>
          <w:noProof/>
          <w:szCs w:val="22"/>
          <w:lang w:val="fi-FI"/>
        </w:rPr>
        <w:t>siini</w:t>
      </w:r>
      <w:r w:rsidR="00CA74E6" w:rsidRPr="0038016C">
        <w:rPr>
          <w:noProof/>
          <w:szCs w:val="22"/>
          <w:lang w:val="fi-FI"/>
        </w:rPr>
        <w:t xml:space="preserve"> B, </w:t>
      </w:r>
      <w:r w:rsidR="00343CAD" w:rsidRPr="0038016C">
        <w:rPr>
          <w:noProof/>
          <w:szCs w:val="22"/>
          <w:lang w:val="fi-FI"/>
        </w:rPr>
        <w:t>kefalotiini, siklosporiini, takrolimu</w:t>
      </w:r>
      <w:r w:rsidR="00540CED" w:rsidRPr="0038016C">
        <w:rPr>
          <w:noProof/>
          <w:szCs w:val="22"/>
          <w:lang w:val="fi-FI"/>
        </w:rPr>
        <w:t>u</w:t>
      </w:r>
      <w:r w:rsidR="00343CAD" w:rsidRPr="0038016C">
        <w:rPr>
          <w:noProof/>
          <w:szCs w:val="22"/>
          <w:lang w:val="fi-FI"/>
        </w:rPr>
        <w:t>s</w:t>
      </w:r>
      <w:r w:rsidR="00540CED" w:rsidRPr="0038016C">
        <w:rPr>
          <w:noProof/>
          <w:szCs w:val="22"/>
          <w:lang w:val="fi-FI"/>
        </w:rPr>
        <w:t>i</w:t>
      </w:r>
      <w:r w:rsidR="00343CAD" w:rsidRPr="0038016C">
        <w:rPr>
          <w:noProof/>
          <w:szCs w:val="22"/>
          <w:lang w:val="fi-FI"/>
        </w:rPr>
        <w:t>, polymyksiinit (</w:t>
      </w:r>
      <w:r w:rsidR="00D33279" w:rsidRPr="0038016C">
        <w:rPr>
          <w:noProof/>
          <w:szCs w:val="22"/>
          <w:lang w:val="fi-FI"/>
        </w:rPr>
        <w:t>suurentunut</w:t>
      </w:r>
      <w:r w:rsidR="00346C54" w:rsidRPr="0038016C">
        <w:rPr>
          <w:noProof/>
          <w:szCs w:val="22"/>
          <w:lang w:val="fi-FI"/>
        </w:rPr>
        <w:t xml:space="preserve"> </w:t>
      </w:r>
      <w:r w:rsidR="002E3144" w:rsidRPr="0038016C">
        <w:rPr>
          <w:noProof/>
          <w:szCs w:val="22"/>
          <w:lang w:val="fi-FI"/>
        </w:rPr>
        <w:t>munuais</w:t>
      </w:r>
      <w:r w:rsidR="00343CAD" w:rsidRPr="0038016C">
        <w:rPr>
          <w:noProof/>
          <w:szCs w:val="22"/>
          <w:lang w:val="fi-FI"/>
        </w:rPr>
        <w:t>toksisuu</w:t>
      </w:r>
      <w:r w:rsidR="002E3144" w:rsidRPr="0038016C">
        <w:rPr>
          <w:noProof/>
          <w:szCs w:val="22"/>
          <w:lang w:val="fi-FI"/>
        </w:rPr>
        <w:t xml:space="preserve">den </w:t>
      </w:r>
      <w:r w:rsidR="00346C54" w:rsidRPr="0038016C">
        <w:rPr>
          <w:noProof/>
          <w:szCs w:val="22"/>
          <w:lang w:val="fi-FI"/>
        </w:rPr>
        <w:t>riski</w:t>
      </w:r>
      <w:r w:rsidR="00343CAD" w:rsidRPr="0038016C">
        <w:rPr>
          <w:noProof/>
          <w:szCs w:val="22"/>
          <w:lang w:val="fi-FI"/>
        </w:rPr>
        <w:t>)</w:t>
      </w:r>
      <w:r w:rsidR="00CA74E6" w:rsidRPr="0038016C">
        <w:rPr>
          <w:noProof/>
          <w:szCs w:val="22"/>
          <w:lang w:val="fi-FI"/>
        </w:rPr>
        <w:t>;</w:t>
      </w:r>
    </w:p>
    <w:p w14:paraId="51225D7C" w14:textId="77777777" w:rsidR="00CA74E6" w:rsidRPr="0038016C" w:rsidRDefault="00753DA4" w:rsidP="00944E8C">
      <w:pPr>
        <w:numPr>
          <w:ilvl w:val="0"/>
          <w:numId w:val="15"/>
        </w:numPr>
        <w:tabs>
          <w:tab w:val="clear" w:pos="567"/>
        </w:tabs>
        <w:spacing w:line="240" w:lineRule="auto"/>
        <w:ind w:left="567"/>
        <w:rPr>
          <w:noProof/>
          <w:szCs w:val="22"/>
          <w:lang w:val="fi-FI"/>
        </w:rPr>
      </w:pPr>
      <w:r w:rsidRPr="0038016C">
        <w:rPr>
          <w:noProof/>
          <w:szCs w:val="22"/>
          <w:lang w:val="fi-FI"/>
        </w:rPr>
        <w:t>p</w:t>
      </w:r>
      <w:r w:rsidR="00CA74E6" w:rsidRPr="0038016C">
        <w:rPr>
          <w:noProof/>
          <w:szCs w:val="22"/>
          <w:lang w:val="fi-FI"/>
        </w:rPr>
        <w:t>latin</w:t>
      </w:r>
      <w:r w:rsidR="00343CAD" w:rsidRPr="0038016C">
        <w:rPr>
          <w:noProof/>
          <w:szCs w:val="22"/>
          <w:lang w:val="fi-FI"/>
        </w:rPr>
        <w:t>ayhdisteet</w:t>
      </w:r>
      <w:r w:rsidR="00CA74E6" w:rsidRPr="0038016C">
        <w:rPr>
          <w:noProof/>
          <w:szCs w:val="22"/>
          <w:lang w:val="fi-FI"/>
        </w:rPr>
        <w:t xml:space="preserve"> (</w:t>
      </w:r>
      <w:r w:rsidR="002E3144" w:rsidRPr="0038016C">
        <w:rPr>
          <w:noProof/>
          <w:szCs w:val="22"/>
          <w:lang w:val="fi-FI"/>
        </w:rPr>
        <w:t>suurentunut</w:t>
      </w:r>
      <w:r w:rsidR="00343CAD" w:rsidRPr="0038016C">
        <w:rPr>
          <w:noProof/>
          <w:szCs w:val="22"/>
          <w:lang w:val="fi-FI"/>
        </w:rPr>
        <w:t xml:space="preserve"> munuais- ja ototoksisuuden </w:t>
      </w:r>
      <w:r w:rsidR="002E3144" w:rsidRPr="0038016C">
        <w:rPr>
          <w:noProof/>
          <w:szCs w:val="22"/>
          <w:lang w:val="fi-FI"/>
        </w:rPr>
        <w:t>riski</w:t>
      </w:r>
      <w:r w:rsidR="00CA74E6" w:rsidRPr="0038016C">
        <w:rPr>
          <w:noProof/>
          <w:szCs w:val="22"/>
          <w:lang w:val="fi-FI"/>
        </w:rPr>
        <w:t>);</w:t>
      </w:r>
    </w:p>
    <w:p w14:paraId="2E692CB9" w14:textId="77777777" w:rsidR="00CA74E6" w:rsidRPr="0038016C" w:rsidRDefault="00753DA4" w:rsidP="00944E8C">
      <w:pPr>
        <w:numPr>
          <w:ilvl w:val="0"/>
          <w:numId w:val="15"/>
        </w:numPr>
        <w:tabs>
          <w:tab w:val="clear" w:pos="567"/>
        </w:tabs>
        <w:spacing w:line="240" w:lineRule="auto"/>
        <w:ind w:left="567"/>
        <w:rPr>
          <w:noProof/>
          <w:szCs w:val="22"/>
        </w:rPr>
      </w:pPr>
      <w:r w:rsidRPr="0038016C">
        <w:rPr>
          <w:noProof/>
          <w:szCs w:val="22"/>
        </w:rPr>
        <w:t>a</w:t>
      </w:r>
      <w:r w:rsidR="00CA74E6" w:rsidRPr="0038016C">
        <w:rPr>
          <w:noProof/>
          <w:szCs w:val="22"/>
        </w:rPr>
        <w:t>nti</w:t>
      </w:r>
      <w:r w:rsidR="00346C54" w:rsidRPr="0038016C">
        <w:rPr>
          <w:noProof/>
          <w:szCs w:val="22"/>
        </w:rPr>
        <w:t>k</w:t>
      </w:r>
      <w:r w:rsidR="00CA74E6" w:rsidRPr="0038016C">
        <w:rPr>
          <w:noProof/>
          <w:szCs w:val="22"/>
        </w:rPr>
        <w:t>ol</w:t>
      </w:r>
      <w:r w:rsidR="00346C54" w:rsidRPr="0038016C">
        <w:rPr>
          <w:noProof/>
          <w:szCs w:val="22"/>
        </w:rPr>
        <w:t>i</w:t>
      </w:r>
      <w:r w:rsidR="00CA74E6" w:rsidRPr="0038016C">
        <w:rPr>
          <w:noProof/>
          <w:szCs w:val="22"/>
        </w:rPr>
        <w:t>in</w:t>
      </w:r>
      <w:r w:rsidR="00346C54" w:rsidRPr="0038016C">
        <w:rPr>
          <w:noProof/>
          <w:szCs w:val="22"/>
        </w:rPr>
        <w:t>i</w:t>
      </w:r>
      <w:r w:rsidR="00CA74E6" w:rsidRPr="0038016C">
        <w:rPr>
          <w:noProof/>
          <w:szCs w:val="22"/>
        </w:rPr>
        <w:t>estera</w:t>
      </w:r>
      <w:r w:rsidR="00346C54" w:rsidRPr="0038016C">
        <w:rPr>
          <w:noProof/>
          <w:szCs w:val="22"/>
        </w:rPr>
        <w:t>a</w:t>
      </w:r>
      <w:r w:rsidR="00CA74E6" w:rsidRPr="0038016C">
        <w:rPr>
          <w:noProof/>
          <w:szCs w:val="22"/>
        </w:rPr>
        <w:t>s</w:t>
      </w:r>
      <w:r w:rsidR="00346C54" w:rsidRPr="0038016C">
        <w:rPr>
          <w:noProof/>
          <w:szCs w:val="22"/>
        </w:rPr>
        <w:t>it</w:t>
      </w:r>
      <w:r w:rsidR="00CA74E6" w:rsidRPr="0038016C">
        <w:rPr>
          <w:noProof/>
          <w:szCs w:val="22"/>
        </w:rPr>
        <w:t>, botuli</w:t>
      </w:r>
      <w:r w:rsidR="00A7586A" w:rsidRPr="0038016C">
        <w:rPr>
          <w:noProof/>
          <w:szCs w:val="22"/>
        </w:rPr>
        <w:t>i</w:t>
      </w:r>
      <w:r w:rsidR="00CA74E6" w:rsidRPr="0038016C">
        <w:rPr>
          <w:noProof/>
          <w:szCs w:val="22"/>
        </w:rPr>
        <w:t>n</w:t>
      </w:r>
      <w:r w:rsidR="00A7586A" w:rsidRPr="0038016C">
        <w:rPr>
          <w:noProof/>
          <w:szCs w:val="22"/>
        </w:rPr>
        <w:t>i</w:t>
      </w:r>
      <w:r w:rsidR="00CA74E6" w:rsidRPr="0038016C">
        <w:rPr>
          <w:noProof/>
          <w:szCs w:val="22"/>
        </w:rPr>
        <w:t>to</w:t>
      </w:r>
      <w:r w:rsidR="00A7586A" w:rsidRPr="0038016C">
        <w:rPr>
          <w:noProof/>
          <w:szCs w:val="22"/>
        </w:rPr>
        <w:t>ksi</w:t>
      </w:r>
      <w:r w:rsidR="00CA74E6" w:rsidRPr="0038016C">
        <w:rPr>
          <w:noProof/>
          <w:szCs w:val="22"/>
        </w:rPr>
        <w:t>in</w:t>
      </w:r>
      <w:r w:rsidR="00A7586A" w:rsidRPr="0038016C">
        <w:rPr>
          <w:noProof/>
          <w:szCs w:val="22"/>
        </w:rPr>
        <w:t>i</w:t>
      </w:r>
      <w:r w:rsidR="00CA74E6" w:rsidRPr="0038016C">
        <w:rPr>
          <w:noProof/>
          <w:szCs w:val="22"/>
        </w:rPr>
        <w:t xml:space="preserve"> (neuromus</w:t>
      </w:r>
      <w:r w:rsidR="00A7586A" w:rsidRPr="0038016C">
        <w:rPr>
          <w:noProof/>
          <w:szCs w:val="22"/>
        </w:rPr>
        <w:t>k</w:t>
      </w:r>
      <w:r w:rsidR="00CA74E6" w:rsidRPr="0038016C">
        <w:rPr>
          <w:noProof/>
          <w:szCs w:val="22"/>
        </w:rPr>
        <w:t>ul</w:t>
      </w:r>
      <w:r w:rsidR="00A7586A" w:rsidRPr="0038016C">
        <w:rPr>
          <w:noProof/>
          <w:szCs w:val="22"/>
        </w:rPr>
        <w:t>a</w:t>
      </w:r>
      <w:r w:rsidR="00CA74E6" w:rsidRPr="0038016C">
        <w:rPr>
          <w:noProof/>
          <w:szCs w:val="22"/>
        </w:rPr>
        <w:t>ar</w:t>
      </w:r>
      <w:r w:rsidR="00A7586A" w:rsidRPr="0038016C">
        <w:rPr>
          <w:noProof/>
          <w:szCs w:val="22"/>
        </w:rPr>
        <w:t>iset vaikutukset</w:t>
      </w:r>
      <w:r w:rsidR="00CA74E6" w:rsidRPr="0038016C">
        <w:rPr>
          <w:noProof/>
          <w:szCs w:val="22"/>
        </w:rPr>
        <w:t>).</w:t>
      </w:r>
    </w:p>
    <w:p w14:paraId="13E58469" w14:textId="77777777" w:rsidR="00CA74E6" w:rsidRPr="0038016C" w:rsidRDefault="00CA74E6" w:rsidP="00944E8C">
      <w:pPr>
        <w:tabs>
          <w:tab w:val="clear" w:pos="567"/>
        </w:tabs>
        <w:spacing w:line="240" w:lineRule="auto"/>
        <w:rPr>
          <w:noProof/>
          <w:szCs w:val="22"/>
        </w:rPr>
      </w:pPr>
    </w:p>
    <w:p w14:paraId="67156365" w14:textId="77777777" w:rsidR="00A7586A" w:rsidRPr="0038016C" w:rsidRDefault="00A7586A" w:rsidP="00944E8C">
      <w:pPr>
        <w:tabs>
          <w:tab w:val="clear" w:pos="567"/>
        </w:tabs>
        <w:spacing w:line="240" w:lineRule="auto"/>
        <w:rPr>
          <w:szCs w:val="22"/>
          <w:lang w:val="fi-FI"/>
        </w:rPr>
      </w:pPr>
      <w:r w:rsidRPr="0038016C">
        <w:rPr>
          <w:szCs w:val="22"/>
          <w:lang w:val="fi-FI"/>
        </w:rPr>
        <w:t xml:space="preserve">Kliinisissä tutkimuksissa TOBI Podhaleria </w:t>
      </w:r>
      <w:r w:rsidR="003601B8" w:rsidRPr="0038016C">
        <w:rPr>
          <w:szCs w:val="22"/>
          <w:lang w:val="fi-FI"/>
        </w:rPr>
        <w:t>saaneet potilaat</w:t>
      </w:r>
      <w:r w:rsidRPr="0038016C">
        <w:rPr>
          <w:szCs w:val="22"/>
          <w:lang w:val="fi-FI"/>
        </w:rPr>
        <w:t xml:space="preserve"> jatkoivat dornaasi alfan, bronkodilataattoreiden, inhaloitavien kortikosteroidien ja makrolidien käyttöä, </w:t>
      </w:r>
      <w:r w:rsidR="003601B8" w:rsidRPr="0038016C">
        <w:rPr>
          <w:szCs w:val="22"/>
          <w:lang w:val="fi-FI"/>
        </w:rPr>
        <w:t>mitään</w:t>
      </w:r>
      <w:r w:rsidRPr="0038016C">
        <w:rPr>
          <w:szCs w:val="22"/>
          <w:lang w:val="fi-FI"/>
        </w:rPr>
        <w:t xml:space="preserve"> viitteitä yhteisvaikutuksista näiden </w:t>
      </w:r>
      <w:r w:rsidR="003601B8" w:rsidRPr="0038016C">
        <w:rPr>
          <w:szCs w:val="22"/>
          <w:lang w:val="fi-FI"/>
        </w:rPr>
        <w:t xml:space="preserve">lääkkeiden </w:t>
      </w:r>
      <w:r w:rsidRPr="0038016C">
        <w:rPr>
          <w:szCs w:val="22"/>
          <w:lang w:val="fi-FI"/>
        </w:rPr>
        <w:t>kanssa</w:t>
      </w:r>
      <w:r w:rsidR="003601B8" w:rsidRPr="0038016C">
        <w:rPr>
          <w:szCs w:val="22"/>
          <w:lang w:val="fi-FI"/>
        </w:rPr>
        <w:t xml:space="preserve"> ei havaittu</w:t>
      </w:r>
      <w:r w:rsidRPr="0038016C">
        <w:rPr>
          <w:szCs w:val="22"/>
          <w:lang w:val="fi-FI"/>
        </w:rPr>
        <w:t>.</w:t>
      </w:r>
    </w:p>
    <w:p w14:paraId="3A92FCD2" w14:textId="77777777" w:rsidR="00CA74E6" w:rsidRPr="0038016C" w:rsidRDefault="00CA74E6" w:rsidP="00944E8C">
      <w:pPr>
        <w:tabs>
          <w:tab w:val="clear" w:pos="567"/>
        </w:tabs>
        <w:spacing w:line="240" w:lineRule="auto"/>
        <w:rPr>
          <w:szCs w:val="22"/>
          <w:lang w:val="fi-FI"/>
        </w:rPr>
      </w:pPr>
    </w:p>
    <w:p w14:paraId="33F9EA0B" w14:textId="77777777" w:rsidR="00CA74E6" w:rsidRPr="0038016C" w:rsidRDefault="00CA74E6" w:rsidP="00944E8C">
      <w:pPr>
        <w:keepNext/>
        <w:tabs>
          <w:tab w:val="clear" w:pos="567"/>
        </w:tabs>
        <w:spacing w:line="240" w:lineRule="auto"/>
        <w:ind w:left="567" w:hanging="567"/>
        <w:rPr>
          <w:noProof/>
          <w:szCs w:val="22"/>
          <w:lang w:val="fi-FI"/>
        </w:rPr>
      </w:pPr>
      <w:r w:rsidRPr="0038016C">
        <w:rPr>
          <w:b/>
          <w:noProof/>
          <w:szCs w:val="22"/>
          <w:lang w:val="fi-FI"/>
        </w:rPr>
        <w:t>4.6</w:t>
      </w:r>
      <w:r w:rsidRPr="0038016C">
        <w:rPr>
          <w:b/>
          <w:noProof/>
          <w:szCs w:val="22"/>
          <w:lang w:val="fi-FI"/>
        </w:rPr>
        <w:tab/>
      </w:r>
      <w:r w:rsidR="00E071A9" w:rsidRPr="0038016C">
        <w:rPr>
          <w:b/>
          <w:noProof/>
          <w:szCs w:val="22"/>
          <w:lang w:val="fi-FI"/>
        </w:rPr>
        <w:t>Hedelmällisyys</w:t>
      </w:r>
      <w:r w:rsidR="00362A22" w:rsidRPr="0038016C">
        <w:rPr>
          <w:b/>
          <w:noProof/>
          <w:szCs w:val="22"/>
          <w:lang w:val="fi-FI"/>
        </w:rPr>
        <w:t>, raskaus ja imetys</w:t>
      </w:r>
    </w:p>
    <w:p w14:paraId="1594751A" w14:textId="77777777" w:rsidR="00CA74E6" w:rsidRPr="0038016C" w:rsidRDefault="00CA74E6" w:rsidP="00944E8C">
      <w:pPr>
        <w:keepNext/>
        <w:spacing w:line="240" w:lineRule="auto"/>
        <w:rPr>
          <w:szCs w:val="22"/>
          <w:lang w:val="fi-FI"/>
        </w:rPr>
      </w:pPr>
    </w:p>
    <w:p w14:paraId="7B5D1665" w14:textId="77777777" w:rsidR="00CA74E6" w:rsidRPr="0038016C" w:rsidRDefault="00A7586A" w:rsidP="00944E8C">
      <w:pPr>
        <w:keepNext/>
        <w:spacing w:line="240" w:lineRule="auto"/>
        <w:rPr>
          <w:szCs w:val="22"/>
          <w:u w:val="single"/>
          <w:lang w:val="fi-FI"/>
        </w:rPr>
      </w:pPr>
      <w:r w:rsidRPr="0038016C">
        <w:rPr>
          <w:szCs w:val="22"/>
          <w:u w:val="single"/>
          <w:lang w:val="fi-FI"/>
        </w:rPr>
        <w:t>Raskaus</w:t>
      </w:r>
    </w:p>
    <w:p w14:paraId="2237B263" w14:textId="77777777" w:rsidR="00F742BA" w:rsidRPr="0038016C" w:rsidRDefault="00A7586A" w:rsidP="00944E8C">
      <w:pPr>
        <w:spacing w:line="240" w:lineRule="auto"/>
        <w:rPr>
          <w:szCs w:val="22"/>
          <w:lang w:val="fi-FI"/>
        </w:rPr>
      </w:pPr>
      <w:r w:rsidRPr="0038016C">
        <w:rPr>
          <w:szCs w:val="22"/>
          <w:lang w:val="fi-FI"/>
        </w:rPr>
        <w:t>Inhalaationa annettavan tobramysiinin käytöstä raskaana oleville naisille ei ole riittävästi tietoa. Tobramysiinillä suoritetuissa eläinkokeissa ei ole nähty viitteitä teratogeeni</w:t>
      </w:r>
      <w:r w:rsidR="00F83D3E" w:rsidRPr="0038016C">
        <w:rPr>
          <w:szCs w:val="22"/>
          <w:lang w:val="fi-FI"/>
        </w:rPr>
        <w:t>sistä vaikutuksista</w:t>
      </w:r>
      <w:r w:rsidRPr="0038016C">
        <w:rPr>
          <w:szCs w:val="22"/>
          <w:lang w:val="fi-FI"/>
        </w:rPr>
        <w:t xml:space="preserve"> </w:t>
      </w:r>
      <w:r w:rsidR="00CA74E6" w:rsidRPr="0038016C">
        <w:rPr>
          <w:szCs w:val="22"/>
          <w:lang w:val="fi-FI"/>
        </w:rPr>
        <w:t>(</w:t>
      </w:r>
      <w:r w:rsidRPr="0038016C">
        <w:rPr>
          <w:szCs w:val="22"/>
          <w:lang w:val="fi-FI"/>
        </w:rPr>
        <w:t>ks. kohta</w:t>
      </w:r>
      <w:r w:rsidR="00484F01" w:rsidRPr="0038016C">
        <w:rPr>
          <w:szCs w:val="22"/>
          <w:lang w:val="fi-FI"/>
        </w:rPr>
        <w:t> </w:t>
      </w:r>
      <w:r w:rsidR="00CA74E6" w:rsidRPr="0038016C">
        <w:rPr>
          <w:szCs w:val="22"/>
          <w:lang w:val="fi-FI"/>
        </w:rPr>
        <w:t>5.3).</w:t>
      </w:r>
      <w:r w:rsidR="00B342AA" w:rsidRPr="0038016C">
        <w:rPr>
          <w:szCs w:val="22"/>
          <w:lang w:val="fi-FI"/>
        </w:rPr>
        <w:t xml:space="preserve"> </w:t>
      </w:r>
      <w:r w:rsidRPr="0038016C">
        <w:rPr>
          <w:szCs w:val="22"/>
          <w:lang w:val="fi-FI"/>
        </w:rPr>
        <w:t xml:space="preserve">Aminoglykosidit voivat kuitenkin olla sikiölle haitallisia </w:t>
      </w:r>
      <w:r w:rsidR="00CA74E6" w:rsidRPr="0038016C">
        <w:rPr>
          <w:szCs w:val="22"/>
          <w:lang w:val="fi-FI"/>
        </w:rPr>
        <w:t>(</w:t>
      </w:r>
      <w:r w:rsidRPr="0038016C">
        <w:rPr>
          <w:szCs w:val="22"/>
          <w:lang w:val="fi-FI"/>
        </w:rPr>
        <w:t>esim. synnynnäinen kuurous</w:t>
      </w:r>
      <w:r w:rsidR="00CA74E6" w:rsidRPr="0038016C">
        <w:rPr>
          <w:szCs w:val="22"/>
          <w:lang w:val="fi-FI"/>
        </w:rPr>
        <w:t>)</w:t>
      </w:r>
      <w:r w:rsidRPr="0038016C">
        <w:rPr>
          <w:szCs w:val="22"/>
          <w:lang w:val="fi-FI"/>
        </w:rPr>
        <w:t>, jos raskaana oleva</w:t>
      </w:r>
      <w:r w:rsidR="00F742BA" w:rsidRPr="0038016C">
        <w:rPr>
          <w:szCs w:val="22"/>
          <w:lang w:val="fi-FI"/>
        </w:rPr>
        <w:t>n</w:t>
      </w:r>
      <w:r w:rsidRPr="0038016C">
        <w:rPr>
          <w:szCs w:val="22"/>
          <w:lang w:val="fi-FI"/>
        </w:rPr>
        <w:t xml:space="preserve"> naise</w:t>
      </w:r>
      <w:r w:rsidR="00F742BA" w:rsidRPr="0038016C">
        <w:rPr>
          <w:szCs w:val="22"/>
          <w:lang w:val="fi-FI"/>
        </w:rPr>
        <w:t>n</w:t>
      </w:r>
      <w:r w:rsidRPr="0038016C">
        <w:rPr>
          <w:szCs w:val="22"/>
          <w:lang w:val="fi-FI"/>
        </w:rPr>
        <w:t xml:space="preserve"> </w:t>
      </w:r>
      <w:r w:rsidR="00F742BA" w:rsidRPr="0038016C">
        <w:rPr>
          <w:szCs w:val="22"/>
          <w:lang w:val="fi-FI"/>
        </w:rPr>
        <w:t xml:space="preserve">systeemiset pitoisuudet </w:t>
      </w:r>
      <w:r w:rsidRPr="0038016C">
        <w:rPr>
          <w:szCs w:val="22"/>
          <w:lang w:val="fi-FI"/>
        </w:rPr>
        <w:t xml:space="preserve">nousevat </w:t>
      </w:r>
      <w:r w:rsidR="00533FA1" w:rsidRPr="0038016C">
        <w:rPr>
          <w:szCs w:val="22"/>
          <w:lang w:val="fi-FI"/>
        </w:rPr>
        <w:t>suur</w:t>
      </w:r>
      <w:r w:rsidRPr="0038016C">
        <w:rPr>
          <w:szCs w:val="22"/>
          <w:lang w:val="fi-FI"/>
        </w:rPr>
        <w:t>iksi</w:t>
      </w:r>
      <w:r w:rsidR="00CA74E6" w:rsidRPr="0038016C">
        <w:rPr>
          <w:szCs w:val="22"/>
          <w:lang w:val="fi-FI"/>
        </w:rPr>
        <w:t xml:space="preserve">. </w:t>
      </w:r>
      <w:r w:rsidR="00F742BA" w:rsidRPr="0038016C">
        <w:rPr>
          <w:szCs w:val="22"/>
          <w:lang w:val="fi-FI"/>
        </w:rPr>
        <w:t>Inhalaationa otetun TOBI Podhaler</w:t>
      </w:r>
      <w:r w:rsidR="005D7D35" w:rsidRPr="0038016C">
        <w:rPr>
          <w:szCs w:val="22"/>
          <w:lang w:val="fi-FI"/>
        </w:rPr>
        <w:t xml:space="preserve">in </w:t>
      </w:r>
      <w:r w:rsidR="00F742BA" w:rsidRPr="0038016C">
        <w:rPr>
          <w:szCs w:val="22"/>
          <w:lang w:val="fi-FI"/>
        </w:rPr>
        <w:t>aikaansaama systeeminen altistus on hyvin vähäinen, mutta TOBI Podhaleria ei siltikään pidä käyttää raskauden aikana, ellei lääkkeelle ole selvää tarvetta; eli kun äidille odotettavissa olevat hyödyt ovat sikiölle aiheutuvia riskejä suuremmat. Potilaille, jotka käyttävät TOBI Podhaleria raskauden aikana, tai jotka tulevat raskaaksi TOBI Podhaler -hoidon aikana, on kerrottava sikiölle mahdollisesti aiheutuv</w:t>
      </w:r>
      <w:r w:rsidR="005D7D35" w:rsidRPr="0038016C">
        <w:rPr>
          <w:szCs w:val="22"/>
          <w:lang w:val="fi-FI"/>
        </w:rPr>
        <w:t>a</w:t>
      </w:r>
      <w:r w:rsidR="00F742BA" w:rsidRPr="0038016C">
        <w:rPr>
          <w:szCs w:val="22"/>
          <w:lang w:val="fi-FI"/>
        </w:rPr>
        <w:t xml:space="preserve">sta </w:t>
      </w:r>
      <w:r w:rsidR="005D7D35" w:rsidRPr="0038016C">
        <w:rPr>
          <w:szCs w:val="22"/>
          <w:lang w:val="fi-FI"/>
        </w:rPr>
        <w:t>vaarasta</w:t>
      </w:r>
      <w:r w:rsidR="00F742BA" w:rsidRPr="0038016C">
        <w:rPr>
          <w:szCs w:val="22"/>
          <w:lang w:val="fi-FI"/>
        </w:rPr>
        <w:t>.</w:t>
      </w:r>
    </w:p>
    <w:p w14:paraId="4DC3438D" w14:textId="77777777" w:rsidR="00CA74E6" w:rsidRPr="0038016C" w:rsidRDefault="00CA74E6" w:rsidP="00944E8C">
      <w:pPr>
        <w:spacing w:line="240" w:lineRule="auto"/>
        <w:rPr>
          <w:szCs w:val="22"/>
          <w:lang w:val="fi-FI"/>
        </w:rPr>
      </w:pPr>
    </w:p>
    <w:p w14:paraId="57034BEB" w14:textId="77777777" w:rsidR="00CA74E6" w:rsidRPr="0038016C" w:rsidRDefault="0049402F" w:rsidP="00944E8C">
      <w:pPr>
        <w:keepNext/>
        <w:spacing w:line="240" w:lineRule="auto"/>
        <w:rPr>
          <w:szCs w:val="22"/>
          <w:u w:val="single"/>
          <w:lang w:val="fi-FI"/>
        </w:rPr>
      </w:pPr>
      <w:r w:rsidRPr="0038016C">
        <w:rPr>
          <w:szCs w:val="22"/>
          <w:u w:val="single"/>
          <w:lang w:val="fi-FI"/>
        </w:rPr>
        <w:t>Imetys</w:t>
      </w:r>
    </w:p>
    <w:p w14:paraId="5267E067" w14:textId="77777777" w:rsidR="005B78E3" w:rsidRPr="0038016C" w:rsidRDefault="00207675" w:rsidP="00944E8C">
      <w:pPr>
        <w:spacing w:line="240" w:lineRule="auto"/>
        <w:rPr>
          <w:szCs w:val="22"/>
          <w:lang w:val="fi-FI"/>
        </w:rPr>
      </w:pPr>
      <w:r w:rsidRPr="0038016C">
        <w:rPr>
          <w:szCs w:val="22"/>
          <w:lang w:val="fi-FI"/>
        </w:rPr>
        <w:t>Systeemisesti annostel</w:t>
      </w:r>
      <w:r w:rsidR="00C35DF0" w:rsidRPr="0038016C">
        <w:rPr>
          <w:szCs w:val="22"/>
          <w:lang w:val="fi-FI"/>
        </w:rPr>
        <w:t>tu</w:t>
      </w:r>
      <w:r w:rsidRPr="0038016C">
        <w:rPr>
          <w:szCs w:val="22"/>
          <w:lang w:val="fi-FI"/>
        </w:rPr>
        <w:t xml:space="preserve"> t</w:t>
      </w:r>
      <w:r w:rsidR="00CA74E6" w:rsidRPr="0038016C">
        <w:rPr>
          <w:szCs w:val="22"/>
          <w:lang w:val="fi-FI"/>
        </w:rPr>
        <w:t>obramy</w:t>
      </w:r>
      <w:r w:rsidRPr="0038016C">
        <w:rPr>
          <w:szCs w:val="22"/>
          <w:lang w:val="fi-FI"/>
        </w:rPr>
        <w:t>si</w:t>
      </w:r>
      <w:r w:rsidR="00CA74E6" w:rsidRPr="0038016C">
        <w:rPr>
          <w:szCs w:val="22"/>
          <w:lang w:val="fi-FI"/>
        </w:rPr>
        <w:t>in</w:t>
      </w:r>
      <w:r w:rsidRPr="0038016C">
        <w:rPr>
          <w:szCs w:val="22"/>
          <w:lang w:val="fi-FI"/>
        </w:rPr>
        <w:t>i eritty</w:t>
      </w:r>
      <w:r w:rsidR="00C35DF0" w:rsidRPr="0038016C">
        <w:rPr>
          <w:szCs w:val="22"/>
          <w:lang w:val="fi-FI"/>
        </w:rPr>
        <w:t>y</w:t>
      </w:r>
      <w:r w:rsidRPr="0038016C">
        <w:rPr>
          <w:szCs w:val="22"/>
          <w:lang w:val="fi-FI"/>
        </w:rPr>
        <w:t xml:space="preserve"> ihmisen rintamaitoon</w:t>
      </w:r>
      <w:r w:rsidR="00CA74E6" w:rsidRPr="0038016C">
        <w:rPr>
          <w:szCs w:val="22"/>
          <w:lang w:val="fi-FI"/>
        </w:rPr>
        <w:t xml:space="preserve">. </w:t>
      </w:r>
      <w:r w:rsidR="005B78E3" w:rsidRPr="0038016C">
        <w:rPr>
          <w:szCs w:val="22"/>
          <w:lang w:val="fi-FI"/>
        </w:rPr>
        <w:t xml:space="preserve">Inhalaationa otetun tobramysiiniannoksen jälkeen rintamaitoon erittyvän lääkeaineen määrää ei tunneta, mutta alhaisen systeemisen altistuksen </w:t>
      </w:r>
      <w:r w:rsidR="00B92104" w:rsidRPr="0038016C">
        <w:rPr>
          <w:szCs w:val="22"/>
          <w:lang w:val="fi-FI"/>
        </w:rPr>
        <w:t>vuoksi</w:t>
      </w:r>
      <w:r w:rsidR="005B78E3" w:rsidRPr="0038016C">
        <w:rPr>
          <w:szCs w:val="22"/>
          <w:lang w:val="fi-FI"/>
        </w:rPr>
        <w:t xml:space="preserve"> </w:t>
      </w:r>
      <w:r w:rsidR="00C35DF0" w:rsidRPr="0038016C">
        <w:rPr>
          <w:szCs w:val="22"/>
          <w:lang w:val="fi-FI"/>
        </w:rPr>
        <w:t>sen</w:t>
      </w:r>
      <w:r w:rsidR="005B78E3" w:rsidRPr="0038016C">
        <w:rPr>
          <w:szCs w:val="22"/>
          <w:lang w:val="fi-FI"/>
        </w:rPr>
        <w:t xml:space="preserve"> on arvioitu olevan hyvin pieni. </w:t>
      </w:r>
      <w:r w:rsidR="0064789B" w:rsidRPr="0038016C">
        <w:rPr>
          <w:szCs w:val="22"/>
          <w:lang w:val="fi-FI"/>
        </w:rPr>
        <w:t xml:space="preserve">Potentiaalisten, </w:t>
      </w:r>
      <w:r w:rsidR="00C35DF0" w:rsidRPr="0038016C">
        <w:rPr>
          <w:szCs w:val="22"/>
          <w:lang w:val="fi-FI"/>
        </w:rPr>
        <w:t xml:space="preserve">imeväiseen </w:t>
      </w:r>
      <w:r w:rsidR="0064789B" w:rsidRPr="0038016C">
        <w:rPr>
          <w:szCs w:val="22"/>
          <w:lang w:val="fi-FI"/>
        </w:rPr>
        <w:lastRenderedPageBreak/>
        <w:t xml:space="preserve">kohdistuvien </w:t>
      </w:r>
      <w:r w:rsidR="00533FA1" w:rsidRPr="0038016C">
        <w:rPr>
          <w:szCs w:val="22"/>
          <w:lang w:val="fi-FI"/>
        </w:rPr>
        <w:t xml:space="preserve">munuais- ja </w:t>
      </w:r>
      <w:r w:rsidR="0064789B" w:rsidRPr="0038016C">
        <w:rPr>
          <w:szCs w:val="22"/>
          <w:lang w:val="fi-FI"/>
        </w:rPr>
        <w:t>ototoksisten vaikutusten takia</w:t>
      </w:r>
      <w:r w:rsidR="00533FA1" w:rsidRPr="0038016C">
        <w:rPr>
          <w:szCs w:val="22"/>
          <w:lang w:val="fi-FI"/>
        </w:rPr>
        <w:t>,</w:t>
      </w:r>
      <w:r w:rsidR="0064789B" w:rsidRPr="0038016C">
        <w:rPr>
          <w:szCs w:val="22"/>
          <w:lang w:val="fi-FI"/>
        </w:rPr>
        <w:t xml:space="preserve"> </w:t>
      </w:r>
      <w:r w:rsidR="00533FA1" w:rsidRPr="0038016C">
        <w:rPr>
          <w:szCs w:val="22"/>
          <w:lang w:val="fi-FI"/>
        </w:rPr>
        <w:t xml:space="preserve">ja </w:t>
      </w:r>
      <w:r w:rsidR="0064789B" w:rsidRPr="0038016C">
        <w:rPr>
          <w:szCs w:val="22"/>
          <w:lang w:val="fi-FI"/>
        </w:rPr>
        <w:t>lääkehoidon tärkeys äidille huomioiden</w:t>
      </w:r>
      <w:r w:rsidR="00533FA1" w:rsidRPr="0038016C">
        <w:rPr>
          <w:szCs w:val="22"/>
          <w:lang w:val="fi-FI"/>
        </w:rPr>
        <w:t>, on</w:t>
      </w:r>
      <w:r w:rsidR="0064789B" w:rsidRPr="0038016C">
        <w:rPr>
          <w:szCs w:val="22"/>
          <w:lang w:val="fi-FI"/>
        </w:rPr>
        <w:t xml:space="preserve"> päätettävä, lopetetaanko imetys vai TOBI Podhaler-hoito.</w:t>
      </w:r>
    </w:p>
    <w:p w14:paraId="7618A548" w14:textId="77777777" w:rsidR="00CA74E6" w:rsidRPr="0038016C" w:rsidRDefault="00CA74E6" w:rsidP="00944E8C">
      <w:pPr>
        <w:spacing w:line="240" w:lineRule="auto"/>
        <w:rPr>
          <w:szCs w:val="22"/>
          <w:lang w:val="fi-FI"/>
        </w:rPr>
      </w:pPr>
    </w:p>
    <w:p w14:paraId="2A89C181" w14:textId="77777777" w:rsidR="00CA74E6" w:rsidRPr="0038016C" w:rsidRDefault="00290711" w:rsidP="00944E8C">
      <w:pPr>
        <w:keepNext/>
        <w:spacing w:line="240" w:lineRule="auto"/>
        <w:rPr>
          <w:szCs w:val="22"/>
          <w:u w:val="single"/>
          <w:lang w:val="fi-FI"/>
        </w:rPr>
      </w:pPr>
      <w:r w:rsidRPr="0038016C">
        <w:rPr>
          <w:szCs w:val="22"/>
          <w:u w:val="single"/>
          <w:lang w:val="fi-FI"/>
        </w:rPr>
        <w:t>Hedelmällisyys</w:t>
      </w:r>
    </w:p>
    <w:p w14:paraId="53805F03" w14:textId="77777777" w:rsidR="00841E89" w:rsidRPr="0038016C" w:rsidRDefault="00841E89" w:rsidP="00944E8C">
      <w:pPr>
        <w:tabs>
          <w:tab w:val="clear" w:pos="567"/>
        </w:tabs>
        <w:spacing w:line="240" w:lineRule="auto"/>
        <w:rPr>
          <w:szCs w:val="22"/>
          <w:lang w:val="fi-FI"/>
        </w:rPr>
      </w:pPr>
      <w:r w:rsidRPr="0038016C">
        <w:rPr>
          <w:szCs w:val="22"/>
          <w:lang w:val="fi-FI"/>
        </w:rPr>
        <w:t>Eläinkokeissa ei todettu minkäänlaisia vaikutuksia urosten tai naaraiden hedelmällisyyteen</w:t>
      </w:r>
      <w:r w:rsidR="00480EE0" w:rsidRPr="0038016C">
        <w:rPr>
          <w:szCs w:val="22"/>
          <w:lang w:val="fi-FI"/>
        </w:rPr>
        <w:t>, kun lääkettä annettiin</w:t>
      </w:r>
      <w:r w:rsidRPr="0038016C">
        <w:rPr>
          <w:szCs w:val="22"/>
          <w:lang w:val="fi-FI"/>
        </w:rPr>
        <w:t xml:space="preserve"> ihonalaise</w:t>
      </w:r>
      <w:r w:rsidR="00480EE0" w:rsidRPr="0038016C">
        <w:rPr>
          <w:szCs w:val="22"/>
          <w:lang w:val="fi-FI"/>
        </w:rPr>
        <w:t>sti</w:t>
      </w:r>
      <w:r w:rsidRPr="0038016C">
        <w:rPr>
          <w:szCs w:val="22"/>
          <w:lang w:val="fi-FI"/>
        </w:rPr>
        <w:t xml:space="preserve"> (ks. kohta</w:t>
      </w:r>
      <w:r w:rsidR="00484F01" w:rsidRPr="0038016C">
        <w:rPr>
          <w:szCs w:val="22"/>
          <w:lang w:val="fi-FI"/>
        </w:rPr>
        <w:t> </w:t>
      </w:r>
      <w:r w:rsidRPr="0038016C">
        <w:rPr>
          <w:szCs w:val="22"/>
          <w:lang w:val="fi-FI"/>
        </w:rPr>
        <w:t>5.3).</w:t>
      </w:r>
    </w:p>
    <w:p w14:paraId="7EC9DEEA" w14:textId="77777777" w:rsidR="00CA74E6" w:rsidRPr="0038016C" w:rsidRDefault="00CA74E6" w:rsidP="00944E8C">
      <w:pPr>
        <w:tabs>
          <w:tab w:val="clear" w:pos="567"/>
        </w:tabs>
        <w:spacing w:line="240" w:lineRule="auto"/>
        <w:rPr>
          <w:noProof/>
          <w:szCs w:val="22"/>
          <w:lang w:val="fi-FI"/>
        </w:rPr>
      </w:pPr>
    </w:p>
    <w:p w14:paraId="2179AC46" w14:textId="77777777" w:rsidR="00CA74E6" w:rsidRPr="0038016C" w:rsidRDefault="00CA74E6" w:rsidP="00944E8C">
      <w:pPr>
        <w:keepNext/>
        <w:tabs>
          <w:tab w:val="clear" w:pos="567"/>
        </w:tabs>
        <w:spacing w:line="240" w:lineRule="auto"/>
        <w:ind w:left="567" w:hanging="567"/>
        <w:rPr>
          <w:noProof/>
          <w:szCs w:val="22"/>
          <w:lang w:val="fi-FI"/>
        </w:rPr>
      </w:pPr>
      <w:r w:rsidRPr="0038016C">
        <w:rPr>
          <w:b/>
          <w:noProof/>
          <w:szCs w:val="22"/>
          <w:lang w:val="fi-FI"/>
        </w:rPr>
        <w:t>4.7</w:t>
      </w:r>
      <w:r w:rsidRPr="0038016C">
        <w:rPr>
          <w:b/>
          <w:noProof/>
          <w:szCs w:val="22"/>
          <w:lang w:val="fi-FI"/>
        </w:rPr>
        <w:tab/>
      </w:r>
      <w:r w:rsidR="00362A22" w:rsidRPr="0038016C">
        <w:rPr>
          <w:b/>
          <w:noProof/>
          <w:szCs w:val="22"/>
          <w:lang w:val="fi-FI"/>
        </w:rPr>
        <w:t>Vaikutus ajokykyyn ja koneidenkäyttökykyyn</w:t>
      </w:r>
    </w:p>
    <w:p w14:paraId="53D2B73F" w14:textId="77777777" w:rsidR="00CA74E6" w:rsidRPr="0038016C" w:rsidRDefault="00CA74E6" w:rsidP="00944E8C">
      <w:pPr>
        <w:keepNext/>
        <w:tabs>
          <w:tab w:val="clear" w:pos="567"/>
        </w:tabs>
        <w:spacing w:line="240" w:lineRule="auto"/>
        <w:rPr>
          <w:noProof/>
          <w:szCs w:val="22"/>
          <w:lang w:val="fi-FI"/>
        </w:rPr>
      </w:pPr>
    </w:p>
    <w:p w14:paraId="55CCC01B" w14:textId="77777777" w:rsidR="00F056E9" w:rsidRPr="0038016C" w:rsidRDefault="00F35467" w:rsidP="00944E8C">
      <w:pPr>
        <w:tabs>
          <w:tab w:val="clear" w:pos="567"/>
        </w:tabs>
        <w:spacing w:line="240" w:lineRule="auto"/>
        <w:rPr>
          <w:noProof/>
          <w:szCs w:val="22"/>
          <w:lang w:val="fi-FI"/>
        </w:rPr>
      </w:pPr>
      <w:r w:rsidRPr="0038016C">
        <w:rPr>
          <w:noProof/>
          <w:szCs w:val="22"/>
          <w:lang w:val="fi-FI"/>
        </w:rPr>
        <w:t>TOBI Podhalerilla ei ole haitallista vaikutusta ajokykyyn ja koneidenkäyttökykyyn.</w:t>
      </w:r>
    </w:p>
    <w:p w14:paraId="2AF2ABF1" w14:textId="77777777" w:rsidR="00CA74E6" w:rsidRPr="0038016C" w:rsidRDefault="00CA74E6" w:rsidP="00944E8C">
      <w:pPr>
        <w:tabs>
          <w:tab w:val="clear" w:pos="567"/>
        </w:tabs>
        <w:spacing w:line="240" w:lineRule="auto"/>
        <w:rPr>
          <w:noProof/>
          <w:szCs w:val="22"/>
          <w:lang w:val="fi-FI"/>
        </w:rPr>
      </w:pPr>
    </w:p>
    <w:p w14:paraId="3ABB181D"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4.8</w:t>
      </w:r>
      <w:r w:rsidRPr="0038016C">
        <w:rPr>
          <w:b/>
          <w:noProof/>
          <w:szCs w:val="22"/>
          <w:lang w:val="fi-FI"/>
        </w:rPr>
        <w:tab/>
      </w:r>
      <w:r w:rsidR="00362A22" w:rsidRPr="0038016C">
        <w:rPr>
          <w:b/>
          <w:noProof/>
          <w:szCs w:val="22"/>
          <w:lang w:val="fi-FI"/>
        </w:rPr>
        <w:t>Haittavaikutukset</w:t>
      </w:r>
    </w:p>
    <w:p w14:paraId="3698E907" w14:textId="77777777" w:rsidR="00CA74E6" w:rsidRPr="0038016C" w:rsidRDefault="00CA74E6" w:rsidP="00944E8C">
      <w:pPr>
        <w:keepNext/>
        <w:spacing w:line="240" w:lineRule="auto"/>
        <w:rPr>
          <w:noProof/>
          <w:szCs w:val="22"/>
          <w:lang w:val="fi-FI"/>
        </w:rPr>
      </w:pPr>
    </w:p>
    <w:p w14:paraId="233078E0" w14:textId="77777777" w:rsidR="00CA74E6" w:rsidRPr="0038016C" w:rsidRDefault="004153C7" w:rsidP="00944E8C">
      <w:pPr>
        <w:keepNext/>
        <w:spacing w:line="240" w:lineRule="auto"/>
        <w:rPr>
          <w:szCs w:val="22"/>
          <w:u w:val="single"/>
          <w:lang w:val="fi-FI"/>
        </w:rPr>
      </w:pPr>
      <w:r w:rsidRPr="0038016C">
        <w:rPr>
          <w:szCs w:val="22"/>
          <w:u w:val="single"/>
          <w:lang w:val="fi-FI"/>
        </w:rPr>
        <w:t>Turvallisuusprofiilin yhteenveto</w:t>
      </w:r>
    </w:p>
    <w:p w14:paraId="159A0038" w14:textId="77777777" w:rsidR="00E4287F" w:rsidRPr="0038016C" w:rsidRDefault="00E4287F" w:rsidP="00944E8C">
      <w:pPr>
        <w:keepNext/>
        <w:spacing w:line="240" w:lineRule="auto"/>
        <w:rPr>
          <w:szCs w:val="22"/>
          <w:lang w:val="fi-FI"/>
        </w:rPr>
      </w:pPr>
    </w:p>
    <w:p w14:paraId="50072BD3" w14:textId="418C8E87" w:rsidR="008C4355" w:rsidRPr="0038016C" w:rsidRDefault="00E62A50" w:rsidP="00944E8C">
      <w:pPr>
        <w:spacing w:line="240" w:lineRule="auto"/>
        <w:rPr>
          <w:szCs w:val="22"/>
          <w:lang w:val="fi-FI"/>
        </w:rPr>
      </w:pPr>
      <w:r w:rsidRPr="0038016C">
        <w:rPr>
          <w:szCs w:val="22"/>
          <w:lang w:val="fi-FI"/>
        </w:rPr>
        <w:t>T</w:t>
      </w:r>
      <w:r w:rsidR="00C77D14" w:rsidRPr="0038016C">
        <w:rPr>
          <w:szCs w:val="22"/>
          <w:lang w:val="fi-FI"/>
        </w:rPr>
        <w:t xml:space="preserve">ärkeimmässä kliinisessä </w:t>
      </w:r>
      <w:r w:rsidR="003A7A52" w:rsidRPr="0038016C">
        <w:rPr>
          <w:szCs w:val="22"/>
          <w:lang w:val="fi-FI"/>
        </w:rPr>
        <w:t>aktiivikontrolloidussa</w:t>
      </w:r>
      <w:r w:rsidR="00C77D14" w:rsidRPr="0038016C">
        <w:rPr>
          <w:szCs w:val="22"/>
          <w:lang w:val="fi-FI"/>
        </w:rPr>
        <w:t xml:space="preserve"> turvallisuustutkimuksessa</w:t>
      </w:r>
      <w:r w:rsidR="003A7A52" w:rsidRPr="0038016C">
        <w:rPr>
          <w:szCs w:val="22"/>
          <w:lang w:val="fi-FI"/>
        </w:rPr>
        <w:t xml:space="preserve"> kystistä fibroosia sairastavilla ja </w:t>
      </w:r>
      <w:r w:rsidR="003A7A52" w:rsidRPr="0038016C">
        <w:rPr>
          <w:i/>
          <w:szCs w:val="22"/>
          <w:lang w:val="fi-FI"/>
        </w:rPr>
        <w:t>P. aeruginosa</w:t>
      </w:r>
      <w:r w:rsidR="00700B99">
        <w:rPr>
          <w:i/>
          <w:szCs w:val="22"/>
          <w:lang w:val="fi-FI"/>
        </w:rPr>
        <w:t xml:space="preserve"> </w:t>
      </w:r>
      <w:r w:rsidR="003A7A52" w:rsidRPr="0038016C">
        <w:rPr>
          <w:szCs w:val="22"/>
          <w:lang w:val="fi-FI"/>
        </w:rPr>
        <w:t xml:space="preserve">-infektion omaavilla potilailla </w:t>
      </w:r>
      <w:r w:rsidR="00D91AFE" w:rsidRPr="0038016C">
        <w:rPr>
          <w:szCs w:val="22"/>
          <w:lang w:val="fi-FI"/>
        </w:rPr>
        <w:t xml:space="preserve">tehdyssä </w:t>
      </w:r>
      <w:r w:rsidR="003A7A52" w:rsidRPr="0038016C">
        <w:rPr>
          <w:szCs w:val="22"/>
          <w:lang w:val="fi-FI"/>
        </w:rPr>
        <w:t>TOBI Podhaler</w:t>
      </w:r>
      <w:r w:rsidR="008C4355" w:rsidRPr="0038016C">
        <w:rPr>
          <w:szCs w:val="22"/>
          <w:lang w:val="fi-FI"/>
        </w:rPr>
        <w:t>ia</w:t>
      </w:r>
      <w:r w:rsidR="003A7A52" w:rsidRPr="0038016C">
        <w:rPr>
          <w:szCs w:val="22"/>
          <w:lang w:val="fi-FI"/>
        </w:rPr>
        <w:t xml:space="preserve"> </w:t>
      </w:r>
      <w:r w:rsidR="008C4355" w:rsidRPr="0038016C">
        <w:rPr>
          <w:noProof/>
          <w:szCs w:val="22"/>
          <w:lang w:val="fi-FI"/>
        </w:rPr>
        <w:t xml:space="preserve">ja </w:t>
      </w:r>
      <w:r w:rsidR="008C4355" w:rsidRPr="0038016C">
        <w:rPr>
          <w:szCs w:val="22"/>
          <w:lang w:val="fi-FI"/>
        </w:rPr>
        <w:t>tobramysiinisumutinliuosta</w:t>
      </w:r>
      <w:r w:rsidR="00384A95" w:rsidRPr="0038016C">
        <w:rPr>
          <w:szCs w:val="22"/>
          <w:lang w:val="fi-FI"/>
        </w:rPr>
        <w:t xml:space="preserve"> </w:t>
      </w:r>
      <w:r w:rsidR="008C4355" w:rsidRPr="0038016C">
        <w:rPr>
          <w:noProof/>
          <w:szCs w:val="22"/>
          <w:lang w:val="fi-FI"/>
        </w:rPr>
        <w:t xml:space="preserve">verranneessa </w:t>
      </w:r>
      <w:r w:rsidR="00D91AFE" w:rsidRPr="0038016C">
        <w:rPr>
          <w:szCs w:val="22"/>
          <w:lang w:val="fi-FI"/>
        </w:rPr>
        <w:t>t</w:t>
      </w:r>
      <w:r w:rsidR="003A7A52" w:rsidRPr="0038016C">
        <w:rPr>
          <w:szCs w:val="22"/>
          <w:lang w:val="fi-FI"/>
        </w:rPr>
        <w:t>utkimuksessa yleisimmin raportoidut haittavaikutukset olivat yskä</w:t>
      </w:r>
      <w:r w:rsidR="003049EE" w:rsidRPr="0038016C">
        <w:rPr>
          <w:szCs w:val="22"/>
          <w:lang w:val="fi-FI"/>
        </w:rPr>
        <w:t>, limainen yskä, kuume, hengenahdistus, orofaryngeaalinen kipu</w:t>
      </w:r>
      <w:r w:rsidR="00DA51BB" w:rsidRPr="0038016C">
        <w:rPr>
          <w:szCs w:val="22"/>
          <w:lang w:val="fi-FI"/>
        </w:rPr>
        <w:t>,</w:t>
      </w:r>
      <w:r w:rsidR="003049EE" w:rsidRPr="0038016C">
        <w:rPr>
          <w:szCs w:val="22"/>
          <w:lang w:val="fi-FI"/>
        </w:rPr>
        <w:t xml:space="preserve"> </w:t>
      </w:r>
      <w:r w:rsidR="00D91AFE" w:rsidRPr="0038016C">
        <w:rPr>
          <w:szCs w:val="22"/>
          <w:lang w:val="fi-FI"/>
        </w:rPr>
        <w:t>dysfonia</w:t>
      </w:r>
      <w:r w:rsidR="00DA51BB" w:rsidRPr="0038016C">
        <w:rPr>
          <w:szCs w:val="22"/>
          <w:lang w:val="fi-FI"/>
        </w:rPr>
        <w:t xml:space="preserve"> ja veriyskä</w:t>
      </w:r>
      <w:r w:rsidR="003049EE" w:rsidRPr="0038016C">
        <w:rPr>
          <w:szCs w:val="22"/>
          <w:lang w:val="fi-FI"/>
        </w:rPr>
        <w:t>.</w:t>
      </w:r>
    </w:p>
    <w:p w14:paraId="3E29226E" w14:textId="77777777" w:rsidR="008C4355" w:rsidRPr="0038016C" w:rsidRDefault="008C4355" w:rsidP="00944E8C">
      <w:pPr>
        <w:spacing w:line="240" w:lineRule="auto"/>
        <w:rPr>
          <w:szCs w:val="22"/>
          <w:lang w:val="fi-FI"/>
        </w:rPr>
      </w:pPr>
    </w:p>
    <w:p w14:paraId="4B1ABB90" w14:textId="77777777" w:rsidR="003A7A52" w:rsidRPr="0038016C" w:rsidRDefault="00D021A7" w:rsidP="00944E8C">
      <w:pPr>
        <w:spacing w:line="240" w:lineRule="auto"/>
        <w:rPr>
          <w:szCs w:val="22"/>
          <w:lang w:val="fi-FI"/>
        </w:rPr>
      </w:pPr>
      <w:r w:rsidRPr="0038016C">
        <w:rPr>
          <w:szCs w:val="22"/>
          <w:lang w:val="fi-FI"/>
        </w:rPr>
        <w:t>Lume</w:t>
      </w:r>
      <w:r w:rsidR="00E62A50" w:rsidRPr="0038016C">
        <w:rPr>
          <w:szCs w:val="22"/>
          <w:lang w:val="fi-FI"/>
        </w:rPr>
        <w:t xml:space="preserve">kontrolloidussa TOBI Podhaler </w:t>
      </w:r>
      <w:r w:rsidR="006E5D44" w:rsidRPr="0038016C">
        <w:rPr>
          <w:szCs w:val="22"/>
          <w:lang w:val="fi-FI"/>
        </w:rPr>
        <w:t>-</w:t>
      </w:r>
      <w:r w:rsidR="00E62A50" w:rsidRPr="0038016C">
        <w:rPr>
          <w:szCs w:val="22"/>
          <w:lang w:val="fi-FI"/>
        </w:rPr>
        <w:t xml:space="preserve">tutkimuksessa seuraavien haittavaikutusten </w:t>
      </w:r>
      <w:r w:rsidR="0031312F" w:rsidRPr="0038016C">
        <w:rPr>
          <w:szCs w:val="22"/>
          <w:lang w:val="fi-FI"/>
        </w:rPr>
        <w:t xml:space="preserve">esiintyvyys </w:t>
      </w:r>
      <w:r w:rsidR="00E62A50" w:rsidRPr="0038016C">
        <w:rPr>
          <w:szCs w:val="22"/>
          <w:lang w:val="fi-FI"/>
        </w:rPr>
        <w:t xml:space="preserve">oli suurempi TOBI Podhalerilla kuin lumelääkkeellä: </w:t>
      </w:r>
      <w:r w:rsidR="00ED4B5F" w:rsidRPr="0038016C">
        <w:rPr>
          <w:szCs w:val="22"/>
          <w:lang w:val="fi-FI"/>
        </w:rPr>
        <w:t xml:space="preserve">nielun ja kurkunpään kipu, makuhäiriöt ja </w:t>
      </w:r>
      <w:r w:rsidR="00D91AFE" w:rsidRPr="0038016C">
        <w:rPr>
          <w:szCs w:val="22"/>
          <w:lang w:val="fi-FI"/>
        </w:rPr>
        <w:t>dysfonia</w:t>
      </w:r>
      <w:r w:rsidR="00ED4B5F" w:rsidRPr="0038016C">
        <w:rPr>
          <w:szCs w:val="22"/>
          <w:lang w:val="fi-FI"/>
        </w:rPr>
        <w:t>.</w:t>
      </w:r>
    </w:p>
    <w:p w14:paraId="5B9A68D7" w14:textId="77777777" w:rsidR="00CA74E6" w:rsidRPr="0038016C" w:rsidRDefault="00CA74E6" w:rsidP="00944E8C">
      <w:pPr>
        <w:spacing w:line="240" w:lineRule="auto"/>
        <w:rPr>
          <w:szCs w:val="22"/>
          <w:lang w:val="fi-FI"/>
        </w:rPr>
      </w:pPr>
    </w:p>
    <w:p w14:paraId="4DB4DEAA" w14:textId="77777777" w:rsidR="007F432F" w:rsidRPr="0038016C" w:rsidRDefault="007F432F" w:rsidP="00944E8C">
      <w:pPr>
        <w:spacing w:line="240" w:lineRule="auto"/>
        <w:rPr>
          <w:szCs w:val="22"/>
          <w:lang w:val="fi-FI"/>
        </w:rPr>
      </w:pPr>
      <w:r w:rsidRPr="0038016C">
        <w:rPr>
          <w:szCs w:val="22"/>
          <w:lang w:val="fi-FI"/>
        </w:rPr>
        <w:t xml:space="preserve">TOBI Podhalerilla ilmoitetuista haittavaikutuksista ylivoimaisesti suurin osa </w:t>
      </w:r>
      <w:r w:rsidR="00D91AFE" w:rsidRPr="0038016C">
        <w:rPr>
          <w:szCs w:val="22"/>
          <w:lang w:val="fi-FI"/>
        </w:rPr>
        <w:t xml:space="preserve">on ollut </w:t>
      </w:r>
      <w:r w:rsidRPr="0038016C">
        <w:rPr>
          <w:szCs w:val="22"/>
          <w:lang w:val="fi-FI"/>
        </w:rPr>
        <w:t>lieviä tai kohtalaisia, eikä niiden vakavuusaste ole näyttänyt vaihtelevan eri hoito</w:t>
      </w:r>
      <w:r w:rsidR="000B3D1A" w:rsidRPr="0038016C">
        <w:rPr>
          <w:szCs w:val="22"/>
          <w:lang w:val="fi-FI"/>
        </w:rPr>
        <w:t>syklie</w:t>
      </w:r>
      <w:r w:rsidRPr="0038016C">
        <w:rPr>
          <w:szCs w:val="22"/>
          <w:lang w:val="fi-FI"/>
        </w:rPr>
        <w:t>n välillä, tai koko tutkimusjakson ja hoitojaksojen välillä.</w:t>
      </w:r>
    </w:p>
    <w:p w14:paraId="2ECF0271" w14:textId="77777777" w:rsidR="00CA74E6" w:rsidRPr="0038016C" w:rsidRDefault="00CA74E6" w:rsidP="00944E8C">
      <w:pPr>
        <w:spacing w:line="240" w:lineRule="auto"/>
        <w:rPr>
          <w:szCs w:val="22"/>
          <w:lang w:val="fi-FI"/>
        </w:rPr>
      </w:pPr>
    </w:p>
    <w:p w14:paraId="569D64FE" w14:textId="77777777" w:rsidR="00CA74E6" w:rsidRPr="0038016C" w:rsidRDefault="002E2BE7" w:rsidP="00944E8C">
      <w:pPr>
        <w:keepNext/>
        <w:spacing w:line="240" w:lineRule="auto"/>
        <w:rPr>
          <w:szCs w:val="22"/>
          <w:u w:val="single"/>
          <w:lang w:val="fi-FI"/>
        </w:rPr>
      </w:pPr>
      <w:r w:rsidRPr="0038016C">
        <w:rPr>
          <w:szCs w:val="22"/>
          <w:u w:val="single"/>
          <w:lang w:val="fi-FI"/>
        </w:rPr>
        <w:t>Yhteenvetotaulukko haittavaikutuksista</w:t>
      </w:r>
    </w:p>
    <w:p w14:paraId="6F384A19" w14:textId="77777777" w:rsidR="00E4287F" w:rsidRPr="0038016C" w:rsidRDefault="00E4287F" w:rsidP="00944E8C">
      <w:pPr>
        <w:keepNext/>
        <w:spacing w:line="240" w:lineRule="auto"/>
        <w:rPr>
          <w:szCs w:val="22"/>
          <w:lang w:val="fi-FI"/>
        </w:rPr>
      </w:pPr>
    </w:p>
    <w:p w14:paraId="5D7F9B83" w14:textId="2E07182F" w:rsidR="000634BD" w:rsidRPr="0038016C" w:rsidRDefault="000634BD" w:rsidP="00944E8C">
      <w:pPr>
        <w:spacing w:line="240" w:lineRule="auto"/>
        <w:rPr>
          <w:szCs w:val="22"/>
          <w:lang w:val="fi-FI"/>
        </w:rPr>
      </w:pPr>
      <w:r w:rsidRPr="0038016C">
        <w:rPr>
          <w:szCs w:val="22"/>
          <w:lang w:val="fi-FI"/>
        </w:rPr>
        <w:t>Taulukossa 1 esitetyt haittavaikutukset on ryhmitelty MedDRA-elinjärjestelmän mukaan.</w:t>
      </w:r>
      <w:r w:rsidRPr="0038016C">
        <w:rPr>
          <w:noProof/>
          <w:szCs w:val="22"/>
          <w:lang w:val="fi-FI"/>
        </w:rPr>
        <w:t xml:space="preserve"> Haittavaikutukset on esitetty kussakin elinjärjestelmäluokassa </w:t>
      </w:r>
      <w:r w:rsidR="000B3D1A" w:rsidRPr="0038016C">
        <w:rPr>
          <w:noProof/>
          <w:szCs w:val="22"/>
          <w:lang w:val="fi-FI"/>
        </w:rPr>
        <w:t xml:space="preserve">yleisyytensä mukaan </w:t>
      </w:r>
      <w:r w:rsidRPr="0038016C">
        <w:rPr>
          <w:noProof/>
          <w:szCs w:val="22"/>
          <w:lang w:val="fi-FI"/>
        </w:rPr>
        <w:t>siten, että yleisimmät reaktiot ovat ensin. Haittavaikutukset on esitetty kussakin yleisyysluokassa haittavaikutuksen vakavuuden mukaan alenevassa järjestyksessä. Lisäksi seuraavan luokitusjärjestelmän (CIOMS III) mukainen yleisyyskategoria on ilmoitettu jokaiselle haittavaikutukselle:</w:t>
      </w:r>
      <w:r w:rsidR="00D13090" w:rsidRPr="0038016C">
        <w:rPr>
          <w:noProof/>
          <w:szCs w:val="22"/>
          <w:lang w:val="fi-FI"/>
        </w:rPr>
        <w:t xml:space="preserve"> </w:t>
      </w:r>
      <w:r w:rsidR="00EB6515" w:rsidRPr="0038016C">
        <w:rPr>
          <w:noProof/>
          <w:szCs w:val="22"/>
          <w:lang w:val="fi-FI"/>
        </w:rPr>
        <w:t>h</w:t>
      </w:r>
      <w:r w:rsidR="00D13090" w:rsidRPr="0038016C">
        <w:rPr>
          <w:noProof/>
          <w:szCs w:val="22"/>
          <w:lang w:val="fi-FI"/>
        </w:rPr>
        <w:t>yvin yleinen (</w:t>
      </w:r>
      <w:r w:rsidR="00D13090" w:rsidRPr="0038016C">
        <w:rPr>
          <w:noProof/>
          <w:szCs w:val="22"/>
          <w:lang w:val="fi-FI"/>
        </w:rPr>
        <w:sym w:font="Symbol" w:char="F0B3"/>
      </w:r>
      <w:r w:rsidR="00D13090" w:rsidRPr="0038016C">
        <w:rPr>
          <w:noProof/>
          <w:szCs w:val="22"/>
          <w:lang w:val="fi-FI"/>
        </w:rPr>
        <w:t>1/10)</w:t>
      </w:r>
      <w:r w:rsidR="00EB6515" w:rsidRPr="0038016C">
        <w:rPr>
          <w:noProof/>
          <w:szCs w:val="22"/>
          <w:lang w:val="fi-FI"/>
        </w:rPr>
        <w:t>;</w:t>
      </w:r>
      <w:r w:rsidR="00D13090" w:rsidRPr="0038016C">
        <w:rPr>
          <w:noProof/>
          <w:szCs w:val="22"/>
          <w:lang w:val="fi-FI"/>
        </w:rPr>
        <w:t xml:space="preserve"> </w:t>
      </w:r>
      <w:r w:rsidR="00EB6515" w:rsidRPr="0038016C">
        <w:rPr>
          <w:noProof/>
          <w:szCs w:val="22"/>
          <w:lang w:val="fi-FI"/>
        </w:rPr>
        <w:t>y</w:t>
      </w:r>
      <w:r w:rsidR="00D13090" w:rsidRPr="0038016C">
        <w:rPr>
          <w:noProof/>
          <w:szCs w:val="22"/>
          <w:lang w:val="fi-FI"/>
        </w:rPr>
        <w:t>leinen (</w:t>
      </w:r>
      <w:r w:rsidR="00D13090" w:rsidRPr="0038016C">
        <w:rPr>
          <w:noProof/>
          <w:szCs w:val="22"/>
          <w:lang w:val="fi-FI"/>
        </w:rPr>
        <w:sym w:font="Symbol" w:char="F0B3"/>
      </w:r>
      <w:r w:rsidR="00D13090" w:rsidRPr="0038016C">
        <w:rPr>
          <w:noProof/>
          <w:szCs w:val="22"/>
          <w:lang w:val="fi-FI"/>
        </w:rPr>
        <w:t>1/100, &lt;1/10)</w:t>
      </w:r>
      <w:r w:rsidR="00EB6515" w:rsidRPr="0038016C">
        <w:rPr>
          <w:noProof/>
          <w:szCs w:val="22"/>
          <w:lang w:val="fi-FI"/>
        </w:rPr>
        <w:t>; m</w:t>
      </w:r>
      <w:r w:rsidR="00D13090" w:rsidRPr="0038016C">
        <w:rPr>
          <w:noProof/>
          <w:szCs w:val="22"/>
          <w:lang w:val="fi-FI"/>
        </w:rPr>
        <w:t>elko harvinainen (</w:t>
      </w:r>
      <w:r w:rsidR="00D13090" w:rsidRPr="0038016C">
        <w:rPr>
          <w:noProof/>
          <w:szCs w:val="22"/>
          <w:lang w:val="fi-FI"/>
        </w:rPr>
        <w:sym w:font="Symbol" w:char="F0B3"/>
      </w:r>
      <w:r w:rsidR="00D13090" w:rsidRPr="0038016C">
        <w:rPr>
          <w:noProof/>
          <w:szCs w:val="22"/>
          <w:lang w:val="fi-FI"/>
        </w:rPr>
        <w:t>1/1 000, &lt;1/100)</w:t>
      </w:r>
      <w:r w:rsidR="00EB6515" w:rsidRPr="0038016C">
        <w:rPr>
          <w:noProof/>
          <w:szCs w:val="22"/>
          <w:lang w:val="fi-FI"/>
        </w:rPr>
        <w:t>;</w:t>
      </w:r>
      <w:r w:rsidR="00D13090" w:rsidRPr="0038016C">
        <w:rPr>
          <w:noProof/>
          <w:szCs w:val="22"/>
          <w:lang w:val="fi-FI"/>
        </w:rPr>
        <w:t xml:space="preserve"> </w:t>
      </w:r>
      <w:r w:rsidR="00EB6515" w:rsidRPr="0038016C">
        <w:rPr>
          <w:noProof/>
          <w:szCs w:val="22"/>
          <w:lang w:val="fi-FI"/>
        </w:rPr>
        <w:t>h</w:t>
      </w:r>
      <w:r w:rsidR="00D13090" w:rsidRPr="0038016C">
        <w:rPr>
          <w:noProof/>
          <w:szCs w:val="22"/>
          <w:lang w:val="fi-FI"/>
        </w:rPr>
        <w:t>arvinainen (</w:t>
      </w:r>
      <w:r w:rsidR="00D13090" w:rsidRPr="0038016C">
        <w:rPr>
          <w:noProof/>
          <w:szCs w:val="22"/>
          <w:lang w:val="fi-FI"/>
        </w:rPr>
        <w:sym w:font="Symbol" w:char="F0B3"/>
      </w:r>
      <w:r w:rsidR="00D13090" w:rsidRPr="0038016C">
        <w:rPr>
          <w:noProof/>
          <w:szCs w:val="22"/>
          <w:lang w:val="fi-FI"/>
        </w:rPr>
        <w:t>1/10 000, &lt;1/1 000)</w:t>
      </w:r>
      <w:r w:rsidR="00EB6515" w:rsidRPr="0038016C">
        <w:rPr>
          <w:noProof/>
          <w:szCs w:val="22"/>
          <w:lang w:val="fi-FI"/>
        </w:rPr>
        <w:t>;</w:t>
      </w:r>
      <w:r w:rsidR="00D13090" w:rsidRPr="0038016C">
        <w:rPr>
          <w:noProof/>
          <w:szCs w:val="22"/>
          <w:lang w:val="fi-FI"/>
        </w:rPr>
        <w:t xml:space="preserve"> </w:t>
      </w:r>
      <w:r w:rsidR="00EB6515" w:rsidRPr="0038016C">
        <w:rPr>
          <w:noProof/>
          <w:szCs w:val="22"/>
          <w:lang w:val="fi-FI"/>
        </w:rPr>
        <w:t>h</w:t>
      </w:r>
      <w:r w:rsidR="00D13090" w:rsidRPr="0038016C">
        <w:rPr>
          <w:noProof/>
          <w:szCs w:val="22"/>
          <w:lang w:val="fi-FI"/>
        </w:rPr>
        <w:t>yvin harvinainen (&lt;1/10 000)</w:t>
      </w:r>
      <w:r w:rsidR="00EB6515" w:rsidRPr="0038016C">
        <w:rPr>
          <w:noProof/>
          <w:szCs w:val="22"/>
          <w:lang w:val="fi-FI"/>
        </w:rPr>
        <w:t xml:space="preserve">, </w:t>
      </w:r>
      <w:r w:rsidR="008C4355" w:rsidRPr="0038016C">
        <w:rPr>
          <w:noProof/>
          <w:szCs w:val="22"/>
          <w:lang w:val="fi-FI"/>
        </w:rPr>
        <w:t xml:space="preserve">tuntematon (koska saatavissa oleva tieto ei riitä </w:t>
      </w:r>
      <w:r w:rsidR="00A72BA6">
        <w:rPr>
          <w:noProof/>
          <w:szCs w:val="22"/>
          <w:lang w:val="fi-FI"/>
        </w:rPr>
        <w:t xml:space="preserve">esiintyvyyden </w:t>
      </w:r>
      <w:r w:rsidR="008C4355" w:rsidRPr="0038016C">
        <w:rPr>
          <w:noProof/>
          <w:szCs w:val="22"/>
          <w:lang w:val="fi-FI"/>
        </w:rPr>
        <w:t>arviointiin).</w:t>
      </w:r>
    </w:p>
    <w:p w14:paraId="037DE94E" w14:textId="77777777" w:rsidR="000634BD" w:rsidRPr="0038016C" w:rsidRDefault="000634BD" w:rsidP="00944E8C">
      <w:pPr>
        <w:spacing w:line="240" w:lineRule="auto"/>
        <w:rPr>
          <w:szCs w:val="22"/>
          <w:lang w:val="fi-FI"/>
        </w:rPr>
      </w:pPr>
    </w:p>
    <w:p w14:paraId="106BFA5B" w14:textId="77777777" w:rsidR="00AE43F4" w:rsidRPr="0038016C" w:rsidRDefault="006E5D44" w:rsidP="00944E8C">
      <w:pPr>
        <w:spacing w:line="240" w:lineRule="auto"/>
        <w:rPr>
          <w:szCs w:val="22"/>
          <w:lang w:val="fi-FI"/>
        </w:rPr>
      </w:pPr>
      <w:r w:rsidRPr="0038016C">
        <w:rPr>
          <w:szCs w:val="22"/>
          <w:lang w:val="fi-FI"/>
        </w:rPr>
        <w:t>Taulukossa 1 esitetyt esiintymistiheydet perustuvat aktiivikontrolloidusta tutkimuksesta saatuihin raportointilukuihin.</w:t>
      </w:r>
    </w:p>
    <w:p w14:paraId="19701E32" w14:textId="77777777" w:rsidR="00CA74E6" w:rsidRPr="0038016C" w:rsidRDefault="00CA74E6" w:rsidP="00944E8C">
      <w:pPr>
        <w:spacing w:line="240" w:lineRule="auto"/>
        <w:rPr>
          <w:szCs w:val="22"/>
          <w:lang w:val="fi-FI"/>
        </w:rPr>
      </w:pPr>
    </w:p>
    <w:p w14:paraId="7D433349" w14:textId="77777777" w:rsidR="00CA74E6" w:rsidRPr="0078366E" w:rsidRDefault="00CA74E6" w:rsidP="00EF3A9C">
      <w:pPr>
        <w:keepNext/>
        <w:tabs>
          <w:tab w:val="clear" w:pos="567"/>
        </w:tabs>
        <w:spacing w:line="240" w:lineRule="auto"/>
        <w:ind w:left="1701" w:hanging="1701"/>
        <w:rPr>
          <w:b/>
          <w:bCs/>
          <w:szCs w:val="22"/>
          <w:lang w:val="fi-FI"/>
        </w:rPr>
      </w:pPr>
      <w:r w:rsidRPr="0078366E">
        <w:rPr>
          <w:b/>
          <w:bCs/>
          <w:szCs w:val="22"/>
          <w:lang w:val="fi-FI"/>
        </w:rPr>
        <w:t>Ta</w:t>
      </w:r>
      <w:r w:rsidR="006E5D44" w:rsidRPr="0078366E">
        <w:rPr>
          <w:b/>
          <w:bCs/>
          <w:szCs w:val="22"/>
          <w:lang w:val="fi-FI"/>
        </w:rPr>
        <w:t>ulukko</w:t>
      </w:r>
      <w:r w:rsidRPr="0078366E">
        <w:rPr>
          <w:b/>
          <w:bCs/>
          <w:szCs w:val="22"/>
          <w:lang w:val="fi-FI"/>
        </w:rPr>
        <w:t> 1</w:t>
      </w:r>
      <w:r w:rsidR="00FF4F0B" w:rsidRPr="0078366E">
        <w:rPr>
          <w:b/>
          <w:bCs/>
          <w:szCs w:val="22"/>
          <w:lang w:val="fi-FI"/>
        </w:rPr>
        <w:tab/>
      </w:r>
      <w:r w:rsidR="006E5D44" w:rsidRPr="0078366E">
        <w:rPr>
          <w:b/>
          <w:bCs/>
          <w:szCs w:val="22"/>
          <w:lang w:val="fi-FI"/>
        </w:rPr>
        <w:t>Haittavaikutukset</w:t>
      </w:r>
    </w:p>
    <w:p w14:paraId="16137088" w14:textId="77777777" w:rsidR="00CA74E6" w:rsidRPr="0038016C" w:rsidRDefault="00CA74E6" w:rsidP="00944E8C">
      <w:pPr>
        <w:keepNext/>
        <w:spacing w:line="240" w:lineRule="auto"/>
        <w:rPr>
          <w:szCs w:val="22"/>
        </w:rPr>
      </w:pPr>
    </w:p>
    <w:tbl>
      <w:tblPr>
        <w:tblW w:w="9224" w:type="dxa"/>
        <w:tblInd w:w="98" w:type="dxa"/>
        <w:tblLayout w:type="fixed"/>
        <w:tblLook w:val="0000" w:firstRow="0" w:lastRow="0" w:firstColumn="0" w:lastColumn="0" w:noHBand="0" w:noVBand="0"/>
      </w:tblPr>
      <w:tblGrid>
        <w:gridCol w:w="6814"/>
        <w:gridCol w:w="2410"/>
      </w:tblGrid>
      <w:tr w:rsidR="00CA74E6" w:rsidRPr="00A64123" w14:paraId="053A70A5" w14:textId="77777777" w:rsidTr="00B31F72">
        <w:trPr>
          <w:cantSplit/>
          <w:trHeight w:val="495"/>
          <w:tblHeader/>
        </w:trPr>
        <w:tc>
          <w:tcPr>
            <w:tcW w:w="6814" w:type="dxa"/>
            <w:tcBorders>
              <w:top w:val="single" w:sz="4" w:space="0" w:color="auto"/>
              <w:bottom w:val="single" w:sz="4" w:space="0" w:color="auto"/>
            </w:tcBorders>
            <w:shd w:val="clear" w:color="auto" w:fill="auto"/>
          </w:tcPr>
          <w:p w14:paraId="02D0D260" w14:textId="77777777" w:rsidR="00CA74E6" w:rsidRPr="0078366E" w:rsidRDefault="006E5D44" w:rsidP="00944E8C">
            <w:pPr>
              <w:keepNext/>
              <w:spacing w:line="240" w:lineRule="auto"/>
              <w:rPr>
                <w:b/>
                <w:szCs w:val="22"/>
                <w:lang w:val="fi-FI"/>
              </w:rPr>
            </w:pPr>
            <w:r w:rsidRPr="0078366E">
              <w:rPr>
                <w:b/>
                <w:szCs w:val="22"/>
                <w:lang w:val="fi-FI"/>
              </w:rPr>
              <w:t>Haittavaikutus</w:t>
            </w:r>
          </w:p>
        </w:tc>
        <w:tc>
          <w:tcPr>
            <w:tcW w:w="2410" w:type="dxa"/>
            <w:tcBorders>
              <w:top w:val="single" w:sz="4" w:space="0" w:color="auto"/>
              <w:bottom w:val="single" w:sz="4" w:space="0" w:color="auto"/>
            </w:tcBorders>
            <w:shd w:val="clear" w:color="auto" w:fill="auto"/>
          </w:tcPr>
          <w:p w14:paraId="20234C7F" w14:textId="77777777" w:rsidR="00CA74E6" w:rsidRPr="0078366E" w:rsidRDefault="006E5D44" w:rsidP="00944E8C">
            <w:pPr>
              <w:keepNext/>
              <w:spacing w:line="240" w:lineRule="auto"/>
              <w:rPr>
                <w:b/>
                <w:bCs/>
                <w:szCs w:val="22"/>
                <w:lang w:val="fi-FI"/>
              </w:rPr>
            </w:pPr>
            <w:r w:rsidRPr="0078366E">
              <w:rPr>
                <w:b/>
                <w:bCs/>
                <w:szCs w:val="22"/>
                <w:lang w:val="fi-FI"/>
              </w:rPr>
              <w:t>Yleisyyskategoria</w:t>
            </w:r>
          </w:p>
        </w:tc>
      </w:tr>
      <w:tr w:rsidR="00722ACE" w:rsidRPr="00A64123" w14:paraId="55C5DFEC" w14:textId="77777777" w:rsidTr="00B31F72">
        <w:trPr>
          <w:cantSplit/>
          <w:trHeight w:val="270"/>
        </w:trPr>
        <w:tc>
          <w:tcPr>
            <w:tcW w:w="9224" w:type="dxa"/>
            <w:gridSpan w:val="2"/>
            <w:shd w:val="clear" w:color="auto" w:fill="auto"/>
          </w:tcPr>
          <w:p w14:paraId="2E001F84" w14:textId="77777777" w:rsidR="00722ACE" w:rsidRPr="0078366E" w:rsidRDefault="006E5D44" w:rsidP="00944E8C">
            <w:pPr>
              <w:keepNext/>
              <w:tabs>
                <w:tab w:val="left" w:pos="6833"/>
              </w:tabs>
              <w:spacing w:line="240" w:lineRule="auto"/>
              <w:rPr>
                <w:szCs w:val="22"/>
                <w:lang w:val="fi-FI"/>
              </w:rPr>
            </w:pPr>
            <w:r w:rsidRPr="0078366E">
              <w:rPr>
                <w:b/>
                <w:szCs w:val="22"/>
                <w:lang w:val="fi-FI"/>
              </w:rPr>
              <w:t>Kuulo ja tasapainoelin</w:t>
            </w:r>
          </w:p>
        </w:tc>
      </w:tr>
      <w:tr w:rsidR="00722ACE" w:rsidRPr="00A64123" w14:paraId="5EB9EE62" w14:textId="77777777" w:rsidTr="00B31F72">
        <w:trPr>
          <w:cantSplit/>
          <w:trHeight w:val="270"/>
        </w:trPr>
        <w:tc>
          <w:tcPr>
            <w:tcW w:w="6814" w:type="dxa"/>
            <w:shd w:val="clear" w:color="auto" w:fill="auto"/>
          </w:tcPr>
          <w:p w14:paraId="232C39D4" w14:textId="77777777" w:rsidR="00722ACE" w:rsidRPr="0078366E" w:rsidRDefault="006E5D44" w:rsidP="00944E8C">
            <w:pPr>
              <w:keepNext/>
              <w:spacing w:line="240" w:lineRule="auto"/>
              <w:rPr>
                <w:szCs w:val="22"/>
                <w:lang w:val="fi-FI"/>
              </w:rPr>
            </w:pPr>
            <w:r w:rsidRPr="0078366E">
              <w:rPr>
                <w:szCs w:val="22"/>
                <w:lang w:val="fi-FI"/>
              </w:rPr>
              <w:t xml:space="preserve">Kuulon </w:t>
            </w:r>
            <w:r w:rsidR="009D5396" w:rsidRPr="0078366E">
              <w:rPr>
                <w:szCs w:val="22"/>
                <w:lang w:val="fi-FI"/>
              </w:rPr>
              <w:t>heik</w:t>
            </w:r>
            <w:r w:rsidR="00E228DB" w:rsidRPr="0078366E">
              <w:rPr>
                <w:szCs w:val="22"/>
                <w:lang w:val="fi-FI"/>
              </w:rPr>
              <w:t>k</w:t>
            </w:r>
            <w:r w:rsidR="009D5396" w:rsidRPr="0078366E">
              <w:rPr>
                <w:szCs w:val="22"/>
                <w:lang w:val="fi-FI"/>
              </w:rPr>
              <w:t>en</w:t>
            </w:r>
            <w:r w:rsidR="00E228DB" w:rsidRPr="0078366E">
              <w:rPr>
                <w:szCs w:val="22"/>
                <w:lang w:val="fi-FI"/>
              </w:rPr>
              <w:t>e</w:t>
            </w:r>
            <w:r w:rsidR="00F839A4" w:rsidRPr="0078366E">
              <w:rPr>
                <w:szCs w:val="22"/>
                <w:lang w:val="fi-FI"/>
              </w:rPr>
              <w:t>m</w:t>
            </w:r>
            <w:r w:rsidR="009D5396" w:rsidRPr="0078366E">
              <w:rPr>
                <w:szCs w:val="22"/>
                <w:lang w:val="fi-FI"/>
              </w:rPr>
              <w:t>inen</w:t>
            </w:r>
          </w:p>
        </w:tc>
        <w:tc>
          <w:tcPr>
            <w:tcW w:w="2410" w:type="dxa"/>
            <w:shd w:val="clear" w:color="auto" w:fill="auto"/>
          </w:tcPr>
          <w:p w14:paraId="72B32C5D" w14:textId="77777777" w:rsidR="00722ACE" w:rsidRPr="0078366E" w:rsidRDefault="006E5D44" w:rsidP="00944E8C">
            <w:pPr>
              <w:keepNext/>
              <w:spacing w:line="240" w:lineRule="auto"/>
              <w:rPr>
                <w:szCs w:val="22"/>
                <w:lang w:val="fi-FI"/>
              </w:rPr>
            </w:pPr>
            <w:r w:rsidRPr="0078366E">
              <w:rPr>
                <w:szCs w:val="22"/>
                <w:lang w:val="fi-FI"/>
              </w:rPr>
              <w:t>Yleinen</w:t>
            </w:r>
          </w:p>
        </w:tc>
      </w:tr>
      <w:tr w:rsidR="00722ACE" w:rsidRPr="00A64123" w14:paraId="2583EFEC" w14:textId="77777777" w:rsidTr="00B31F72">
        <w:trPr>
          <w:cantSplit/>
          <w:trHeight w:val="270"/>
        </w:trPr>
        <w:tc>
          <w:tcPr>
            <w:tcW w:w="6814" w:type="dxa"/>
            <w:shd w:val="clear" w:color="auto" w:fill="auto"/>
          </w:tcPr>
          <w:p w14:paraId="1DFB1685" w14:textId="77777777" w:rsidR="00722ACE" w:rsidRPr="0078366E" w:rsidRDefault="00722ACE" w:rsidP="00944E8C">
            <w:pPr>
              <w:keepNext/>
              <w:spacing w:line="240" w:lineRule="auto"/>
              <w:rPr>
                <w:szCs w:val="22"/>
                <w:lang w:val="fi-FI"/>
              </w:rPr>
            </w:pPr>
            <w:r w:rsidRPr="0078366E">
              <w:rPr>
                <w:szCs w:val="22"/>
                <w:lang w:val="fi-FI"/>
              </w:rPr>
              <w:t>Tinnitus</w:t>
            </w:r>
          </w:p>
        </w:tc>
        <w:tc>
          <w:tcPr>
            <w:tcW w:w="2410" w:type="dxa"/>
            <w:shd w:val="clear" w:color="auto" w:fill="auto"/>
          </w:tcPr>
          <w:p w14:paraId="449BBBE4" w14:textId="77777777" w:rsidR="00722ACE" w:rsidRPr="0078366E" w:rsidRDefault="006E5D44" w:rsidP="00944E8C">
            <w:pPr>
              <w:keepNext/>
              <w:spacing w:line="240" w:lineRule="auto"/>
              <w:rPr>
                <w:szCs w:val="22"/>
                <w:lang w:val="fi-FI"/>
              </w:rPr>
            </w:pPr>
            <w:r w:rsidRPr="0078366E">
              <w:rPr>
                <w:szCs w:val="22"/>
                <w:lang w:val="fi-FI"/>
              </w:rPr>
              <w:t>Yleine</w:t>
            </w:r>
            <w:r w:rsidR="00722ACE" w:rsidRPr="0078366E">
              <w:rPr>
                <w:szCs w:val="22"/>
                <w:lang w:val="fi-FI"/>
              </w:rPr>
              <w:t>n</w:t>
            </w:r>
          </w:p>
        </w:tc>
      </w:tr>
      <w:tr w:rsidR="00CA74E6" w:rsidRPr="00A64123" w14:paraId="4F286E9A" w14:textId="77777777" w:rsidTr="00B31F72">
        <w:trPr>
          <w:cantSplit/>
          <w:trHeight w:val="270"/>
        </w:trPr>
        <w:tc>
          <w:tcPr>
            <w:tcW w:w="9224" w:type="dxa"/>
            <w:gridSpan w:val="2"/>
            <w:shd w:val="clear" w:color="auto" w:fill="auto"/>
          </w:tcPr>
          <w:p w14:paraId="5197FF42" w14:textId="77777777" w:rsidR="00CA74E6" w:rsidRPr="0078366E" w:rsidRDefault="00CA74E6" w:rsidP="00944E8C">
            <w:pPr>
              <w:keepNext/>
              <w:spacing w:line="240" w:lineRule="auto"/>
              <w:rPr>
                <w:b/>
                <w:szCs w:val="22"/>
                <w:lang w:val="fi-FI"/>
              </w:rPr>
            </w:pPr>
            <w:r w:rsidRPr="0078366E">
              <w:rPr>
                <w:b/>
                <w:szCs w:val="22"/>
                <w:lang w:val="fi-FI"/>
              </w:rPr>
              <w:t>V</w:t>
            </w:r>
            <w:r w:rsidR="00461C1A" w:rsidRPr="0078366E">
              <w:rPr>
                <w:b/>
                <w:szCs w:val="22"/>
                <w:lang w:val="fi-FI"/>
              </w:rPr>
              <w:t>erisuonisto</w:t>
            </w:r>
          </w:p>
        </w:tc>
      </w:tr>
      <w:tr w:rsidR="00CA74E6" w:rsidRPr="00A64123" w14:paraId="64B70CFD" w14:textId="77777777" w:rsidTr="00B31F72">
        <w:trPr>
          <w:cantSplit/>
          <w:trHeight w:val="270"/>
        </w:trPr>
        <w:tc>
          <w:tcPr>
            <w:tcW w:w="6814" w:type="dxa"/>
            <w:shd w:val="clear" w:color="auto" w:fill="auto"/>
          </w:tcPr>
          <w:p w14:paraId="5D27EBCD" w14:textId="77777777" w:rsidR="00CA74E6" w:rsidRPr="0078366E" w:rsidRDefault="0057629C" w:rsidP="00944E8C">
            <w:pPr>
              <w:keepNext/>
              <w:spacing w:line="240" w:lineRule="auto"/>
              <w:rPr>
                <w:szCs w:val="22"/>
                <w:lang w:val="fi-FI"/>
              </w:rPr>
            </w:pPr>
            <w:r w:rsidRPr="0078366E">
              <w:rPr>
                <w:szCs w:val="22"/>
                <w:lang w:val="fi-FI"/>
              </w:rPr>
              <w:t>Veriyskä</w:t>
            </w:r>
          </w:p>
        </w:tc>
        <w:tc>
          <w:tcPr>
            <w:tcW w:w="2410" w:type="dxa"/>
            <w:shd w:val="clear" w:color="auto" w:fill="auto"/>
          </w:tcPr>
          <w:p w14:paraId="5F8DF9DA" w14:textId="77777777" w:rsidR="00CA74E6" w:rsidRPr="0078366E" w:rsidRDefault="00C96F6C" w:rsidP="00944E8C">
            <w:pPr>
              <w:keepNext/>
              <w:spacing w:line="240" w:lineRule="auto"/>
              <w:rPr>
                <w:szCs w:val="22"/>
                <w:lang w:val="fi-FI"/>
              </w:rPr>
            </w:pPr>
            <w:r w:rsidRPr="0078366E">
              <w:rPr>
                <w:szCs w:val="22"/>
                <w:lang w:val="fi-FI"/>
              </w:rPr>
              <w:t>Hyvin yleinen</w:t>
            </w:r>
          </w:p>
        </w:tc>
      </w:tr>
      <w:tr w:rsidR="00CA74E6" w:rsidRPr="00A64123" w14:paraId="04ED6914" w14:textId="77777777" w:rsidTr="00B31F72">
        <w:trPr>
          <w:cantSplit/>
          <w:trHeight w:val="270"/>
        </w:trPr>
        <w:tc>
          <w:tcPr>
            <w:tcW w:w="6814" w:type="dxa"/>
            <w:shd w:val="clear" w:color="auto" w:fill="auto"/>
          </w:tcPr>
          <w:p w14:paraId="5D7A3C38" w14:textId="77777777" w:rsidR="00CA74E6" w:rsidRPr="0078366E" w:rsidRDefault="00C96F6C" w:rsidP="00944E8C">
            <w:pPr>
              <w:spacing w:line="240" w:lineRule="auto"/>
              <w:rPr>
                <w:szCs w:val="22"/>
                <w:lang w:val="fi-FI"/>
              </w:rPr>
            </w:pPr>
            <w:r w:rsidRPr="0078366E">
              <w:rPr>
                <w:szCs w:val="22"/>
                <w:lang w:val="fi-FI"/>
              </w:rPr>
              <w:t>Nenäverenvuoto</w:t>
            </w:r>
          </w:p>
        </w:tc>
        <w:tc>
          <w:tcPr>
            <w:tcW w:w="2410" w:type="dxa"/>
            <w:shd w:val="clear" w:color="auto" w:fill="auto"/>
          </w:tcPr>
          <w:p w14:paraId="35652947" w14:textId="77777777" w:rsidR="00CA74E6" w:rsidRPr="0078366E" w:rsidRDefault="00C96F6C" w:rsidP="00944E8C">
            <w:pPr>
              <w:spacing w:line="240" w:lineRule="auto"/>
              <w:rPr>
                <w:szCs w:val="22"/>
                <w:lang w:val="fi-FI"/>
              </w:rPr>
            </w:pPr>
            <w:r w:rsidRPr="0078366E">
              <w:rPr>
                <w:szCs w:val="22"/>
                <w:lang w:val="fi-FI"/>
              </w:rPr>
              <w:t>Yleinen</w:t>
            </w:r>
          </w:p>
        </w:tc>
      </w:tr>
      <w:tr w:rsidR="00CA74E6" w:rsidRPr="00A64123" w14:paraId="428E2AAB" w14:textId="77777777" w:rsidTr="00B31F72">
        <w:trPr>
          <w:cantSplit/>
          <w:trHeight w:val="270"/>
        </w:trPr>
        <w:tc>
          <w:tcPr>
            <w:tcW w:w="9224" w:type="dxa"/>
            <w:gridSpan w:val="2"/>
            <w:shd w:val="clear" w:color="auto" w:fill="auto"/>
          </w:tcPr>
          <w:p w14:paraId="22E4E767" w14:textId="77777777" w:rsidR="00CA74E6" w:rsidRPr="0078366E" w:rsidRDefault="00C96F6C" w:rsidP="00944E8C">
            <w:pPr>
              <w:keepNext/>
              <w:spacing w:line="240" w:lineRule="auto"/>
              <w:rPr>
                <w:b/>
                <w:szCs w:val="22"/>
                <w:lang w:val="fi-FI"/>
              </w:rPr>
            </w:pPr>
            <w:r w:rsidRPr="0078366E">
              <w:rPr>
                <w:b/>
                <w:szCs w:val="22"/>
                <w:lang w:val="fi-FI"/>
              </w:rPr>
              <w:lastRenderedPageBreak/>
              <w:t>Hengit</w:t>
            </w:r>
            <w:r w:rsidR="00E228DB" w:rsidRPr="0078366E">
              <w:rPr>
                <w:b/>
                <w:szCs w:val="22"/>
                <w:lang w:val="fi-FI"/>
              </w:rPr>
              <w:t xml:space="preserve">yselimet, </w:t>
            </w:r>
            <w:r w:rsidRPr="0078366E">
              <w:rPr>
                <w:b/>
                <w:szCs w:val="22"/>
                <w:lang w:val="fi-FI"/>
              </w:rPr>
              <w:t xml:space="preserve">rintakehä ja välikarsina </w:t>
            </w:r>
          </w:p>
        </w:tc>
      </w:tr>
      <w:tr w:rsidR="00185841" w:rsidRPr="00A64123" w14:paraId="4005B6EF" w14:textId="77777777" w:rsidTr="00B31F72">
        <w:trPr>
          <w:cantSplit/>
          <w:trHeight w:val="270"/>
        </w:trPr>
        <w:tc>
          <w:tcPr>
            <w:tcW w:w="6814" w:type="dxa"/>
            <w:shd w:val="clear" w:color="auto" w:fill="auto"/>
          </w:tcPr>
          <w:p w14:paraId="6307AA33" w14:textId="77777777" w:rsidR="00185841" w:rsidRPr="0078366E" w:rsidRDefault="00185841" w:rsidP="00944E8C">
            <w:pPr>
              <w:keepNext/>
              <w:spacing w:line="240" w:lineRule="auto"/>
              <w:rPr>
                <w:szCs w:val="22"/>
                <w:lang w:val="fi-FI"/>
              </w:rPr>
            </w:pPr>
            <w:r w:rsidRPr="0078366E">
              <w:rPr>
                <w:szCs w:val="22"/>
                <w:lang w:val="fi-FI"/>
              </w:rPr>
              <w:t>Hengenahdistus</w:t>
            </w:r>
          </w:p>
        </w:tc>
        <w:tc>
          <w:tcPr>
            <w:tcW w:w="2410" w:type="dxa"/>
            <w:shd w:val="clear" w:color="auto" w:fill="auto"/>
          </w:tcPr>
          <w:p w14:paraId="38195CB1" w14:textId="77777777" w:rsidR="00185841" w:rsidRPr="0078366E" w:rsidRDefault="00185841" w:rsidP="00944E8C">
            <w:pPr>
              <w:keepNext/>
              <w:spacing w:line="240" w:lineRule="auto"/>
              <w:rPr>
                <w:szCs w:val="22"/>
                <w:lang w:val="fi-FI"/>
              </w:rPr>
            </w:pPr>
            <w:r w:rsidRPr="0078366E">
              <w:rPr>
                <w:szCs w:val="22"/>
                <w:lang w:val="fi-FI"/>
              </w:rPr>
              <w:t>Hyvin yleinen</w:t>
            </w:r>
          </w:p>
        </w:tc>
      </w:tr>
      <w:tr w:rsidR="00185841" w:rsidRPr="00A64123" w14:paraId="6A15AEEB" w14:textId="77777777" w:rsidTr="00B31F72">
        <w:trPr>
          <w:cantSplit/>
          <w:trHeight w:val="270"/>
        </w:trPr>
        <w:tc>
          <w:tcPr>
            <w:tcW w:w="6814" w:type="dxa"/>
            <w:shd w:val="clear" w:color="auto" w:fill="auto"/>
          </w:tcPr>
          <w:p w14:paraId="3647D75A" w14:textId="77777777" w:rsidR="00185841" w:rsidRPr="0078366E" w:rsidRDefault="0057629C" w:rsidP="00944E8C">
            <w:pPr>
              <w:keepNext/>
              <w:spacing w:line="240" w:lineRule="auto"/>
              <w:rPr>
                <w:szCs w:val="22"/>
                <w:lang w:val="fi-FI"/>
              </w:rPr>
            </w:pPr>
            <w:r w:rsidRPr="0078366E">
              <w:rPr>
                <w:szCs w:val="22"/>
                <w:lang w:val="fi-FI"/>
              </w:rPr>
              <w:t>Dysfonia</w:t>
            </w:r>
          </w:p>
        </w:tc>
        <w:tc>
          <w:tcPr>
            <w:tcW w:w="2410" w:type="dxa"/>
            <w:shd w:val="clear" w:color="auto" w:fill="auto"/>
          </w:tcPr>
          <w:p w14:paraId="7D1D5A14" w14:textId="77777777" w:rsidR="00185841" w:rsidRPr="0078366E" w:rsidRDefault="00185841" w:rsidP="00944E8C">
            <w:pPr>
              <w:keepNext/>
              <w:spacing w:line="240" w:lineRule="auto"/>
              <w:rPr>
                <w:szCs w:val="22"/>
                <w:lang w:val="fi-FI"/>
              </w:rPr>
            </w:pPr>
            <w:r w:rsidRPr="0078366E">
              <w:rPr>
                <w:szCs w:val="22"/>
                <w:lang w:val="fi-FI"/>
              </w:rPr>
              <w:t>Hyvin yleinen</w:t>
            </w:r>
          </w:p>
        </w:tc>
      </w:tr>
      <w:tr w:rsidR="00185841" w:rsidRPr="00A64123" w14:paraId="3F4B35F1" w14:textId="77777777" w:rsidTr="00B31F72">
        <w:trPr>
          <w:cantSplit/>
          <w:trHeight w:val="270"/>
        </w:trPr>
        <w:tc>
          <w:tcPr>
            <w:tcW w:w="6814" w:type="dxa"/>
            <w:shd w:val="clear" w:color="auto" w:fill="auto"/>
          </w:tcPr>
          <w:p w14:paraId="5CE45EBC" w14:textId="77777777" w:rsidR="00185841" w:rsidRPr="0078366E" w:rsidRDefault="00185841" w:rsidP="00944E8C">
            <w:pPr>
              <w:keepNext/>
              <w:spacing w:line="240" w:lineRule="auto"/>
              <w:rPr>
                <w:szCs w:val="22"/>
                <w:lang w:val="fi-FI"/>
              </w:rPr>
            </w:pPr>
            <w:r w:rsidRPr="0078366E">
              <w:rPr>
                <w:szCs w:val="22"/>
                <w:lang w:val="fi-FI"/>
              </w:rPr>
              <w:t>Limainen yskä</w:t>
            </w:r>
          </w:p>
        </w:tc>
        <w:tc>
          <w:tcPr>
            <w:tcW w:w="2410" w:type="dxa"/>
            <w:shd w:val="clear" w:color="auto" w:fill="auto"/>
          </w:tcPr>
          <w:p w14:paraId="40134BAE" w14:textId="77777777" w:rsidR="00185841" w:rsidRPr="0078366E" w:rsidRDefault="00185841" w:rsidP="00944E8C">
            <w:pPr>
              <w:keepNext/>
              <w:spacing w:line="240" w:lineRule="auto"/>
              <w:rPr>
                <w:szCs w:val="22"/>
                <w:lang w:val="fi-FI"/>
              </w:rPr>
            </w:pPr>
            <w:r w:rsidRPr="0078366E">
              <w:rPr>
                <w:szCs w:val="22"/>
                <w:lang w:val="fi-FI"/>
              </w:rPr>
              <w:t>Hyvin yleinen</w:t>
            </w:r>
          </w:p>
        </w:tc>
      </w:tr>
      <w:tr w:rsidR="00185841" w:rsidRPr="00A64123" w14:paraId="6B1F9A9E" w14:textId="77777777" w:rsidTr="00B31F72">
        <w:trPr>
          <w:cantSplit/>
          <w:trHeight w:val="270"/>
        </w:trPr>
        <w:tc>
          <w:tcPr>
            <w:tcW w:w="6814" w:type="dxa"/>
            <w:shd w:val="clear" w:color="auto" w:fill="auto"/>
          </w:tcPr>
          <w:p w14:paraId="43612F53" w14:textId="77777777" w:rsidR="00185841" w:rsidRPr="0078366E" w:rsidRDefault="00185841" w:rsidP="00944E8C">
            <w:pPr>
              <w:keepNext/>
              <w:spacing w:line="240" w:lineRule="auto"/>
              <w:rPr>
                <w:szCs w:val="22"/>
                <w:lang w:val="fi-FI"/>
              </w:rPr>
            </w:pPr>
            <w:r w:rsidRPr="0078366E">
              <w:rPr>
                <w:szCs w:val="22"/>
                <w:lang w:val="fi-FI"/>
              </w:rPr>
              <w:t>Yskä</w:t>
            </w:r>
          </w:p>
        </w:tc>
        <w:tc>
          <w:tcPr>
            <w:tcW w:w="2410" w:type="dxa"/>
            <w:shd w:val="clear" w:color="auto" w:fill="auto"/>
          </w:tcPr>
          <w:p w14:paraId="026155A7" w14:textId="77777777" w:rsidR="00185841" w:rsidRPr="0078366E" w:rsidRDefault="00185841" w:rsidP="00944E8C">
            <w:pPr>
              <w:keepNext/>
              <w:spacing w:line="240" w:lineRule="auto"/>
              <w:rPr>
                <w:szCs w:val="22"/>
                <w:lang w:val="fi-FI"/>
              </w:rPr>
            </w:pPr>
            <w:r w:rsidRPr="0078366E">
              <w:rPr>
                <w:szCs w:val="22"/>
                <w:lang w:val="fi-FI"/>
              </w:rPr>
              <w:t>Hyvin yleinen</w:t>
            </w:r>
          </w:p>
        </w:tc>
      </w:tr>
      <w:tr w:rsidR="00185841" w:rsidRPr="00A64123" w14:paraId="26DB7234" w14:textId="77777777" w:rsidTr="00B31F72">
        <w:trPr>
          <w:cantSplit/>
          <w:trHeight w:val="270"/>
        </w:trPr>
        <w:tc>
          <w:tcPr>
            <w:tcW w:w="6814" w:type="dxa"/>
            <w:shd w:val="clear" w:color="auto" w:fill="auto"/>
          </w:tcPr>
          <w:p w14:paraId="367B8D06" w14:textId="77777777" w:rsidR="00185841" w:rsidRPr="0078366E" w:rsidRDefault="0057629C" w:rsidP="00944E8C">
            <w:pPr>
              <w:keepNext/>
              <w:spacing w:line="240" w:lineRule="auto"/>
              <w:rPr>
                <w:szCs w:val="22"/>
                <w:lang w:val="fi-FI"/>
              </w:rPr>
            </w:pPr>
            <w:r w:rsidRPr="0078366E">
              <w:rPr>
                <w:szCs w:val="22"/>
                <w:lang w:val="fi-FI"/>
              </w:rPr>
              <w:t>Hengityksen vinkuminen</w:t>
            </w:r>
          </w:p>
        </w:tc>
        <w:tc>
          <w:tcPr>
            <w:tcW w:w="2410" w:type="dxa"/>
            <w:shd w:val="clear" w:color="auto" w:fill="auto"/>
          </w:tcPr>
          <w:p w14:paraId="3CDDDFB2" w14:textId="77777777" w:rsidR="00185841" w:rsidRPr="0078366E" w:rsidRDefault="00185841" w:rsidP="00944E8C">
            <w:pPr>
              <w:spacing w:line="240" w:lineRule="auto"/>
              <w:rPr>
                <w:szCs w:val="22"/>
                <w:lang w:val="fi-FI"/>
              </w:rPr>
            </w:pPr>
            <w:r w:rsidRPr="0078366E">
              <w:rPr>
                <w:szCs w:val="22"/>
                <w:lang w:val="fi-FI"/>
              </w:rPr>
              <w:t>Yleinen</w:t>
            </w:r>
          </w:p>
        </w:tc>
      </w:tr>
      <w:tr w:rsidR="00185841" w:rsidRPr="00A64123" w14:paraId="7B81440E" w14:textId="77777777" w:rsidTr="00B31F72">
        <w:trPr>
          <w:cantSplit/>
          <w:trHeight w:val="270"/>
        </w:trPr>
        <w:tc>
          <w:tcPr>
            <w:tcW w:w="6814" w:type="dxa"/>
            <w:shd w:val="clear" w:color="auto" w:fill="auto"/>
          </w:tcPr>
          <w:p w14:paraId="4BB8F3C1" w14:textId="77777777" w:rsidR="00185841" w:rsidRPr="0078366E" w:rsidRDefault="00185841" w:rsidP="00944E8C">
            <w:pPr>
              <w:keepNext/>
              <w:spacing w:line="240" w:lineRule="auto"/>
              <w:rPr>
                <w:szCs w:val="22"/>
                <w:lang w:val="fi-FI"/>
              </w:rPr>
            </w:pPr>
            <w:r w:rsidRPr="0078366E">
              <w:rPr>
                <w:szCs w:val="22"/>
                <w:lang w:val="fi-FI"/>
              </w:rPr>
              <w:t>Rahinat</w:t>
            </w:r>
          </w:p>
        </w:tc>
        <w:tc>
          <w:tcPr>
            <w:tcW w:w="2410" w:type="dxa"/>
            <w:shd w:val="clear" w:color="auto" w:fill="auto"/>
          </w:tcPr>
          <w:p w14:paraId="116C1C2A" w14:textId="77777777" w:rsidR="00185841" w:rsidRPr="0078366E" w:rsidRDefault="00185841" w:rsidP="00944E8C">
            <w:pPr>
              <w:spacing w:line="240" w:lineRule="auto"/>
              <w:rPr>
                <w:szCs w:val="22"/>
                <w:lang w:val="fi-FI"/>
              </w:rPr>
            </w:pPr>
            <w:r w:rsidRPr="0078366E">
              <w:rPr>
                <w:szCs w:val="22"/>
                <w:lang w:val="fi-FI"/>
              </w:rPr>
              <w:t>Yleinen</w:t>
            </w:r>
          </w:p>
        </w:tc>
      </w:tr>
      <w:tr w:rsidR="00185841" w:rsidRPr="00A64123" w14:paraId="0CCBD5CF" w14:textId="77777777" w:rsidTr="00B31F72">
        <w:trPr>
          <w:cantSplit/>
          <w:trHeight w:val="270"/>
        </w:trPr>
        <w:tc>
          <w:tcPr>
            <w:tcW w:w="6814" w:type="dxa"/>
            <w:shd w:val="clear" w:color="auto" w:fill="auto"/>
          </w:tcPr>
          <w:p w14:paraId="291CD442" w14:textId="77777777" w:rsidR="00185841" w:rsidRPr="0078366E" w:rsidRDefault="00185841" w:rsidP="00944E8C">
            <w:pPr>
              <w:keepNext/>
              <w:spacing w:line="240" w:lineRule="auto"/>
              <w:rPr>
                <w:szCs w:val="22"/>
                <w:lang w:val="fi-FI"/>
              </w:rPr>
            </w:pPr>
            <w:r w:rsidRPr="0078366E">
              <w:rPr>
                <w:szCs w:val="22"/>
                <w:lang w:val="fi-FI"/>
              </w:rPr>
              <w:t>Epämukava tunne rinnassa</w:t>
            </w:r>
          </w:p>
        </w:tc>
        <w:tc>
          <w:tcPr>
            <w:tcW w:w="2410" w:type="dxa"/>
            <w:shd w:val="clear" w:color="auto" w:fill="auto"/>
          </w:tcPr>
          <w:p w14:paraId="5207B587" w14:textId="77777777" w:rsidR="00185841" w:rsidRPr="0078366E" w:rsidRDefault="00185841" w:rsidP="00944E8C">
            <w:pPr>
              <w:spacing w:line="240" w:lineRule="auto"/>
              <w:rPr>
                <w:szCs w:val="22"/>
                <w:lang w:val="fi-FI"/>
              </w:rPr>
            </w:pPr>
            <w:r w:rsidRPr="0078366E">
              <w:rPr>
                <w:szCs w:val="22"/>
                <w:lang w:val="fi-FI"/>
              </w:rPr>
              <w:t>Yleinen</w:t>
            </w:r>
          </w:p>
        </w:tc>
      </w:tr>
      <w:tr w:rsidR="00185841" w:rsidRPr="00A64123" w14:paraId="333AA8D1" w14:textId="77777777" w:rsidTr="00B31F72">
        <w:trPr>
          <w:cantSplit/>
          <w:trHeight w:val="270"/>
        </w:trPr>
        <w:tc>
          <w:tcPr>
            <w:tcW w:w="6814" w:type="dxa"/>
            <w:shd w:val="clear" w:color="auto" w:fill="auto"/>
          </w:tcPr>
          <w:p w14:paraId="02D630E8" w14:textId="77777777" w:rsidR="00185841" w:rsidRPr="0078366E" w:rsidRDefault="00185841" w:rsidP="00944E8C">
            <w:pPr>
              <w:spacing w:line="240" w:lineRule="auto"/>
              <w:rPr>
                <w:szCs w:val="22"/>
                <w:lang w:val="fi-FI"/>
              </w:rPr>
            </w:pPr>
            <w:r w:rsidRPr="0078366E">
              <w:rPr>
                <w:szCs w:val="22"/>
                <w:lang w:val="fi-FI"/>
              </w:rPr>
              <w:t>Nenän tukkoisuus</w:t>
            </w:r>
          </w:p>
        </w:tc>
        <w:tc>
          <w:tcPr>
            <w:tcW w:w="2410" w:type="dxa"/>
            <w:shd w:val="clear" w:color="auto" w:fill="auto"/>
          </w:tcPr>
          <w:p w14:paraId="6E1EEB6D" w14:textId="77777777" w:rsidR="00185841" w:rsidRPr="0078366E" w:rsidRDefault="00185841" w:rsidP="00944E8C">
            <w:pPr>
              <w:spacing w:line="240" w:lineRule="auto"/>
              <w:rPr>
                <w:szCs w:val="22"/>
                <w:lang w:val="fi-FI"/>
              </w:rPr>
            </w:pPr>
            <w:r w:rsidRPr="0078366E">
              <w:rPr>
                <w:szCs w:val="22"/>
                <w:lang w:val="fi-FI"/>
              </w:rPr>
              <w:t>Yleinen</w:t>
            </w:r>
          </w:p>
        </w:tc>
      </w:tr>
      <w:tr w:rsidR="00185841" w:rsidRPr="00A64123" w14:paraId="0348C799" w14:textId="77777777" w:rsidTr="00B31F72">
        <w:trPr>
          <w:cantSplit/>
          <w:trHeight w:val="270"/>
        </w:trPr>
        <w:tc>
          <w:tcPr>
            <w:tcW w:w="6814" w:type="dxa"/>
            <w:shd w:val="clear" w:color="auto" w:fill="auto"/>
          </w:tcPr>
          <w:p w14:paraId="6C6B19D6" w14:textId="77777777" w:rsidR="00185841" w:rsidRPr="0078366E" w:rsidRDefault="00185841" w:rsidP="00944E8C">
            <w:pPr>
              <w:spacing w:line="240" w:lineRule="auto"/>
              <w:rPr>
                <w:szCs w:val="22"/>
                <w:lang w:val="fi-FI"/>
              </w:rPr>
            </w:pPr>
            <w:r w:rsidRPr="0078366E">
              <w:rPr>
                <w:szCs w:val="22"/>
                <w:lang w:val="fi-FI"/>
              </w:rPr>
              <w:t>Bronkospasmi</w:t>
            </w:r>
          </w:p>
        </w:tc>
        <w:tc>
          <w:tcPr>
            <w:tcW w:w="2410" w:type="dxa"/>
            <w:shd w:val="clear" w:color="auto" w:fill="auto"/>
          </w:tcPr>
          <w:p w14:paraId="63CB249F" w14:textId="77777777" w:rsidR="00185841" w:rsidRPr="0078366E" w:rsidRDefault="00185841" w:rsidP="00944E8C">
            <w:pPr>
              <w:spacing w:line="240" w:lineRule="auto"/>
              <w:rPr>
                <w:szCs w:val="22"/>
                <w:lang w:val="fi-FI"/>
              </w:rPr>
            </w:pPr>
            <w:r w:rsidRPr="0078366E">
              <w:rPr>
                <w:szCs w:val="22"/>
                <w:lang w:val="fi-FI"/>
              </w:rPr>
              <w:t>Yleinen</w:t>
            </w:r>
          </w:p>
        </w:tc>
      </w:tr>
      <w:tr w:rsidR="0013015D" w:rsidRPr="00A64123" w14:paraId="0FA07AD6" w14:textId="77777777" w:rsidTr="00B31F72">
        <w:trPr>
          <w:cantSplit/>
          <w:trHeight w:val="270"/>
        </w:trPr>
        <w:tc>
          <w:tcPr>
            <w:tcW w:w="6814" w:type="dxa"/>
            <w:shd w:val="clear" w:color="auto" w:fill="auto"/>
          </w:tcPr>
          <w:p w14:paraId="1A1DF846" w14:textId="77777777" w:rsidR="0013015D" w:rsidRPr="0078366E" w:rsidRDefault="0013015D" w:rsidP="00944E8C">
            <w:pPr>
              <w:spacing w:line="240" w:lineRule="auto"/>
              <w:rPr>
                <w:szCs w:val="22"/>
                <w:lang w:val="fi-FI"/>
              </w:rPr>
            </w:pPr>
            <w:r w:rsidRPr="0078366E">
              <w:rPr>
                <w:szCs w:val="22"/>
                <w:lang w:val="fi-FI"/>
              </w:rPr>
              <w:t>Äänen menetys (afonia)</w:t>
            </w:r>
          </w:p>
        </w:tc>
        <w:tc>
          <w:tcPr>
            <w:tcW w:w="2410" w:type="dxa"/>
            <w:shd w:val="clear" w:color="auto" w:fill="auto"/>
          </w:tcPr>
          <w:p w14:paraId="0ACA580C" w14:textId="77777777" w:rsidR="0013015D" w:rsidRPr="0078366E" w:rsidRDefault="0013015D" w:rsidP="00944E8C">
            <w:pPr>
              <w:spacing w:line="240" w:lineRule="auto"/>
              <w:rPr>
                <w:szCs w:val="22"/>
                <w:lang w:val="fi-FI"/>
              </w:rPr>
            </w:pPr>
            <w:r w:rsidRPr="0078366E">
              <w:rPr>
                <w:szCs w:val="22"/>
                <w:lang w:val="fi-FI"/>
              </w:rPr>
              <w:t>Yleinen</w:t>
            </w:r>
          </w:p>
        </w:tc>
      </w:tr>
      <w:tr w:rsidR="001172AE" w:rsidRPr="00A64123" w14:paraId="533D4AE4" w14:textId="77777777" w:rsidTr="00B31F72">
        <w:trPr>
          <w:cantSplit/>
          <w:trHeight w:val="270"/>
        </w:trPr>
        <w:tc>
          <w:tcPr>
            <w:tcW w:w="6814" w:type="dxa"/>
            <w:shd w:val="clear" w:color="auto" w:fill="auto"/>
          </w:tcPr>
          <w:p w14:paraId="1A95193E" w14:textId="77777777" w:rsidR="002275E3" w:rsidRPr="0078366E" w:rsidRDefault="007303F7" w:rsidP="00944E8C">
            <w:pPr>
              <w:spacing w:line="240" w:lineRule="auto"/>
              <w:rPr>
                <w:szCs w:val="22"/>
                <w:lang w:val="fi-FI"/>
              </w:rPr>
            </w:pPr>
            <w:r w:rsidRPr="0078366E">
              <w:rPr>
                <w:szCs w:val="22"/>
                <w:lang w:val="fi-FI"/>
              </w:rPr>
              <w:t>Ysköst</w:t>
            </w:r>
            <w:r w:rsidR="002275E3" w:rsidRPr="0078366E">
              <w:rPr>
                <w:szCs w:val="22"/>
                <w:lang w:val="fi-FI"/>
              </w:rPr>
              <w:t>en värjäytyminen</w:t>
            </w:r>
          </w:p>
        </w:tc>
        <w:tc>
          <w:tcPr>
            <w:tcW w:w="2410" w:type="dxa"/>
            <w:shd w:val="clear" w:color="auto" w:fill="auto"/>
          </w:tcPr>
          <w:p w14:paraId="64F62D86" w14:textId="77777777" w:rsidR="002275E3" w:rsidRPr="0078366E" w:rsidRDefault="007303F7" w:rsidP="00944E8C">
            <w:pPr>
              <w:spacing w:line="240" w:lineRule="auto"/>
              <w:rPr>
                <w:szCs w:val="22"/>
                <w:lang w:val="fi-FI"/>
              </w:rPr>
            </w:pPr>
            <w:r w:rsidRPr="0078366E">
              <w:rPr>
                <w:szCs w:val="22"/>
                <w:lang w:val="fi-FI"/>
              </w:rPr>
              <w:t>Tuntematon</w:t>
            </w:r>
          </w:p>
        </w:tc>
      </w:tr>
      <w:tr w:rsidR="00CA74E6" w:rsidRPr="00A64123" w14:paraId="465A8261" w14:textId="77777777" w:rsidTr="00B31F72">
        <w:trPr>
          <w:cantSplit/>
          <w:trHeight w:val="270"/>
        </w:trPr>
        <w:tc>
          <w:tcPr>
            <w:tcW w:w="9224" w:type="dxa"/>
            <w:gridSpan w:val="2"/>
            <w:shd w:val="clear" w:color="auto" w:fill="auto"/>
          </w:tcPr>
          <w:p w14:paraId="716EE52A" w14:textId="77777777" w:rsidR="00CA74E6" w:rsidRPr="0078366E" w:rsidRDefault="00185841" w:rsidP="00944E8C">
            <w:pPr>
              <w:keepNext/>
              <w:spacing w:line="240" w:lineRule="auto"/>
              <w:rPr>
                <w:b/>
                <w:szCs w:val="22"/>
                <w:lang w:val="fi-FI"/>
              </w:rPr>
            </w:pPr>
            <w:r w:rsidRPr="0078366E">
              <w:rPr>
                <w:b/>
                <w:szCs w:val="22"/>
                <w:lang w:val="fi-FI"/>
              </w:rPr>
              <w:t>Ruoansulatuselimistö</w:t>
            </w:r>
          </w:p>
        </w:tc>
      </w:tr>
      <w:tr w:rsidR="00CA74E6" w:rsidRPr="00A64123" w14:paraId="65896DB4" w14:textId="77777777" w:rsidTr="00B31F72">
        <w:trPr>
          <w:cantSplit/>
          <w:trHeight w:val="270"/>
        </w:trPr>
        <w:tc>
          <w:tcPr>
            <w:tcW w:w="6814" w:type="dxa"/>
            <w:shd w:val="clear" w:color="auto" w:fill="auto"/>
          </w:tcPr>
          <w:p w14:paraId="1948A27A" w14:textId="77777777" w:rsidR="00CA74E6" w:rsidRPr="0078366E" w:rsidRDefault="00CA74E6" w:rsidP="00944E8C">
            <w:pPr>
              <w:keepNext/>
              <w:spacing w:line="240" w:lineRule="auto"/>
              <w:rPr>
                <w:szCs w:val="22"/>
                <w:lang w:val="fi-FI"/>
              </w:rPr>
            </w:pPr>
            <w:r w:rsidRPr="0078366E">
              <w:rPr>
                <w:szCs w:val="22"/>
                <w:lang w:val="fi-FI"/>
              </w:rPr>
              <w:t>Oro</w:t>
            </w:r>
            <w:r w:rsidR="00185841" w:rsidRPr="0078366E">
              <w:rPr>
                <w:szCs w:val="22"/>
                <w:lang w:val="fi-FI"/>
              </w:rPr>
              <w:t>far</w:t>
            </w:r>
            <w:r w:rsidRPr="0078366E">
              <w:rPr>
                <w:szCs w:val="22"/>
                <w:lang w:val="fi-FI"/>
              </w:rPr>
              <w:t>y</w:t>
            </w:r>
            <w:r w:rsidR="00185841" w:rsidRPr="0078366E">
              <w:rPr>
                <w:szCs w:val="22"/>
                <w:lang w:val="fi-FI"/>
              </w:rPr>
              <w:t>n</w:t>
            </w:r>
            <w:r w:rsidRPr="0078366E">
              <w:rPr>
                <w:szCs w:val="22"/>
                <w:lang w:val="fi-FI"/>
              </w:rPr>
              <w:t>gea</w:t>
            </w:r>
            <w:r w:rsidR="00185841" w:rsidRPr="0078366E">
              <w:rPr>
                <w:szCs w:val="22"/>
                <w:lang w:val="fi-FI"/>
              </w:rPr>
              <w:t>a</w:t>
            </w:r>
            <w:r w:rsidRPr="0078366E">
              <w:rPr>
                <w:szCs w:val="22"/>
                <w:lang w:val="fi-FI"/>
              </w:rPr>
              <w:t>l</w:t>
            </w:r>
            <w:r w:rsidR="00185841" w:rsidRPr="0078366E">
              <w:rPr>
                <w:szCs w:val="22"/>
                <w:lang w:val="fi-FI"/>
              </w:rPr>
              <w:t>inen kipu</w:t>
            </w:r>
          </w:p>
        </w:tc>
        <w:tc>
          <w:tcPr>
            <w:tcW w:w="2410" w:type="dxa"/>
            <w:shd w:val="clear" w:color="auto" w:fill="auto"/>
          </w:tcPr>
          <w:p w14:paraId="128DD0A1" w14:textId="77777777" w:rsidR="00CA74E6" w:rsidRPr="0078366E" w:rsidRDefault="00185841" w:rsidP="00944E8C">
            <w:pPr>
              <w:keepNext/>
              <w:spacing w:line="240" w:lineRule="auto"/>
              <w:rPr>
                <w:szCs w:val="22"/>
                <w:lang w:val="fi-FI"/>
              </w:rPr>
            </w:pPr>
            <w:r w:rsidRPr="0078366E">
              <w:rPr>
                <w:szCs w:val="22"/>
                <w:lang w:val="fi-FI"/>
              </w:rPr>
              <w:t>Hyvin yleinen</w:t>
            </w:r>
          </w:p>
        </w:tc>
      </w:tr>
      <w:tr w:rsidR="00CA74E6" w:rsidRPr="00A64123" w14:paraId="4D4AE1C9" w14:textId="77777777" w:rsidTr="00B31F72">
        <w:trPr>
          <w:cantSplit/>
          <w:trHeight w:val="270"/>
        </w:trPr>
        <w:tc>
          <w:tcPr>
            <w:tcW w:w="6814" w:type="dxa"/>
            <w:shd w:val="clear" w:color="auto" w:fill="auto"/>
          </w:tcPr>
          <w:p w14:paraId="64427B97" w14:textId="77777777" w:rsidR="00CA74E6" w:rsidRPr="0078366E" w:rsidRDefault="00185841" w:rsidP="00944E8C">
            <w:pPr>
              <w:keepNext/>
              <w:spacing w:line="240" w:lineRule="auto"/>
              <w:rPr>
                <w:szCs w:val="22"/>
                <w:lang w:val="fi-FI"/>
              </w:rPr>
            </w:pPr>
            <w:r w:rsidRPr="0078366E">
              <w:rPr>
                <w:szCs w:val="22"/>
                <w:lang w:val="fi-FI"/>
              </w:rPr>
              <w:t>Oksentelu</w:t>
            </w:r>
          </w:p>
        </w:tc>
        <w:tc>
          <w:tcPr>
            <w:tcW w:w="2410" w:type="dxa"/>
            <w:shd w:val="clear" w:color="auto" w:fill="auto"/>
          </w:tcPr>
          <w:p w14:paraId="658C2A97" w14:textId="77777777" w:rsidR="00CA74E6" w:rsidRPr="0078366E" w:rsidRDefault="00185841" w:rsidP="00944E8C">
            <w:pPr>
              <w:keepNext/>
              <w:spacing w:line="240" w:lineRule="auto"/>
              <w:rPr>
                <w:szCs w:val="22"/>
                <w:lang w:val="fi-FI"/>
              </w:rPr>
            </w:pPr>
            <w:r w:rsidRPr="0078366E">
              <w:rPr>
                <w:szCs w:val="22"/>
                <w:lang w:val="fi-FI"/>
              </w:rPr>
              <w:t>Yleinen</w:t>
            </w:r>
          </w:p>
        </w:tc>
      </w:tr>
      <w:tr w:rsidR="00185841" w:rsidRPr="00A64123" w14:paraId="7B530F71" w14:textId="77777777" w:rsidTr="00B31F72">
        <w:trPr>
          <w:cantSplit/>
          <w:trHeight w:val="270"/>
        </w:trPr>
        <w:tc>
          <w:tcPr>
            <w:tcW w:w="6814" w:type="dxa"/>
            <w:shd w:val="clear" w:color="auto" w:fill="auto"/>
          </w:tcPr>
          <w:p w14:paraId="4CC4AA52" w14:textId="77777777" w:rsidR="00185841" w:rsidRPr="0078366E" w:rsidRDefault="00185841" w:rsidP="00944E8C">
            <w:pPr>
              <w:keepNext/>
              <w:spacing w:line="240" w:lineRule="auto"/>
              <w:rPr>
                <w:szCs w:val="22"/>
                <w:lang w:val="fi-FI"/>
              </w:rPr>
            </w:pPr>
            <w:r w:rsidRPr="0078366E">
              <w:rPr>
                <w:szCs w:val="22"/>
                <w:lang w:val="fi-FI"/>
              </w:rPr>
              <w:t>Ripuli</w:t>
            </w:r>
          </w:p>
        </w:tc>
        <w:tc>
          <w:tcPr>
            <w:tcW w:w="2410" w:type="dxa"/>
            <w:shd w:val="clear" w:color="auto" w:fill="auto"/>
          </w:tcPr>
          <w:p w14:paraId="2FC6DE83" w14:textId="77777777" w:rsidR="00185841" w:rsidRPr="0078366E" w:rsidRDefault="00185841" w:rsidP="00944E8C">
            <w:pPr>
              <w:spacing w:line="240" w:lineRule="auto"/>
              <w:rPr>
                <w:szCs w:val="22"/>
                <w:lang w:val="fi-FI"/>
              </w:rPr>
            </w:pPr>
            <w:r w:rsidRPr="0078366E">
              <w:rPr>
                <w:szCs w:val="22"/>
                <w:lang w:val="fi-FI"/>
              </w:rPr>
              <w:t>Yleinen</w:t>
            </w:r>
          </w:p>
        </w:tc>
      </w:tr>
      <w:tr w:rsidR="00185841" w:rsidRPr="00A64123" w14:paraId="4F0F61D3" w14:textId="77777777" w:rsidTr="00B31F72">
        <w:trPr>
          <w:cantSplit/>
          <w:trHeight w:val="270"/>
        </w:trPr>
        <w:tc>
          <w:tcPr>
            <w:tcW w:w="6814" w:type="dxa"/>
            <w:shd w:val="clear" w:color="auto" w:fill="auto"/>
          </w:tcPr>
          <w:p w14:paraId="3C8469AC" w14:textId="77777777" w:rsidR="00185841" w:rsidRPr="0078366E" w:rsidRDefault="00185841" w:rsidP="00944E8C">
            <w:pPr>
              <w:keepNext/>
              <w:spacing w:line="240" w:lineRule="auto"/>
              <w:rPr>
                <w:szCs w:val="22"/>
                <w:lang w:val="fi-FI"/>
              </w:rPr>
            </w:pPr>
            <w:r w:rsidRPr="0078366E">
              <w:rPr>
                <w:szCs w:val="22"/>
                <w:lang w:val="fi-FI"/>
              </w:rPr>
              <w:t>Kurkun ärsytys</w:t>
            </w:r>
          </w:p>
        </w:tc>
        <w:tc>
          <w:tcPr>
            <w:tcW w:w="2410" w:type="dxa"/>
            <w:shd w:val="clear" w:color="auto" w:fill="auto"/>
          </w:tcPr>
          <w:p w14:paraId="3ED6BCA2" w14:textId="77777777" w:rsidR="00185841" w:rsidRPr="0078366E" w:rsidRDefault="00185841" w:rsidP="00944E8C">
            <w:pPr>
              <w:spacing w:line="240" w:lineRule="auto"/>
              <w:rPr>
                <w:szCs w:val="22"/>
                <w:lang w:val="fi-FI"/>
              </w:rPr>
            </w:pPr>
            <w:r w:rsidRPr="0078366E">
              <w:rPr>
                <w:szCs w:val="22"/>
                <w:lang w:val="fi-FI"/>
              </w:rPr>
              <w:t>Yleinen</w:t>
            </w:r>
          </w:p>
        </w:tc>
      </w:tr>
      <w:tr w:rsidR="00185841" w:rsidRPr="00A64123" w14:paraId="720E35A7" w14:textId="77777777" w:rsidTr="00B31F72">
        <w:trPr>
          <w:cantSplit/>
          <w:trHeight w:val="270"/>
        </w:trPr>
        <w:tc>
          <w:tcPr>
            <w:tcW w:w="6814" w:type="dxa"/>
            <w:shd w:val="clear" w:color="auto" w:fill="auto"/>
          </w:tcPr>
          <w:p w14:paraId="1C28C6BA" w14:textId="77777777" w:rsidR="00185841" w:rsidRPr="0078366E" w:rsidRDefault="00185841" w:rsidP="00944E8C">
            <w:pPr>
              <w:keepNext/>
              <w:spacing w:line="240" w:lineRule="auto"/>
              <w:rPr>
                <w:szCs w:val="22"/>
                <w:lang w:val="fi-FI"/>
              </w:rPr>
            </w:pPr>
            <w:r w:rsidRPr="0078366E">
              <w:rPr>
                <w:szCs w:val="22"/>
                <w:lang w:val="fi-FI"/>
              </w:rPr>
              <w:t>Pahoinvointi</w:t>
            </w:r>
          </w:p>
        </w:tc>
        <w:tc>
          <w:tcPr>
            <w:tcW w:w="2410" w:type="dxa"/>
            <w:shd w:val="clear" w:color="auto" w:fill="auto"/>
          </w:tcPr>
          <w:p w14:paraId="635C96B3" w14:textId="77777777" w:rsidR="00185841" w:rsidRPr="0078366E" w:rsidRDefault="00185841" w:rsidP="00944E8C">
            <w:pPr>
              <w:spacing w:line="240" w:lineRule="auto"/>
              <w:rPr>
                <w:szCs w:val="22"/>
                <w:lang w:val="fi-FI"/>
              </w:rPr>
            </w:pPr>
            <w:r w:rsidRPr="0078366E">
              <w:rPr>
                <w:szCs w:val="22"/>
                <w:lang w:val="fi-FI"/>
              </w:rPr>
              <w:t>Yleinen</w:t>
            </w:r>
          </w:p>
        </w:tc>
      </w:tr>
      <w:tr w:rsidR="00185841" w:rsidRPr="00A64123" w14:paraId="39DE5EE0" w14:textId="77777777" w:rsidTr="00B31F72">
        <w:trPr>
          <w:cantSplit/>
          <w:trHeight w:val="270"/>
        </w:trPr>
        <w:tc>
          <w:tcPr>
            <w:tcW w:w="6814" w:type="dxa"/>
            <w:shd w:val="clear" w:color="auto" w:fill="auto"/>
          </w:tcPr>
          <w:p w14:paraId="262D45B3" w14:textId="77777777" w:rsidR="00185841" w:rsidRPr="0078366E" w:rsidRDefault="00185841" w:rsidP="00944E8C">
            <w:pPr>
              <w:spacing w:line="240" w:lineRule="auto"/>
              <w:rPr>
                <w:szCs w:val="22"/>
                <w:lang w:val="fi-FI"/>
              </w:rPr>
            </w:pPr>
            <w:r w:rsidRPr="0078366E">
              <w:rPr>
                <w:szCs w:val="22"/>
                <w:lang w:val="fi-FI"/>
              </w:rPr>
              <w:t>Makuhäiriöt</w:t>
            </w:r>
          </w:p>
        </w:tc>
        <w:tc>
          <w:tcPr>
            <w:tcW w:w="2410" w:type="dxa"/>
            <w:shd w:val="clear" w:color="auto" w:fill="auto"/>
          </w:tcPr>
          <w:p w14:paraId="31D7AB96" w14:textId="77777777" w:rsidR="00185841" w:rsidRPr="0078366E" w:rsidRDefault="00185841" w:rsidP="00944E8C">
            <w:pPr>
              <w:spacing w:line="240" w:lineRule="auto"/>
              <w:rPr>
                <w:szCs w:val="22"/>
                <w:lang w:val="fi-FI"/>
              </w:rPr>
            </w:pPr>
            <w:r w:rsidRPr="0078366E">
              <w:rPr>
                <w:szCs w:val="22"/>
                <w:lang w:val="fi-FI"/>
              </w:rPr>
              <w:t>Yleinen</w:t>
            </w:r>
          </w:p>
        </w:tc>
      </w:tr>
      <w:tr w:rsidR="00CA74E6" w:rsidRPr="00A64123" w14:paraId="1CF6EF77" w14:textId="77777777" w:rsidTr="00B31F72">
        <w:trPr>
          <w:cantSplit/>
          <w:trHeight w:val="270"/>
        </w:trPr>
        <w:tc>
          <w:tcPr>
            <w:tcW w:w="9224" w:type="dxa"/>
            <w:gridSpan w:val="2"/>
            <w:shd w:val="clear" w:color="auto" w:fill="auto"/>
          </w:tcPr>
          <w:p w14:paraId="22EA98DC" w14:textId="77777777" w:rsidR="00CA74E6" w:rsidRPr="0078366E" w:rsidRDefault="00185841" w:rsidP="00944E8C">
            <w:pPr>
              <w:keepNext/>
              <w:spacing w:line="240" w:lineRule="auto"/>
              <w:rPr>
                <w:b/>
                <w:szCs w:val="22"/>
                <w:lang w:val="fi-FI"/>
              </w:rPr>
            </w:pPr>
            <w:r w:rsidRPr="0078366E">
              <w:rPr>
                <w:b/>
                <w:szCs w:val="22"/>
                <w:lang w:val="fi-FI"/>
              </w:rPr>
              <w:t>Iho ja ihonalainen kudos</w:t>
            </w:r>
          </w:p>
        </w:tc>
      </w:tr>
      <w:tr w:rsidR="00CA74E6" w:rsidRPr="00A64123" w14:paraId="10B7CD3E" w14:textId="77777777" w:rsidTr="00B31F72">
        <w:trPr>
          <w:cantSplit/>
          <w:trHeight w:val="270"/>
        </w:trPr>
        <w:tc>
          <w:tcPr>
            <w:tcW w:w="6814" w:type="dxa"/>
            <w:shd w:val="clear" w:color="auto" w:fill="auto"/>
          </w:tcPr>
          <w:p w14:paraId="484D5CE8" w14:textId="77777777" w:rsidR="00CA74E6" w:rsidRPr="0078366E" w:rsidRDefault="00185841" w:rsidP="00944E8C">
            <w:pPr>
              <w:spacing w:line="240" w:lineRule="auto"/>
              <w:rPr>
                <w:szCs w:val="22"/>
                <w:lang w:val="fi-FI"/>
              </w:rPr>
            </w:pPr>
            <w:r w:rsidRPr="0078366E">
              <w:rPr>
                <w:szCs w:val="22"/>
                <w:lang w:val="fi-FI"/>
              </w:rPr>
              <w:t>Ihottuma</w:t>
            </w:r>
          </w:p>
        </w:tc>
        <w:tc>
          <w:tcPr>
            <w:tcW w:w="2410" w:type="dxa"/>
            <w:shd w:val="clear" w:color="auto" w:fill="auto"/>
          </w:tcPr>
          <w:p w14:paraId="5AF1FE5B" w14:textId="77777777" w:rsidR="00CA74E6" w:rsidRPr="0078366E" w:rsidRDefault="00185841" w:rsidP="00944E8C">
            <w:pPr>
              <w:spacing w:line="240" w:lineRule="auto"/>
              <w:rPr>
                <w:szCs w:val="22"/>
                <w:lang w:val="fi-FI"/>
              </w:rPr>
            </w:pPr>
            <w:r w:rsidRPr="0078366E">
              <w:rPr>
                <w:szCs w:val="22"/>
                <w:lang w:val="fi-FI"/>
              </w:rPr>
              <w:t>Yleinen</w:t>
            </w:r>
          </w:p>
        </w:tc>
      </w:tr>
      <w:tr w:rsidR="00CA74E6" w:rsidRPr="00A64123" w14:paraId="6CBCF626" w14:textId="77777777" w:rsidTr="00B31F72">
        <w:trPr>
          <w:cantSplit/>
          <w:trHeight w:val="270"/>
        </w:trPr>
        <w:tc>
          <w:tcPr>
            <w:tcW w:w="6814" w:type="dxa"/>
            <w:shd w:val="clear" w:color="auto" w:fill="auto"/>
          </w:tcPr>
          <w:p w14:paraId="76497160" w14:textId="7F95C0D4" w:rsidR="00CA74E6" w:rsidRPr="00700B99" w:rsidRDefault="00185841" w:rsidP="00944E8C">
            <w:pPr>
              <w:keepNext/>
              <w:spacing w:line="240" w:lineRule="auto"/>
              <w:rPr>
                <w:szCs w:val="22"/>
                <w:lang w:val="fi-FI"/>
              </w:rPr>
            </w:pPr>
            <w:r w:rsidRPr="00700B99">
              <w:rPr>
                <w:b/>
                <w:noProof/>
                <w:szCs w:val="22"/>
                <w:lang w:val="fi-FI"/>
              </w:rPr>
              <w:t>Luusto, lihakset ja sidekudos</w:t>
            </w:r>
            <w:r w:rsidRPr="00700B99">
              <w:rPr>
                <w:b/>
                <w:szCs w:val="22"/>
                <w:lang w:val="fi-FI"/>
              </w:rPr>
              <w:t xml:space="preserve"> </w:t>
            </w:r>
          </w:p>
        </w:tc>
        <w:tc>
          <w:tcPr>
            <w:tcW w:w="2410" w:type="dxa"/>
            <w:shd w:val="clear" w:color="auto" w:fill="auto"/>
          </w:tcPr>
          <w:p w14:paraId="7A8F765E" w14:textId="77777777" w:rsidR="00CA74E6" w:rsidRPr="00700B99" w:rsidRDefault="00CA74E6" w:rsidP="00944E8C">
            <w:pPr>
              <w:keepNext/>
              <w:spacing w:line="240" w:lineRule="auto"/>
              <w:rPr>
                <w:szCs w:val="22"/>
                <w:lang w:val="fi-FI"/>
              </w:rPr>
            </w:pPr>
          </w:p>
        </w:tc>
      </w:tr>
      <w:tr w:rsidR="00CA74E6" w:rsidRPr="00A64123" w14:paraId="70631FFC" w14:textId="77777777" w:rsidTr="00B31F72">
        <w:trPr>
          <w:cantSplit/>
          <w:trHeight w:val="270"/>
        </w:trPr>
        <w:tc>
          <w:tcPr>
            <w:tcW w:w="6814" w:type="dxa"/>
            <w:shd w:val="clear" w:color="auto" w:fill="auto"/>
          </w:tcPr>
          <w:p w14:paraId="283BEF57" w14:textId="77777777" w:rsidR="00CA74E6" w:rsidRPr="0078366E" w:rsidRDefault="00CA74E6" w:rsidP="00944E8C">
            <w:pPr>
              <w:spacing w:line="240" w:lineRule="auto"/>
              <w:rPr>
                <w:szCs w:val="22"/>
                <w:lang w:val="fi-FI"/>
              </w:rPr>
            </w:pPr>
            <w:r w:rsidRPr="0078366E">
              <w:rPr>
                <w:szCs w:val="22"/>
                <w:lang w:val="fi-FI"/>
              </w:rPr>
              <w:t>Mus</w:t>
            </w:r>
            <w:r w:rsidR="00185841" w:rsidRPr="0078366E">
              <w:rPr>
                <w:szCs w:val="22"/>
                <w:lang w:val="fi-FI"/>
              </w:rPr>
              <w:t>k</w:t>
            </w:r>
            <w:r w:rsidRPr="0078366E">
              <w:rPr>
                <w:szCs w:val="22"/>
                <w:lang w:val="fi-FI"/>
              </w:rPr>
              <w:t>uloskelet</w:t>
            </w:r>
            <w:r w:rsidR="00185841" w:rsidRPr="0078366E">
              <w:rPr>
                <w:szCs w:val="22"/>
                <w:lang w:val="fi-FI"/>
              </w:rPr>
              <w:t>a</w:t>
            </w:r>
            <w:r w:rsidRPr="0078366E">
              <w:rPr>
                <w:szCs w:val="22"/>
                <w:lang w:val="fi-FI"/>
              </w:rPr>
              <w:t>al</w:t>
            </w:r>
            <w:r w:rsidR="00185841" w:rsidRPr="0078366E">
              <w:rPr>
                <w:szCs w:val="22"/>
                <w:lang w:val="fi-FI"/>
              </w:rPr>
              <w:t>inen rintakipu</w:t>
            </w:r>
          </w:p>
        </w:tc>
        <w:tc>
          <w:tcPr>
            <w:tcW w:w="2410" w:type="dxa"/>
            <w:shd w:val="clear" w:color="auto" w:fill="auto"/>
          </w:tcPr>
          <w:p w14:paraId="1E59A6DD" w14:textId="77777777" w:rsidR="00CA74E6" w:rsidRPr="0078366E" w:rsidRDefault="00185841" w:rsidP="00944E8C">
            <w:pPr>
              <w:spacing w:line="240" w:lineRule="auto"/>
              <w:rPr>
                <w:szCs w:val="22"/>
                <w:lang w:val="fi-FI"/>
              </w:rPr>
            </w:pPr>
            <w:r w:rsidRPr="0078366E">
              <w:rPr>
                <w:szCs w:val="22"/>
                <w:lang w:val="fi-FI"/>
              </w:rPr>
              <w:t>Yleinen</w:t>
            </w:r>
          </w:p>
        </w:tc>
      </w:tr>
      <w:tr w:rsidR="00CA74E6" w:rsidRPr="00A64123" w14:paraId="548E02E3" w14:textId="77777777" w:rsidTr="00B31F72">
        <w:trPr>
          <w:cantSplit/>
          <w:trHeight w:val="270"/>
        </w:trPr>
        <w:tc>
          <w:tcPr>
            <w:tcW w:w="6814" w:type="dxa"/>
            <w:shd w:val="clear" w:color="auto" w:fill="auto"/>
          </w:tcPr>
          <w:p w14:paraId="10384BF6" w14:textId="64549C3A" w:rsidR="00A72BA6" w:rsidRPr="00700B99" w:rsidRDefault="00A72BA6" w:rsidP="00944E8C">
            <w:pPr>
              <w:keepNext/>
              <w:spacing w:line="240" w:lineRule="auto"/>
              <w:rPr>
                <w:b/>
                <w:szCs w:val="22"/>
                <w:lang w:val="fi-FI"/>
              </w:rPr>
            </w:pPr>
            <w:r w:rsidRPr="00700B99">
              <w:rPr>
                <w:b/>
                <w:szCs w:val="22"/>
                <w:lang w:val="fi-FI"/>
              </w:rPr>
              <w:t>Munuaiset ja virtsatiet</w:t>
            </w:r>
          </w:p>
          <w:p w14:paraId="40BB131E" w14:textId="47F000F0" w:rsidR="00A72BA6" w:rsidRPr="0078366E" w:rsidRDefault="00A72BA6" w:rsidP="00944E8C">
            <w:pPr>
              <w:keepNext/>
              <w:spacing w:line="240" w:lineRule="auto"/>
              <w:rPr>
                <w:bCs/>
                <w:szCs w:val="22"/>
                <w:lang w:val="fi-FI"/>
              </w:rPr>
            </w:pPr>
            <w:r w:rsidRPr="00700B99">
              <w:rPr>
                <w:bCs/>
                <w:szCs w:val="22"/>
                <w:lang w:val="fi-FI"/>
              </w:rPr>
              <w:t>Akuutti munuaisvaurio (AKI)</w:t>
            </w:r>
          </w:p>
          <w:p w14:paraId="25CEED20" w14:textId="66D83A0F" w:rsidR="00CA74E6" w:rsidRPr="00700B99" w:rsidRDefault="00185841" w:rsidP="00944E8C">
            <w:pPr>
              <w:keepNext/>
              <w:spacing w:line="240" w:lineRule="auto"/>
              <w:rPr>
                <w:szCs w:val="22"/>
                <w:lang w:val="fi-FI"/>
              </w:rPr>
            </w:pPr>
            <w:r w:rsidRPr="00700B99">
              <w:rPr>
                <w:b/>
                <w:szCs w:val="22"/>
                <w:lang w:val="fi-FI"/>
              </w:rPr>
              <w:t xml:space="preserve">Yleisoireet ja antopaikassa todettavat haitat </w:t>
            </w:r>
          </w:p>
        </w:tc>
        <w:tc>
          <w:tcPr>
            <w:tcW w:w="2410" w:type="dxa"/>
            <w:shd w:val="clear" w:color="auto" w:fill="auto"/>
          </w:tcPr>
          <w:p w14:paraId="0B37129B" w14:textId="77777777" w:rsidR="00CA74E6" w:rsidRPr="00700B99" w:rsidRDefault="00CA74E6" w:rsidP="00944E8C">
            <w:pPr>
              <w:keepNext/>
              <w:spacing w:line="240" w:lineRule="auto"/>
              <w:rPr>
                <w:szCs w:val="22"/>
                <w:lang w:val="fi-FI"/>
              </w:rPr>
            </w:pPr>
          </w:p>
          <w:p w14:paraId="0E6BB1BB" w14:textId="2708825F" w:rsidR="00A72BA6" w:rsidRPr="00700B99" w:rsidRDefault="00A72BA6" w:rsidP="00944E8C">
            <w:pPr>
              <w:keepNext/>
              <w:spacing w:line="240" w:lineRule="auto"/>
              <w:rPr>
                <w:szCs w:val="22"/>
                <w:lang w:val="fi-FI"/>
              </w:rPr>
            </w:pPr>
            <w:r w:rsidRPr="00700B99">
              <w:rPr>
                <w:szCs w:val="22"/>
                <w:lang w:val="fi-FI"/>
              </w:rPr>
              <w:t>Tuntematon</w:t>
            </w:r>
          </w:p>
        </w:tc>
      </w:tr>
      <w:tr w:rsidR="0013015D" w:rsidRPr="00A64123" w14:paraId="0B7DAA20" w14:textId="77777777" w:rsidTr="00B31F72">
        <w:trPr>
          <w:cantSplit/>
          <w:trHeight w:val="270"/>
        </w:trPr>
        <w:tc>
          <w:tcPr>
            <w:tcW w:w="6814" w:type="dxa"/>
            <w:shd w:val="clear" w:color="auto" w:fill="auto"/>
          </w:tcPr>
          <w:p w14:paraId="6711A1E5" w14:textId="77777777" w:rsidR="0013015D" w:rsidRPr="0078366E" w:rsidRDefault="0013015D" w:rsidP="00944E8C">
            <w:pPr>
              <w:spacing w:line="240" w:lineRule="auto"/>
              <w:rPr>
                <w:szCs w:val="22"/>
                <w:lang w:val="fi-FI"/>
              </w:rPr>
            </w:pPr>
            <w:r w:rsidRPr="0078366E">
              <w:rPr>
                <w:szCs w:val="22"/>
                <w:lang w:val="fi-FI"/>
              </w:rPr>
              <w:t>Kuume</w:t>
            </w:r>
          </w:p>
        </w:tc>
        <w:tc>
          <w:tcPr>
            <w:tcW w:w="2410" w:type="dxa"/>
            <w:shd w:val="clear" w:color="auto" w:fill="auto"/>
          </w:tcPr>
          <w:p w14:paraId="2A7CA975" w14:textId="77777777" w:rsidR="0013015D" w:rsidRPr="0078366E" w:rsidRDefault="0013015D" w:rsidP="00944E8C">
            <w:pPr>
              <w:spacing w:line="240" w:lineRule="auto"/>
              <w:rPr>
                <w:szCs w:val="22"/>
                <w:lang w:val="fi-FI"/>
              </w:rPr>
            </w:pPr>
            <w:r w:rsidRPr="0078366E">
              <w:rPr>
                <w:szCs w:val="22"/>
                <w:lang w:val="fi-FI"/>
              </w:rPr>
              <w:t>Hyvin yleinen</w:t>
            </w:r>
          </w:p>
        </w:tc>
      </w:tr>
      <w:tr w:rsidR="00CA74E6" w:rsidRPr="00A64123" w14:paraId="3AA4B151" w14:textId="77777777" w:rsidTr="00B31F72">
        <w:trPr>
          <w:cantSplit/>
          <w:trHeight w:val="270"/>
        </w:trPr>
        <w:tc>
          <w:tcPr>
            <w:tcW w:w="6814" w:type="dxa"/>
            <w:shd w:val="clear" w:color="auto" w:fill="auto"/>
          </w:tcPr>
          <w:p w14:paraId="6EF43F13" w14:textId="77777777" w:rsidR="0031445D" w:rsidRPr="0078366E" w:rsidRDefault="0031445D" w:rsidP="00944E8C">
            <w:pPr>
              <w:spacing w:line="240" w:lineRule="auto"/>
              <w:rPr>
                <w:szCs w:val="22"/>
                <w:lang w:val="fi-FI"/>
              </w:rPr>
            </w:pPr>
            <w:r w:rsidRPr="0078366E">
              <w:rPr>
                <w:szCs w:val="22"/>
                <w:lang w:val="fi-FI"/>
              </w:rPr>
              <w:t>Huonovointisuus</w:t>
            </w:r>
          </w:p>
        </w:tc>
        <w:tc>
          <w:tcPr>
            <w:tcW w:w="2410" w:type="dxa"/>
            <w:shd w:val="clear" w:color="auto" w:fill="auto"/>
          </w:tcPr>
          <w:p w14:paraId="2B24B79C" w14:textId="77777777" w:rsidR="0031445D" w:rsidRPr="0078366E" w:rsidRDefault="007303F7" w:rsidP="00944E8C">
            <w:pPr>
              <w:spacing w:line="240" w:lineRule="auto"/>
              <w:rPr>
                <w:szCs w:val="22"/>
                <w:lang w:val="fi-FI"/>
              </w:rPr>
            </w:pPr>
            <w:r w:rsidRPr="0078366E">
              <w:rPr>
                <w:szCs w:val="22"/>
                <w:lang w:val="fi-FI"/>
              </w:rPr>
              <w:t>Tuntematon</w:t>
            </w:r>
          </w:p>
        </w:tc>
      </w:tr>
    </w:tbl>
    <w:p w14:paraId="5B333B81" w14:textId="77777777" w:rsidR="00CA74E6" w:rsidRPr="0038016C" w:rsidRDefault="00CA74E6" w:rsidP="00944E8C">
      <w:pPr>
        <w:spacing w:line="240" w:lineRule="auto"/>
        <w:rPr>
          <w:szCs w:val="22"/>
        </w:rPr>
      </w:pPr>
    </w:p>
    <w:p w14:paraId="577E9DDA" w14:textId="77777777" w:rsidR="00CA74E6" w:rsidRPr="0038016C" w:rsidRDefault="001F75D1" w:rsidP="00944E8C">
      <w:pPr>
        <w:keepNext/>
        <w:spacing w:line="240" w:lineRule="auto"/>
        <w:rPr>
          <w:szCs w:val="22"/>
          <w:u w:val="single"/>
          <w:lang w:val="fi-FI"/>
        </w:rPr>
      </w:pPr>
      <w:r w:rsidRPr="0038016C">
        <w:rPr>
          <w:szCs w:val="22"/>
          <w:u w:val="single"/>
          <w:lang w:val="fi-FI"/>
        </w:rPr>
        <w:t>Tiettyjen haittavaikutusten lähempi kuvaus</w:t>
      </w:r>
    </w:p>
    <w:p w14:paraId="2F7A93CE" w14:textId="77777777" w:rsidR="00E4287F" w:rsidRPr="0038016C" w:rsidRDefault="00E4287F" w:rsidP="00944E8C">
      <w:pPr>
        <w:keepNext/>
        <w:spacing w:line="240" w:lineRule="auto"/>
        <w:rPr>
          <w:szCs w:val="22"/>
          <w:u w:val="single"/>
          <w:lang w:val="fi-FI"/>
        </w:rPr>
      </w:pPr>
    </w:p>
    <w:p w14:paraId="0C8516FD" w14:textId="77777777" w:rsidR="001F75D1" w:rsidRPr="0038016C" w:rsidRDefault="001F75D1" w:rsidP="00944E8C">
      <w:pPr>
        <w:spacing w:line="240" w:lineRule="auto"/>
        <w:rPr>
          <w:szCs w:val="22"/>
          <w:lang w:val="fi-FI"/>
        </w:rPr>
      </w:pPr>
      <w:r w:rsidRPr="0038016C">
        <w:rPr>
          <w:szCs w:val="22"/>
          <w:lang w:val="fi-FI"/>
        </w:rPr>
        <w:t>Yskä oli yleisimmin raportoitu haittavaikutus molemmissa kliinisissä tutkimuksissa. Yskän ja bronkospasmien ilmaantuvuuden välillä ei kuitenkaan havaittu minkäänlaista yhteyttä kummassakaan tutkimuksessa.</w:t>
      </w:r>
    </w:p>
    <w:p w14:paraId="68CF9085" w14:textId="77777777" w:rsidR="00CA74E6" w:rsidRPr="0038016C" w:rsidRDefault="00CA74E6" w:rsidP="00944E8C">
      <w:pPr>
        <w:spacing w:line="240" w:lineRule="auto"/>
        <w:rPr>
          <w:szCs w:val="22"/>
          <w:lang w:val="fi-FI"/>
        </w:rPr>
      </w:pPr>
    </w:p>
    <w:p w14:paraId="7DE82963" w14:textId="77777777" w:rsidR="009037C1" w:rsidRPr="0038016C" w:rsidRDefault="009037C1" w:rsidP="00944E8C">
      <w:pPr>
        <w:spacing w:line="240" w:lineRule="auto"/>
        <w:rPr>
          <w:szCs w:val="22"/>
          <w:lang w:val="fi-FI"/>
        </w:rPr>
      </w:pPr>
      <w:r w:rsidRPr="0038016C">
        <w:rPr>
          <w:szCs w:val="22"/>
          <w:lang w:val="fi-FI"/>
        </w:rPr>
        <w:t xml:space="preserve">Aktiivikontrolloidussa tutkimuksessa </w:t>
      </w:r>
      <w:r w:rsidR="00527D8E" w:rsidRPr="0038016C">
        <w:rPr>
          <w:szCs w:val="22"/>
          <w:lang w:val="fi-FI"/>
        </w:rPr>
        <w:t>p</w:t>
      </w:r>
      <w:r w:rsidRPr="0038016C">
        <w:rPr>
          <w:szCs w:val="22"/>
          <w:lang w:val="fi-FI"/>
        </w:rPr>
        <w:t>otilai</w:t>
      </w:r>
      <w:r w:rsidR="00A66BC2" w:rsidRPr="0038016C">
        <w:rPr>
          <w:szCs w:val="22"/>
          <w:lang w:val="fi-FI"/>
        </w:rPr>
        <w:t>ll</w:t>
      </w:r>
      <w:r w:rsidRPr="0038016C">
        <w:rPr>
          <w:szCs w:val="22"/>
          <w:lang w:val="fi-FI"/>
        </w:rPr>
        <w:t>e</w:t>
      </w:r>
      <w:r w:rsidR="00A66BC2" w:rsidRPr="0038016C">
        <w:rPr>
          <w:szCs w:val="22"/>
          <w:lang w:val="fi-FI"/>
        </w:rPr>
        <w:t xml:space="preserve"> suoritettiin</w:t>
      </w:r>
      <w:r w:rsidRPr="0038016C">
        <w:rPr>
          <w:szCs w:val="22"/>
          <w:lang w:val="fi-FI"/>
        </w:rPr>
        <w:t xml:space="preserve"> </w:t>
      </w:r>
      <w:r w:rsidR="004B4F82" w:rsidRPr="0038016C">
        <w:rPr>
          <w:szCs w:val="22"/>
          <w:lang w:val="fi-FI"/>
        </w:rPr>
        <w:t>kuulontut</w:t>
      </w:r>
      <w:r w:rsidRPr="0038016C">
        <w:rPr>
          <w:szCs w:val="22"/>
          <w:lang w:val="fi-FI"/>
        </w:rPr>
        <w:t>kimus valituissa tutkimuskeskuksissa, joiden potilasmäärä vastasi noin neljäsosaa kaikista tutkimuksiin osallistuneista potilaista.</w:t>
      </w:r>
      <w:r w:rsidR="00EC1CB5" w:rsidRPr="0038016C">
        <w:rPr>
          <w:szCs w:val="22"/>
          <w:lang w:val="fi-FI"/>
        </w:rPr>
        <w:t xml:space="preserve"> Neljällä TOBI Podhaler -hoitoa </w:t>
      </w:r>
      <w:r w:rsidR="007735DA" w:rsidRPr="0038016C">
        <w:rPr>
          <w:szCs w:val="22"/>
          <w:lang w:val="fi-FI"/>
        </w:rPr>
        <w:t xml:space="preserve">saaneella potilaalla </w:t>
      </w:r>
      <w:r w:rsidR="00EC1CB5" w:rsidRPr="0038016C">
        <w:rPr>
          <w:szCs w:val="22"/>
          <w:lang w:val="fi-FI"/>
        </w:rPr>
        <w:t>ilmeni merkittävää kuulon heik</w:t>
      </w:r>
      <w:r w:rsidR="00A66BC2" w:rsidRPr="0038016C">
        <w:rPr>
          <w:szCs w:val="22"/>
          <w:lang w:val="fi-FI"/>
        </w:rPr>
        <w:t>k</w:t>
      </w:r>
      <w:r w:rsidR="00EC1CB5" w:rsidRPr="0038016C">
        <w:rPr>
          <w:szCs w:val="22"/>
          <w:lang w:val="fi-FI"/>
        </w:rPr>
        <w:t>e</w:t>
      </w:r>
      <w:r w:rsidR="00142D32" w:rsidRPr="0038016C">
        <w:rPr>
          <w:szCs w:val="22"/>
          <w:lang w:val="fi-FI"/>
        </w:rPr>
        <w:t>n</w:t>
      </w:r>
      <w:r w:rsidR="00A66BC2" w:rsidRPr="0038016C">
        <w:rPr>
          <w:szCs w:val="22"/>
          <w:lang w:val="fi-FI"/>
        </w:rPr>
        <w:t>e</w:t>
      </w:r>
      <w:r w:rsidR="00EC1CB5" w:rsidRPr="0038016C">
        <w:rPr>
          <w:szCs w:val="22"/>
          <w:lang w:val="fi-FI"/>
        </w:rPr>
        <w:t>mistä</w:t>
      </w:r>
      <w:r w:rsidR="007735DA" w:rsidRPr="0038016C">
        <w:rPr>
          <w:szCs w:val="22"/>
          <w:lang w:val="fi-FI"/>
        </w:rPr>
        <w:t xml:space="preserve">, joka </w:t>
      </w:r>
      <w:r w:rsidR="00CA1DCB" w:rsidRPr="0038016C">
        <w:rPr>
          <w:szCs w:val="22"/>
          <w:lang w:val="fi-FI"/>
        </w:rPr>
        <w:t>palautui ennalleen</w:t>
      </w:r>
      <w:r w:rsidR="00EC1CB5" w:rsidRPr="0038016C">
        <w:rPr>
          <w:szCs w:val="22"/>
          <w:lang w:val="fi-FI"/>
        </w:rPr>
        <w:t xml:space="preserve"> kolme</w:t>
      </w:r>
      <w:r w:rsidR="007735DA" w:rsidRPr="0038016C">
        <w:rPr>
          <w:szCs w:val="22"/>
          <w:lang w:val="fi-FI"/>
        </w:rPr>
        <w:t>ll</w:t>
      </w:r>
      <w:r w:rsidR="00EC1CB5" w:rsidRPr="0038016C">
        <w:rPr>
          <w:szCs w:val="22"/>
          <w:lang w:val="fi-FI"/>
        </w:rPr>
        <w:t>a</w:t>
      </w:r>
      <w:r w:rsidR="007735DA" w:rsidRPr="0038016C">
        <w:rPr>
          <w:szCs w:val="22"/>
          <w:lang w:val="fi-FI"/>
        </w:rPr>
        <w:t xml:space="preserve"> potilaalla</w:t>
      </w:r>
      <w:r w:rsidR="00EC1CB5" w:rsidRPr="0038016C">
        <w:rPr>
          <w:szCs w:val="22"/>
          <w:lang w:val="fi-FI"/>
        </w:rPr>
        <w:t xml:space="preserve"> ja jäi pysyväksi yhdessä tapauksessa.</w:t>
      </w:r>
    </w:p>
    <w:p w14:paraId="4E88AA75" w14:textId="77777777" w:rsidR="00CA74E6" w:rsidRPr="0038016C" w:rsidRDefault="00CA74E6" w:rsidP="00944E8C">
      <w:pPr>
        <w:spacing w:line="240" w:lineRule="auto"/>
        <w:rPr>
          <w:szCs w:val="22"/>
          <w:u w:val="single"/>
          <w:lang w:val="fi-FI"/>
        </w:rPr>
      </w:pPr>
    </w:p>
    <w:p w14:paraId="6C002F21" w14:textId="77777777" w:rsidR="00527D8E" w:rsidRPr="0038016C" w:rsidRDefault="00527D8E" w:rsidP="00944E8C">
      <w:pPr>
        <w:spacing w:line="240" w:lineRule="auto"/>
        <w:rPr>
          <w:szCs w:val="22"/>
          <w:u w:val="single"/>
          <w:lang w:val="fi-FI"/>
        </w:rPr>
      </w:pPr>
      <w:r w:rsidRPr="0038016C">
        <w:rPr>
          <w:szCs w:val="22"/>
          <w:lang w:val="fi-FI"/>
        </w:rPr>
        <w:t>Aktiivikontrolloidussa avoimessa tutkimuksessa, 20-vuotia</w:t>
      </w:r>
      <w:r w:rsidR="00344465" w:rsidRPr="0038016C">
        <w:rPr>
          <w:szCs w:val="22"/>
          <w:lang w:val="fi-FI"/>
        </w:rPr>
        <w:t>illa</w:t>
      </w:r>
      <w:r w:rsidRPr="0038016C">
        <w:rPr>
          <w:szCs w:val="22"/>
          <w:lang w:val="fi-FI"/>
        </w:rPr>
        <w:t xml:space="preserve"> ja sitä vanhemmilla </w:t>
      </w:r>
      <w:r w:rsidR="00344465" w:rsidRPr="0038016C">
        <w:rPr>
          <w:szCs w:val="22"/>
          <w:lang w:val="fi-FI"/>
        </w:rPr>
        <w:t xml:space="preserve">potilailla </w:t>
      </w:r>
      <w:r w:rsidRPr="0038016C">
        <w:rPr>
          <w:noProof/>
          <w:szCs w:val="22"/>
          <w:lang w:val="fi-FI"/>
        </w:rPr>
        <w:t>oli taipumusta keskeyttää TOBI Po</w:t>
      </w:r>
      <w:r w:rsidR="00DC0A94" w:rsidRPr="0038016C">
        <w:rPr>
          <w:noProof/>
          <w:szCs w:val="22"/>
          <w:lang w:val="fi-FI"/>
        </w:rPr>
        <w:t>d</w:t>
      </w:r>
      <w:r w:rsidRPr="0038016C">
        <w:rPr>
          <w:noProof/>
          <w:szCs w:val="22"/>
          <w:lang w:val="fi-FI"/>
        </w:rPr>
        <w:t>haler-hoi</w:t>
      </w:r>
      <w:r w:rsidR="00344465" w:rsidRPr="0038016C">
        <w:rPr>
          <w:noProof/>
          <w:szCs w:val="22"/>
          <w:lang w:val="fi-FI"/>
        </w:rPr>
        <w:t>to</w:t>
      </w:r>
      <w:r w:rsidRPr="0038016C">
        <w:rPr>
          <w:noProof/>
          <w:szCs w:val="22"/>
          <w:lang w:val="fi-FI"/>
        </w:rPr>
        <w:t xml:space="preserve"> useammin ku</w:t>
      </w:r>
      <w:r w:rsidR="00F409D1" w:rsidRPr="0038016C">
        <w:rPr>
          <w:noProof/>
          <w:szCs w:val="22"/>
          <w:lang w:val="fi-FI"/>
        </w:rPr>
        <w:t>i</w:t>
      </w:r>
      <w:r w:rsidRPr="0038016C">
        <w:rPr>
          <w:noProof/>
          <w:szCs w:val="22"/>
          <w:lang w:val="fi-FI"/>
        </w:rPr>
        <w:t xml:space="preserve">n hoito </w:t>
      </w:r>
      <w:r w:rsidRPr="0038016C">
        <w:rPr>
          <w:szCs w:val="22"/>
          <w:lang w:val="fi-FI"/>
        </w:rPr>
        <w:t>tobramysiinisumutinliuoksella; kummallakin lääkemuodolla</w:t>
      </w:r>
      <w:r w:rsidR="00344465" w:rsidRPr="0038016C">
        <w:rPr>
          <w:szCs w:val="22"/>
          <w:lang w:val="fi-FI"/>
        </w:rPr>
        <w:t xml:space="preserve"> noin puolet keskeyttämisistä johtui haittavaikutuksista</w:t>
      </w:r>
      <w:r w:rsidRPr="0038016C">
        <w:rPr>
          <w:szCs w:val="22"/>
          <w:lang w:val="fi-FI"/>
        </w:rPr>
        <w:t xml:space="preserve">. </w:t>
      </w:r>
      <w:r w:rsidR="00730F06" w:rsidRPr="0038016C">
        <w:rPr>
          <w:szCs w:val="22"/>
          <w:lang w:val="fi-FI"/>
        </w:rPr>
        <w:t xml:space="preserve">Alle 13-vuotiailla lapsilla, </w:t>
      </w:r>
      <w:r w:rsidR="00F409D1" w:rsidRPr="0038016C">
        <w:rPr>
          <w:szCs w:val="22"/>
          <w:lang w:val="fi-FI"/>
        </w:rPr>
        <w:t xml:space="preserve">hoito </w:t>
      </w:r>
      <w:r w:rsidR="00730F06" w:rsidRPr="0038016C">
        <w:rPr>
          <w:szCs w:val="22"/>
          <w:lang w:val="fi-FI"/>
        </w:rPr>
        <w:t>keskeyt</w:t>
      </w:r>
      <w:r w:rsidR="00F409D1" w:rsidRPr="0038016C">
        <w:rPr>
          <w:szCs w:val="22"/>
          <w:lang w:val="fi-FI"/>
        </w:rPr>
        <w:t>yi useammin</w:t>
      </w:r>
      <w:r w:rsidR="00730F06" w:rsidRPr="0038016C">
        <w:rPr>
          <w:szCs w:val="22"/>
          <w:lang w:val="fi-FI"/>
        </w:rPr>
        <w:t xml:space="preserve"> tobramysiinisumutinliuos</w:t>
      </w:r>
      <w:r w:rsidR="00F409D1" w:rsidRPr="0038016C">
        <w:rPr>
          <w:szCs w:val="22"/>
          <w:lang w:val="fi-FI"/>
        </w:rPr>
        <w:t>ta</w:t>
      </w:r>
      <w:r w:rsidR="001B4BE9" w:rsidRPr="0038016C">
        <w:rPr>
          <w:szCs w:val="22"/>
          <w:lang w:val="fi-FI"/>
        </w:rPr>
        <w:t xml:space="preserve"> (TOBI)</w:t>
      </w:r>
      <w:r w:rsidR="00F409D1" w:rsidRPr="0038016C">
        <w:rPr>
          <w:szCs w:val="22"/>
          <w:lang w:val="fi-FI"/>
        </w:rPr>
        <w:t xml:space="preserve"> saaneilla,</w:t>
      </w:r>
      <w:r w:rsidR="00730F06" w:rsidRPr="0038016C">
        <w:rPr>
          <w:szCs w:val="22"/>
          <w:lang w:val="fi-FI"/>
        </w:rPr>
        <w:t xml:space="preserve"> kun taas 13</w:t>
      </w:r>
      <w:r w:rsidR="005B67D0" w:rsidRPr="0038016C">
        <w:rPr>
          <w:szCs w:val="22"/>
          <w:lang w:val="fi-FI"/>
        </w:rPr>
        <w:noBreakHyphen/>
      </w:r>
      <w:r w:rsidR="00730F06" w:rsidRPr="0038016C">
        <w:rPr>
          <w:szCs w:val="22"/>
          <w:lang w:val="fi-FI"/>
        </w:rPr>
        <w:t>19-vuotia</w:t>
      </w:r>
      <w:r w:rsidR="00F409D1" w:rsidRPr="0038016C">
        <w:rPr>
          <w:szCs w:val="22"/>
          <w:lang w:val="fi-FI"/>
        </w:rPr>
        <w:t>i</w:t>
      </w:r>
      <w:r w:rsidR="00730F06" w:rsidRPr="0038016C">
        <w:rPr>
          <w:szCs w:val="22"/>
          <w:lang w:val="fi-FI"/>
        </w:rPr>
        <w:t>lla potilailla, keskeyttämisten määrä oli</w:t>
      </w:r>
      <w:r w:rsidR="00F409D1" w:rsidRPr="0038016C">
        <w:rPr>
          <w:szCs w:val="22"/>
          <w:lang w:val="fi-FI"/>
        </w:rPr>
        <w:t xml:space="preserve"> samanlainen</w:t>
      </w:r>
      <w:r w:rsidR="00730F06" w:rsidRPr="0038016C">
        <w:rPr>
          <w:szCs w:val="22"/>
          <w:lang w:val="fi-FI"/>
        </w:rPr>
        <w:t xml:space="preserve"> molemmi</w:t>
      </w:r>
      <w:r w:rsidR="00F409D1" w:rsidRPr="0038016C">
        <w:rPr>
          <w:szCs w:val="22"/>
          <w:lang w:val="fi-FI"/>
        </w:rPr>
        <w:t>ll</w:t>
      </w:r>
      <w:r w:rsidR="00730F06" w:rsidRPr="0038016C">
        <w:rPr>
          <w:szCs w:val="22"/>
          <w:lang w:val="fi-FI"/>
        </w:rPr>
        <w:t>a lääkemuodo</w:t>
      </w:r>
      <w:r w:rsidR="00F409D1" w:rsidRPr="0038016C">
        <w:rPr>
          <w:szCs w:val="22"/>
          <w:lang w:val="fi-FI"/>
        </w:rPr>
        <w:t>illa</w:t>
      </w:r>
      <w:r w:rsidR="00730F06" w:rsidRPr="0038016C">
        <w:rPr>
          <w:szCs w:val="22"/>
          <w:lang w:val="fi-FI"/>
        </w:rPr>
        <w:t>.</w:t>
      </w:r>
    </w:p>
    <w:p w14:paraId="5E1D0304" w14:textId="77777777" w:rsidR="00527D8E" w:rsidRPr="0038016C" w:rsidRDefault="00527D8E" w:rsidP="00944E8C">
      <w:pPr>
        <w:spacing w:line="240" w:lineRule="auto"/>
        <w:rPr>
          <w:szCs w:val="22"/>
          <w:lang w:val="fi-FI"/>
        </w:rPr>
      </w:pPr>
    </w:p>
    <w:p w14:paraId="1A099E60" w14:textId="77777777" w:rsidR="0098550E" w:rsidRPr="0038016C" w:rsidRDefault="0098550E" w:rsidP="00944E8C">
      <w:pPr>
        <w:suppressLineNumbers/>
        <w:autoSpaceDE w:val="0"/>
        <w:autoSpaceDN w:val="0"/>
        <w:adjustRightInd w:val="0"/>
        <w:spacing w:line="240" w:lineRule="auto"/>
        <w:jc w:val="both"/>
        <w:rPr>
          <w:szCs w:val="22"/>
          <w:u w:val="single"/>
          <w:lang w:val="fi-FI"/>
        </w:rPr>
      </w:pPr>
      <w:r w:rsidRPr="0038016C">
        <w:rPr>
          <w:szCs w:val="22"/>
          <w:u w:val="single"/>
          <w:lang w:val="fi-FI"/>
        </w:rPr>
        <w:t>Epäillyistä haittavaikutuksista ilmoittaminen</w:t>
      </w:r>
    </w:p>
    <w:p w14:paraId="69175B75" w14:textId="70B836F7" w:rsidR="0098550E" w:rsidRPr="0038016C" w:rsidRDefault="0098550E" w:rsidP="00944E8C">
      <w:pPr>
        <w:spacing w:line="240" w:lineRule="auto"/>
        <w:rPr>
          <w:szCs w:val="22"/>
          <w:u w:val="single"/>
          <w:lang w:val="fi-FI"/>
        </w:rPr>
      </w:pPr>
      <w:r w:rsidRPr="0038016C">
        <w:rPr>
          <w:szCs w:val="22"/>
          <w:lang w:val="fi-FI"/>
        </w:rPr>
        <w:t xml:space="preserve">On tärkeää ilmoittaa myyntiluvan myöntämisen jälkeisistä lääkevalmisteen epäillyistä haittavaikutuksista. Se mahdollistaa lääkevalmisteenhyöty-haitta –tasapainon jatkuvan arvioinnin. Terveydenhuollon ammattilaisia pyydetään ilmoittamaan kaikista epäillyistä haittavaikutuksista </w:t>
      </w:r>
      <w:hyperlink r:id="rId9" w:history="1">
        <w:r w:rsidRPr="0038016C">
          <w:rPr>
            <w:rStyle w:val="Hyperlink"/>
            <w:szCs w:val="22"/>
            <w:shd w:val="pct15" w:color="auto" w:fill="auto"/>
            <w:lang w:val="fi-FI"/>
          </w:rPr>
          <w:t>liitteessä V</w:t>
        </w:r>
      </w:hyperlink>
      <w:r w:rsidRPr="0038016C">
        <w:rPr>
          <w:rStyle w:val="Hyperlink"/>
          <w:szCs w:val="22"/>
          <w:shd w:val="pct15" w:color="auto" w:fill="auto"/>
          <w:lang w:val="fi-FI"/>
        </w:rPr>
        <w:t xml:space="preserve"> </w:t>
      </w:r>
      <w:r w:rsidRPr="0038016C">
        <w:rPr>
          <w:szCs w:val="22"/>
          <w:shd w:val="pct15" w:color="auto" w:fill="auto"/>
          <w:lang w:val="fi-FI"/>
        </w:rPr>
        <w:t>luetellun kansallisen ilmoitusjärjestelmän kautta</w:t>
      </w:r>
      <w:r w:rsidRPr="0038016C">
        <w:rPr>
          <w:szCs w:val="22"/>
          <w:lang w:val="fi-FI"/>
        </w:rPr>
        <w:t>.</w:t>
      </w:r>
    </w:p>
    <w:p w14:paraId="401C7D7B" w14:textId="77777777" w:rsidR="0098550E" w:rsidRPr="0038016C" w:rsidRDefault="0098550E" w:rsidP="00944E8C">
      <w:pPr>
        <w:spacing w:line="240" w:lineRule="auto"/>
        <w:rPr>
          <w:szCs w:val="22"/>
          <w:u w:val="single"/>
          <w:lang w:val="fi-FI"/>
        </w:rPr>
      </w:pPr>
    </w:p>
    <w:p w14:paraId="2006B9B1"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lastRenderedPageBreak/>
        <w:t>4.9</w:t>
      </w:r>
      <w:r w:rsidRPr="0038016C">
        <w:rPr>
          <w:b/>
          <w:noProof/>
          <w:szCs w:val="22"/>
          <w:lang w:val="fi-FI"/>
        </w:rPr>
        <w:tab/>
      </w:r>
      <w:r w:rsidR="00362A22" w:rsidRPr="0038016C">
        <w:rPr>
          <w:b/>
          <w:noProof/>
          <w:szCs w:val="22"/>
          <w:lang w:val="fi-FI"/>
        </w:rPr>
        <w:t>Yliannostus</w:t>
      </w:r>
    </w:p>
    <w:p w14:paraId="3D0E8541" w14:textId="77777777" w:rsidR="00CA74E6" w:rsidRPr="0038016C" w:rsidRDefault="00CA74E6" w:rsidP="00944E8C">
      <w:pPr>
        <w:keepNext/>
        <w:tabs>
          <w:tab w:val="clear" w:pos="567"/>
        </w:tabs>
        <w:spacing w:line="240" w:lineRule="auto"/>
        <w:ind w:left="567" w:hanging="567"/>
        <w:rPr>
          <w:noProof/>
          <w:szCs w:val="22"/>
          <w:lang w:val="fi-FI"/>
        </w:rPr>
      </w:pPr>
    </w:p>
    <w:p w14:paraId="711AF32A" w14:textId="77777777" w:rsidR="00D95A70" w:rsidRPr="0038016C" w:rsidRDefault="00CA5F41" w:rsidP="00944E8C">
      <w:pPr>
        <w:spacing w:line="240" w:lineRule="auto"/>
        <w:rPr>
          <w:szCs w:val="22"/>
          <w:lang w:val="fi-FI"/>
        </w:rPr>
      </w:pPr>
      <w:r w:rsidRPr="0038016C">
        <w:rPr>
          <w:szCs w:val="22"/>
          <w:lang w:val="fi-FI"/>
        </w:rPr>
        <w:t>Spesifisesti TOBI Podhaler -yliannostukseen liittyviä haittavaikutuksia ei ole identifioitu. Suurinta siedettyä TOBI Podhaler -vuorokausiannosta ei ole määritelty</w:t>
      </w:r>
      <w:r w:rsidR="00CA74E6" w:rsidRPr="0038016C">
        <w:rPr>
          <w:szCs w:val="22"/>
          <w:lang w:val="fi-FI"/>
        </w:rPr>
        <w:t>. Tobramy</w:t>
      </w:r>
      <w:r w:rsidR="00804178" w:rsidRPr="0038016C">
        <w:rPr>
          <w:szCs w:val="22"/>
          <w:lang w:val="fi-FI"/>
        </w:rPr>
        <w:t>siini</w:t>
      </w:r>
      <w:r w:rsidR="008E7559" w:rsidRPr="0038016C">
        <w:rPr>
          <w:szCs w:val="22"/>
          <w:lang w:val="fi-FI"/>
        </w:rPr>
        <w:t>n seerumi</w:t>
      </w:r>
      <w:r w:rsidR="00804178" w:rsidRPr="0038016C">
        <w:rPr>
          <w:szCs w:val="22"/>
          <w:lang w:val="fi-FI"/>
        </w:rPr>
        <w:t>pitoisuuksien seurannasta voi olla apua yliannostustapaus</w:t>
      </w:r>
      <w:r w:rsidR="00D95A70" w:rsidRPr="0038016C">
        <w:rPr>
          <w:szCs w:val="22"/>
          <w:lang w:val="fi-FI"/>
        </w:rPr>
        <w:t>t</w:t>
      </w:r>
      <w:r w:rsidR="00804178" w:rsidRPr="0038016C">
        <w:rPr>
          <w:szCs w:val="22"/>
          <w:lang w:val="fi-FI"/>
        </w:rPr>
        <w:t xml:space="preserve">en </w:t>
      </w:r>
      <w:r w:rsidR="00D95A70" w:rsidRPr="0038016C">
        <w:rPr>
          <w:szCs w:val="22"/>
          <w:lang w:val="fi-FI"/>
        </w:rPr>
        <w:t>tarkkailussa</w:t>
      </w:r>
      <w:r w:rsidR="00CA74E6" w:rsidRPr="0038016C">
        <w:rPr>
          <w:szCs w:val="22"/>
          <w:lang w:val="fi-FI"/>
        </w:rPr>
        <w:t>.</w:t>
      </w:r>
      <w:r w:rsidR="00B342AA" w:rsidRPr="0038016C">
        <w:rPr>
          <w:szCs w:val="22"/>
          <w:lang w:val="fi-FI"/>
        </w:rPr>
        <w:t xml:space="preserve"> </w:t>
      </w:r>
      <w:r w:rsidR="00D95A70" w:rsidRPr="0038016C">
        <w:rPr>
          <w:szCs w:val="22"/>
          <w:lang w:val="fi-FI"/>
        </w:rPr>
        <w:t>Jos todetaan merkkejä akuutista myrkytyksestä, suositellaan TOBI Podhaler -hoidon lopettamista välittömästi sekä munuaisten toiminnan selvittämistä. Vahingossa suun kautta otetut TOBI Podhaler -kapselit tuskin aiheuttavat toksisuutta, sillä tobramysiini imeytyy huonosti terveestä ruoansulatuskanavasta. Hemodialyysistä voi olla apua tobramysiinin poistamisessa elimistöstä.</w:t>
      </w:r>
    </w:p>
    <w:p w14:paraId="31EF8952" w14:textId="77777777" w:rsidR="00D95A70" w:rsidRPr="0038016C" w:rsidRDefault="00D95A70" w:rsidP="00944E8C">
      <w:pPr>
        <w:spacing w:line="240" w:lineRule="auto"/>
        <w:rPr>
          <w:szCs w:val="22"/>
          <w:lang w:val="fi-FI"/>
        </w:rPr>
      </w:pPr>
    </w:p>
    <w:p w14:paraId="4D73DA64" w14:textId="77777777" w:rsidR="00CA74E6" w:rsidRPr="0038016C" w:rsidRDefault="00CA74E6" w:rsidP="00944E8C">
      <w:pPr>
        <w:spacing w:line="240" w:lineRule="auto"/>
        <w:rPr>
          <w:szCs w:val="22"/>
          <w:lang w:val="fi-FI"/>
        </w:rPr>
      </w:pPr>
    </w:p>
    <w:p w14:paraId="708E12BB" w14:textId="77777777" w:rsidR="00CA74E6" w:rsidRPr="0038016C" w:rsidRDefault="00CA74E6" w:rsidP="00944E8C">
      <w:pPr>
        <w:keepNext/>
        <w:tabs>
          <w:tab w:val="clear" w:pos="567"/>
        </w:tabs>
        <w:spacing w:line="240" w:lineRule="auto"/>
        <w:ind w:left="567" w:hanging="567"/>
        <w:rPr>
          <w:noProof/>
          <w:szCs w:val="22"/>
          <w:lang w:val="fi-FI"/>
        </w:rPr>
      </w:pPr>
      <w:r w:rsidRPr="0038016C">
        <w:rPr>
          <w:b/>
          <w:noProof/>
          <w:szCs w:val="22"/>
          <w:lang w:val="fi-FI"/>
        </w:rPr>
        <w:t>5.</w:t>
      </w:r>
      <w:r w:rsidRPr="0038016C">
        <w:rPr>
          <w:b/>
          <w:noProof/>
          <w:szCs w:val="22"/>
          <w:lang w:val="fi-FI"/>
        </w:rPr>
        <w:tab/>
      </w:r>
      <w:r w:rsidR="00362A22" w:rsidRPr="0038016C">
        <w:rPr>
          <w:b/>
          <w:noProof/>
          <w:szCs w:val="22"/>
          <w:lang w:val="fi-FI"/>
        </w:rPr>
        <w:t>FARMAKOLOGISET OMINAISUUDET</w:t>
      </w:r>
    </w:p>
    <w:p w14:paraId="15717910" w14:textId="77777777" w:rsidR="00CA74E6" w:rsidRPr="0038016C" w:rsidRDefault="00CA74E6" w:rsidP="00944E8C">
      <w:pPr>
        <w:keepNext/>
        <w:tabs>
          <w:tab w:val="clear" w:pos="567"/>
        </w:tabs>
        <w:spacing w:line="240" w:lineRule="auto"/>
        <w:rPr>
          <w:noProof/>
          <w:szCs w:val="22"/>
          <w:lang w:val="fi-FI"/>
        </w:rPr>
      </w:pPr>
    </w:p>
    <w:p w14:paraId="3D3E084B"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5.1</w:t>
      </w:r>
      <w:r w:rsidRPr="0038016C">
        <w:rPr>
          <w:b/>
          <w:noProof/>
          <w:szCs w:val="22"/>
          <w:lang w:val="fi-FI"/>
        </w:rPr>
        <w:tab/>
      </w:r>
      <w:r w:rsidR="00362A22" w:rsidRPr="0038016C">
        <w:rPr>
          <w:b/>
          <w:noProof/>
          <w:szCs w:val="22"/>
          <w:lang w:val="fi-FI"/>
        </w:rPr>
        <w:t>Farmakodynamiikka</w:t>
      </w:r>
    </w:p>
    <w:p w14:paraId="0FD108E7" w14:textId="77777777" w:rsidR="00CA74E6" w:rsidRPr="0038016C" w:rsidRDefault="00CA74E6" w:rsidP="00944E8C">
      <w:pPr>
        <w:keepNext/>
        <w:tabs>
          <w:tab w:val="clear" w:pos="567"/>
        </w:tabs>
        <w:spacing w:line="240" w:lineRule="auto"/>
        <w:rPr>
          <w:noProof/>
          <w:szCs w:val="22"/>
          <w:u w:val="single"/>
          <w:lang w:val="fi-FI"/>
        </w:rPr>
      </w:pPr>
    </w:p>
    <w:p w14:paraId="614F4FB8" w14:textId="77777777" w:rsidR="00CA74E6" w:rsidRPr="0038016C" w:rsidRDefault="00D95A70" w:rsidP="00944E8C">
      <w:pPr>
        <w:keepNext/>
        <w:tabs>
          <w:tab w:val="clear" w:pos="567"/>
        </w:tabs>
        <w:spacing w:line="240" w:lineRule="auto"/>
        <w:rPr>
          <w:rFonts w:eastAsia="SimSun"/>
          <w:szCs w:val="22"/>
          <w:lang w:val="fi-FI" w:eastAsia="zh-CN"/>
        </w:rPr>
      </w:pPr>
      <w:r w:rsidRPr="0038016C">
        <w:rPr>
          <w:noProof/>
          <w:szCs w:val="22"/>
          <w:lang w:val="fi-FI"/>
        </w:rPr>
        <w:t>Farmakoterapeuttinen ryhmä:</w:t>
      </w:r>
      <w:r w:rsidR="00CA74E6" w:rsidRPr="0038016C">
        <w:rPr>
          <w:rFonts w:eastAsia="SimSun"/>
          <w:szCs w:val="22"/>
          <w:lang w:val="fi-FI" w:eastAsia="zh-CN"/>
        </w:rPr>
        <w:t xml:space="preserve"> </w:t>
      </w:r>
      <w:r w:rsidR="00AB4E99" w:rsidRPr="0038016C">
        <w:rPr>
          <w:rFonts w:eastAsia="SimSun"/>
          <w:szCs w:val="22"/>
          <w:lang w:val="fi-FI" w:eastAsia="zh-CN"/>
        </w:rPr>
        <w:t>Systeemiset bakteerilääkkeet;</w:t>
      </w:r>
      <w:r w:rsidR="00CA74E6" w:rsidRPr="0038016C">
        <w:rPr>
          <w:rFonts w:eastAsia="SimSun"/>
          <w:szCs w:val="22"/>
          <w:lang w:val="fi-FI" w:eastAsia="zh-CN"/>
        </w:rPr>
        <w:t xml:space="preserve"> </w:t>
      </w:r>
      <w:r w:rsidR="00AB4E99" w:rsidRPr="0038016C">
        <w:rPr>
          <w:rFonts w:eastAsia="SimSun"/>
          <w:szCs w:val="22"/>
          <w:lang w:val="fi-FI" w:eastAsia="zh-CN"/>
        </w:rPr>
        <w:t>a</w:t>
      </w:r>
      <w:r w:rsidR="00CA74E6" w:rsidRPr="0038016C">
        <w:rPr>
          <w:rFonts w:eastAsia="SimSun"/>
          <w:szCs w:val="22"/>
          <w:lang w:val="fi-FI" w:eastAsia="zh-CN"/>
        </w:rPr>
        <w:t>minogly</w:t>
      </w:r>
      <w:r w:rsidR="00AB4E99" w:rsidRPr="0038016C">
        <w:rPr>
          <w:rFonts w:eastAsia="SimSun"/>
          <w:szCs w:val="22"/>
          <w:lang w:val="fi-FI" w:eastAsia="zh-CN"/>
        </w:rPr>
        <w:t>kosidit</w:t>
      </w:r>
      <w:r w:rsidR="007E1B32" w:rsidRPr="0038016C">
        <w:rPr>
          <w:rFonts w:eastAsia="SimSun"/>
          <w:szCs w:val="22"/>
          <w:lang w:val="fi-FI" w:eastAsia="zh-CN"/>
        </w:rPr>
        <w:t>,</w:t>
      </w:r>
      <w:r w:rsidR="00CA74E6" w:rsidRPr="0038016C">
        <w:rPr>
          <w:rFonts w:eastAsia="SimSun"/>
          <w:szCs w:val="22"/>
          <w:lang w:val="fi-FI" w:eastAsia="zh-CN"/>
        </w:rPr>
        <w:t xml:space="preserve"> ATC</w:t>
      </w:r>
      <w:r w:rsidRPr="0038016C">
        <w:rPr>
          <w:rFonts w:eastAsia="SimSun"/>
          <w:szCs w:val="22"/>
          <w:lang w:val="fi-FI" w:eastAsia="zh-CN"/>
        </w:rPr>
        <w:t>-koodi</w:t>
      </w:r>
      <w:r w:rsidR="00CA74E6" w:rsidRPr="0038016C">
        <w:rPr>
          <w:rFonts w:eastAsia="SimSun"/>
          <w:szCs w:val="22"/>
          <w:lang w:val="fi-FI" w:eastAsia="zh-CN"/>
        </w:rPr>
        <w:t>: J01GB01</w:t>
      </w:r>
    </w:p>
    <w:p w14:paraId="3AB242D3" w14:textId="77777777" w:rsidR="00CA74E6" w:rsidRPr="0038016C" w:rsidRDefault="00CA74E6" w:rsidP="00944E8C">
      <w:pPr>
        <w:keepNext/>
        <w:tabs>
          <w:tab w:val="clear" w:pos="567"/>
        </w:tabs>
        <w:spacing w:line="240" w:lineRule="auto"/>
        <w:rPr>
          <w:rFonts w:eastAsia="SimSun"/>
          <w:szCs w:val="22"/>
          <w:lang w:val="fi-FI" w:eastAsia="zh-CN"/>
        </w:rPr>
      </w:pPr>
    </w:p>
    <w:p w14:paraId="63BA7197" w14:textId="77777777" w:rsidR="00CA74E6" w:rsidRPr="0038016C" w:rsidRDefault="00082CD7" w:rsidP="00944E8C">
      <w:pPr>
        <w:keepNext/>
        <w:spacing w:line="240" w:lineRule="auto"/>
        <w:rPr>
          <w:szCs w:val="22"/>
          <w:u w:val="single"/>
          <w:lang w:val="fi-FI"/>
        </w:rPr>
      </w:pPr>
      <w:r w:rsidRPr="0038016C">
        <w:rPr>
          <w:szCs w:val="22"/>
          <w:u w:val="single"/>
          <w:lang w:val="fi-FI"/>
        </w:rPr>
        <w:t>Vaikutusmekanismi</w:t>
      </w:r>
    </w:p>
    <w:p w14:paraId="02A49F00" w14:textId="77777777" w:rsidR="00E4287F" w:rsidRPr="0038016C" w:rsidRDefault="00E4287F" w:rsidP="00944E8C">
      <w:pPr>
        <w:keepNext/>
        <w:spacing w:line="240" w:lineRule="auto"/>
        <w:rPr>
          <w:szCs w:val="22"/>
          <w:lang w:val="fi-FI"/>
        </w:rPr>
      </w:pPr>
    </w:p>
    <w:p w14:paraId="0074811F" w14:textId="77777777" w:rsidR="00082CD7" w:rsidRPr="0038016C" w:rsidRDefault="00082CD7" w:rsidP="00944E8C">
      <w:pPr>
        <w:tabs>
          <w:tab w:val="clear" w:pos="567"/>
        </w:tabs>
        <w:spacing w:line="240" w:lineRule="auto"/>
        <w:rPr>
          <w:rFonts w:eastAsia="SimSun"/>
          <w:szCs w:val="22"/>
          <w:lang w:val="fi-FI" w:eastAsia="zh-CN"/>
        </w:rPr>
      </w:pPr>
      <w:r w:rsidRPr="0038016C">
        <w:rPr>
          <w:rFonts w:eastAsia="SimSun"/>
          <w:szCs w:val="22"/>
          <w:lang w:val="fi-FI" w:eastAsia="zh-CN"/>
        </w:rPr>
        <w:t xml:space="preserve">Tobramysiini on </w:t>
      </w:r>
      <w:r w:rsidR="00185FD7" w:rsidRPr="0038016C">
        <w:rPr>
          <w:rFonts w:eastAsia="SimSun"/>
          <w:i/>
          <w:szCs w:val="22"/>
          <w:lang w:val="fi-FI" w:eastAsia="zh-CN"/>
        </w:rPr>
        <w:t>Streptomyces tenebrarius</w:t>
      </w:r>
      <w:r w:rsidR="00185FD7" w:rsidRPr="0038016C">
        <w:rPr>
          <w:rFonts w:eastAsia="SimSun"/>
          <w:szCs w:val="22"/>
          <w:lang w:val="fi-FI" w:eastAsia="zh-CN"/>
        </w:rPr>
        <w:t xml:space="preserve"> -nimisen sädesienen tuottama </w:t>
      </w:r>
      <w:r w:rsidRPr="0038016C">
        <w:rPr>
          <w:rFonts w:eastAsia="SimSun"/>
          <w:szCs w:val="22"/>
          <w:lang w:val="fi-FI" w:eastAsia="zh-CN"/>
        </w:rPr>
        <w:t>aminoglykosidiantibiootti</w:t>
      </w:r>
      <w:r w:rsidR="00185FD7" w:rsidRPr="0038016C">
        <w:rPr>
          <w:rFonts w:eastAsia="SimSun"/>
          <w:szCs w:val="22"/>
          <w:lang w:val="fi-FI" w:eastAsia="zh-CN"/>
        </w:rPr>
        <w:t>.</w:t>
      </w:r>
      <w:r w:rsidRPr="0038016C">
        <w:rPr>
          <w:rFonts w:eastAsia="SimSun"/>
          <w:szCs w:val="22"/>
          <w:lang w:val="fi-FI" w:eastAsia="zh-CN"/>
        </w:rPr>
        <w:t xml:space="preserve"> Se vaikuttaa lähinnä </w:t>
      </w:r>
      <w:r w:rsidR="009D4A95" w:rsidRPr="0038016C">
        <w:rPr>
          <w:rFonts w:eastAsia="SimSun"/>
          <w:szCs w:val="22"/>
          <w:lang w:val="fi-FI" w:eastAsia="zh-CN"/>
        </w:rPr>
        <w:t xml:space="preserve">häiritsemällä </w:t>
      </w:r>
      <w:r w:rsidRPr="0038016C">
        <w:rPr>
          <w:rFonts w:eastAsia="SimSun"/>
          <w:szCs w:val="22"/>
          <w:lang w:val="fi-FI" w:eastAsia="zh-CN"/>
        </w:rPr>
        <w:t xml:space="preserve">solun proteiinisynteesiä, </w:t>
      </w:r>
      <w:r w:rsidR="00602EE5" w:rsidRPr="0038016C">
        <w:rPr>
          <w:rFonts w:eastAsia="SimSun"/>
          <w:szCs w:val="22"/>
          <w:lang w:val="fi-FI" w:eastAsia="zh-CN"/>
        </w:rPr>
        <w:t>minkä</w:t>
      </w:r>
      <w:r w:rsidRPr="0038016C">
        <w:rPr>
          <w:rFonts w:eastAsia="SimSun"/>
          <w:szCs w:val="22"/>
          <w:lang w:val="fi-FI" w:eastAsia="zh-CN"/>
        </w:rPr>
        <w:t xml:space="preserve"> seurauksena solukalvon läpäisevyys muuttuu, solukuori hajoaa progressiivisesti ja lopulta solu kuolee. Tobramysiini on bakterisidinen </w:t>
      </w:r>
      <w:r w:rsidR="00FC371C" w:rsidRPr="0038016C">
        <w:rPr>
          <w:rFonts w:eastAsia="SimSun"/>
          <w:szCs w:val="22"/>
          <w:lang w:val="fi-FI" w:eastAsia="zh-CN"/>
        </w:rPr>
        <w:t xml:space="preserve">inhibitorisilla </w:t>
      </w:r>
      <w:r w:rsidRPr="0038016C">
        <w:rPr>
          <w:rFonts w:eastAsia="SimSun"/>
          <w:szCs w:val="22"/>
          <w:lang w:val="fi-FI" w:eastAsia="zh-CN"/>
        </w:rPr>
        <w:t xml:space="preserve">tai </w:t>
      </w:r>
      <w:r w:rsidR="00D021A7" w:rsidRPr="0038016C">
        <w:rPr>
          <w:rFonts w:eastAsia="SimSun"/>
          <w:szCs w:val="22"/>
          <w:lang w:val="fi-FI" w:eastAsia="zh-CN"/>
        </w:rPr>
        <w:t xml:space="preserve">sitä </w:t>
      </w:r>
      <w:r w:rsidRPr="0038016C">
        <w:rPr>
          <w:rFonts w:eastAsia="SimSun"/>
          <w:szCs w:val="22"/>
          <w:lang w:val="fi-FI" w:eastAsia="zh-CN"/>
        </w:rPr>
        <w:t>hieman suuremmilla pitoisuuksilla.</w:t>
      </w:r>
    </w:p>
    <w:p w14:paraId="108A25A2" w14:textId="77777777" w:rsidR="00310851" w:rsidRPr="0038016C" w:rsidRDefault="00310851" w:rsidP="00944E8C">
      <w:pPr>
        <w:tabs>
          <w:tab w:val="clear" w:pos="567"/>
        </w:tabs>
        <w:spacing w:line="240" w:lineRule="auto"/>
        <w:rPr>
          <w:rFonts w:eastAsia="SimSun"/>
          <w:szCs w:val="22"/>
          <w:lang w:val="fi-FI" w:eastAsia="zh-CN"/>
        </w:rPr>
      </w:pPr>
    </w:p>
    <w:p w14:paraId="1ED27823" w14:textId="77777777" w:rsidR="00C95041" w:rsidRPr="0038016C" w:rsidRDefault="00A5594E" w:rsidP="00944E8C">
      <w:pPr>
        <w:keepNext/>
        <w:spacing w:line="240" w:lineRule="auto"/>
        <w:rPr>
          <w:szCs w:val="22"/>
          <w:u w:val="single"/>
          <w:lang w:val="fi-FI"/>
        </w:rPr>
      </w:pPr>
      <w:r w:rsidRPr="0038016C">
        <w:rPr>
          <w:szCs w:val="22"/>
          <w:u w:val="single"/>
          <w:lang w:val="fi-FI"/>
        </w:rPr>
        <w:t>Raja-arvot</w:t>
      </w:r>
    </w:p>
    <w:p w14:paraId="0B579796" w14:textId="77777777" w:rsidR="00E4287F" w:rsidRPr="0038016C" w:rsidRDefault="00E4287F" w:rsidP="00944E8C">
      <w:pPr>
        <w:keepNext/>
        <w:spacing w:line="240" w:lineRule="auto"/>
        <w:rPr>
          <w:szCs w:val="22"/>
          <w:lang w:val="fi-FI"/>
        </w:rPr>
      </w:pPr>
    </w:p>
    <w:p w14:paraId="3A5F1C60" w14:textId="77777777" w:rsidR="00C95041" w:rsidRPr="0038016C" w:rsidRDefault="00A5594E" w:rsidP="00944E8C">
      <w:pPr>
        <w:spacing w:line="240" w:lineRule="auto"/>
        <w:rPr>
          <w:szCs w:val="22"/>
          <w:lang w:val="fi-FI"/>
        </w:rPr>
      </w:pPr>
      <w:r w:rsidRPr="0038016C">
        <w:rPr>
          <w:szCs w:val="22"/>
          <w:lang w:val="fi-FI"/>
        </w:rPr>
        <w:t>P</w:t>
      </w:r>
      <w:r w:rsidR="00C95041" w:rsidRPr="0038016C">
        <w:rPr>
          <w:szCs w:val="22"/>
          <w:lang w:val="fi-FI"/>
        </w:rPr>
        <w:t>arenteraalise</w:t>
      </w:r>
      <w:r w:rsidRPr="0038016C">
        <w:rPr>
          <w:szCs w:val="22"/>
          <w:lang w:val="fi-FI"/>
        </w:rPr>
        <w:t>sti annosteltavalle</w:t>
      </w:r>
      <w:r w:rsidR="00C95041" w:rsidRPr="0038016C">
        <w:rPr>
          <w:szCs w:val="22"/>
          <w:lang w:val="fi-FI"/>
        </w:rPr>
        <w:t xml:space="preserve"> tobramysiin</w:t>
      </w:r>
      <w:r w:rsidRPr="0038016C">
        <w:rPr>
          <w:szCs w:val="22"/>
          <w:lang w:val="fi-FI"/>
        </w:rPr>
        <w:t>ille</w:t>
      </w:r>
      <w:r w:rsidR="00C95041" w:rsidRPr="0038016C">
        <w:rPr>
          <w:szCs w:val="22"/>
          <w:lang w:val="fi-FI"/>
        </w:rPr>
        <w:t xml:space="preserve"> </w:t>
      </w:r>
      <w:r w:rsidRPr="0038016C">
        <w:rPr>
          <w:szCs w:val="22"/>
          <w:lang w:val="fi-FI"/>
        </w:rPr>
        <w:t>vakiintuneet herkkyyden raja-arvot eivät sovellu</w:t>
      </w:r>
      <w:r w:rsidR="00C95041" w:rsidRPr="0038016C">
        <w:rPr>
          <w:szCs w:val="22"/>
          <w:lang w:val="fi-FI"/>
        </w:rPr>
        <w:t xml:space="preserve"> </w:t>
      </w:r>
      <w:r w:rsidR="009070F5" w:rsidRPr="0038016C">
        <w:rPr>
          <w:szCs w:val="22"/>
          <w:lang w:val="fi-FI"/>
        </w:rPr>
        <w:t xml:space="preserve">hengitysteitse annosteltavan </w:t>
      </w:r>
      <w:r w:rsidR="00C95041" w:rsidRPr="0038016C">
        <w:rPr>
          <w:szCs w:val="22"/>
          <w:lang w:val="fi-FI"/>
        </w:rPr>
        <w:t>lääkevalmisteen antoon.</w:t>
      </w:r>
    </w:p>
    <w:p w14:paraId="6DD06245" w14:textId="77777777" w:rsidR="00086C50" w:rsidRPr="0038016C" w:rsidRDefault="00086C50" w:rsidP="00944E8C">
      <w:pPr>
        <w:spacing w:line="240" w:lineRule="auto"/>
        <w:rPr>
          <w:szCs w:val="22"/>
          <w:u w:val="single"/>
          <w:lang w:val="fi-FI"/>
        </w:rPr>
      </w:pPr>
    </w:p>
    <w:p w14:paraId="6E56D146" w14:textId="016DB7D1" w:rsidR="009554C4" w:rsidRPr="0038016C" w:rsidRDefault="009554C4" w:rsidP="00944E8C">
      <w:pPr>
        <w:spacing w:line="240" w:lineRule="auto"/>
        <w:rPr>
          <w:rFonts w:eastAsia="SimSun"/>
          <w:szCs w:val="22"/>
          <w:lang w:val="fi-FI" w:eastAsia="zh-CN"/>
        </w:rPr>
      </w:pPr>
      <w:r w:rsidRPr="0038016C">
        <w:rPr>
          <w:rFonts w:eastAsia="SimSun"/>
          <w:szCs w:val="22"/>
          <w:lang w:val="fi-FI" w:eastAsia="zh-CN"/>
        </w:rPr>
        <w:t xml:space="preserve">Kystisessä fibroosissa ysköksissä esiintyy inhaloitavien aminoglykosidien paikallista biologista aktiivisuutta estävää vaikutusta. Siksi </w:t>
      </w:r>
      <w:r w:rsidRPr="0038016C">
        <w:rPr>
          <w:rFonts w:eastAsia="SimSun"/>
          <w:i/>
          <w:szCs w:val="22"/>
          <w:lang w:val="fi-FI" w:eastAsia="zh-CN"/>
        </w:rPr>
        <w:t>P. aeruginosa</w:t>
      </w:r>
      <w:r w:rsidRPr="0038016C">
        <w:rPr>
          <w:rFonts w:eastAsia="SimSun"/>
          <w:szCs w:val="22"/>
          <w:lang w:val="fi-FI" w:eastAsia="zh-CN"/>
        </w:rPr>
        <w:t xml:space="preserve">a estävä vaikutus edellyttää, että inhaloidun tobramysiinin pitoisuus ysköksissä saavuttaa vähintään noin kymmenkertaisen pitoisuuden MIC-arvoon nähden. Aktiivikontrolloidussa tutkimuksessa ainakin 89 %:lla potilaista oli </w:t>
      </w:r>
      <w:r w:rsidRPr="0038016C">
        <w:rPr>
          <w:rFonts w:eastAsia="SimSun"/>
          <w:i/>
          <w:szCs w:val="22"/>
          <w:lang w:val="fi-FI" w:eastAsia="zh-CN"/>
        </w:rPr>
        <w:t>P</w:t>
      </w:r>
      <w:r w:rsidR="00700B99" w:rsidRPr="0038016C">
        <w:rPr>
          <w:rFonts w:eastAsia="SimSun"/>
          <w:i/>
          <w:szCs w:val="22"/>
          <w:lang w:val="fi-FI" w:eastAsia="zh-CN"/>
        </w:rPr>
        <w:t>.</w:t>
      </w:r>
      <w:r w:rsidR="00700B99">
        <w:rPr>
          <w:rFonts w:eastAsia="SimSun"/>
          <w:i/>
          <w:szCs w:val="22"/>
          <w:lang w:val="fi-FI" w:eastAsia="zh-CN"/>
        </w:rPr>
        <w:t> </w:t>
      </w:r>
      <w:r w:rsidRPr="0038016C">
        <w:rPr>
          <w:rFonts w:eastAsia="SimSun"/>
          <w:i/>
          <w:szCs w:val="22"/>
          <w:lang w:val="fi-FI" w:eastAsia="zh-CN"/>
        </w:rPr>
        <w:t>aeruginosa</w:t>
      </w:r>
      <w:r w:rsidRPr="0038016C">
        <w:rPr>
          <w:rFonts w:eastAsia="SimSun"/>
          <w:szCs w:val="22"/>
          <w:lang w:val="fi-FI" w:eastAsia="zh-CN"/>
        </w:rPr>
        <w:t xml:space="preserve"> </w:t>
      </w:r>
      <w:r w:rsidR="00700B99">
        <w:rPr>
          <w:rFonts w:eastAsia="SimSun"/>
          <w:szCs w:val="22"/>
          <w:lang w:val="fi-FI" w:eastAsia="zh-CN"/>
        </w:rPr>
        <w:noBreakHyphen/>
      </w:r>
      <w:r w:rsidRPr="0038016C">
        <w:rPr>
          <w:rFonts w:eastAsia="SimSun"/>
          <w:szCs w:val="22"/>
          <w:lang w:val="fi-FI" w:eastAsia="zh-CN"/>
        </w:rPr>
        <w:t>isolaatit, joiden MIC-arvot olivat vähintään 15 kertaa pienemmät kuin keskimääräiset annostelun jälkeiset ysköspitoisuudet sekä lähtötilanteessa että kolmannen hoitosyklin lääkitysvaiheen lopussa.</w:t>
      </w:r>
    </w:p>
    <w:p w14:paraId="13A74CF7" w14:textId="77777777" w:rsidR="009554C4" w:rsidRPr="0038016C" w:rsidRDefault="009554C4" w:rsidP="00944E8C">
      <w:pPr>
        <w:spacing w:line="240" w:lineRule="auto"/>
        <w:rPr>
          <w:rFonts w:eastAsia="SimSun"/>
          <w:szCs w:val="22"/>
          <w:lang w:val="fi-FI" w:eastAsia="zh-CN"/>
        </w:rPr>
      </w:pPr>
    </w:p>
    <w:p w14:paraId="14404DD0" w14:textId="77777777" w:rsidR="00086C50" w:rsidRPr="0038016C" w:rsidRDefault="003C11E4" w:rsidP="00944E8C">
      <w:pPr>
        <w:keepNext/>
        <w:spacing w:line="240" w:lineRule="auto"/>
        <w:rPr>
          <w:szCs w:val="22"/>
          <w:u w:val="single"/>
          <w:lang w:val="fi-FI"/>
        </w:rPr>
      </w:pPr>
      <w:r w:rsidRPr="0038016C">
        <w:rPr>
          <w:szCs w:val="22"/>
          <w:u w:val="single"/>
          <w:lang w:val="fi-FI"/>
        </w:rPr>
        <w:t>Herkkyys</w:t>
      </w:r>
    </w:p>
    <w:p w14:paraId="01F5F33E" w14:textId="77777777" w:rsidR="00E4287F" w:rsidRPr="0038016C" w:rsidRDefault="00E4287F" w:rsidP="00944E8C">
      <w:pPr>
        <w:keepNext/>
        <w:spacing w:line="240" w:lineRule="auto"/>
        <w:rPr>
          <w:szCs w:val="22"/>
          <w:lang w:val="fi-FI"/>
        </w:rPr>
      </w:pPr>
    </w:p>
    <w:p w14:paraId="53813A5C" w14:textId="77777777" w:rsidR="009554C4" w:rsidRPr="0038016C" w:rsidRDefault="002E114B" w:rsidP="00944E8C">
      <w:pPr>
        <w:spacing w:line="240" w:lineRule="auto"/>
        <w:rPr>
          <w:szCs w:val="22"/>
          <w:lang w:val="fi-FI"/>
        </w:rPr>
      </w:pPr>
      <w:r w:rsidRPr="0038016C">
        <w:rPr>
          <w:szCs w:val="22"/>
          <w:lang w:val="fi-FI"/>
        </w:rPr>
        <w:t>Koska inhaloitavalle annostelulle ei ole olemassa tavanomaisia herkyysraja-arvoja, tulee noudattaa v</w:t>
      </w:r>
      <w:r w:rsidR="009554C4" w:rsidRPr="0038016C">
        <w:rPr>
          <w:szCs w:val="22"/>
          <w:lang w:val="fi-FI"/>
        </w:rPr>
        <w:t xml:space="preserve">arovaisuutta määriteltäessä </w:t>
      </w:r>
      <w:r w:rsidRPr="0038016C">
        <w:rPr>
          <w:szCs w:val="22"/>
          <w:lang w:val="fi-FI"/>
        </w:rPr>
        <w:t>ovatko organismit</w:t>
      </w:r>
      <w:r w:rsidR="003C11E4" w:rsidRPr="0038016C">
        <w:rPr>
          <w:szCs w:val="22"/>
          <w:lang w:val="fi-FI"/>
        </w:rPr>
        <w:t xml:space="preserve"> herkkiä</w:t>
      </w:r>
      <w:r w:rsidRPr="0038016C">
        <w:rPr>
          <w:szCs w:val="22"/>
          <w:lang w:val="fi-FI"/>
        </w:rPr>
        <w:t xml:space="preserve"> vai resistenttejä</w:t>
      </w:r>
      <w:r w:rsidR="003C11E4" w:rsidRPr="0038016C">
        <w:rPr>
          <w:szCs w:val="22"/>
          <w:lang w:val="fi-FI"/>
        </w:rPr>
        <w:t xml:space="preserve"> </w:t>
      </w:r>
      <w:r w:rsidR="0097711C" w:rsidRPr="0038016C">
        <w:rPr>
          <w:szCs w:val="22"/>
          <w:lang w:val="fi-FI"/>
        </w:rPr>
        <w:t>inhaloitavalle</w:t>
      </w:r>
      <w:r w:rsidR="003C11E4" w:rsidRPr="0038016C">
        <w:rPr>
          <w:szCs w:val="22"/>
          <w:lang w:val="fi-FI"/>
        </w:rPr>
        <w:t xml:space="preserve"> tobramysiinille.</w:t>
      </w:r>
    </w:p>
    <w:p w14:paraId="1FA8B50A" w14:textId="77777777" w:rsidR="00535AF7" w:rsidRPr="0038016C" w:rsidRDefault="00535AF7" w:rsidP="00944E8C">
      <w:pPr>
        <w:spacing w:line="240" w:lineRule="auto"/>
        <w:rPr>
          <w:szCs w:val="22"/>
          <w:lang w:val="fi-FI"/>
        </w:rPr>
      </w:pPr>
    </w:p>
    <w:p w14:paraId="26361468" w14:textId="77777777" w:rsidR="00CA74E6" w:rsidRPr="0038016C" w:rsidRDefault="00076C0C" w:rsidP="00944E8C">
      <w:pPr>
        <w:spacing w:line="240" w:lineRule="auto"/>
        <w:rPr>
          <w:szCs w:val="22"/>
          <w:lang w:val="fi-FI"/>
        </w:rPr>
      </w:pPr>
      <w:r w:rsidRPr="0038016C">
        <w:rPr>
          <w:i/>
          <w:szCs w:val="22"/>
          <w:lang w:val="fi-FI"/>
        </w:rPr>
        <w:t>P. aeruginosa</w:t>
      </w:r>
      <w:r w:rsidRPr="0038016C">
        <w:rPr>
          <w:szCs w:val="22"/>
          <w:lang w:val="fi-FI"/>
        </w:rPr>
        <w:t xml:space="preserve">n </w:t>
      </w:r>
      <w:r w:rsidR="00506FC3" w:rsidRPr="0038016C">
        <w:rPr>
          <w:szCs w:val="22"/>
          <w:lang w:val="fi-FI"/>
        </w:rPr>
        <w:t xml:space="preserve">osalta </w:t>
      </w:r>
      <w:r w:rsidRPr="0038016C">
        <w:rPr>
          <w:szCs w:val="22"/>
          <w:lang w:val="fi-FI"/>
        </w:rPr>
        <w:t>tobramysiinin MIC-arvomuutosten kliinistä merkitystä kystistä fibroosia sairastavilla potilailla ei ole täysin selvitetty. Inhaloitavalla tobramysiini</w:t>
      </w:r>
      <w:r w:rsidR="004640AE" w:rsidRPr="0038016C">
        <w:rPr>
          <w:szCs w:val="22"/>
          <w:lang w:val="fi-FI"/>
        </w:rPr>
        <w:t>liuoksella (TOBI)</w:t>
      </w:r>
      <w:r w:rsidRPr="0038016C">
        <w:rPr>
          <w:szCs w:val="22"/>
          <w:lang w:val="fi-FI"/>
        </w:rPr>
        <w:t xml:space="preserve"> suoritetu</w:t>
      </w:r>
      <w:r w:rsidR="00FD4E5B" w:rsidRPr="0038016C">
        <w:rPr>
          <w:szCs w:val="22"/>
          <w:lang w:val="fi-FI"/>
        </w:rPr>
        <w:t>issa</w:t>
      </w:r>
      <w:r w:rsidRPr="0038016C">
        <w:rPr>
          <w:szCs w:val="22"/>
          <w:lang w:val="fi-FI"/>
        </w:rPr>
        <w:t xml:space="preserve"> kliinis</w:t>
      </w:r>
      <w:r w:rsidR="00FD4E5B" w:rsidRPr="0038016C">
        <w:rPr>
          <w:szCs w:val="22"/>
          <w:lang w:val="fi-FI"/>
        </w:rPr>
        <w:t>issä</w:t>
      </w:r>
      <w:r w:rsidRPr="0038016C">
        <w:rPr>
          <w:szCs w:val="22"/>
          <w:lang w:val="fi-FI"/>
        </w:rPr>
        <w:t xml:space="preserve"> tutkimuks</w:t>
      </w:r>
      <w:r w:rsidR="00FD4E5B" w:rsidRPr="0038016C">
        <w:rPr>
          <w:szCs w:val="22"/>
          <w:lang w:val="fi-FI"/>
        </w:rPr>
        <w:t>issa</w:t>
      </w:r>
      <w:r w:rsidRPr="0038016C">
        <w:rPr>
          <w:szCs w:val="22"/>
          <w:lang w:val="fi-FI"/>
        </w:rPr>
        <w:t xml:space="preserve"> </w:t>
      </w:r>
      <w:r w:rsidR="00FD4E5B" w:rsidRPr="0038016C">
        <w:rPr>
          <w:szCs w:val="22"/>
          <w:lang w:val="fi-FI"/>
        </w:rPr>
        <w:t>on havaittu</w:t>
      </w:r>
      <w:r w:rsidR="003C11E4" w:rsidRPr="0038016C">
        <w:rPr>
          <w:szCs w:val="22"/>
          <w:lang w:val="fi-FI"/>
        </w:rPr>
        <w:t xml:space="preserve"> tobramysiinin, amikasiinin ja gentamysiinin</w:t>
      </w:r>
      <w:r w:rsidR="0097711C" w:rsidRPr="0038016C">
        <w:rPr>
          <w:szCs w:val="22"/>
          <w:lang w:val="fi-FI"/>
        </w:rPr>
        <w:t xml:space="preserve"> MIC-arvo</w:t>
      </w:r>
      <w:r w:rsidR="00FD4E5B" w:rsidRPr="0038016C">
        <w:rPr>
          <w:szCs w:val="22"/>
          <w:lang w:val="fi-FI"/>
        </w:rPr>
        <w:t>jen</w:t>
      </w:r>
      <w:r w:rsidR="0097711C" w:rsidRPr="0038016C">
        <w:rPr>
          <w:szCs w:val="22"/>
          <w:lang w:val="fi-FI"/>
        </w:rPr>
        <w:t xml:space="preserve"> testatuille </w:t>
      </w:r>
      <w:r w:rsidR="0097711C" w:rsidRPr="0038016C">
        <w:rPr>
          <w:i/>
          <w:szCs w:val="22"/>
          <w:lang w:val="fi-FI"/>
        </w:rPr>
        <w:t>P. aeruginosa</w:t>
      </w:r>
      <w:r w:rsidR="0097711C" w:rsidRPr="0038016C">
        <w:rPr>
          <w:szCs w:val="22"/>
          <w:lang w:val="fi-FI"/>
        </w:rPr>
        <w:t xml:space="preserve"> </w:t>
      </w:r>
      <w:r w:rsidR="00AE0D50" w:rsidRPr="0038016C">
        <w:rPr>
          <w:szCs w:val="22"/>
          <w:lang w:val="fi-FI"/>
        </w:rPr>
        <w:t>–</w:t>
      </w:r>
      <w:r w:rsidR="0097711C" w:rsidRPr="0038016C">
        <w:rPr>
          <w:szCs w:val="22"/>
          <w:lang w:val="fi-FI"/>
        </w:rPr>
        <w:t>isolaateille</w:t>
      </w:r>
      <w:r w:rsidR="00FD4E5B" w:rsidRPr="0038016C">
        <w:rPr>
          <w:szCs w:val="22"/>
          <w:lang w:val="fi-FI"/>
        </w:rPr>
        <w:t xml:space="preserve"> hieman suurenevan</w:t>
      </w:r>
      <w:r w:rsidR="00AE0D50" w:rsidRPr="0038016C">
        <w:rPr>
          <w:szCs w:val="22"/>
          <w:lang w:val="fi-FI"/>
        </w:rPr>
        <w:t xml:space="preserve">. </w:t>
      </w:r>
      <w:r w:rsidR="004640AE" w:rsidRPr="0038016C">
        <w:rPr>
          <w:szCs w:val="22"/>
          <w:lang w:val="fi-FI"/>
        </w:rPr>
        <w:t>Avoimissa jatkotutkimuksissa, j</w:t>
      </w:r>
      <w:r w:rsidR="00AE0D50" w:rsidRPr="0038016C">
        <w:rPr>
          <w:szCs w:val="22"/>
          <w:lang w:val="fi-FI"/>
        </w:rPr>
        <w:t xml:space="preserve">okainen uusi 6 kuukauden hoitojakso johti inkrementaaliseen lisäykseen, joka vastasi </w:t>
      </w:r>
      <w:r w:rsidR="0006490E" w:rsidRPr="0038016C">
        <w:rPr>
          <w:szCs w:val="22"/>
          <w:lang w:val="fi-FI"/>
        </w:rPr>
        <w:t>suuruudeltaan</w:t>
      </w:r>
      <w:r w:rsidR="00AE0D50" w:rsidRPr="0038016C">
        <w:rPr>
          <w:szCs w:val="22"/>
          <w:lang w:val="fi-FI"/>
        </w:rPr>
        <w:t xml:space="preserve"> </w:t>
      </w:r>
      <w:r w:rsidR="004640AE" w:rsidRPr="0038016C">
        <w:rPr>
          <w:szCs w:val="22"/>
          <w:lang w:val="fi-FI"/>
        </w:rPr>
        <w:t>lume</w:t>
      </w:r>
      <w:r w:rsidR="0006490E" w:rsidRPr="0038016C">
        <w:rPr>
          <w:szCs w:val="22"/>
          <w:lang w:val="fi-FI"/>
        </w:rPr>
        <w:t xml:space="preserve">kontrolloiduissa tutkimuksissa </w:t>
      </w:r>
      <w:r w:rsidR="00AE0D50" w:rsidRPr="0038016C">
        <w:rPr>
          <w:szCs w:val="22"/>
          <w:lang w:val="fi-FI"/>
        </w:rPr>
        <w:t xml:space="preserve">6 kuukauden </w:t>
      </w:r>
      <w:r w:rsidR="0006490E" w:rsidRPr="0038016C">
        <w:rPr>
          <w:szCs w:val="22"/>
          <w:lang w:val="fi-FI"/>
        </w:rPr>
        <w:t>aikana havaittua muutosta</w:t>
      </w:r>
      <w:r w:rsidR="00AE0D50" w:rsidRPr="0038016C">
        <w:rPr>
          <w:szCs w:val="22"/>
          <w:lang w:val="fi-FI"/>
        </w:rPr>
        <w:t>.</w:t>
      </w:r>
    </w:p>
    <w:p w14:paraId="03B9901C" w14:textId="77777777" w:rsidR="00AE0D50" w:rsidRPr="0038016C" w:rsidRDefault="00AE0D50" w:rsidP="00944E8C">
      <w:pPr>
        <w:spacing w:line="240" w:lineRule="auto"/>
        <w:rPr>
          <w:szCs w:val="22"/>
          <w:lang w:val="fi-FI"/>
        </w:rPr>
      </w:pPr>
    </w:p>
    <w:p w14:paraId="00DA29BD" w14:textId="77777777" w:rsidR="00AE0D50" w:rsidRPr="0038016C" w:rsidRDefault="00025ABD" w:rsidP="00944E8C">
      <w:pPr>
        <w:spacing w:line="240" w:lineRule="auto"/>
        <w:rPr>
          <w:szCs w:val="22"/>
          <w:lang w:val="fi-FI"/>
        </w:rPr>
      </w:pPr>
      <w:r w:rsidRPr="0038016C">
        <w:rPr>
          <w:szCs w:val="22"/>
          <w:lang w:val="fi-FI"/>
        </w:rPr>
        <w:t>T</w:t>
      </w:r>
      <w:r w:rsidR="00314D44" w:rsidRPr="0038016C">
        <w:rPr>
          <w:szCs w:val="22"/>
          <w:lang w:val="fi-FI"/>
        </w:rPr>
        <w:t>obramysiini</w:t>
      </w:r>
      <w:r w:rsidRPr="0038016C">
        <w:rPr>
          <w:szCs w:val="22"/>
          <w:lang w:val="fi-FI"/>
        </w:rPr>
        <w:t>resistenssiin liittyy erilaisia mekanismeja</w:t>
      </w:r>
      <w:r w:rsidR="00AE0D50" w:rsidRPr="0038016C">
        <w:rPr>
          <w:szCs w:val="22"/>
          <w:lang w:val="fi-FI"/>
        </w:rPr>
        <w:t>.</w:t>
      </w:r>
      <w:r w:rsidRPr="0038016C">
        <w:rPr>
          <w:szCs w:val="22"/>
          <w:lang w:val="fi-FI"/>
        </w:rPr>
        <w:t xml:space="preserve"> Pääasialliset resistenssiysmekanismit ovat lääkeaineen ulosvirtaus ja </w:t>
      </w:r>
      <w:r w:rsidR="00C85517" w:rsidRPr="0038016C">
        <w:rPr>
          <w:szCs w:val="22"/>
          <w:lang w:val="fi-FI"/>
        </w:rPr>
        <w:t xml:space="preserve">muuntavien </w:t>
      </w:r>
      <w:r w:rsidRPr="0038016C">
        <w:rPr>
          <w:szCs w:val="22"/>
          <w:lang w:val="fi-FI"/>
        </w:rPr>
        <w:t xml:space="preserve">entsyymien aiheuttama </w:t>
      </w:r>
      <w:r w:rsidR="00C85517" w:rsidRPr="0038016C">
        <w:rPr>
          <w:szCs w:val="22"/>
          <w:lang w:val="fi-FI"/>
        </w:rPr>
        <w:t>lääkea</w:t>
      </w:r>
      <w:r w:rsidRPr="0038016C">
        <w:rPr>
          <w:szCs w:val="22"/>
          <w:lang w:val="fi-FI"/>
        </w:rPr>
        <w:t>ineen inaktivaatio</w:t>
      </w:r>
      <w:r w:rsidR="00C85517" w:rsidRPr="0038016C">
        <w:rPr>
          <w:szCs w:val="22"/>
          <w:lang w:val="fi-FI"/>
        </w:rPr>
        <w:t xml:space="preserve">. Kroonisen </w:t>
      </w:r>
      <w:r w:rsidR="00C85517" w:rsidRPr="0038016C">
        <w:rPr>
          <w:i/>
          <w:szCs w:val="22"/>
          <w:lang w:val="fi-FI"/>
        </w:rPr>
        <w:t>P. aeruginosa</w:t>
      </w:r>
      <w:r w:rsidR="00E2783E" w:rsidRPr="0038016C">
        <w:rPr>
          <w:szCs w:val="22"/>
          <w:lang w:val="fi-FI"/>
        </w:rPr>
        <w:t xml:space="preserve"> -infektion</w:t>
      </w:r>
      <w:r w:rsidR="00C85517" w:rsidRPr="0038016C">
        <w:rPr>
          <w:szCs w:val="22"/>
          <w:lang w:val="fi-FI"/>
        </w:rPr>
        <w:t xml:space="preserve"> ainutlaatuiset ominaisuudet kystistä fibroosia</w:t>
      </w:r>
      <w:r w:rsidR="0002729E" w:rsidRPr="0038016C">
        <w:rPr>
          <w:szCs w:val="22"/>
          <w:lang w:val="fi-FI"/>
        </w:rPr>
        <w:t xml:space="preserve"> sairastavilla potilailla</w:t>
      </w:r>
      <w:r w:rsidR="00C85517" w:rsidRPr="0038016C">
        <w:rPr>
          <w:szCs w:val="22"/>
          <w:lang w:val="fi-FI"/>
        </w:rPr>
        <w:t>, kuten anaerobi</w:t>
      </w:r>
      <w:r w:rsidR="00E2783E" w:rsidRPr="0038016C">
        <w:rPr>
          <w:szCs w:val="22"/>
          <w:lang w:val="fi-FI"/>
        </w:rPr>
        <w:t>s</w:t>
      </w:r>
      <w:r w:rsidR="00C85517" w:rsidRPr="0038016C">
        <w:rPr>
          <w:szCs w:val="22"/>
          <w:lang w:val="fi-FI"/>
        </w:rPr>
        <w:t>e</w:t>
      </w:r>
      <w:r w:rsidR="00E2783E" w:rsidRPr="0038016C">
        <w:rPr>
          <w:szCs w:val="22"/>
          <w:lang w:val="fi-FI"/>
        </w:rPr>
        <w:t>t</w:t>
      </w:r>
      <w:r w:rsidR="00C85517" w:rsidRPr="0038016C">
        <w:rPr>
          <w:szCs w:val="22"/>
          <w:lang w:val="fi-FI"/>
        </w:rPr>
        <w:t xml:space="preserve"> </w:t>
      </w:r>
      <w:r w:rsidR="00E2783E" w:rsidRPr="0038016C">
        <w:rPr>
          <w:szCs w:val="22"/>
          <w:lang w:val="fi-FI"/>
        </w:rPr>
        <w:t>olosuhteet</w:t>
      </w:r>
      <w:r w:rsidR="00C85517" w:rsidRPr="0038016C">
        <w:rPr>
          <w:szCs w:val="22"/>
          <w:lang w:val="fi-FI"/>
        </w:rPr>
        <w:t xml:space="preserve"> sekä </w:t>
      </w:r>
      <w:r w:rsidR="00E2783E" w:rsidRPr="0038016C">
        <w:rPr>
          <w:szCs w:val="22"/>
          <w:lang w:val="fi-FI"/>
        </w:rPr>
        <w:t>lukuisat</w:t>
      </w:r>
      <w:r w:rsidR="00C85517" w:rsidRPr="0038016C">
        <w:rPr>
          <w:szCs w:val="22"/>
          <w:lang w:val="fi-FI"/>
        </w:rPr>
        <w:t xml:space="preserve"> geneettis</w:t>
      </w:r>
      <w:r w:rsidR="00E2783E" w:rsidRPr="0038016C">
        <w:rPr>
          <w:szCs w:val="22"/>
          <w:lang w:val="fi-FI"/>
        </w:rPr>
        <w:t>et</w:t>
      </w:r>
      <w:r w:rsidR="00C85517" w:rsidRPr="0038016C">
        <w:rPr>
          <w:szCs w:val="22"/>
          <w:lang w:val="fi-FI"/>
        </w:rPr>
        <w:t xml:space="preserve"> mutaatio</w:t>
      </w:r>
      <w:r w:rsidR="00E2783E" w:rsidRPr="0038016C">
        <w:rPr>
          <w:szCs w:val="22"/>
          <w:lang w:val="fi-FI"/>
        </w:rPr>
        <w:t>t</w:t>
      </w:r>
      <w:r w:rsidR="00C85517" w:rsidRPr="0038016C">
        <w:rPr>
          <w:szCs w:val="22"/>
          <w:lang w:val="fi-FI"/>
        </w:rPr>
        <w:t>, saatta</w:t>
      </w:r>
      <w:r w:rsidR="009469FC" w:rsidRPr="0038016C">
        <w:rPr>
          <w:szCs w:val="22"/>
          <w:lang w:val="fi-FI"/>
        </w:rPr>
        <w:t>v</w:t>
      </w:r>
      <w:r w:rsidR="00C85517" w:rsidRPr="0038016C">
        <w:rPr>
          <w:szCs w:val="22"/>
          <w:lang w:val="fi-FI"/>
        </w:rPr>
        <w:t>a</w:t>
      </w:r>
      <w:r w:rsidR="009469FC" w:rsidRPr="0038016C">
        <w:rPr>
          <w:szCs w:val="22"/>
          <w:lang w:val="fi-FI"/>
        </w:rPr>
        <w:t>t</w:t>
      </w:r>
      <w:r w:rsidR="00C85517" w:rsidRPr="0038016C">
        <w:rPr>
          <w:szCs w:val="22"/>
          <w:lang w:val="fi-FI"/>
        </w:rPr>
        <w:t xml:space="preserve"> olla tärkeitä tekijöitä</w:t>
      </w:r>
      <w:r w:rsidR="0002729E" w:rsidRPr="0038016C">
        <w:rPr>
          <w:szCs w:val="22"/>
          <w:lang w:val="fi-FI"/>
        </w:rPr>
        <w:t xml:space="preserve"> heikentyneelle </w:t>
      </w:r>
      <w:r w:rsidR="009469FC" w:rsidRPr="0038016C">
        <w:rPr>
          <w:i/>
          <w:szCs w:val="22"/>
          <w:lang w:val="fi-FI"/>
        </w:rPr>
        <w:t>P. aeruginosa</w:t>
      </w:r>
      <w:r w:rsidR="009469FC" w:rsidRPr="0038016C">
        <w:rPr>
          <w:szCs w:val="22"/>
          <w:lang w:val="fi-FI"/>
        </w:rPr>
        <w:t xml:space="preserve"> -</w:t>
      </w:r>
      <w:r w:rsidR="0002729E" w:rsidRPr="0038016C">
        <w:rPr>
          <w:szCs w:val="22"/>
          <w:lang w:val="fi-FI"/>
        </w:rPr>
        <w:t>herkkyydelle</w:t>
      </w:r>
      <w:r w:rsidR="00C85517" w:rsidRPr="0038016C">
        <w:rPr>
          <w:szCs w:val="22"/>
          <w:lang w:val="fi-FI"/>
        </w:rPr>
        <w:t xml:space="preserve"> </w:t>
      </w:r>
      <w:r w:rsidR="0002729E" w:rsidRPr="0038016C">
        <w:rPr>
          <w:szCs w:val="22"/>
          <w:lang w:val="fi-FI"/>
        </w:rPr>
        <w:t>kystistä fibroosia sairastavilla potilailla</w:t>
      </w:r>
      <w:r w:rsidR="009469FC" w:rsidRPr="0038016C">
        <w:rPr>
          <w:szCs w:val="22"/>
          <w:lang w:val="fi-FI"/>
        </w:rPr>
        <w:t>.</w:t>
      </w:r>
    </w:p>
    <w:p w14:paraId="4C7FE78A" w14:textId="77777777" w:rsidR="00CA74E6" w:rsidRPr="0038016C" w:rsidRDefault="00CA74E6" w:rsidP="00944E8C">
      <w:pPr>
        <w:spacing w:line="240" w:lineRule="auto"/>
        <w:rPr>
          <w:szCs w:val="22"/>
          <w:lang w:val="fi-FI"/>
        </w:rPr>
      </w:pPr>
    </w:p>
    <w:p w14:paraId="61E27598" w14:textId="77777777" w:rsidR="00E64764" w:rsidRPr="0038016C" w:rsidRDefault="00E64764" w:rsidP="00944E8C">
      <w:pPr>
        <w:pStyle w:val="NormalIndent"/>
        <w:keepNext/>
        <w:spacing w:after="0"/>
        <w:ind w:left="0"/>
        <w:rPr>
          <w:szCs w:val="22"/>
          <w:lang w:val="fi-FI"/>
        </w:rPr>
      </w:pPr>
      <w:r w:rsidRPr="0038016C">
        <w:rPr>
          <w:i/>
          <w:szCs w:val="22"/>
          <w:lang w:val="fi-FI"/>
        </w:rPr>
        <w:lastRenderedPageBreak/>
        <w:t>In vitro</w:t>
      </w:r>
      <w:r w:rsidR="00FC5A1E" w:rsidRPr="0038016C">
        <w:rPr>
          <w:i/>
          <w:szCs w:val="22"/>
          <w:lang w:val="fi-FI"/>
        </w:rPr>
        <w:t xml:space="preserve"> </w:t>
      </w:r>
      <w:r w:rsidRPr="0038016C">
        <w:rPr>
          <w:szCs w:val="22"/>
          <w:lang w:val="fi-FI"/>
        </w:rPr>
        <w:t>-tulosten ja/tai kliinisistä tutkimuksista saadun kokemuksen perusteella kystisen fibroosin yhteydessä ilmenevi</w:t>
      </w:r>
      <w:r w:rsidR="00506FC3" w:rsidRPr="0038016C">
        <w:rPr>
          <w:szCs w:val="22"/>
          <w:lang w:val="fi-FI"/>
        </w:rPr>
        <w:t>ä</w:t>
      </w:r>
      <w:r w:rsidRPr="0038016C">
        <w:rPr>
          <w:szCs w:val="22"/>
          <w:lang w:val="fi-FI"/>
        </w:rPr>
        <w:t xml:space="preserve"> keuhkoinfektioi</w:t>
      </w:r>
      <w:r w:rsidR="00506FC3" w:rsidRPr="0038016C">
        <w:rPr>
          <w:szCs w:val="22"/>
          <w:lang w:val="fi-FI"/>
        </w:rPr>
        <w:t>ta aiheuttavien</w:t>
      </w:r>
      <w:r w:rsidRPr="0038016C">
        <w:rPr>
          <w:szCs w:val="22"/>
          <w:lang w:val="fi-FI"/>
        </w:rPr>
        <w:t xml:space="preserve"> organismien voidaan olettaa reagoivan TOBI Podhaler -hoitoon seuraavasti:</w:t>
      </w:r>
    </w:p>
    <w:p w14:paraId="47C63311" w14:textId="77777777" w:rsidR="00CA74E6" w:rsidRPr="0038016C" w:rsidRDefault="00CA74E6" w:rsidP="00944E8C">
      <w:pPr>
        <w:pStyle w:val="NormalIndent"/>
        <w:keepNext/>
        <w:spacing w:after="0"/>
        <w:ind w:left="0"/>
        <w:rPr>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6341"/>
      </w:tblGrid>
      <w:tr w:rsidR="00CA74E6" w:rsidRPr="0014216E" w14:paraId="78AEB485" w14:textId="77777777" w:rsidTr="00345D50">
        <w:tc>
          <w:tcPr>
            <w:tcW w:w="2448" w:type="dxa"/>
          </w:tcPr>
          <w:p w14:paraId="19A1EDC4" w14:textId="77777777" w:rsidR="00CA74E6" w:rsidRPr="0038016C" w:rsidRDefault="00E64764" w:rsidP="00944E8C">
            <w:pPr>
              <w:spacing w:line="240" w:lineRule="auto"/>
              <w:rPr>
                <w:szCs w:val="22"/>
                <w:lang w:val="fr-FR"/>
              </w:rPr>
            </w:pPr>
            <w:r w:rsidRPr="0038016C">
              <w:rPr>
                <w:szCs w:val="22"/>
                <w:lang w:val="fr-FR"/>
              </w:rPr>
              <w:t>Herkät</w:t>
            </w:r>
          </w:p>
        </w:tc>
        <w:tc>
          <w:tcPr>
            <w:tcW w:w="6341" w:type="dxa"/>
          </w:tcPr>
          <w:p w14:paraId="742B42D4" w14:textId="77777777" w:rsidR="008F0654" w:rsidRPr="0038016C" w:rsidRDefault="00CA74E6" w:rsidP="00944E8C">
            <w:pPr>
              <w:spacing w:line="240" w:lineRule="auto"/>
              <w:rPr>
                <w:i/>
                <w:szCs w:val="22"/>
                <w:lang w:val="fr-FR"/>
              </w:rPr>
            </w:pPr>
            <w:r w:rsidRPr="0038016C">
              <w:rPr>
                <w:i/>
                <w:szCs w:val="22"/>
                <w:lang w:val="fr-FR"/>
              </w:rPr>
              <w:t>Pseudomonas aeruginosa</w:t>
            </w:r>
          </w:p>
          <w:p w14:paraId="3AAFBBEC" w14:textId="77777777" w:rsidR="008F0654" w:rsidRPr="0038016C" w:rsidRDefault="00CA74E6" w:rsidP="00944E8C">
            <w:pPr>
              <w:spacing w:line="240" w:lineRule="auto"/>
              <w:rPr>
                <w:i/>
                <w:szCs w:val="22"/>
                <w:lang w:val="fr-FR"/>
              </w:rPr>
            </w:pPr>
            <w:r w:rsidRPr="0038016C">
              <w:rPr>
                <w:i/>
                <w:szCs w:val="22"/>
                <w:lang w:val="fr-FR"/>
              </w:rPr>
              <w:t>Haemophilus influenzae</w:t>
            </w:r>
          </w:p>
          <w:p w14:paraId="02C91EC9" w14:textId="77777777" w:rsidR="00CA74E6" w:rsidRPr="0038016C" w:rsidRDefault="00CA74E6" w:rsidP="00944E8C">
            <w:pPr>
              <w:spacing w:line="240" w:lineRule="auto"/>
              <w:rPr>
                <w:i/>
                <w:szCs w:val="22"/>
                <w:lang w:val="fr-FR"/>
              </w:rPr>
            </w:pPr>
            <w:r w:rsidRPr="0038016C">
              <w:rPr>
                <w:i/>
                <w:szCs w:val="22"/>
                <w:lang w:val="fr-FR"/>
              </w:rPr>
              <w:t>Staphylococcus aureus</w:t>
            </w:r>
          </w:p>
        </w:tc>
      </w:tr>
      <w:tr w:rsidR="00CA74E6" w:rsidRPr="00055265" w14:paraId="03445ACA" w14:textId="77777777" w:rsidTr="00345D50">
        <w:tc>
          <w:tcPr>
            <w:tcW w:w="2448" w:type="dxa"/>
          </w:tcPr>
          <w:p w14:paraId="615058AA" w14:textId="77777777" w:rsidR="00CA74E6" w:rsidRPr="0038016C" w:rsidRDefault="00E64764" w:rsidP="00944E8C">
            <w:pPr>
              <w:spacing w:line="240" w:lineRule="auto"/>
              <w:rPr>
                <w:szCs w:val="22"/>
              </w:rPr>
            </w:pPr>
            <w:r w:rsidRPr="0038016C">
              <w:rPr>
                <w:szCs w:val="22"/>
              </w:rPr>
              <w:t>Resistentit</w:t>
            </w:r>
          </w:p>
        </w:tc>
        <w:tc>
          <w:tcPr>
            <w:tcW w:w="6341" w:type="dxa"/>
          </w:tcPr>
          <w:p w14:paraId="62665662" w14:textId="77777777" w:rsidR="00CA74E6" w:rsidRPr="00055265" w:rsidRDefault="00CA74E6" w:rsidP="00944E8C">
            <w:pPr>
              <w:spacing w:line="240" w:lineRule="auto"/>
              <w:rPr>
                <w:i/>
                <w:szCs w:val="22"/>
                <w:lang w:val="es-ES"/>
              </w:rPr>
            </w:pPr>
            <w:r w:rsidRPr="00055265">
              <w:rPr>
                <w:i/>
                <w:szCs w:val="22"/>
                <w:lang w:val="es-ES"/>
              </w:rPr>
              <w:t>Burkholderia cepacia</w:t>
            </w:r>
          </w:p>
          <w:p w14:paraId="0B0CEBA2" w14:textId="77777777" w:rsidR="008F0654" w:rsidRPr="00055265" w:rsidRDefault="00CA74E6" w:rsidP="00944E8C">
            <w:pPr>
              <w:spacing w:line="240" w:lineRule="auto"/>
              <w:rPr>
                <w:i/>
                <w:szCs w:val="22"/>
                <w:lang w:val="es-ES"/>
              </w:rPr>
            </w:pPr>
            <w:r w:rsidRPr="00055265">
              <w:rPr>
                <w:i/>
                <w:szCs w:val="22"/>
                <w:lang w:val="es-ES"/>
              </w:rPr>
              <w:t>Stenotrophomonas maltophilia</w:t>
            </w:r>
          </w:p>
          <w:p w14:paraId="09B86D43" w14:textId="77777777" w:rsidR="00CA74E6" w:rsidRPr="00055265" w:rsidRDefault="00CA74E6" w:rsidP="00944E8C">
            <w:pPr>
              <w:spacing w:line="240" w:lineRule="auto"/>
              <w:rPr>
                <w:i/>
                <w:szCs w:val="22"/>
                <w:lang w:val="es-ES"/>
              </w:rPr>
            </w:pPr>
            <w:r w:rsidRPr="00055265">
              <w:rPr>
                <w:i/>
                <w:szCs w:val="22"/>
                <w:lang w:val="es-ES"/>
              </w:rPr>
              <w:t>Alcaligenes xylosoxidans</w:t>
            </w:r>
          </w:p>
        </w:tc>
      </w:tr>
    </w:tbl>
    <w:p w14:paraId="705BBABE" w14:textId="77777777" w:rsidR="00CA74E6" w:rsidRPr="00055265" w:rsidRDefault="00CA74E6" w:rsidP="00944E8C">
      <w:pPr>
        <w:pStyle w:val="NormalIndent"/>
        <w:spacing w:after="0"/>
        <w:ind w:left="0"/>
        <w:rPr>
          <w:szCs w:val="22"/>
          <w:lang w:val="es-ES"/>
        </w:rPr>
      </w:pPr>
    </w:p>
    <w:p w14:paraId="0A17F02F" w14:textId="77777777" w:rsidR="00CA74E6" w:rsidRPr="0038016C" w:rsidRDefault="00E64764" w:rsidP="00944E8C">
      <w:pPr>
        <w:keepNext/>
        <w:spacing w:line="240" w:lineRule="auto"/>
        <w:rPr>
          <w:szCs w:val="22"/>
          <w:u w:val="single"/>
          <w:lang w:val="fi-FI"/>
        </w:rPr>
      </w:pPr>
      <w:r w:rsidRPr="0038016C">
        <w:rPr>
          <w:szCs w:val="22"/>
          <w:u w:val="single"/>
          <w:lang w:val="fi-FI"/>
        </w:rPr>
        <w:t xml:space="preserve">Kliininen </w:t>
      </w:r>
      <w:r w:rsidR="009469FC" w:rsidRPr="0038016C">
        <w:rPr>
          <w:szCs w:val="22"/>
          <w:u w:val="single"/>
          <w:lang w:val="fi-FI"/>
        </w:rPr>
        <w:t>kokemus</w:t>
      </w:r>
    </w:p>
    <w:p w14:paraId="5365E781" w14:textId="77777777" w:rsidR="00E4287F" w:rsidRPr="0038016C" w:rsidRDefault="00E4287F" w:rsidP="00944E8C">
      <w:pPr>
        <w:keepNext/>
        <w:spacing w:line="240" w:lineRule="auto"/>
        <w:rPr>
          <w:szCs w:val="22"/>
          <w:lang w:val="fi-FI"/>
        </w:rPr>
      </w:pPr>
    </w:p>
    <w:p w14:paraId="076F350E" w14:textId="77777777" w:rsidR="00524F63" w:rsidRPr="0038016C" w:rsidRDefault="00524F63" w:rsidP="00944E8C">
      <w:pPr>
        <w:spacing w:line="240" w:lineRule="auto"/>
        <w:rPr>
          <w:szCs w:val="22"/>
          <w:lang w:val="fi-FI"/>
        </w:rPr>
      </w:pPr>
      <w:r w:rsidRPr="0038016C">
        <w:rPr>
          <w:szCs w:val="22"/>
          <w:lang w:val="fi-FI"/>
        </w:rPr>
        <w:t xml:space="preserve">TOBI Podhaler -lääkkeen faasin III kliiniseen tutkimusohjelmaan kuului kaksi tutkimusta, joissa hoidettiin 612 potilasta, joilla oli kliinisesti todettu kystinen fibroosi. Diagnoosi oli vahvistettu kvantitatiivisella </w:t>
      </w:r>
      <w:r w:rsidR="00AF70F3" w:rsidRPr="0038016C">
        <w:rPr>
          <w:szCs w:val="22"/>
          <w:lang w:val="fi-FI"/>
        </w:rPr>
        <w:t>hien kloridimäärityksellä (</w:t>
      </w:r>
      <w:r w:rsidRPr="0038016C">
        <w:rPr>
          <w:szCs w:val="22"/>
          <w:lang w:val="fi-FI"/>
        </w:rPr>
        <w:t>pilokarpiini-iontoforeesi</w:t>
      </w:r>
      <w:r w:rsidR="00AF70F3" w:rsidRPr="0038016C">
        <w:rPr>
          <w:szCs w:val="22"/>
          <w:lang w:val="fi-FI"/>
        </w:rPr>
        <w:t>)</w:t>
      </w:r>
      <w:r w:rsidRPr="0038016C">
        <w:rPr>
          <w:szCs w:val="22"/>
          <w:lang w:val="fi-FI"/>
        </w:rPr>
        <w:t xml:space="preserve">; toteamalla </w:t>
      </w:r>
      <w:r w:rsidR="00BF4AAF" w:rsidRPr="0038016C">
        <w:rPr>
          <w:szCs w:val="22"/>
          <w:lang w:val="fi-FI"/>
        </w:rPr>
        <w:t>hyvin tunnetut</w:t>
      </w:r>
      <w:r w:rsidRPr="0038016C">
        <w:rPr>
          <w:szCs w:val="22"/>
          <w:lang w:val="fi-FI"/>
        </w:rPr>
        <w:t xml:space="preserve">, </w:t>
      </w:r>
      <w:r w:rsidR="00AF70F3" w:rsidRPr="0038016C">
        <w:rPr>
          <w:szCs w:val="22"/>
          <w:lang w:val="fi-FI"/>
        </w:rPr>
        <w:t xml:space="preserve">tautia </w:t>
      </w:r>
      <w:r w:rsidRPr="0038016C">
        <w:rPr>
          <w:szCs w:val="22"/>
          <w:lang w:val="fi-FI"/>
        </w:rPr>
        <w:t>aiheutta</w:t>
      </w:r>
      <w:r w:rsidR="00AF70F3" w:rsidRPr="0038016C">
        <w:rPr>
          <w:szCs w:val="22"/>
          <w:lang w:val="fi-FI"/>
        </w:rPr>
        <w:t>v</w:t>
      </w:r>
      <w:r w:rsidRPr="0038016C">
        <w:rPr>
          <w:szCs w:val="22"/>
          <w:lang w:val="fi-FI"/>
        </w:rPr>
        <w:t xml:space="preserve">at mutaatiot kystisen fibroosin transmembraaniregulaattorigeenissä (CFTR); tai </w:t>
      </w:r>
      <w:r w:rsidR="00AF70F3" w:rsidRPr="0038016C">
        <w:rPr>
          <w:szCs w:val="22"/>
          <w:lang w:val="fi-FI"/>
        </w:rPr>
        <w:t xml:space="preserve">osoittamalla </w:t>
      </w:r>
      <w:r w:rsidR="00BF4AAF" w:rsidRPr="0038016C">
        <w:rPr>
          <w:szCs w:val="22"/>
          <w:lang w:val="fi-FI"/>
        </w:rPr>
        <w:t>kystiselle fibroosille tyypilliset transepiteliaaliset potentiaalierot nenän limakalvoilla</w:t>
      </w:r>
      <w:r w:rsidRPr="0038016C">
        <w:rPr>
          <w:szCs w:val="22"/>
          <w:lang w:val="fi-FI"/>
        </w:rPr>
        <w:t>.</w:t>
      </w:r>
    </w:p>
    <w:p w14:paraId="505310DC" w14:textId="77777777" w:rsidR="00B342AA" w:rsidRPr="0038016C" w:rsidRDefault="00B342AA" w:rsidP="00944E8C">
      <w:pPr>
        <w:spacing w:line="240" w:lineRule="auto"/>
        <w:rPr>
          <w:szCs w:val="22"/>
          <w:lang w:val="fi-FI"/>
        </w:rPr>
      </w:pPr>
    </w:p>
    <w:p w14:paraId="1DBA994C" w14:textId="709135CE" w:rsidR="007367CB" w:rsidRPr="0038016C" w:rsidRDefault="007367CB" w:rsidP="00944E8C">
      <w:pPr>
        <w:spacing w:line="240" w:lineRule="auto"/>
        <w:rPr>
          <w:szCs w:val="22"/>
          <w:lang w:val="fi-FI"/>
        </w:rPr>
      </w:pPr>
      <w:r w:rsidRPr="0038016C">
        <w:rPr>
          <w:szCs w:val="22"/>
          <w:lang w:val="fi-FI"/>
        </w:rPr>
        <w:t>Lumekontrolloituun tutkimukseen osallistui 6 - ≤ 22-vuotiaita potilaita, joiden FEV</w:t>
      </w:r>
      <w:r w:rsidRPr="0038016C">
        <w:rPr>
          <w:szCs w:val="22"/>
          <w:vertAlign w:val="subscript"/>
          <w:lang w:val="fi-FI"/>
        </w:rPr>
        <w:t>1</w:t>
      </w:r>
      <w:r w:rsidR="00CE491A" w:rsidRPr="0038016C">
        <w:rPr>
          <w:szCs w:val="22"/>
          <w:lang w:val="fi-FI"/>
        </w:rPr>
        <w:t>-arvot</w:t>
      </w:r>
      <w:r w:rsidRPr="0038016C">
        <w:rPr>
          <w:szCs w:val="22"/>
          <w:lang w:val="fi-FI"/>
        </w:rPr>
        <w:t xml:space="preserve"> </w:t>
      </w:r>
      <w:r w:rsidR="000B309A" w:rsidRPr="0038016C">
        <w:rPr>
          <w:szCs w:val="22"/>
          <w:lang w:val="fi-FI"/>
        </w:rPr>
        <w:t xml:space="preserve">tutkimuksen sisäänottovaiheessa </w:t>
      </w:r>
      <w:r w:rsidR="007020E5" w:rsidRPr="0038016C">
        <w:rPr>
          <w:szCs w:val="22"/>
          <w:lang w:val="fi-FI"/>
        </w:rPr>
        <w:t xml:space="preserve">olivat </w:t>
      </w:r>
      <w:r w:rsidRPr="0038016C">
        <w:rPr>
          <w:szCs w:val="22"/>
          <w:lang w:val="fi-FI"/>
        </w:rPr>
        <w:t>25</w:t>
      </w:r>
      <w:r w:rsidR="00700B99" w:rsidRPr="00700B99">
        <w:rPr>
          <w:szCs w:val="22"/>
          <w:lang w:val="fi-FI"/>
        </w:rPr>
        <w:t>–</w:t>
      </w:r>
      <w:r w:rsidRPr="0038016C">
        <w:rPr>
          <w:szCs w:val="22"/>
          <w:lang w:val="fi-FI"/>
        </w:rPr>
        <w:t xml:space="preserve">84 % </w:t>
      </w:r>
      <w:r w:rsidR="00CE491A" w:rsidRPr="0038016C">
        <w:rPr>
          <w:szCs w:val="22"/>
          <w:lang w:val="fi-FI"/>
        </w:rPr>
        <w:t xml:space="preserve">oletetusta </w:t>
      </w:r>
      <w:r w:rsidR="00C725F4" w:rsidRPr="0038016C">
        <w:rPr>
          <w:szCs w:val="22"/>
          <w:lang w:val="fi-FI"/>
        </w:rPr>
        <w:t>iän, sukupuolen ja pituuden mukaisesta viitearvosta Knudsonin kriteerien mukaan</w:t>
      </w:r>
      <w:r w:rsidR="00CE491A" w:rsidRPr="0038016C">
        <w:rPr>
          <w:szCs w:val="22"/>
          <w:lang w:val="fi-FI"/>
        </w:rPr>
        <w:t>.</w:t>
      </w:r>
      <w:r w:rsidRPr="0038016C">
        <w:rPr>
          <w:szCs w:val="22"/>
          <w:lang w:val="fi-FI"/>
        </w:rPr>
        <w:t xml:space="preserve"> </w:t>
      </w:r>
      <w:r w:rsidR="00117FAF" w:rsidRPr="0038016C">
        <w:rPr>
          <w:szCs w:val="22"/>
          <w:lang w:val="fi-FI"/>
        </w:rPr>
        <w:t>Aktiivikontrolloituun tutkimukseen osallistuneet potilaat olivat kaikki yli 6-vuotiaita (vaihteluväli: 6</w:t>
      </w:r>
      <w:r w:rsidR="00700B99" w:rsidRPr="00700B99">
        <w:rPr>
          <w:szCs w:val="22"/>
          <w:lang w:val="fi-FI"/>
        </w:rPr>
        <w:t>–</w:t>
      </w:r>
      <w:r w:rsidR="00117FAF" w:rsidRPr="0038016C">
        <w:rPr>
          <w:szCs w:val="22"/>
          <w:lang w:val="fi-FI"/>
        </w:rPr>
        <w:t>66-</w:t>
      </w:r>
      <w:r w:rsidR="00C725F4" w:rsidRPr="0038016C">
        <w:rPr>
          <w:szCs w:val="22"/>
          <w:lang w:val="fi-FI"/>
        </w:rPr>
        <w:t>vuotta</w:t>
      </w:r>
      <w:r w:rsidR="00117FAF" w:rsidRPr="0038016C">
        <w:rPr>
          <w:szCs w:val="22"/>
          <w:lang w:val="fi-FI"/>
        </w:rPr>
        <w:t>), ja heidän FEV</w:t>
      </w:r>
      <w:r w:rsidR="00117FAF" w:rsidRPr="0038016C">
        <w:rPr>
          <w:szCs w:val="22"/>
          <w:vertAlign w:val="subscript"/>
          <w:lang w:val="fi-FI"/>
        </w:rPr>
        <w:t>1</w:t>
      </w:r>
      <w:r w:rsidR="00117FAF" w:rsidRPr="0038016C">
        <w:rPr>
          <w:szCs w:val="22"/>
          <w:lang w:val="fi-FI"/>
        </w:rPr>
        <w:t>-</w:t>
      </w:r>
      <w:r w:rsidR="00C725F4" w:rsidRPr="0038016C">
        <w:rPr>
          <w:szCs w:val="22"/>
          <w:lang w:val="fi-FI"/>
        </w:rPr>
        <w:t xml:space="preserve">arvonsa </w:t>
      </w:r>
      <w:r w:rsidR="00117FAF" w:rsidRPr="0038016C">
        <w:rPr>
          <w:szCs w:val="22"/>
          <w:lang w:val="fi-FI"/>
        </w:rPr>
        <w:t>tutkimuksen sisäänottovaiheessa olivat 24</w:t>
      </w:r>
      <w:r w:rsidR="00700B99" w:rsidRPr="00700B99">
        <w:rPr>
          <w:szCs w:val="22"/>
          <w:lang w:val="fi-FI"/>
        </w:rPr>
        <w:t>–</w:t>
      </w:r>
      <w:r w:rsidR="00117FAF" w:rsidRPr="0038016C">
        <w:rPr>
          <w:szCs w:val="22"/>
          <w:lang w:val="fi-FI"/>
        </w:rPr>
        <w:t>7</w:t>
      </w:r>
      <w:r w:rsidR="00293B03" w:rsidRPr="0038016C">
        <w:rPr>
          <w:szCs w:val="22"/>
          <w:lang w:val="fi-FI"/>
        </w:rPr>
        <w:t>6</w:t>
      </w:r>
      <w:r w:rsidR="00117FAF" w:rsidRPr="0038016C">
        <w:rPr>
          <w:szCs w:val="22"/>
          <w:lang w:val="fi-FI"/>
        </w:rPr>
        <w:t xml:space="preserve"> % </w:t>
      </w:r>
      <w:r w:rsidR="00C725F4" w:rsidRPr="0038016C">
        <w:rPr>
          <w:szCs w:val="22"/>
          <w:lang w:val="fi-FI"/>
        </w:rPr>
        <w:t>viitearvosta</w:t>
      </w:r>
      <w:r w:rsidR="00117FAF" w:rsidRPr="0038016C">
        <w:rPr>
          <w:szCs w:val="22"/>
          <w:lang w:val="fi-FI"/>
        </w:rPr>
        <w:t>. Kaikil</w:t>
      </w:r>
      <w:r w:rsidR="00D86004" w:rsidRPr="0038016C">
        <w:rPr>
          <w:szCs w:val="22"/>
          <w:lang w:val="fi-FI"/>
        </w:rPr>
        <w:t>t</w:t>
      </w:r>
      <w:r w:rsidR="00117FAF" w:rsidRPr="0038016C">
        <w:rPr>
          <w:szCs w:val="22"/>
          <w:lang w:val="fi-FI"/>
        </w:rPr>
        <w:t>a potilail</w:t>
      </w:r>
      <w:r w:rsidR="00D86004" w:rsidRPr="0038016C">
        <w:rPr>
          <w:szCs w:val="22"/>
          <w:lang w:val="fi-FI"/>
        </w:rPr>
        <w:t>t</w:t>
      </w:r>
      <w:r w:rsidR="00117FAF" w:rsidRPr="0038016C">
        <w:rPr>
          <w:szCs w:val="22"/>
          <w:lang w:val="fi-FI"/>
        </w:rPr>
        <w:t xml:space="preserve">a oli lisäksi </w:t>
      </w:r>
      <w:r w:rsidR="00D86004" w:rsidRPr="0038016C">
        <w:rPr>
          <w:szCs w:val="22"/>
          <w:lang w:val="fi-FI"/>
        </w:rPr>
        <w:t xml:space="preserve">kuuden kuukauden sisällä ennen tutkimuksen sisäänottovaihetta todettu </w:t>
      </w:r>
      <w:r w:rsidR="00117FAF" w:rsidRPr="0038016C">
        <w:rPr>
          <w:i/>
          <w:szCs w:val="22"/>
          <w:lang w:val="fi-FI"/>
        </w:rPr>
        <w:t>P. aeruginosa</w:t>
      </w:r>
      <w:r w:rsidR="00117FAF" w:rsidRPr="0038016C">
        <w:rPr>
          <w:szCs w:val="22"/>
          <w:lang w:val="fi-FI"/>
        </w:rPr>
        <w:t xml:space="preserve"> </w:t>
      </w:r>
      <w:r w:rsidR="00D86004" w:rsidRPr="0038016C">
        <w:rPr>
          <w:szCs w:val="22"/>
          <w:lang w:val="fi-FI"/>
        </w:rPr>
        <w:t>-</w:t>
      </w:r>
      <w:r w:rsidR="00117FAF" w:rsidRPr="0038016C">
        <w:rPr>
          <w:szCs w:val="22"/>
          <w:lang w:val="fi-FI"/>
        </w:rPr>
        <w:t>infektio</w:t>
      </w:r>
      <w:r w:rsidR="00D86004" w:rsidRPr="0038016C">
        <w:rPr>
          <w:szCs w:val="22"/>
          <w:lang w:val="fi-FI"/>
        </w:rPr>
        <w:t xml:space="preserve"> positiivisen yskösnäytteen tai </w:t>
      </w:r>
      <w:r w:rsidR="00C725F4" w:rsidRPr="0038016C">
        <w:rPr>
          <w:szCs w:val="22"/>
          <w:lang w:val="fi-FI"/>
        </w:rPr>
        <w:t xml:space="preserve">nieluviljelyn </w:t>
      </w:r>
      <w:r w:rsidR="00910E0A" w:rsidRPr="0038016C">
        <w:rPr>
          <w:szCs w:val="22"/>
          <w:lang w:val="fi-FI"/>
        </w:rPr>
        <w:t xml:space="preserve">(tai bronkoalveolaarisen huuhtelun) </w:t>
      </w:r>
      <w:r w:rsidR="00D86004" w:rsidRPr="0038016C">
        <w:rPr>
          <w:szCs w:val="22"/>
          <w:lang w:val="fi-FI"/>
        </w:rPr>
        <w:t>avulla</w:t>
      </w:r>
      <w:r w:rsidR="00910E0A" w:rsidRPr="0038016C">
        <w:rPr>
          <w:szCs w:val="22"/>
          <w:lang w:val="fi-FI"/>
        </w:rPr>
        <w:t xml:space="preserve">, ja sisäänottovaiheessa vielä </w:t>
      </w:r>
      <w:r w:rsidR="00293B03" w:rsidRPr="0038016C">
        <w:rPr>
          <w:szCs w:val="22"/>
          <w:lang w:val="fi-FI"/>
        </w:rPr>
        <w:t>vahvistettu</w:t>
      </w:r>
      <w:r w:rsidR="00910E0A" w:rsidRPr="0038016C">
        <w:rPr>
          <w:szCs w:val="22"/>
          <w:lang w:val="fi-FI"/>
        </w:rPr>
        <w:t xml:space="preserve"> infektio yskösnäytteen </w:t>
      </w:r>
      <w:r w:rsidR="00293B03" w:rsidRPr="0038016C">
        <w:rPr>
          <w:szCs w:val="22"/>
          <w:lang w:val="fi-FI"/>
        </w:rPr>
        <w:t>perustee</w:t>
      </w:r>
      <w:r w:rsidR="00910E0A" w:rsidRPr="0038016C">
        <w:rPr>
          <w:szCs w:val="22"/>
          <w:lang w:val="fi-FI"/>
        </w:rPr>
        <w:t>lla</w:t>
      </w:r>
      <w:r w:rsidR="00D86004" w:rsidRPr="0038016C">
        <w:rPr>
          <w:szCs w:val="22"/>
          <w:lang w:val="fi-FI"/>
        </w:rPr>
        <w:t>.</w:t>
      </w:r>
    </w:p>
    <w:p w14:paraId="1A97B621" w14:textId="77777777" w:rsidR="007367CB" w:rsidRPr="0038016C" w:rsidRDefault="007367CB" w:rsidP="00944E8C">
      <w:pPr>
        <w:spacing w:line="240" w:lineRule="auto"/>
        <w:rPr>
          <w:szCs w:val="22"/>
          <w:lang w:val="fi-FI"/>
        </w:rPr>
      </w:pPr>
    </w:p>
    <w:p w14:paraId="4932C856" w14:textId="77777777" w:rsidR="00CA74E6" w:rsidRPr="0038016C" w:rsidRDefault="00D32D13" w:rsidP="00944E8C">
      <w:pPr>
        <w:spacing w:line="240" w:lineRule="auto"/>
        <w:rPr>
          <w:szCs w:val="22"/>
          <w:lang w:val="fi-FI"/>
        </w:rPr>
      </w:pPr>
      <w:r w:rsidRPr="0038016C">
        <w:rPr>
          <w:szCs w:val="22"/>
          <w:lang w:val="fi-FI"/>
        </w:rPr>
        <w:t>Satunnaistetussa, kaksoissokkoutetussa ja lumekontrolloidussa monikeskustutkimuksessa TOBI Podhaler</w:t>
      </w:r>
      <w:r w:rsidR="00EC3BC2" w:rsidRPr="0038016C">
        <w:rPr>
          <w:szCs w:val="22"/>
          <w:lang w:val="fi-FI"/>
        </w:rPr>
        <w:t>ia</w:t>
      </w:r>
      <w:r w:rsidRPr="0038016C">
        <w:rPr>
          <w:szCs w:val="22"/>
          <w:lang w:val="fi-FI"/>
        </w:rPr>
        <w:t xml:space="preserve"> annettiin annoksella 112 mg (4 </w:t>
      </w:r>
      <w:r w:rsidR="00FA32F2" w:rsidRPr="0038016C">
        <w:rPr>
          <w:szCs w:val="22"/>
          <w:lang w:val="fi-FI"/>
        </w:rPr>
        <w:t>x</w:t>
      </w:r>
      <w:r w:rsidRPr="0038016C">
        <w:rPr>
          <w:szCs w:val="22"/>
          <w:lang w:val="fi-FI"/>
        </w:rPr>
        <w:t> 28 mg</w:t>
      </w:r>
      <w:r w:rsidR="00D57E18" w:rsidRPr="0038016C">
        <w:rPr>
          <w:szCs w:val="22"/>
          <w:lang w:val="fi-FI"/>
        </w:rPr>
        <w:t>:n</w:t>
      </w:r>
      <w:r w:rsidRPr="0038016C">
        <w:rPr>
          <w:szCs w:val="22"/>
          <w:lang w:val="fi-FI"/>
        </w:rPr>
        <w:t xml:space="preserve"> kaps</w:t>
      </w:r>
      <w:r w:rsidR="00D57E18" w:rsidRPr="0038016C">
        <w:rPr>
          <w:szCs w:val="22"/>
          <w:lang w:val="fi-FI"/>
        </w:rPr>
        <w:t>eli</w:t>
      </w:r>
      <w:r w:rsidRPr="0038016C">
        <w:rPr>
          <w:szCs w:val="22"/>
          <w:lang w:val="fi-FI"/>
        </w:rPr>
        <w:t>) kahdesti vuorokaudessa kolmen hoitosyklin ajan siten, että lääkitystä annettiin 28 vuorokauden jaksoina, joiden välissä pidettiin 28 vuorokauden tauot (yhteensä 24 viikon hoitojakson ajan). Lumeryhmään satunnaistetut potilaat saivat lumelääkettä ensimmäisen hoitosyklin ajan ja sen jälkeen TOBI Podhaler -lääkitystä kahde</w:t>
      </w:r>
      <w:r w:rsidR="00EC3BC2" w:rsidRPr="0038016C">
        <w:rPr>
          <w:szCs w:val="22"/>
          <w:lang w:val="fi-FI"/>
        </w:rPr>
        <w:t>ssa</w:t>
      </w:r>
      <w:r w:rsidRPr="0038016C">
        <w:rPr>
          <w:szCs w:val="22"/>
          <w:lang w:val="fi-FI"/>
        </w:rPr>
        <w:t xml:space="preserve"> seuraava</w:t>
      </w:r>
      <w:r w:rsidR="00EC3BC2" w:rsidRPr="0038016C">
        <w:rPr>
          <w:szCs w:val="22"/>
          <w:lang w:val="fi-FI"/>
        </w:rPr>
        <w:t>ssa</w:t>
      </w:r>
      <w:r w:rsidRPr="0038016C">
        <w:rPr>
          <w:szCs w:val="22"/>
          <w:lang w:val="fi-FI"/>
        </w:rPr>
        <w:t xml:space="preserve"> hoitosykli</w:t>
      </w:r>
      <w:r w:rsidR="00EC3BC2" w:rsidRPr="0038016C">
        <w:rPr>
          <w:szCs w:val="22"/>
          <w:lang w:val="fi-FI"/>
        </w:rPr>
        <w:t>ssä</w:t>
      </w:r>
      <w:r w:rsidRPr="0038016C">
        <w:rPr>
          <w:szCs w:val="22"/>
          <w:lang w:val="fi-FI"/>
        </w:rPr>
        <w:t>. Tutkimukseen osallistuneet potilaat eivät olleet saaneet inhaloitua tobramysiiniä tutkimuksen aloitusta edeltävien neljän, tai sitä useamman, kuukauden aikana.</w:t>
      </w:r>
    </w:p>
    <w:p w14:paraId="3C3C557F" w14:textId="77777777" w:rsidR="00D32D13" w:rsidRPr="0038016C" w:rsidRDefault="00D32D13" w:rsidP="00944E8C">
      <w:pPr>
        <w:spacing w:line="240" w:lineRule="auto"/>
        <w:rPr>
          <w:szCs w:val="22"/>
          <w:lang w:val="fi-FI"/>
        </w:rPr>
      </w:pPr>
    </w:p>
    <w:p w14:paraId="71A8C333" w14:textId="77777777" w:rsidR="00CA74E6" w:rsidRPr="0038016C" w:rsidRDefault="00363F2C" w:rsidP="00944E8C">
      <w:pPr>
        <w:spacing w:line="240" w:lineRule="auto"/>
        <w:rPr>
          <w:szCs w:val="22"/>
          <w:lang w:val="fi-FI"/>
        </w:rPr>
      </w:pPr>
      <w:r w:rsidRPr="0038016C">
        <w:rPr>
          <w:szCs w:val="22"/>
          <w:lang w:val="fi-FI"/>
        </w:rPr>
        <w:t xml:space="preserve">Lumelääkkeeseen verrattuna </w:t>
      </w:r>
      <w:r w:rsidR="00036E6C" w:rsidRPr="0038016C">
        <w:rPr>
          <w:szCs w:val="22"/>
          <w:lang w:val="fi-FI"/>
        </w:rPr>
        <w:t>TOBI Podhaler paransi ke</w:t>
      </w:r>
      <w:r w:rsidRPr="0038016C">
        <w:rPr>
          <w:szCs w:val="22"/>
          <w:lang w:val="fi-FI"/>
        </w:rPr>
        <w:t xml:space="preserve">uhkojen toimintaa merkittävästi, </w:t>
      </w:r>
      <w:r w:rsidR="00143E91" w:rsidRPr="0038016C">
        <w:rPr>
          <w:szCs w:val="22"/>
          <w:lang w:val="fi-FI"/>
        </w:rPr>
        <w:t>mikä näkyi FEV</w:t>
      </w:r>
      <w:r w:rsidR="00143E91" w:rsidRPr="0038016C">
        <w:rPr>
          <w:szCs w:val="22"/>
          <w:vertAlign w:val="subscript"/>
          <w:lang w:val="fi-FI"/>
        </w:rPr>
        <w:t>1</w:t>
      </w:r>
      <w:r w:rsidR="004E32FE" w:rsidRPr="0038016C">
        <w:rPr>
          <w:szCs w:val="22"/>
          <w:lang w:val="fi-FI"/>
        </w:rPr>
        <w:t>:n suhteellisena</w:t>
      </w:r>
      <w:r w:rsidR="004E32FE" w:rsidRPr="0038016C" w:rsidDel="004E32FE">
        <w:rPr>
          <w:szCs w:val="22"/>
          <w:lang w:val="fi-FI"/>
        </w:rPr>
        <w:t xml:space="preserve"> </w:t>
      </w:r>
      <w:r w:rsidR="00143E91" w:rsidRPr="0038016C">
        <w:rPr>
          <w:szCs w:val="22"/>
          <w:lang w:val="fi-FI"/>
        </w:rPr>
        <w:t>paran</w:t>
      </w:r>
      <w:r w:rsidRPr="0038016C">
        <w:rPr>
          <w:szCs w:val="22"/>
          <w:lang w:val="fi-FI"/>
        </w:rPr>
        <w:t>tu</w:t>
      </w:r>
      <w:r w:rsidR="00143E91" w:rsidRPr="0038016C">
        <w:rPr>
          <w:szCs w:val="22"/>
          <w:lang w:val="fi-FI"/>
        </w:rPr>
        <w:t xml:space="preserve">misena noin 13 % </w:t>
      </w:r>
      <w:r w:rsidR="004E32FE" w:rsidRPr="0038016C">
        <w:rPr>
          <w:szCs w:val="22"/>
          <w:lang w:val="fi-FI"/>
        </w:rPr>
        <w:t>viitearvosta</w:t>
      </w:r>
      <w:r w:rsidR="00143E91" w:rsidRPr="0038016C">
        <w:rPr>
          <w:szCs w:val="22"/>
          <w:lang w:val="fi-FI"/>
        </w:rPr>
        <w:t xml:space="preserve"> 28 vuorokauden hoitojakson jälkeen. Ensimmäi</w:t>
      </w:r>
      <w:r w:rsidRPr="0038016C">
        <w:rPr>
          <w:szCs w:val="22"/>
          <w:lang w:val="fi-FI"/>
        </w:rPr>
        <w:t>s</w:t>
      </w:r>
      <w:r w:rsidR="00143E91" w:rsidRPr="0038016C">
        <w:rPr>
          <w:szCs w:val="22"/>
          <w:lang w:val="fi-FI"/>
        </w:rPr>
        <w:t xml:space="preserve">en hoitosyklin aikana saavutettu </w:t>
      </w:r>
      <w:r w:rsidRPr="0038016C">
        <w:rPr>
          <w:szCs w:val="22"/>
          <w:lang w:val="fi-FI"/>
        </w:rPr>
        <w:t xml:space="preserve">keuhkotoimintojen </w:t>
      </w:r>
      <w:r w:rsidR="004E32FE" w:rsidRPr="0038016C">
        <w:rPr>
          <w:szCs w:val="22"/>
          <w:lang w:val="fi-FI"/>
        </w:rPr>
        <w:t xml:space="preserve">paraneminen </w:t>
      </w:r>
      <w:r w:rsidR="00143E91" w:rsidRPr="0038016C">
        <w:rPr>
          <w:szCs w:val="22"/>
          <w:lang w:val="fi-FI"/>
        </w:rPr>
        <w:t xml:space="preserve">säilyi </w:t>
      </w:r>
      <w:r w:rsidR="009469FC" w:rsidRPr="0038016C">
        <w:rPr>
          <w:szCs w:val="22"/>
          <w:lang w:val="fi-FI"/>
        </w:rPr>
        <w:t xml:space="preserve">kahden </w:t>
      </w:r>
      <w:r w:rsidR="009C60F6" w:rsidRPr="0038016C">
        <w:rPr>
          <w:szCs w:val="22"/>
          <w:lang w:val="fi-FI"/>
        </w:rPr>
        <w:t xml:space="preserve">seuraavan </w:t>
      </w:r>
      <w:r w:rsidR="00143E91" w:rsidRPr="0038016C">
        <w:rPr>
          <w:szCs w:val="22"/>
          <w:lang w:val="fi-FI"/>
        </w:rPr>
        <w:t>TOBI Podhaler -hoitosyklin aikana.</w:t>
      </w:r>
    </w:p>
    <w:p w14:paraId="7255621A" w14:textId="77777777" w:rsidR="00B342AA" w:rsidRPr="0038016C" w:rsidRDefault="00B342AA" w:rsidP="00944E8C">
      <w:pPr>
        <w:spacing w:line="240" w:lineRule="auto"/>
        <w:rPr>
          <w:szCs w:val="22"/>
          <w:lang w:val="fi-FI"/>
        </w:rPr>
      </w:pPr>
    </w:p>
    <w:p w14:paraId="50A172E9" w14:textId="77777777" w:rsidR="002C008B" w:rsidRPr="0038016C" w:rsidRDefault="002C008B" w:rsidP="00944E8C">
      <w:pPr>
        <w:spacing w:line="240" w:lineRule="auto"/>
        <w:rPr>
          <w:szCs w:val="22"/>
          <w:lang w:val="fi-FI"/>
        </w:rPr>
      </w:pPr>
      <w:r w:rsidRPr="0038016C">
        <w:rPr>
          <w:szCs w:val="22"/>
          <w:lang w:val="fi-FI"/>
        </w:rPr>
        <w:t>Kun lumeryhmän potilaiden lääkitys toisen hoitosyklin alussa vaihdettiin lumelääkkeestä TOBI Podhaler</w:t>
      </w:r>
      <w:r w:rsidR="00363F2C" w:rsidRPr="0038016C">
        <w:rPr>
          <w:szCs w:val="22"/>
          <w:lang w:val="fi-FI"/>
        </w:rPr>
        <w:t>iin</w:t>
      </w:r>
      <w:r w:rsidRPr="0038016C">
        <w:rPr>
          <w:szCs w:val="22"/>
          <w:lang w:val="fi-FI"/>
        </w:rPr>
        <w:t xml:space="preserve">, </w:t>
      </w:r>
      <w:r w:rsidR="00363F2C" w:rsidRPr="0038016C">
        <w:rPr>
          <w:szCs w:val="22"/>
          <w:lang w:val="fi-FI"/>
        </w:rPr>
        <w:t>heillä</w:t>
      </w:r>
      <w:r w:rsidRPr="0038016C">
        <w:rPr>
          <w:szCs w:val="22"/>
          <w:lang w:val="fi-FI"/>
        </w:rPr>
        <w:t xml:space="preserve"> todettiin samanlainen FEV</w:t>
      </w:r>
      <w:r w:rsidRPr="0038016C">
        <w:rPr>
          <w:szCs w:val="22"/>
          <w:vertAlign w:val="subscript"/>
          <w:lang w:val="fi-FI"/>
        </w:rPr>
        <w:t>1</w:t>
      </w:r>
      <w:r w:rsidRPr="0038016C">
        <w:rPr>
          <w:szCs w:val="22"/>
          <w:lang w:val="fi-FI"/>
        </w:rPr>
        <w:t>-arvon paran</w:t>
      </w:r>
      <w:r w:rsidR="00363F2C" w:rsidRPr="0038016C">
        <w:rPr>
          <w:szCs w:val="22"/>
          <w:lang w:val="fi-FI"/>
        </w:rPr>
        <w:t>tu</w:t>
      </w:r>
      <w:r w:rsidRPr="0038016C">
        <w:rPr>
          <w:szCs w:val="22"/>
          <w:lang w:val="fi-FI"/>
        </w:rPr>
        <w:t>minen lähtötasosta</w:t>
      </w:r>
      <w:r w:rsidR="004E32FE" w:rsidRPr="0038016C">
        <w:rPr>
          <w:szCs w:val="22"/>
          <w:lang w:val="fi-FI"/>
        </w:rPr>
        <w:t xml:space="preserve"> viitearvoon verrattuna</w:t>
      </w:r>
      <w:r w:rsidRPr="0038016C">
        <w:rPr>
          <w:szCs w:val="22"/>
          <w:lang w:val="fi-FI"/>
        </w:rPr>
        <w:t>.</w:t>
      </w:r>
      <w:r w:rsidR="009469FC" w:rsidRPr="0038016C">
        <w:rPr>
          <w:szCs w:val="22"/>
          <w:lang w:val="fi-FI"/>
        </w:rPr>
        <w:t xml:space="preserve"> </w:t>
      </w:r>
      <w:r w:rsidR="009C60F6" w:rsidRPr="0038016C">
        <w:rPr>
          <w:szCs w:val="22"/>
          <w:lang w:val="fi-FI"/>
        </w:rPr>
        <w:t>28 vuorokauden TOBI Podhaler –hoito sai aikaan t</w:t>
      </w:r>
      <w:r w:rsidR="00A71DD5" w:rsidRPr="0038016C">
        <w:rPr>
          <w:szCs w:val="22"/>
          <w:lang w:val="fi-FI"/>
        </w:rPr>
        <w:t>ilastollisesti merkitsevä</w:t>
      </w:r>
      <w:r w:rsidR="009C60F6" w:rsidRPr="0038016C">
        <w:rPr>
          <w:szCs w:val="22"/>
          <w:lang w:val="fi-FI"/>
        </w:rPr>
        <w:t>n</w:t>
      </w:r>
      <w:r w:rsidR="00A71DD5" w:rsidRPr="0038016C">
        <w:rPr>
          <w:szCs w:val="22"/>
          <w:lang w:val="fi-FI"/>
        </w:rPr>
        <w:t xml:space="preserve"> </w:t>
      </w:r>
      <w:r w:rsidR="00A71DD5" w:rsidRPr="0038016C">
        <w:rPr>
          <w:i/>
          <w:noProof/>
          <w:szCs w:val="22"/>
          <w:lang w:val="fi-FI"/>
        </w:rPr>
        <w:t>P. aeruginosa</w:t>
      </w:r>
      <w:r w:rsidR="00A71DD5" w:rsidRPr="0038016C">
        <w:rPr>
          <w:noProof/>
          <w:szCs w:val="22"/>
          <w:lang w:val="fi-FI"/>
        </w:rPr>
        <w:t>n vähenemi</w:t>
      </w:r>
      <w:r w:rsidR="009C60F6" w:rsidRPr="0038016C">
        <w:rPr>
          <w:noProof/>
          <w:szCs w:val="22"/>
          <w:lang w:val="fi-FI"/>
        </w:rPr>
        <w:t>s</w:t>
      </w:r>
      <w:r w:rsidR="00A71DD5" w:rsidRPr="0038016C">
        <w:rPr>
          <w:noProof/>
          <w:szCs w:val="22"/>
          <w:lang w:val="fi-FI"/>
        </w:rPr>
        <w:t>en yskösnäytteissä (keskimääräinen ero pesäkkeen muodostavien yksiköiden/CFU määrässä verrattuna lumelääkkeeseen noin 2,70 </w:t>
      </w:r>
      <w:r w:rsidR="00A71DD5" w:rsidRPr="0038016C">
        <w:rPr>
          <w:lang w:val="fi-FI"/>
        </w:rPr>
        <w:t>log</w:t>
      </w:r>
      <w:r w:rsidR="00A71DD5" w:rsidRPr="0038016C">
        <w:rPr>
          <w:vertAlign w:val="subscript"/>
          <w:lang w:val="fi-FI"/>
        </w:rPr>
        <w:t>10</w:t>
      </w:r>
      <w:r w:rsidR="00A71DD5" w:rsidRPr="0038016C">
        <w:rPr>
          <w:noProof/>
          <w:szCs w:val="22"/>
          <w:lang w:val="fi-FI"/>
        </w:rPr>
        <w:t>)</w:t>
      </w:r>
      <w:r w:rsidR="00A71DD5" w:rsidRPr="0038016C">
        <w:rPr>
          <w:szCs w:val="22"/>
          <w:lang w:val="fi-FI"/>
        </w:rPr>
        <w:t>.</w:t>
      </w:r>
    </w:p>
    <w:p w14:paraId="5CC22B09" w14:textId="77777777" w:rsidR="00CA74E6" w:rsidRPr="0038016C" w:rsidRDefault="00CA74E6" w:rsidP="00944E8C">
      <w:pPr>
        <w:spacing w:line="240" w:lineRule="auto"/>
        <w:rPr>
          <w:noProof/>
          <w:szCs w:val="22"/>
          <w:lang w:val="fi-FI"/>
        </w:rPr>
      </w:pPr>
    </w:p>
    <w:p w14:paraId="1FF9E2AC" w14:textId="77777777" w:rsidR="009B109E" w:rsidRPr="0038016C" w:rsidRDefault="009B109E" w:rsidP="00944E8C">
      <w:pPr>
        <w:spacing w:line="240" w:lineRule="auto"/>
        <w:rPr>
          <w:noProof/>
          <w:szCs w:val="22"/>
          <w:lang w:val="fi-FI"/>
        </w:rPr>
      </w:pPr>
      <w:r w:rsidRPr="0038016C">
        <w:rPr>
          <w:noProof/>
          <w:szCs w:val="22"/>
          <w:lang w:val="fi-FI"/>
        </w:rPr>
        <w:t xml:space="preserve">Toisessa, avoimessa monikeskustutkimuksessa potilaat saivat joko TOBI Podhaler (112 mg) -hoitoa tai 300 mg/5 ml tobramysiiniä sisältävää sumutinliuosta </w:t>
      </w:r>
      <w:r w:rsidR="004640AE" w:rsidRPr="0038016C">
        <w:rPr>
          <w:noProof/>
          <w:szCs w:val="22"/>
          <w:lang w:val="fi-FI"/>
        </w:rPr>
        <w:t xml:space="preserve">(TOBI) </w:t>
      </w:r>
      <w:r w:rsidRPr="0038016C">
        <w:rPr>
          <w:noProof/>
          <w:szCs w:val="22"/>
          <w:lang w:val="fi-FI"/>
        </w:rPr>
        <w:t>kahdesti vuorokaudessa kolmen hoitosyk</w:t>
      </w:r>
      <w:r w:rsidR="00363F2C" w:rsidRPr="0038016C">
        <w:rPr>
          <w:noProof/>
          <w:szCs w:val="22"/>
          <w:lang w:val="fi-FI"/>
        </w:rPr>
        <w:t>lin ajan. Suurin osa potilaista oli</w:t>
      </w:r>
      <w:r w:rsidRPr="0038016C">
        <w:rPr>
          <w:noProof/>
          <w:szCs w:val="22"/>
          <w:lang w:val="fi-FI"/>
        </w:rPr>
        <w:t xml:space="preserve"> aiemmin tobramysiiniä kroonisen </w:t>
      </w:r>
      <w:r w:rsidRPr="0038016C">
        <w:rPr>
          <w:i/>
          <w:noProof/>
          <w:szCs w:val="22"/>
          <w:lang w:val="fi-FI"/>
        </w:rPr>
        <w:t>P. aeruginosa</w:t>
      </w:r>
      <w:r w:rsidRPr="0038016C">
        <w:rPr>
          <w:noProof/>
          <w:szCs w:val="22"/>
          <w:lang w:val="fi-FI"/>
        </w:rPr>
        <w:t xml:space="preserve"> -infektion</w:t>
      </w:r>
      <w:r w:rsidR="00363F2C" w:rsidRPr="0038016C">
        <w:rPr>
          <w:noProof/>
          <w:szCs w:val="22"/>
          <w:lang w:val="fi-FI"/>
        </w:rPr>
        <w:t>sa</w:t>
      </w:r>
      <w:r w:rsidRPr="0038016C">
        <w:rPr>
          <w:noProof/>
          <w:szCs w:val="22"/>
          <w:lang w:val="fi-FI"/>
        </w:rPr>
        <w:t xml:space="preserve"> hoitoon saaneita aikuisia.</w:t>
      </w:r>
    </w:p>
    <w:p w14:paraId="50799143" w14:textId="77777777" w:rsidR="00B342AA" w:rsidRPr="0038016C" w:rsidRDefault="00B342AA" w:rsidP="00944E8C">
      <w:pPr>
        <w:spacing w:line="240" w:lineRule="auto"/>
        <w:rPr>
          <w:noProof/>
          <w:szCs w:val="22"/>
          <w:lang w:val="fi-FI"/>
        </w:rPr>
      </w:pPr>
    </w:p>
    <w:p w14:paraId="62C69AB1" w14:textId="77777777" w:rsidR="001027C0" w:rsidRPr="0038016C" w:rsidRDefault="001027C0" w:rsidP="00944E8C">
      <w:pPr>
        <w:spacing w:line="240" w:lineRule="auto"/>
        <w:rPr>
          <w:noProof/>
          <w:szCs w:val="22"/>
          <w:lang w:val="fi-FI"/>
        </w:rPr>
      </w:pPr>
      <w:r w:rsidRPr="0038016C">
        <w:rPr>
          <w:noProof/>
          <w:szCs w:val="22"/>
          <w:lang w:val="fi-FI"/>
        </w:rPr>
        <w:t xml:space="preserve">Sekä TOBI Podhaler- että </w:t>
      </w:r>
      <w:r w:rsidR="00A71DD5" w:rsidRPr="0038016C">
        <w:rPr>
          <w:noProof/>
          <w:szCs w:val="22"/>
          <w:lang w:val="fi-FI"/>
        </w:rPr>
        <w:t xml:space="preserve">tobramysiini 300 mg/5 ml </w:t>
      </w:r>
      <w:r w:rsidRPr="0038016C">
        <w:rPr>
          <w:noProof/>
          <w:szCs w:val="22"/>
          <w:lang w:val="fi-FI"/>
        </w:rPr>
        <w:t>sumutinliuos</w:t>
      </w:r>
      <w:r w:rsidR="004640AE" w:rsidRPr="0038016C">
        <w:rPr>
          <w:noProof/>
          <w:szCs w:val="22"/>
          <w:lang w:val="fi-FI"/>
        </w:rPr>
        <w:t xml:space="preserve"> (TOBI)</w:t>
      </w:r>
      <w:r w:rsidRPr="0038016C">
        <w:rPr>
          <w:noProof/>
          <w:szCs w:val="22"/>
          <w:lang w:val="fi-FI"/>
        </w:rPr>
        <w:t xml:space="preserve"> -hoidot </w:t>
      </w:r>
      <w:r w:rsidR="00492C4F" w:rsidRPr="0038016C">
        <w:rPr>
          <w:noProof/>
          <w:szCs w:val="22"/>
          <w:lang w:val="fi-FI"/>
        </w:rPr>
        <w:t xml:space="preserve">paransivat </w:t>
      </w:r>
      <w:r w:rsidRPr="0038016C">
        <w:rPr>
          <w:szCs w:val="22"/>
          <w:lang w:val="fi-FI"/>
        </w:rPr>
        <w:t>FEV</w:t>
      </w:r>
      <w:r w:rsidRPr="0038016C">
        <w:rPr>
          <w:szCs w:val="22"/>
          <w:vertAlign w:val="subscript"/>
          <w:lang w:val="fi-FI"/>
        </w:rPr>
        <w:t>1</w:t>
      </w:r>
      <w:r w:rsidRPr="0038016C">
        <w:rPr>
          <w:szCs w:val="22"/>
          <w:lang w:val="fi-FI"/>
        </w:rPr>
        <w:t>-</w:t>
      </w:r>
      <w:r w:rsidR="00492C4F" w:rsidRPr="0038016C">
        <w:rPr>
          <w:szCs w:val="22"/>
          <w:lang w:val="fi-FI"/>
        </w:rPr>
        <w:t xml:space="preserve">arvoa </w:t>
      </w:r>
      <w:r w:rsidRPr="0038016C">
        <w:rPr>
          <w:szCs w:val="22"/>
          <w:lang w:val="fi-FI"/>
        </w:rPr>
        <w:t xml:space="preserve">noin 5,8 %:lla </w:t>
      </w:r>
      <w:r w:rsidR="00752334" w:rsidRPr="0038016C">
        <w:rPr>
          <w:szCs w:val="22"/>
          <w:lang w:val="fi-FI"/>
        </w:rPr>
        <w:t>sekä</w:t>
      </w:r>
      <w:r w:rsidRPr="0038016C">
        <w:rPr>
          <w:szCs w:val="22"/>
          <w:lang w:val="fi-FI"/>
        </w:rPr>
        <w:t xml:space="preserve"> vastaavasti 4,7 %:lla </w:t>
      </w:r>
      <w:r w:rsidR="00492C4F" w:rsidRPr="0038016C">
        <w:rPr>
          <w:szCs w:val="22"/>
          <w:lang w:val="fi-FI"/>
        </w:rPr>
        <w:t xml:space="preserve">viitearvosta </w:t>
      </w:r>
      <w:r w:rsidRPr="0038016C">
        <w:rPr>
          <w:szCs w:val="22"/>
          <w:lang w:val="fi-FI"/>
        </w:rPr>
        <w:t>suhteessa lähtötasoon, kun hoitoa oli annettu kolmen 28 vuorokauden hoitojakson verran.</w:t>
      </w:r>
      <w:r w:rsidR="00752334" w:rsidRPr="0038016C">
        <w:rPr>
          <w:szCs w:val="22"/>
          <w:lang w:val="fi-FI"/>
        </w:rPr>
        <w:t xml:space="preserve"> FEV</w:t>
      </w:r>
      <w:r w:rsidR="00752334" w:rsidRPr="0038016C">
        <w:rPr>
          <w:szCs w:val="22"/>
          <w:vertAlign w:val="subscript"/>
          <w:lang w:val="fi-FI"/>
        </w:rPr>
        <w:t>1</w:t>
      </w:r>
      <w:r w:rsidR="00492C4F" w:rsidRPr="0038016C">
        <w:rPr>
          <w:szCs w:val="22"/>
          <w:lang w:val="fi-FI"/>
        </w:rPr>
        <w:t xml:space="preserve">:n suhteellinen </w:t>
      </w:r>
      <w:r w:rsidR="00752334" w:rsidRPr="0038016C">
        <w:rPr>
          <w:szCs w:val="22"/>
          <w:lang w:val="fi-FI"/>
        </w:rPr>
        <w:t xml:space="preserve">paraneminen </w:t>
      </w:r>
      <w:r w:rsidR="00492C4F" w:rsidRPr="0038016C">
        <w:rPr>
          <w:szCs w:val="22"/>
          <w:lang w:val="fi-FI"/>
        </w:rPr>
        <w:t xml:space="preserve">viitearvoon verrattuna </w:t>
      </w:r>
      <w:r w:rsidR="00752334" w:rsidRPr="0038016C">
        <w:rPr>
          <w:szCs w:val="22"/>
          <w:lang w:val="fi-FI"/>
        </w:rPr>
        <w:t xml:space="preserve">oli numeerisesti suurempi TOBI Podhaler -ryhmässä </w:t>
      </w:r>
      <w:r w:rsidR="00AD52AA" w:rsidRPr="0038016C">
        <w:rPr>
          <w:szCs w:val="22"/>
          <w:lang w:val="fi-FI"/>
        </w:rPr>
        <w:t>kuin sumutinliuosryhmässä</w:t>
      </w:r>
      <w:r w:rsidR="00492C4F" w:rsidRPr="0038016C">
        <w:rPr>
          <w:szCs w:val="22"/>
          <w:lang w:val="fi-FI"/>
        </w:rPr>
        <w:t xml:space="preserve"> </w:t>
      </w:r>
      <w:r w:rsidR="004640AE" w:rsidRPr="0038016C">
        <w:rPr>
          <w:szCs w:val="22"/>
          <w:lang w:val="fi-FI"/>
        </w:rPr>
        <w:t xml:space="preserve">(TOBI) </w:t>
      </w:r>
      <w:r w:rsidR="00492C4F" w:rsidRPr="0038016C">
        <w:rPr>
          <w:szCs w:val="22"/>
          <w:lang w:val="fi-FI"/>
        </w:rPr>
        <w:t>ja</w:t>
      </w:r>
      <w:r w:rsidR="00752334" w:rsidRPr="0038016C">
        <w:rPr>
          <w:szCs w:val="22"/>
          <w:lang w:val="fi-FI"/>
        </w:rPr>
        <w:t xml:space="preserve"> tilastollises</w:t>
      </w:r>
      <w:r w:rsidR="00492C4F" w:rsidRPr="0038016C">
        <w:rPr>
          <w:szCs w:val="22"/>
          <w:lang w:val="fi-FI"/>
        </w:rPr>
        <w:t>sa vertailussa</w:t>
      </w:r>
      <w:r w:rsidR="002715FA" w:rsidRPr="0038016C">
        <w:rPr>
          <w:szCs w:val="22"/>
          <w:lang w:val="fi-FI"/>
        </w:rPr>
        <w:t xml:space="preserve"> TOBI Podhaler oli s</w:t>
      </w:r>
      <w:r w:rsidR="00492C4F" w:rsidRPr="0038016C">
        <w:rPr>
          <w:szCs w:val="22"/>
          <w:lang w:val="fi-FI"/>
        </w:rPr>
        <w:t xml:space="preserve">amanveroinen kuin </w:t>
      </w:r>
      <w:r w:rsidR="00252655" w:rsidRPr="0038016C">
        <w:rPr>
          <w:szCs w:val="22"/>
          <w:lang w:val="fi-FI"/>
        </w:rPr>
        <w:t>sumutinliuos</w:t>
      </w:r>
      <w:r w:rsidR="00B10D67" w:rsidRPr="0038016C">
        <w:rPr>
          <w:szCs w:val="22"/>
          <w:lang w:val="fi-FI"/>
        </w:rPr>
        <w:t xml:space="preserve"> (TOBI)</w:t>
      </w:r>
      <w:r w:rsidR="00252655" w:rsidRPr="0038016C">
        <w:rPr>
          <w:szCs w:val="22"/>
          <w:lang w:val="fi-FI"/>
        </w:rPr>
        <w:t xml:space="preserve">. Tässä </w:t>
      </w:r>
      <w:r w:rsidR="00252655" w:rsidRPr="0038016C">
        <w:rPr>
          <w:szCs w:val="22"/>
          <w:lang w:val="fi-FI"/>
        </w:rPr>
        <w:lastRenderedPageBreak/>
        <w:t xml:space="preserve">tutkimuksessa keuhkotoimintojen paraneminen oli </w:t>
      </w:r>
      <w:r w:rsidR="007E7733" w:rsidRPr="0038016C">
        <w:rPr>
          <w:szCs w:val="22"/>
          <w:lang w:val="fi-FI"/>
        </w:rPr>
        <w:t>suuruusluokaltaan pienemp</w:t>
      </w:r>
      <w:r w:rsidR="002715FA" w:rsidRPr="0038016C">
        <w:rPr>
          <w:szCs w:val="22"/>
          <w:lang w:val="fi-FI"/>
        </w:rPr>
        <w:t>ää</w:t>
      </w:r>
      <w:r w:rsidR="007E7733" w:rsidRPr="0038016C">
        <w:rPr>
          <w:szCs w:val="22"/>
          <w:lang w:val="fi-FI"/>
        </w:rPr>
        <w:t xml:space="preserve">, </w:t>
      </w:r>
      <w:r w:rsidR="002715FA" w:rsidRPr="0038016C">
        <w:rPr>
          <w:szCs w:val="22"/>
          <w:lang w:val="fi-FI"/>
        </w:rPr>
        <w:t>mikä</w:t>
      </w:r>
      <w:r w:rsidR="0016563F" w:rsidRPr="0038016C">
        <w:rPr>
          <w:szCs w:val="22"/>
          <w:lang w:val="fi-FI"/>
        </w:rPr>
        <w:t xml:space="preserve"> </w:t>
      </w:r>
      <w:r w:rsidR="007E7733" w:rsidRPr="0038016C">
        <w:rPr>
          <w:szCs w:val="22"/>
          <w:lang w:val="fi-FI"/>
        </w:rPr>
        <w:t>seli</w:t>
      </w:r>
      <w:r w:rsidR="002715FA" w:rsidRPr="0038016C">
        <w:rPr>
          <w:szCs w:val="22"/>
          <w:lang w:val="fi-FI"/>
        </w:rPr>
        <w:t xml:space="preserve">ttyy </w:t>
      </w:r>
      <w:r w:rsidR="007E7733" w:rsidRPr="0038016C">
        <w:rPr>
          <w:szCs w:val="22"/>
          <w:lang w:val="fi-FI"/>
        </w:rPr>
        <w:t xml:space="preserve">tutkimuspopulaation </w:t>
      </w:r>
      <w:r w:rsidR="002715FA" w:rsidRPr="0038016C">
        <w:rPr>
          <w:szCs w:val="22"/>
          <w:lang w:val="fi-FI"/>
        </w:rPr>
        <w:t xml:space="preserve">aikaisemmalla </w:t>
      </w:r>
      <w:r w:rsidR="007E7733" w:rsidRPr="0038016C">
        <w:rPr>
          <w:szCs w:val="22"/>
          <w:lang w:val="fi-FI"/>
        </w:rPr>
        <w:t>altistu</w:t>
      </w:r>
      <w:r w:rsidR="002715FA" w:rsidRPr="0038016C">
        <w:rPr>
          <w:szCs w:val="22"/>
          <w:lang w:val="fi-FI"/>
        </w:rPr>
        <w:t>k</w:t>
      </w:r>
      <w:r w:rsidR="007E7733" w:rsidRPr="0038016C">
        <w:rPr>
          <w:szCs w:val="22"/>
          <w:lang w:val="fi-FI"/>
        </w:rPr>
        <w:t>s</w:t>
      </w:r>
      <w:r w:rsidR="002715FA" w:rsidRPr="0038016C">
        <w:rPr>
          <w:szCs w:val="22"/>
          <w:lang w:val="fi-FI"/>
        </w:rPr>
        <w:t>ella</w:t>
      </w:r>
      <w:r w:rsidR="007E7733" w:rsidRPr="0038016C">
        <w:rPr>
          <w:szCs w:val="22"/>
          <w:lang w:val="fi-FI"/>
        </w:rPr>
        <w:t xml:space="preserve"> inhaloitavalle tobramysiinilääkitykselle.</w:t>
      </w:r>
      <w:r w:rsidR="00A71DD5" w:rsidRPr="0038016C">
        <w:rPr>
          <w:szCs w:val="22"/>
          <w:lang w:val="fi-FI"/>
        </w:rPr>
        <w:t xml:space="preserve"> Yli puolet </w:t>
      </w:r>
      <w:r w:rsidR="00BE5F1E" w:rsidRPr="0038016C">
        <w:rPr>
          <w:szCs w:val="22"/>
          <w:lang w:val="fi-FI"/>
        </w:rPr>
        <w:t>potilaista sekä TOBI Podhaler</w:t>
      </w:r>
      <w:r w:rsidR="00483AEF" w:rsidRPr="0038016C">
        <w:rPr>
          <w:szCs w:val="22"/>
          <w:lang w:val="fi-FI"/>
        </w:rPr>
        <w:t>- (</w:t>
      </w:r>
      <w:r w:rsidR="00483AEF" w:rsidRPr="0038016C">
        <w:rPr>
          <w:noProof/>
          <w:szCs w:val="22"/>
          <w:lang w:val="fi-FI"/>
        </w:rPr>
        <w:t>64,9 %)</w:t>
      </w:r>
      <w:r w:rsidR="00483AEF" w:rsidRPr="0038016C">
        <w:rPr>
          <w:szCs w:val="22"/>
          <w:lang w:val="fi-FI"/>
        </w:rPr>
        <w:t xml:space="preserve"> </w:t>
      </w:r>
      <w:r w:rsidR="00BE5F1E" w:rsidRPr="0038016C">
        <w:rPr>
          <w:szCs w:val="22"/>
          <w:lang w:val="fi-FI"/>
        </w:rPr>
        <w:t>että sumutinliuos</w:t>
      </w:r>
      <w:r w:rsidR="00B10D67" w:rsidRPr="0038016C">
        <w:rPr>
          <w:szCs w:val="22"/>
          <w:lang w:val="fi-FI"/>
        </w:rPr>
        <w:t xml:space="preserve"> (TOBI) </w:t>
      </w:r>
      <w:r w:rsidR="00483AEF" w:rsidRPr="0038016C">
        <w:rPr>
          <w:szCs w:val="22"/>
          <w:lang w:val="fi-FI"/>
        </w:rPr>
        <w:t>- (</w:t>
      </w:r>
      <w:r w:rsidR="00483AEF" w:rsidRPr="0038016C">
        <w:rPr>
          <w:noProof/>
          <w:szCs w:val="22"/>
          <w:lang w:val="fi-FI"/>
        </w:rPr>
        <w:t>54,5 %)</w:t>
      </w:r>
      <w:r w:rsidR="00BE5F1E" w:rsidRPr="0038016C">
        <w:rPr>
          <w:szCs w:val="22"/>
          <w:lang w:val="fi-FI"/>
        </w:rPr>
        <w:t xml:space="preserve"> hoitoryhmistä saivat uutta (</w:t>
      </w:r>
      <w:r w:rsidR="00483AEF" w:rsidRPr="0038016C">
        <w:rPr>
          <w:szCs w:val="22"/>
          <w:lang w:val="fi-FI"/>
        </w:rPr>
        <w:t>täydentävää</w:t>
      </w:r>
      <w:r w:rsidR="00BE5F1E" w:rsidRPr="0038016C">
        <w:rPr>
          <w:szCs w:val="22"/>
          <w:lang w:val="fi-FI"/>
        </w:rPr>
        <w:t xml:space="preserve">) </w:t>
      </w:r>
      <w:r w:rsidR="00BE5F1E" w:rsidRPr="0038016C">
        <w:rPr>
          <w:noProof/>
          <w:szCs w:val="22"/>
          <w:lang w:val="fi-FI"/>
        </w:rPr>
        <w:t>pseudomonasantibioottia</w:t>
      </w:r>
      <w:r w:rsidR="00352333" w:rsidRPr="0038016C">
        <w:rPr>
          <w:noProof/>
          <w:szCs w:val="22"/>
          <w:lang w:val="fi-FI"/>
        </w:rPr>
        <w:t xml:space="preserve"> (ero </w:t>
      </w:r>
      <w:r w:rsidR="00483AEF" w:rsidRPr="0038016C">
        <w:rPr>
          <w:noProof/>
          <w:szCs w:val="22"/>
          <w:lang w:val="fi-FI"/>
        </w:rPr>
        <w:t>aiheutu</w:t>
      </w:r>
      <w:r w:rsidR="00352333" w:rsidRPr="0038016C">
        <w:rPr>
          <w:noProof/>
          <w:szCs w:val="22"/>
          <w:lang w:val="fi-FI"/>
        </w:rPr>
        <w:t>i lähinnä suun kautta otettava</w:t>
      </w:r>
      <w:r w:rsidR="00483AEF" w:rsidRPr="0038016C">
        <w:rPr>
          <w:noProof/>
          <w:szCs w:val="22"/>
          <w:lang w:val="fi-FI"/>
        </w:rPr>
        <w:t>sta</w:t>
      </w:r>
      <w:r w:rsidR="00352333" w:rsidRPr="0038016C">
        <w:rPr>
          <w:noProof/>
          <w:szCs w:val="22"/>
          <w:lang w:val="fi-FI"/>
        </w:rPr>
        <w:t xml:space="preserve"> siprofloksasiini</w:t>
      </w:r>
      <w:r w:rsidR="00483AEF" w:rsidRPr="0038016C">
        <w:rPr>
          <w:noProof/>
          <w:szCs w:val="22"/>
          <w:lang w:val="fi-FI"/>
        </w:rPr>
        <w:t>st</w:t>
      </w:r>
      <w:r w:rsidR="00352333" w:rsidRPr="0038016C">
        <w:rPr>
          <w:noProof/>
          <w:szCs w:val="22"/>
          <w:lang w:val="fi-FI"/>
        </w:rPr>
        <w:t xml:space="preserve">a). </w:t>
      </w:r>
      <w:r w:rsidR="002F2E3D" w:rsidRPr="0038016C">
        <w:rPr>
          <w:szCs w:val="22"/>
          <w:lang w:val="fi-FI"/>
        </w:rPr>
        <w:t xml:space="preserve">Hengitykseen liittyvien tapahtumien vuoksi sairaalahoitoa tarvinneiden potilaiden osuudet olivat </w:t>
      </w:r>
      <w:r w:rsidR="002F2E3D" w:rsidRPr="0038016C">
        <w:rPr>
          <w:noProof/>
          <w:szCs w:val="22"/>
          <w:lang w:val="fi-FI"/>
        </w:rPr>
        <w:t>24,4 % TOBI Podhalerilla ja 22,0 % sumutinliuoksella</w:t>
      </w:r>
      <w:r w:rsidR="00B10D67" w:rsidRPr="0038016C">
        <w:rPr>
          <w:noProof/>
          <w:szCs w:val="22"/>
          <w:lang w:val="fi-FI"/>
        </w:rPr>
        <w:t xml:space="preserve"> (TOBI)</w:t>
      </w:r>
      <w:r w:rsidR="002F2E3D" w:rsidRPr="0038016C">
        <w:rPr>
          <w:noProof/>
          <w:szCs w:val="22"/>
          <w:lang w:val="fi-FI"/>
        </w:rPr>
        <w:t>.</w:t>
      </w:r>
    </w:p>
    <w:p w14:paraId="782972F5" w14:textId="77777777" w:rsidR="00CA74E6" w:rsidRPr="0038016C" w:rsidRDefault="00CA74E6" w:rsidP="00944E8C">
      <w:pPr>
        <w:spacing w:line="240" w:lineRule="auto"/>
        <w:rPr>
          <w:noProof/>
          <w:szCs w:val="22"/>
          <w:lang w:val="fi-FI"/>
        </w:rPr>
      </w:pPr>
    </w:p>
    <w:p w14:paraId="692C081A" w14:textId="77777777" w:rsidR="00B10D67" w:rsidRPr="0038016C" w:rsidRDefault="00335102" w:rsidP="00944E8C">
      <w:pPr>
        <w:spacing w:line="240" w:lineRule="auto"/>
        <w:rPr>
          <w:noProof/>
          <w:szCs w:val="22"/>
          <w:lang w:val="fi-FI"/>
        </w:rPr>
      </w:pPr>
      <w:r w:rsidRPr="0038016C">
        <w:rPr>
          <w:noProof/>
          <w:szCs w:val="22"/>
          <w:lang w:val="fi-FI"/>
        </w:rPr>
        <w:t>FEV</w:t>
      </w:r>
      <w:r w:rsidRPr="0038016C">
        <w:rPr>
          <w:noProof/>
          <w:szCs w:val="22"/>
          <w:vertAlign w:val="subscript"/>
          <w:lang w:val="fi-FI"/>
        </w:rPr>
        <w:t>1</w:t>
      </w:r>
      <w:r w:rsidRPr="0038016C">
        <w:rPr>
          <w:noProof/>
          <w:szCs w:val="22"/>
          <w:lang w:val="fi-FI"/>
        </w:rPr>
        <w:t>-vasteen ja potilaan iän välillä todettiin yhteys. Alle 20-vuotiailla potilailla lähtötason FEV</w:t>
      </w:r>
      <w:r w:rsidRPr="0038016C">
        <w:rPr>
          <w:noProof/>
          <w:szCs w:val="22"/>
          <w:vertAlign w:val="subscript"/>
          <w:lang w:val="fi-FI"/>
        </w:rPr>
        <w:t>1</w:t>
      </w:r>
      <w:r w:rsidR="002715FA" w:rsidRPr="0038016C">
        <w:rPr>
          <w:noProof/>
          <w:szCs w:val="22"/>
          <w:lang w:val="fi-FI"/>
        </w:rPr>
        <w:t xml:space="preserve"> </w:t>
      </w:r>
      <w:r w:rsidR="0090661F" w:rsidRPr="0038016C">
        <w:rPr>
          <w:noProof/>
          <w:szCs w:val="22"/>
          <w:lang w:val="fi-FI"/>
        </w:rPr>
        <w:t>(% viitearvosta) p</w:t>
      </w:r>
      <w:r w:rsidR="002715FA" w:rsidRPr="0038016C">
        <w:rPr>
          <w:noProof/>
          <w:szCs w:val="22"/>
          <w:lang w:val="fi-FI"/>
        </w:rPr>
        <w:t>arani</w:t>
      </w:r>
      <w:r w:rsidRPr="0038016C">
        <w:rPr>
          <w:noProof/>
          <w:szCs w:val="22"/>
          <w:lang w:val="fi-FI"/>
        </w:rPr>
        <w:t xml:space="preserve"> enemmän kuin vanhemmilla potilailla: 11,3 % TOBI Podhalerilla ja 6,9 % </w:t>
      </w:r>
      <w:r w:rsidR="002F2E3D" w:rsidRPr="0038016C">
        <w:rPr>
          <w:noProof/>
          <w:szCs w:val="22"/>
          <w:lang w:val="fi-FI"/>
        </w:rPr>
        <w:t>sumutinliuoksella</w:t>
      </w:r>
      <w:r w:rsidRPr="0038016C">
        <w:rPr>
          <w:noProof/>
          <w:szCs w:val="22"/>
          <w:lang w:val="fi-FI"/>
        </w:rPr>
        <w:t xml:space="preserve">, kun hoitoa oli annettu kolmen syklin verran. </w:t>
      </w:r>
      <w:r w:rsidR="00ED0220" w:rsidRPr="0038016C">
        <w:rPr>
          <w:noProof/>
          <w:szCs w:val="22"/>
          <w:lang w:val="fi-FI"/>
        </w:rPr>
        <w:t>20-vuotiailla ja sitä vanhemmilla potilailla todettiin n</w:t>
      </w:r>
      <w:r w:rsidR="00B10D67" w:rsidRPr="0038016C">
        <w:rPr>
          <w:noProof/>
          <w:szCs w:val="22"/>
          <w:lang w:val="fi-FI"/>
        </w:rPr>
        <w:t>umeerisesti piene</w:t>
      </w:r>
      <w:r w:rsidR="00ED0220" w:rsidRPr="0038016C">
        <w:rPr>
          <w:noProof/>
          <w:szCs w:val="22"/>
          <w:lang w:val="fi-FI"/>
        </w:rPr>
        <w:t>m</w:t>
      </w:r>
      <w:r w:rsidR="00B10D67" w:rsidRPr="0038016C">
        <w:rPr>
          <w:noProof/>
          <w:szCs w:val="22"/>
          <w:lang w:val="fi-FI"/>
        </w:rPr>
        <w:t xml:space="preserve">pi vaste: </w:t>
      </w:r>
      <w:r w:rsidRPr="0038016C">
        <w:rPr>
          <w:noProof/>
          <w:szCs w:val="22"/>
          <w:lang w:val="fi-FI"/>
        </w:rPr>
        <w:t>20-vuotiailla ja sitä vanhemmilla potilailla FEV</w:t>
      </w:r>
      <w:r w:rsidRPr="0038016C">
        <w:rPr>
          <w:noProof/>
          <w:szCs w:val="22"/>
          <w:vertAlign w:val="subscript"/>
          <w:lang w:val="fi-FI"/>
        </w:rPr>
        <w:t>1</w:t>
      </w:r>
      <w:r w:rsidR="002715FA" w:rsidRPr="0038016C">
        <w:rPr>
          <w:noProof/>
          <w:szCs w:val="22"/>
          <w:lang w:val="fi-FI"/>
        </w:rPr>
        <w:t xml:space="preserve">:n </w:t>
      </w:r>
      <w:r w:rsidRPr="0038016C">
        <w:rPr>
          <w:noProof/>
          <w:szCs w:val="22"/>
          <w:lang w:val="fi-FI"/>
        </w:rPr>
        <w:t xml:space="preserve">muutos lähtötasosta oli pienempi (0,3 % TOBI Podhalerilla ja 0,9 % </w:t>
      </w:r>
      <w:r w:rsidR="00B10D67" w:rsidRPr="0038016C">
        <w:rPr>
          <w:noProof/>
          <w:szCs w:val="22"/>
          <w:lang w:val="fi-FI"/>
        </w:rPr>
        <w:t xml:space="preserve">TOBI </w:t>
      </w:r>
      <w:r w:rsidR="002F2E3D" w:rsidRPr="0038016C">
        <w:rPr>
          <w:noProof/>
          <w:szCs w:val="22"/>
          <w:lang w:val="fi-FI"/>
        </w:rPr>
        <w:t>sumutinliuoksella</w:t>
      </w:r>
      <w:r w:rsidRPr="0038016C">
        <w:rPr>
          <w:noProof/>
          <w:szCs w:val="22"/>
          <w:lang w:val="fi-FI"/>
        </w:rPr>
        <w:t>).</w:t>
      </w:r>
    </w:p>
    <w:p w14:paraId="593FCB40" w14:textId="77777777" w:rsidR="00B10D67" w:rsidRPr="0038016C" w:rsidRDefault="00B10D67" w:rsidP="00944E8C">
      <w:pPr>
        <w:spacing w:line="240" w:lineRule="auto"/>
        <w:rPr>
          <w:noProof/>
          <w:szCs w:val="22"/>
          <w:lang w:val="fi-FI"/>
        </w:rPr>
      </w:pPr>
    </w:p>
    <w:p w14:paraId="7F652F1D" w14:textId="77777777" w:rsidR="00CA74E6" w:rsidRPr="0038016C" w:rsidRDefault="00B10D67" w:rsidP="00944E8C">
      <w:pPr>
        <w:spacing w:line="240" w:lineRule="auto"/>
        <w:rPr>
          <w:noProof/>
          <w:szCs w:val="22"/>
          <w:lang w:val="fi-FI"/>
        </w:rPr>
      </w:pPr>
      <w:r w:rsidRPr="0038016C">
        <w:rPr>
          <w:noProof/>
          <w:szCs w:val="22"/>
          <w:lang w:val="fi-FI"/>
        </w:rPr>
        <w:t>Lisäksi n</w:t>
      </w:r>
      <w:r w:rsidR="00A14FB7" w:rsidRPr="0038016C">
        <w:rPr>
          <w:noProof/>
          <w:szCs w:val="22"/>
          <w:lang w:val="fi-FI"/>
        </w:rPr>
        <w:t xml:space="preserve">oin 30 %:lla TOBI Podhaler-ryhmän ja noin 36 %:lla </w:t>
      </w:r>
      <w:r w:rsidRPr="0038016C">
        <w:rPr>
          <w:noProof/>
          <w:szCs w:val="22"/>
          <w:lang w:val="fi-FI"/>
        </w:rPr>
        <w:t xml:space="preserve">TOBI </w:t>
      </w:r>
      <w:r w:rsidR="00A14FB7" w:rsidRPr="0038016C">
        <w:rPr>
          <w:noProof/>
          <w:szCs w:val="22"/>
          <w:lang w:val="fi-FI"/>
        </w:rPr>
        <w:t>sumutinliuosryhmän aikuispotilaista FEV</w:t>
      </w:r>
      <w:r w:rsidR="00A14FB7" w:rsidRPr="0038016C">
        <w:rPr>
          <w:noProof/>
          <w:szCs w:val="22"/>
          <w:vertAlign w:val="subscript"/>
          <w:lang w:val="fi-FI"/>
        </w:rPr>
        <w:t>1</w:t>
      </w:r>
      <w:r w:rsidR="00A14FB7" w:rsidRPr="0038016C">
        <w:rPr>
          <w:noProof/>
          <w:szCs w:val="22"/>
          <w:lang w:val="fi-FI"/>
        </w:rPr>
        <w:t xml:space="preserve"> (% viitearvosta) parani </w:t>
      </w:r>
      <w:r w:rsidR="002F2E3D" w:rsidRPr="0038016C">
        <w:rPr>
          <w:noProof/>
          <w:szCs w:val="22"/>
          <w:lang w:val="fi-FI"/>
        </w:rPr>
        <w:t>6 %</w:t>
      </w:r>
      <w:r w:rsidR="00665451" w:rsidRPr="0038016C">
        <w:rPr>
          <w:noProof/>
          <w:szCs w:val="22"/>
          <w:lang w:val="fi-FI"/>
        </w:rPr>
        <w:t>.</w:t>
      </w:r>
    </w:p>
    <w:p w14:paraId="67CD55B5" w14:textId="77777777" w:rsidR="00CA74E6" w:rsidRPr="0038016C" w:rsidRDefault="00CA74E6" w:rsidP="00944E8C">
      <w:pPr>
        <w:spacing w:line="240" w:lineRule="auto"/>
        <w:rPr>
          <w:noProof/>
          <w:szCs w:val="22"/>
          <w:lang w:val="fi-FI"/>
        </w:rPr>
      </w:pPr>
    </w:p>
    <w:p w14:paraId="4B5DE96E" w14:textId="77777777" w:rsidR="00C16F6B" w:rsidRPr="0038016C" w:rsidRDefault="004A45DB" w:rsidP="00944E8C">
      <w:pPr>
        <w:spacing w:line="240" w:lineRule="auto"/>
        <w:rPr>
          <w:noProof/>
          <w:szCs w:val="22"/>
          <w:lang w:val="fi-FI"/>
        </w:rPr>
      </w:pPr>
      <w:r w:rsidRPr="0038016C">
        <w:rPr>
          <w:szCs w:val="22"/>
          <w:lang w:val="fi-FI"/>
        </w:rPr>
        <w:t>28 vuorokauden TOBI Podhaler -hoito sai aikaan t</w:t>
      </w:r>
      <w:r w:rsidR="008614C3" w:rsidRPr="0038016C">
        <w:rPr>
          <w:szCs w:val="22"/>
          <w:lang w:val="fi-FI"/>
        </w:rPr>
        <w:t>ilastollisesti merkitsevä</w:t>
      </w:r>
      <w:r w:rsidRPr="0038016C">
        <w:rPr>
          <w:szCs w:val="22"/>
          <w:lang w:val="fi-FI"/>
        </w:rPr>
        <w:t>n</w:t>
      </w:r>
      <w:r w:rsidR="008614C3" w:rsidRPr="0038016C">
        <w:rPr>
          <w:szCs w:val="22"/>
          <w:lang w:val="fi-FI"/>
        </w:rPr>
        <w:t xml:space="preserve"> </w:t>
      </w:r>
      <w:r w:rsidR="008614C3" w:rsidRPr="0038016C">
        <w:rPr>
          <w:i/>
          <w:noProof/>
          <w:szCs w:val="22"/>
          <w:lang w:val="fi-FI"/>
        </w:rPr>
        <w:t>P. aeruginosa</w:t>
      </w:r>
      <w:r w:rsidR="008614C3" w:rsidRPr="0038016C">
        <w:rPr>
          <w:noProof/>
          <w:szCs w:val="22"/>
          <w:lang w:val="fi-FI"/>
        </w:rPr>
        <w:t>n vähenemi</w:t>
      </w:r>
      <w:r w:rsidRPr="0038016C">
        <w:rPr>
          <w:noProof/>
          <w:szCs w:val="22"/>
          <w:lang w:val="fi-FI"/>
        </w:rPr>
        <w:t>s</w:t>
      </w:r>
      <w:r w:rsidR="008614C3" w:rsidRPr="0038016C">
        <w:rPr>
          <w:noProof/>
          <w:szCs w:val="22"/>
          <w:lang w:val="fi-FI"/>
        </w:rPr>
        <w:t>en yskösnäyttei</w:t>
      </w:r>
      <w:r w:rsidR="004A50AB" w:rsidRPr="0038016C">
        <w:rPr>
          <w:noProof/>
          <w:szCs w:val="22"/>
          <w:lang w:val="fi-FI"/>
        </w:rPr>
        <w:t>ssä (</w:t>
      </w:r>
      <w:r w:rsidR="005B67D0" w:rsidRPr="0038016C">
        <w:rPr>
          <w:noProof/>
          <w:szCs w:val="22"/>
          <w:lang w:val="fi-FI"/>
        </w:rPr>
        <w:noBreakHyphen/>
      </w:r>
      <w:r w:rsidR="004A50AB" w:rsidRPr="0038016C">
        <w:rPr>
          <w:noProof/>
          <w:szCs w:val="22"/>
          <w:lang w:val="fi-FI"/>
        </w:rPr>
        <w:t>1</w:t>
      </w:r>
      <w:r w:rsidR="008614C3" w:rsidRPr="0038016C">
        <w:rPr>
          <w:noProof/>
          <w:szCs w:val="22"/>
          <w:lang w:val="fi-FI"/>
        </w:rPr>
        <w:t>,</w:t>
      </w:r>
      <w:r w:rsidR="004A50AB" w:rsidRPr="0038016C">
        <w:rPr>
          <w:noProof/>
          <w:szCs w:val="22"/>
          <w:lang w:val="fi-FI"/>
        </w:rPr>
        <w:t>61</w:t>
      </w:r>
      <w:r w:rsidR="008614C3" w:rsidRPr="0038016C">
        <w:rPr>
          <w:noProof/>
          <w:szCs w:val="22"/>
          <w:lang w:val="fi-FI"/>
        </w:rPr>
        <w:t> </w:t>
      </w:r>
      <w:r w:rsidR="008614C3" w:rsidRPr="0038016C">
        <w:rPr>
          <w:lang w:val="fi-FI"/>
        </w:rPr>
        <w:t>log</w:t>
      </w:r>
      <w:r w:rsidR="008614C3" w:rsidRPr="0038016C">
        <w:rPr>
          <w:vertAlign w:val="subscript"/>
          <w:lang w:val="fi-FI"/>
        </w:rPr>
        <w:t>10</w:t>
      </w:r>
      <w:r w:rsidRPr="0038016C">
        <w:rPr>
          <w:noProof/>
          <w:szCs w:val="22"/>
          <w:lang w:val="fi-FI"/>
        </w:rPr>
        <w:t xml:space="preserve"> </w:t>
      </w:r>
      <w:r w:rsidR="008614C3" w:rsidRPr="0038016C">
        <w:rPr>
          <w:noProof/>
          <w:szCs w:val="22"/>
          <w:lang w:val="fi-FI"/>
        </w:rPr>
        <w:t>CFU</w:t>
      </w:r>
      <w:r w:rsidR="00433B31" w:rsidRPr="0038016C">
        <w:rPr>
          <w:noProof/>
          <w:szCs w:val="22"/>
          <w:lang w:val="fi-FI"/>
        </w:rPr>
        <w:t>:ssa</w:t>
      </w:r>
      <w:r w:rsidR="008614C3" w:rsidRPr="0038016C">
        <w:rPr>
          <w:noProof/>
          <w:szCs w:val="22"/>
          <w:lang w:val="fi-FI"/>
        </w:rPr>
        <w:t>)</w:t>
      </w:r>
      <w:r w:rsidRPr="0038016C">
        <w:rPr>
          <w:noProof/>
          <w:szCs w:val="22"/>
          <w:lang w:val="fi-FI"/>
        </w:rPr>
        <w:t>, kuten myös</w:t>
      </w:r>
      <w:r w:rsidR="008614C3" w:rsidRPr="0038016C">
        <w:rPr>
          <w:szCs w:val="22"/>
          <w:lang w:val="fi-FI"/>
        </w:rPr>
        <w:t xml:space="preserve"> </w:t>
      </w:r>
      <w:r w:rsidR="008614C3" w:rsidRPr="0038016C">
        <w:rPr>
          <w:noProof/>
          <w:szCs w:val="22"/>
          <w:lang w:val="fi-FI"/>
        </w:rPr>
        <w:t>sumutinliuos</w:t>
      </w:r>
      <w:r w:rsidR="008614C3" w:rsidRPr="0038016C">
        <w:rPr>
          <w:szCs w:val="22"/>
          <w:lang w:val="fi-FI"/>
        </w:rPr>
        <w:t xml:space="preserve"> </w:t>
      </w:r>
      <w:r w:rsidR="008614C3" w:rsidRPr="0038016C">
        <w:rPr>
          <w:noProof/>
          <w:szCs w:val="22"/>
          <w:lang w:val="fi-FI"/>
        </w:rPr>
        <w:t>(</w:t>
      </w:r>
      <w:r w:rsidR="005B67D0" w:rsidRPr="0038016C">
        <w:rPr>
          <w:noProof/>
          <w:szCs w:val="22"/>
          <w:lang w:val="fi-FI"/>
        </w:rPr>
        <w:noBreakHyphen/>
      </w:r>
      <w:r w:rsidR="008614C3" w:rsidRPr="0038016C">
        <w:rPr>
          <w:noProof/>
          <w:szCs w:val="22"/>
          <w:lang w:val="fi-FI"/>
        </w:rPr>
        <w:t>0,77 </w:t>
      </w:r>
      <w:r w:rsidR="008614C3" w:rsidRPr="0038016C">
        <w:rPr>
          <w:lang w:val="fi-FI"/>
        </w:rPr>
        <w:t>log</w:t>
      </w:r>
      <w:r w:rsidR="008614C3" w:rsidRPr="0038016C">
        <w:rPr>
          <w:vertAlign w:val="subscript"/>
          <w:lang w:val="fi-FI"/>
        </w:rPr>
        <w:t>10</w:t>
      </w:r>
      <w:r w:rsidR="008614C3" w:rsidRPr="0038016C">
        <w:rPr>
          <w:noProof/>
          <w:szCs w:val="22"/>
          <w:lang w:val="fi-FI"/>
        </w:rPr>
        <w:t xml:space="preserve"> CFU</w:t>
      </w:r>
      <w:r w:rsidR="00433B31" w:rsidRPr="0038016C">
        <w:rPr>
          <w:noProof/>
          <w:szCs w:val="22"/>
          <w:lang w:val="fi-FI"/>
        </w:rPr>
        <w:t>:ssa</w:t>
      </w:r>
      <w:r w:rsidR="008614C3" w:rsidRPr="0038016C">
        <w:rPr>
          <w:noProof/>
          <w:szCs w:val="22"/>
          <w:lang w:val="fi-FI"/>
        </w:rPr>
        <w:t>)</w:t>
      </w:r>
      <w:r w:rsidR="008614C3" w:rsidRPr="0038016C">
        <w:rPr>
          <w:szCs w:val="22"/>
          <w:lang w:val="fi-FI"/>
        </w:rPr>
        <w:t>.</w:t>
      </w:r>
      <w:r w:rsidR="004A50AB" w:rsidRPr="0038016C">
        <w:rPr>
          <w:szCs w:val="22"/>
          <w:lang w:val="fi-FI"/>
        </w:rPr>
        <w:t xml:space="preserve"> </w:t>
      </w:r>
      <w:r w:rsidR="004A50AB" w:rsidRPr="0038016C">
        <w:rPr>
          <w:i/>
          <w:noProof/>
          <w:szCs w:val="22"/>
          <w:lang w:val="fi-FI"/>
        </w:rPr>
        <w:t>P. aeruginosa</w:t>
      </w:r>
      <w:r w:rsidR="004A50AB" w:rsidRPr="0038016C">
        <w:rPr>
          <w:noProof/>
          <w:szCs w:val="22"/>
          <w:lang w:val="fi-FI"/>
        </w:rPr>
        <w:t>n väheneminen yskösnäytteissä</w:t>
      </w:r>
      <w:r w:rsidR="00CF6349" w:rsidRPr="0038016C">
        <w:rPr>
          <w:noProof/>
          <w:szCs w:val="22"/>
          <w:lang w:val="fi-FI"/>
        </w:rPr>
        <w:t xml:space="preserve"> oli samankaltainen kaikissa ikäryhmissä </w:t>
      </w:r>
      <w:r w:rsidR="00B31F80" w:rsidRPr="0038016C">
        <w:rPr>
          <w:noProof/>
          <w:szCs w:val="22"/>
          <w:lang w:val="fi-FI"/>
        </w:rPr>
        <w:t xml:space="preserve">kummassakin </w:t>
      </w:r>
      <w:r w:rsidR="00CF6349" w:rsidRPr="0038016C">
        <w:rPr>
          <w:noProof/>
          <w:szCs w:val="22"/>
          <w:lang w:val="fi-FI"/>
        </w:rPr>
        <w:t>hoitoryhm</w:t>
      </w:r>
      <w:r w:rsidR="00B31F80" w:rsidRPr="0038016C">
        <w:rPr>
          <w:noProof/>
          <w:szCs w:val="22"/>
          <w:lang w:val="fi-FI"/>
        </w:rPr>
        <w:t>ä</w:t>
      </w:r>
      <w:r w:rsidR="00CF6349" w:rsidRPr="0038016C">
        <w:rPr>
          <w:noProof/>
          <w:szCs w:val="22"/>
          <w:lang w:val="fi-FI"/>
        </w:rPr>
        <w:t xml:space="preserve">ssä. Molemmissa tutkimuksissa </w:t>
      </w:r>
      <w:r w:rsidR="00B31F80" w:rsidRPr="0038016C">
        <w:rPr>
          <w:noProof/>
          <w:szCs w:val="22"/>
          <w:lang w:val="fi-FI"/>
        </w:rPr>
        <w:t>havaittiin viitteitä yskösten</w:t>
      </w:r>
      <w:r w:rsidR="00D80FF6" w:rsidRPr="0038016C">
        <w:rPr>
          <w:noProof/>
          <w:szCs w:val="22"/>
          <w:lang w:val="fi-FI"/>
        </w:rPr>
        <w:t xml:space="preserve"> </w:t>
      </w:r>
      <w:r w:rsidR="00D80FF6" w:rsidRPr="0038016C">
        <w:rPr>
          <w:i/>
          <w:noProof/>
          <w:szCs w:val="22"/>
          <w:lang w:val="fi-FI"/>
        </w:rPr>
        <w:t>P. aeruginosa</w:t>
      </w:r>
      <w:r w:rsidR="00B31F80" w:rsidRPr="0038016C">
        <w:rPr>
          <w:noProof/>
          <w:szCs w:val="22"/>
          <w:lang w:val="fi-FI"/>
        </w:rPr>
        <w:t>-määrän</w:t>
      </w:r>
      <w:r w:rsidR="00D80FF6" w:rsidRPr="0038016C">
        <w:rPr>
          <w:noProof/>
          <w:szCs w:val="22"/>
          <w:lang w:val="fi-FI"/>
        </w:rPr>
        <w:t xml:space="preserve"> </w:t>
      </w:r>
      <w:r w:rsidR="00B31F80" w:rsidRPr="0038016C">
        <w:rPr>
          <w:noProof/>
          <w:szCs w:val="22"/>
          <w:lang w:val="fi-FI"/>
        </w:rPr>
        <w:t>lisääntymisestä</w:t>
      </w:r>
      <w:r w:rsidR="00D80FF6" w:rsidRPr="0038016C">
        <w:rPr>
          <w:noProof/>
          <w:szCs w:val="22"/>
          <w:lang w:val="fi-FI"/>
        </w:rPr>
        <w:t xml:space="preserve"> 28 vuorokauden lääkkeettömän hoitojakson jälkeen, </w:t>
      </w:r>
      <w:r w:rsidR="00B31F80" w:rsidRPr="0038016C">
        <w:rPr>
          <w:noProof/>
          <w:szCs w:val="22"/>
          <w:lang w:val="fi-FI"/>
        </w:rPr>
        <w:t>mutta</w:t>
      </w:r>
      <w:r w:rsidR="00D80FF6" w:rsidRPr="0038016C">
        <w:rPr>
          <w:noProof/>
          <w:szCs w:val="22"/>
          <w:lang w:val="fi-FI"/>
        </w:rPr>
        <w:t xml:space="preserve"> </w:t>
      </w:r>
      <w:r w:rsidR="00B31F80" w:rsidRPr="0038016C">
        <w:rPr>
          <w:noProof/>
          <w:szCs w:val="22"/>
          <w:lang w:val="fi-FI"/>
        </w:rPr>
        <w:t xml:space="preserve">määrä väheni </w:t>
      </w:r>
      <w:r w:rsidR="0004263D" w:rsidRPr="0038016C">
        <w:rPr>
          <w:noProof/>
          <w:szCs w:val="22"/>
          <w:lang w:val="fi-FI"/>
        </w:rPr>
        <w:t xml:space="preserve">taas </w:t>
      </w:r>
      <w:r w:rsidR="00B31F80" w:rsidRPr="0038016C">
        <w:rPr>
          <w:noProof/>
          <w:szCs w:val="22"/>
          <w:lang w:val="fi-FI"/>
        </w:rPr>
        <w:t>seuraavan</w:t>
      </w:r>
      <w:r w:rsidR="0011703E" w:rsidRPr="0038016C">
        <w:rPr>
          <w:noProof/>
          <w:szCs w:val="22"/>
          <w:lang w:val="fi-FI"/>
        </w:rPr>
        <w:t xml:space="preserve"> 28 vuorokauden lääk</w:t>
      </w:r>
      <w:r w:rsidR="00B31F80" w:rsidRPr="0038016C">
        <w:rPr>
          <w:noProof/>
          <w:szCs w:val="22"/>
          <w:lang w:val="fi-FI"/>
        </w:rPr>
        <w:t>e</w:t>
      </w:r>
      <w:r w:rsidR="0004263D" w:rsidRPr="0038016C">
        <w:rPr>
          <w:noProof/>
          <w:szCs w:val="22"/>
          <w:lang w:val="fi-FI"/>
        </w:rPr>
        <w:t>hoitojakson</w:t>
      </w:r>
      <w:r w:rsidR="00B31F80" w:rsidRPr="0038016C">
        <w:rPr>
          <w:noProof/>
          <w:szCs w:val="22"/>
          <w:lang w:val="fi-FI"/>
        </w:rPr>
        <w:t xml:space="preserve"> </w:t>
      </w:r>
      <w:r w:rsidR="0011703E" w:rsidRPr="0038016C">
        <w:rPr>
          <w:noProof/>
          <w:szCs w:val="22"/>
          <w:lang w:val="fi-FI"/>
        </w:rPr>
        <w:t>jälkeen.</w:t>
      </w:r>
    </w:p>
    <w:p w14:paraId="6CD0F148" w14:textId="77777777" w:rsidR="008614C3" w:rsidRPr="0038016C" w:rsidRDefault="008614C3" w:rsidP="00944E8C">
      <w:pPr>
        <w:spacing w:line="240" w:lineRule="auto"/>
        <w:rPr>
          <w:noProof/>
          <w:szCs w:val="22"/>
          <w:lang w:val="fi-FI"/>
        </w:rPr>
      </w:pPr>
    </w:p>
    <w:p w14:paraId="26C54C92" w14:textId="77777777" w:rsidR="00282C9E" w:rsidRPr="0038016C" w:rsidRDefault="0011703E" w:rsidP="00944E8C">
      <w:pPr>
        <w:spacing w:line="240" w:lineRule="auto"/>
        <w:rPr>
          <w:szCs w:val="22"/>
          <w:lang w:val="fi-FI"/>
        </w:rPr>
      </w:pPr>
      <w:r w:rsidRPr="0038016C">
        <w:rPr>
          <w:szCs w:val="22"/>
          <w:lang w:val="fi-FI"/>
        </w:rPr>
        <w:t>A</w:t>
      </w:r>
      <w:r w:rsidR="00282C9E" w:rsidRPr="0038016C">
        <w:rPr>
          <w:szCs w:val="22"/>
          <w:lang w:val="fi-FI"/>
        </w:rPr>
        <w:t xml:space="preserve">ktiivikontrolloidussa tutkimuksessa todettiin TOBI Podhaler -annostelun sujuvan </w:t>
      </w:r>
      <w:r w:rsidR="008C42DA" w:rsidRPr="0038016C">
        <w:rPr>
          <w:szCs w:val="22"/>
          <w:lang w:val="fi-FI"/>
        </w:rPr>
        <w:t>sumutinliuoksen annostelu</w:t>
      </w:r>
      <w:r w:rsidR="006C2139" w:rsidRPr="0038016C">
        <w:rPr>
          <w:szCs w:val="22"/>
          <w:lang w:val="fi-FI"/>
        </w:rPr>
        <w:t>a nopeammin</w:t>
      </w:r>
      <w:r w:rsidR="00282C9E" w:rsidRPr="0038016C">
        <w:rPr>
          <w:szCs w:val="22"/>
          <w:lang w:val="fi-FI"/>
        </w:rPr>
        <w:t xml:space="preserve">; keskimääräisen eron ollessa noin 14 minuuttia </w:t>
      </w:r>
      <w:r w:rsidR="00CA74E6" w:rsidRPr="0038016C">
        <w:rPr>
          <w:szCs w:val="22"/>
          <w:lang w:val="fi-FI"/>
        </w:rPr>
        <w:t>(6 minu</w:t>
      </w:r>
      <w:r w:rsidR="00282C9E" w:rsidRPr="0038016C">
        <w:rPr>
          <w:szCs w:val="22"/>
          <w:lang w:val="fi-FI"/>
        </w:rPr>
        <w:t>u</w:t>
      </w:r>
      <w:r w:rsidR="00CA74E6" w:rsidRPr="0038016C">
        <w:rPr>
          <w:szCs w:val="22"/>
          <w:lang w:val="fi-FI"/>
        </w:rPr>
        <w:t>t</w:t>
      </w:r>
      <w:r w:rsidR="00282C9E" w:rsidRPr="0038016C">
        <w:rPr>
          <w:szCs w:val="22"/>
          <w:lang w:val="fi-FI"/>
        </w:rPr>
        <w:t>tia</w:t>
      </w:r>
      <w:r w:rsidR="00CA74E6" w:rsidRPr="0038016C">
        <w:rPr>
          <w:szCs w:val="22"/>
          <w:lang w:val="fi-FI"/>
        </w:rPr>
        <w:t xml:space="preserve"> vs. 20 minu</w:t>
      </w:r>
      <w:r w:rsidR="00282C9E" w:rsidRPr="0038016C">
        <w:rPr>
          <w:szCs w:val="22"/>
          <w:lang w:val="fi-FI"/>
        </w:rPr>
        <w:t>u</w:t>
      </w:r>
      <w:r w:rsidR="00CA74E6" w:rsidRPr="0038016C">
        <w:rPr>
          <w:szCs w:val="22"/>
          <w:lang w:val="fi-FI"/>
        </w:rPr>
        <w:t>t</w:t>
      </w:r>
      <w:r w:rsidR="00282C9E" w:rsidRPr="0038016C">
        <w:rPr>
          <w:szCs w:val="22"/>
          <w:lang w:val="fi-FI"/>
        </w:rPr>
        <w:t>tia</w:t>
      </w:r>
      <w:r w:rsidR="006901D1" w:rsidRPr="0038016C">
        <w:rPr>
          <w:szCs w:val="22"/>
          <w:lang w:val="fi-FI"/>
        </w:rPr>
        <w:t xml:space="preserve"> sumutinliuoksella</w:t>
      </w:r>
      <w:r w:rsidR="00CA74E6" w:rsidRPr="0038016C">
        <w:rPr>
          <w:szCs w:val="22"/>
          <w:lang w:val="fi-FI"/>
        </w:rPr>
        <w:t xml:space="preserve">). </w:t>
      </w:r>
      <w:r w:rsidR="00282C9E" w:rsidRPr="0038016C">
        <w:rPr>
          <w:szCs w:val="22"/>
          <w:lang w:val="fi-FI"/>
        </w:rPr>
        <w:t xml:space="preserve">Potilaiden itsensä raportoima hoidon mukavuus ja </w:t>
      </w:r>
      <w:r w:rsidR="006C2139" w:rsidRPr="0038016C">
        <w:rPr>
          <w:szCs w:val="22"/>
          <w:lang w:val="fi-FI"/>
        </w:rPr>
        <w:t xml:space="preserve">heidän </w:t>
      </w:r>
      <w:r w:rsidR="00282C9E" w:rsidRPr="0038016C">
        <w:rPr>
          <w:szCs w:val="22"/>
          <w:lang w:val="fi-FI"/>
        </w:rPr>
        <w:t>kokonaistyytyväisyy</w:t>
      </w:r>
      <w:r w:rsidR="006C2139" w:rsidRPr="0038016C">
        <w:rPr>
          <w:szCs w:val="22"/>
          <w:lang w:val="fi-FI"/>
        </w:rPr>
        <w:t>ten</w:t>
      </w:r>
      <w:r w:rsidR="00282C9E" w:rsidRPr="0038016C">
        <w:rPr>
          <w:szCs w:val="22"/>
          <w:lang w:val="fi-FI"/>
        </w:rPr>
        <w:t>s</w:t>
      </w:r>
      <w:r w:rsidR="006C2139" w:rsidRPr="0038016C">
        <w:rPr>
          <w:szCs w:val="22"/>
          <w:lang w:val="fi-FI"/>
        </w:rPr>
        <w:t>ä</w:t>
      </w:r>
      <w:r w:rsidR="00282C9E" w:rsidRPr="0038016C">
        <w:rPr>
          <w:szCs w:val="22"/>
          <w:lang w:val="fi-FI"/>
        </w:rPr>
        <w:t xml:space="preserve"> hoitoon </w:t>
      </w:r>
      <w:r w:rsidRPr="0038016C">
        <w:rPr>
          <w:szCs w:val="22"/>
          <w:lang w:val="fi-FI"/>
        </w:rPr>
        <w:t>(</w:t>
      </w:r>
      <w:r w:rsidR="006754C6" w:rsidRPr="0038016C">
        <w:rPr>
          <w:szCs w:val="22"/>
          <w:lang w:val="fi-FI"/>
        </w:rPr>
        <w:t>saatiin</w:t>
      </w:r>
      <w:r w:rsidRPr="0038016C">
        <w:rPr>
          <w:szCs w:val="22"/>
          <w:lang w:val="fi-FI"/>
        </w:rPr>
        <w:t xml:space="preserve"> potila</w:t>
      </w:r>
      <w:r w:rsidR="008D200D" w:rsidRPr="0038016C">
        <w:rPr>
          <w:szCs w:val="22"/>
          <w:lang w:val="fi-FI"/>
        </w:rPr>
        <w:t>iden</w:t>
      </w:r>
      <w:r w:rsidR="009E492A" w:rsidRPr="0038016C">
        <w:rPr>
          <w:szCs w:val="22"/>
          <w:lang w:val="fi-FI"/>
        </w:rPr>
        <w:t xml:space="preserve"> </w:t>
      </w:r>
      <w:r w:rsidR="00193561" w:rsidRPr="0038016C">
        <w:rPr>
          <w:szCs w:val="22"/>
          <w:lang w:val="fi-FI"/>
        </w:rPr>
        <w:t>täyttämi</w:t>
      </w:r>
      <w:r w:rsidR="006754C6" w:rsidRPr="0038016C">
        <w:rPr>
          <w:szCs w:val="22"/>
          <w:lang w:val="fi-FI"/>
        </w:rPr>
        <w:t>stä</w:t>
      </w:r>
      <w:r w:rsidR="009E492A" w:rsidRPr="0038016C">
        <w:rPr>
          <w:szCs w:val="22"/>
          <w:lang w:val="fi-FI"/>
        </w:rPr>
        <w:t xml:space="preserve"> </w:t>
      </w:r>
      <w:r w:rsidR="0051678E" w:rsidRPr="0038016C">
        <w:rPr>
          <w:szCs w:val="22"/>
          <w:lang w:val="fi-FI"/>
        </w:rPr>
        <w:t xml:space="preserve">tulosta arvioivista </w:t>
      </w:r>
      <w:r w:rsidR="006754C6" w:rsidRPr="0038016C">
        <w:rPr>
          <w:szCs w:val="22"/>
          <w:lang w:val="fi-FI"/>
        </w:rPr>
        <w:t>kyselykaavakkeista</w:t>
      </w:r>
      <w:r w:rsidRPr="0038016C">
        <w:rPr>
          <w:szCs w:val="22"/>
          <w:lang w:val="fi-FI"/>
        </w:rPr>
        <w:t>)</w:t>
      </w:r>
      <w:r w:rsidR="00EC3738" w:rsidRPr="0038016C">
        <w:rPr>
          <w:szCs w:val="22"/>
          <w:lang w:val="fi-FI"/>
        </w:rPr>
        <w:t xml:space="preserve"> </w:t>
      </w:r>
      <w:r w:rsidR="00282C9E" w:rsidRPr="0038016C">
        <w:rPr>
          <w:szCs w:val="22"/>
          <w:lang w:val="fi-FI"/>
        </w:rPr>
        <w:t>olivat kauttaaltaan paremmat TOBI Podhalerilla verrattuna tobramysiinisumutinliuoshoitoon kaikkien hoitosyklien aikana.</w:t>
      </w:r>
    </w:p>
    <w:p w14:paraId="7A1748CA" w14:textId="77777777" w:rsidR="00282C9E" w:rsidRPr="0038016C" w:rsidRDefault="00282C9E" w:rsidP="00944E8C">
      <w:pPr>
        <w:spacing w:line="240" w:lineRule="auto"/>
        <w:rPr>
          <w:szCs w:val="22"/>
          <w:lang w:val="fi-FI"/>
        </w:rPr>
      </w:pPr>
    </w:p>
    <w:p w14:paraId="6A505FB9" w14:textId="77777777" w:rsidR="00EC3738" w:rsidRPr="0038016C" w:rsidRDefault="00EC3738" w:rsidP="00944E8C">
      <w:pPr>
        <w:spacing w:line="240" w:lineRule="auto"/>
        <w:rPr>
          <w:szCs w:val="22"/>
          <w:lang w:val="fi-FI"/>
        </w:rPr>
      </w:pPr>
      <w:r w:rsidRPr="0038016C">
        <w:rPr>
          <w:szCs w:val="22"/>
          <w:lang w:val="fi-FI"/>
        </w:rPr>
        <w:t>Tietoja turvallisuustuloksista ks. kohta</w:t>
      </w:r>
      <w:r w:rsidR="00484F01" w:rsidRPr="0038016C">
        <w:rPr>
          <w:szCs w:val="22"/>
          <w:lang w:val="fi-FI"/>
        </w:rPr>
        <w:t> </w:t>
      </w:r>
      <w:r w:rsidRPr="0038016C">
        <w:rPr>
          <w:szCs w:val="22"/>
          <w:lang w:val="fi-FI"/>
        </w:rPr>
        <w:t>4.8.</w:t>
      </w:r>
    </w:p>
    <w:p w14:paraId="28751D3E" w14:textId="77777777" w:rsidR="00193AE8" w:rsidRPr="0038016C" w:rsidRDefault="00193AE8" w:rsidP="00944E8C">
      <w:pPr>
        <w:spacing w:line="240" w:lineRule="auto"/>
        <w:rPr>
          <w:szCs w:val="22"/>
          <w:lang w:val="fi-FI"/>
        </w:rPr>
      </w:pPr>
    </w:p>
    <w:p w14:paraId="2FEF8F9E" w14:textId="77777777" w:rsidR="00193AE8" w:rsidRPr="0038016C" w:rsidRDefault="00193AE8" w:rsidP="00944E8C">
      <w:pPr>
        <w:keepNext/>
        <w:suppressAutoHyphens/>
        <w:spacing w:line="240" w:lineRule="auto"/>
        <w:rPr>
          <w:szCs w:val="22"/>
          <w:lang w:val="fi-FI"/>
        </w:rPr>
      </w:pPr>
      <w:r w:rsidRPr="0038016C">
        <w:rPr>
          <w:szCs w:val="22"/>
          <w:u w:val="single"/>
          <w:lang w:val="fi-FI"/>
        </w:rPr>
        <w:t>Pediatriset potilaat</w:t>
      </w:r>
    </w:p>
    <w:p w14:paraId="12321D4E" w14:textId="0DCA04EB" w:rsidR="00193AE8" w:rsidRPr="0038016C" w:rsidRDefault="00193AE8" w:rsidP="00944E8C">
      <w:pPr>
        <w:suppressAutoHyphens/>
        <w:spacing w:line="240" w:lineRule="auto"/>
        <w:rPr>
          <w:szCs w:val="22"/>
          <w:lang w:val="fi-FI"/>
        </w:rPr>
      </w:pPr>
      <w:r w:rsidRPr="0038016C">
        <w:rPr>
          <w:szCs w:val="22"/>
          <w:lang w:val="fi-FI"/>
        </w:rPr>
        <w:t xml:space="preserve">Euroopan lääkevirasto on myöntänyt vapautuksen </w:t>
      </w:r>
      <w:r w:rsidRPr="0038016C">
        <w:rPr>
          <w:color w:val="000000"/>
          <w:szCs w:val="22"/>
          <w:lang w:val="fi-FI"/>
        </w:rPr>
        <w:t>velvoitteesta</w:t>
      </w:r>
      <w:r w:rsidRPr="0038016C">
        <w:rPr>
          <w:szCs w:val="22"/>
          <w:lang w:val="fi-FI"/>
        </w:rPr>
        <w:t xml:space="preserve"> toimittaa tutkimustulokset TOBI Podhalerin käytöstä yhden tai useamman pediatrisen potilasryhmän hoidossa </w:t>
      </w:r>
      <w:r w:rsidR="002667CD" w:rsidRPr="0038016C">
        <w:rPr>
          <w:szCs w:val="22"/>
          <w:lang w:val="fi-FI"/>
        </w:rPr>
        <w:t xml:space="preserve">hoidettaessa </w:t>
      </w:r>
      <w:r w:rsidR="002667CD" w:rsidRPr="0038016C">
        <w:rPr>
          <w:snapToGrid w:val="0"/>
          <w:szCs w:val="22"/>
          <w:lang w:val="fi-FI"/>
        </w:rPr>
        <w:t>potilaita</w:t>
      </w:r>
      <w:r w:rsidR="00A64123">
        <w:rPr>
          <w:snapToGrid w:val="0"/>
          <w:szCs w:val="22"/>
          <w:lang w:val="fi-FI"/>
        </w:rPr>
        <w:t>,</w:t>
      </w:r>
      <w:r w:rsidR="002667CD" w:rsidRPr="0038016C">
        <w:rPr>
          <w:szCs w:val="22"/>
          <w:lang w:val="fi-FI"/>
        </w:rPr>
        <w:t xml:space="preserve"> joilla on</w:t>
      </w:r>
      <w:r w:rsidRPr="0038016C">
        <w:rPr>
          <w:szCs w:val="22"/>
          <w:lang w:val="fi-FI"/>
        </w:rPr>
        <w:t xml:space="preserve"> </w:t>
      </w:r>
      <w:r w:rsidR="00A64123">
        <w:rPr>
          <w:i/>
          <w:iCs/>
          <w:szCs w:val="22"/>
          <w:lang w:val="fi-FI"/>
        </w:rPr>
        <w:t>P</w:t>
      </w:r>
      <w:r w:rsidRPr="0078366E">
        <w:rPr>
          <w:i/>
          <w:iCs/>
          <w:snapToGrid w:val="0"/>
          <w:szCs w:val="22"/>
          <w:lang w:val="fi-FI"/>
        </w:rPr>
        <w:t>seudomonas</w:t>
      </w:r>
      <w:r w:rsidRPr="0038016C">
        <w:rPr>
          <w:snapToGrid w:val="0"/>
          <w:szCs w:val="22"/>
          <w:lang w:val="fi-FI"/>
        </w:rPr>
        <w:t xml:space="preserve"> </w:t>
      </w:r>
      <w:r w:rsidRPr="0078366E">
        <w:rPr>
          <w:i/>
          <w:iCs/>
          <w:snapToGrid w:val="0"/>
          <w:szCs w:val="22"/>
          <w:lang w:val="fi-FI"/>
        </w:rPr>
        <w:t>aeruginosa</w:t>
      </w:r>
      <w:r w:rsidRPr="0038016C">
        <w:rPr>
          <w:snapToGrid w:val="0"/>
          <w:szCs w:val="22"/>
          <w:lang w:val="fi-FI"/>
        </w:rPr>
        <w:t>n aiheuttama keuhkoinfektio</w:t>
      </w:r>
      <w:r w:rsidR="002667CD" w:rsidRPr="0038016C">
        <w:rPr>
          <w:snapToGrid w:val="0"/>
          <w:szCs w:val="22"/>
          <w:lang w:val="fi-FI"/>
        </w:rPr>
        <w:t>/kolonisaatio ja</w:t>
      </w:r>
      <w:r w:rsidRPr="0038016C">
        <w:rPr>
          <w:snapToGrid w:val="0"/>
          <w:szCs w:val="22"/>
          <w:lang w:val="fi-FI"/>
        </w:rPr>
        <w:t xml:space="preserve"> jotka sairastavat kystistä fibroosia</w:t>
      </w:r>
      <w:r w:rsidRPr="0038016C">
        <w:rPr>
          <w:szCs w:val="22"/>
          <w:lang w:val="fi-FI"/>
        </w:rPr>
        <w:t xml:space="preserve"> (ks. </w:t>
      </w:r>
      <w:r w:rsidR="00D122CE" w:rsidRPr="0038016C">
        <w:rPr>
          <w:szCs w:val="22"/>
          <w:lang w:val="fi-FI"/>
        </w:rPr>
        <w:t>K</w:t>
      </w:r>
      <w:r w:rsidRPr="0038016C">
        <w:rPr>
          <w:szCs w:val="22"/>
          <w:lang w:val="fi-FI"/>
        </w:rPr>
        <w:t>ohta</w:t>
      </w:r>
      <w:r w:rsidR="00D122CE" w:rsidRPr="0038016C">
        <w:rPr>
          <w:szCs w:val="22"/>
          <w:lang w:val="fi-FI"/>
        </w:rPr>
        <w:t> </w:t>
      </w:r>
      <w:r w:rsidRPr="0038016C">
        <w:rPr>
          <w:szCs w:val="22"/>
          <w:lang w:val="fi-FI"/>
        </w:rPr>
        <w:t>4.2 ohjeet käytöstä pediatristen potilaiden hoidossa).</w:t>
      </w:r>
    </w:p>
    <w:p w14:paraId="279AE5EC" w14:textId="77777777" w:rsidR="00EC3738" w:rsidRPr="0038016C" w:rsidRDefault="00EC3738" w:rsidP="00944E8C">
      <w:pPr>
        <w:spacing w:line="240" w:lineRule="auto"/>
        <w:rPr>
          <w:szCs w:val="22"/>
          <w:lang w:val="fi-FI"/>
        </w:rPr>
      </w:pPr>
    </w:p>
    <w:p w14:paraId="7C734521"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5.2</w:t>
      </w:r>
      <w:r w:rsidRPr="0038016C">
        <w:rPr>
          <w:b/>
          <w:noProof/>
          <w:szCs w:val="22"/>
          <w:lang w:val="fi-FI"/>
        </w:rPr>
        <w:tab/>
      </w:r>
      <w:r w:rsidR="00362A22" w:rsidRPr="0038016C">
        <w:rPr>
          <w:b/>
          <w:noProof/>
          <w:szCs w:val="22"/>
          <w:lang w:val="fi-FI"/>
        </w:rPr>
        <w:t>Farmakokinetiikka</w:t>
      </w:r>
    </w:p>
    <w:p w14:paraId="6D2FFE3E" w14:textId="77777777" w:rsidR="00CA74E6" w:rsidRPr="0038016C" w:rsidRDefault="00CA74E6" w:rsidP="00944E8C">
      <w:pPr>
        <w:keepNext/>
        <w:spacing w:line="240" w:lineRule="auto"/>
        <w:rPr>
          <w:szCs w:val="22"/>
          <w:lang w:val="fi-FI"/>
        </w:rPr>
      </w:pPr>
    </w:p>
    <w:p w14:paraId="65398915" w14:textId="77777777" w:rsidR="00CA74E6" w:rsidRPr="0038016C" w:rsidRDefault="000049E0" w:rsidP="00944E8C">
      <w:pPr>
        <w:keepNext/>
        <w:spacing w:line="240" w:lineRule="auto"/>
        <w:rPr>
          <w:szCs w:val="22"/>
          <w:u w:val="single"/>
          <w:lang w:val="fi-FI"/>
        </w:rPr>
      </w:pPr>
      <w:r w:rsidRPr="0038016C">
        <w:rPr>
          <w:szCs w:val="22"/>
          <w:u w:val="single"/>
          <w:lang w:val="fi-FI"/>
        </w:rPr>
        <w:t>Imeytyminen</w:t>
      </w:r>
    </w:p>
    <w:p w14:paraId="6B4CCE82" w14:textId="77777777" w:rsidR="00E4287F" w:rsidRPr="0038016C" w:rsidRDefault="00E4287F" w:rsidP="00944E8C">
      <w:pPr>
        <w:keepNext/>
        <w:spacing w:line="240" w:lineRule="auto"/>
        <w:rPr>
          <w:szCs w:val="22"/>
          <w:lang w:val="fi-FI"/>
        </w:rPr>
      </w:pPr>
    </w:p>
    <w:p w14:paraId="7C9B2FEF" w14:textId="77777777" w:rsidR="000049E0" w:rsidRPr="0038016C" w:rsidRDefault="000049E0" w:rsidP="00944E8C">
      <w:pPr>
        <w:spacing w:line="240" w:lineRule="auto"/>
        <w:rPr>
          <w:szCs w:val="22"/>
          <w:lang w:val="fi-FI"/>
        </w:rPr>
      </w:pPr>
      <w:r w:rsidRPr="0038016C">
        <w:rPr>
          <w:szCs w:val="22"/>
          <w:lang w:val="fi-FI"/>
        </w:rPr>
        <w:t xml:space="preserve">TOBI Podhaler -inhalaation jälkeisen systeemisen altistuksen oletetaan olevan peräisin pääosin sisäänhengitetystä lääkeannoksesta, sillä tobramysiini ei imeydy </w:t>
      </w:r>
      <w:r w:rsidR="00826615" w:rsidRPr="0038016C">
        <w:rPr>
          <w:szCs w:val="22"/>
          <w:lang w:val="fi-FI"/>
        </w:rPr>
        <w:t xml:space="preserve">merkittävässä määrin </w:t>
      </w:r>
      <w:r w:rsidRPr="0038016C">
        <w:rPr>
          <w:szCs w:val="22"/>
          <w:lang w:val="fi-FI"/>
        </w:rPr>
        <w:t>suun kautta otettuna.</w:t>
      </w:r>
    </w:p>
    <w:p w14:paraId="688AD470" w14:textId="77777777" w:rsidR="00B342AA" w:rsidRPr="0038016C" w:rsidRDefault="00B342AA" w:rsidP="00944E8C">
      <w:pPr>
        <w:spacing w:line="240" w:lineRule="auto"/>
        <w:rPr>
          <w:szCs w:val="22"/>
          <w:lang w:val="fi-FI"/>
        </w:rPr>
      </w:pPr>
    </w:p>
    <w:p w14:paraId="3104CD31" w14:textId="77777777" w:rsidR="00E4287F" w:rsidRPr="00345D50" w:rsidRDefault="000049E0" w:rsidP="00944E8C">
      <w:pPr>
        <w:keepNext/>
        <w:spacing w:line="240" w:lineRule="auto"/>
        <w:rPr>
          <w:szCs w:val="22"/>
          <w:u w:val="single"/>
          <w:lang w:val="fi-FI"/>
        </w:rPr>
      </w:pPr>
      <w:r w:rsidRPr="00345D50">
        <w:rPr>
          <w:i/>
          <w:szCs w:val="22"/>
          <w:u w:val="single"/>
          <w:lang w:val="fi-FI"/>
        </w:rPr>
        <w:t>Pitoisuudet seerumissa</w:t>
      </w:r>
    </w:p>
    <w:p w14:paraId="204097FC" w14:textId="77777777" w:rsidR="000049E0" w:rsidRPr="0038016C" w:rsidRDefault="000049E0" w:rsidP="00944E8C">
      <w:pPr>
        <w:spacing w:line="240" w:lineRule="auto"/>
        <w:rPr>
          <w:szCs w:val="22"/>
          <w:lang w:val="fi-FI"/>
        </w:rPr>
      </w:pPr>
      <w:r w:rsidRPr="0038016C">
        <w:rPr>
          <w:szCs w:val="22"/>
          <w:lang w:val="fi-FI"/>
        </w:rPr>
        <w:t>Kun kystistä fibroosia sairastaville potilaille annettiin 112 mg:n (4 x 28 mg</w:t>
      </w:r>
      <w:r w:rsidR="00D57E18" w:rsidRPr="0038016C">
        <w:rPr>
          <w:szCs w:val="22"/>
          <w:lang w:val="fi-FI"/>
        </w:rPr>
        <w:t>:n</w:t>
      </w:r>
      <w:r w:rsidRPr="0038016C">
        <w:rPr>
          <w:szCs w:val="22"/>
          <w:lang w:val="fi-FI"/>
        </w:rPr>
        <w:t xml:space="preserve"> kaps</w:t>
      </w:r>
      <w:r w:rsidR="00D57E18" w:rsidRPr="0038016C">
        <w:rPr>
          <w:szCs w:val="22"/>
          <w:lang w:val="fi-FI"/>
        </w:rPr>
        <w:t>eli</w:t>
      </w:r>
      <w:r w:rsidRPr="0038016C">
        <w:rPr>
          <w:szCs w:val="22"/>
          <w:lang w:val="fi-FI"/>
        </w:rPr>
        <w:t>) kerta</w:t>
      </w:r>
      <w:r w:rsidR="00945CFF" w:rsidRPr="0038016C">
        <w:rPr>
          <w:szCs w:val="22"/>
          <w:lang w:val="fi-FI"/>
        </w:rPr>
        <w:t>inhalaatio</w:t>
      </w:r>
      <w:r w:rsidRPr="0038016C">
        <w:rPr>
          <w:szCs w:val="22"/>
          <w:lang w:val="fi-FI"/>
        </w:rPr>
        <w:t xml:space="preserve"> TOBI Podhaleria, tobramysiinin huippupitoisuus (C</w:t>
      </w:r>
      <w:r w:rsidRPr="0038016C">
        <w:rPr>
          <w:szCs w:val="22"/>
          <w:vertAlign w:val="subscript"/>
          <w:lang w:val="fi-FI"/>
        </w:rPr>
        <w:t>max</w:t>
      </w:r>
      <w:r w:rsidRPr="0038016C">
        <w:rPr>
          <w:szCs w:val="22"/>
          <w:lang w:val="fi-FI"/>
        </w:rPr>
        <w:t>) seerumissa oli 1,02 ± 0,53 </w:t>
      </w:r>
      <w:r w:rsidR="00882420" w:rsidRPr="0038016C">
        <w:rPr>
          <w:szCs w:val="22"/>
          <w:lang w:val="fi-FI"/>
        </w:rPr>
        <w:t>µg</w:t>
      </w:r>
      <w:r w:rsidRPr="0038016C">
        <w:rPr>
          <w:szCs w:val="22"/>
          <w:lang w:val="fi-FI"/>
        </w:rPr>
        <w:t>/ml (keskiarvo ± SD) ja mediaaniaika huippupitoisuuden saavuttamiseen (T</w:t>
      </w:r>
      <w:r w:rsidRPr="0038016C">
        <w:rPr>
          <w:szCs w:val="22"/>
          <w:vertAlign w:val="subscript"/>
          <w:lang w:val="fi-FI"/>
        </w:rPr>
        <w:t>max</w:t>
      </w:r>
      <w:r w:rsidRPr="0038016C">
        <w:rPr>
          <w:szCs w:val="22"/>
          <w:lang w:val="fi-FI"/>
        </w:rPr>
        <w:t>) oli 1</w:t>
      </w:r>
      <w:r w:rsidR="00394963" w:rsidRPr="0038016C">
        <w:rPr>
          <w:szCs w:val="22"/>
          <w:lang w:val="fi-FI"/>
        </w:rPr>
        <w:t> </w:t>
      </w:r>
      <w:r w:rsidRPr="0038016C">
        <w:rPr>
          <w:szCs w:val="22"/>
          <w:lang w:val="fi-FI"/>
        </w:rPr>
        <w:t>tunti. Vertailun vuoksi</w:t>
      </w:r>
      <w:r w:rsidR="00206774" w:rsidRPr="0038016C">
        <w:rPr>
          <w:szCs w:val="22"/>
          <w:lang w:val="fi-FI"/>
        </w:rPr>
        <w:t>,</w:t>
      </w:r>
      <w:r w:rsidRPr="0038016C">
        <w:rPr>
          <w:szCs w:val="22"/>
          <w:lang w:val="fi-FI"/>
        </w:rPr>
        <w:t xml:space="preserve"> inhaloitu kerta-annos </w:t>
      </w:r>
      <w:r w:rsidR="006B03C6" w:rsidRPr="0038016C">
        <w:rPr>
          <w:szCs w:val="22"/>
          <w:lang w:val="fi-FI"/>
        </w:rPr>
        <w:t xml:space="preserve">tobramysiiniä </w:t>
      </w:r>
      <w:r w:rsidRPr="0038016C">
        <w:rPr>
          <w:szCs w:val="22"/>
          <w:lang w:val="fi-FI"/>
        </w:rPr>
        <w:t xml:space="preserve">300 mg/5 ml sumutinliuosta </w:t>
      </w:r>
      <w:r w:rsidR="00B10D67" w:rsidRPr="0038016C">
        <w:rPr>
          <w:szCs w:val="22"/>
          <w:lang w:val="fi-FI"/>
        </w:rPr>
        <w:t xml:space="preserve">(TOBI) </w:t>
      </w:r>
      <w:r w:rsidRPr="0038016C">
        <w:rPr>
          <w:szCs w:val="22"/>
          <w:lang w:val="fi-FI"/>
        </w:rPr>
        <w:t>aikaansai huippupitoisuuden 1,04 ± 0,58 </w:t>
      </w:r>
      <w:r w:rsidR="00882420" w:rsidRPr="0038016C">
        <w:rPr>
          <w:szCs w:val="22"/>
          <w:lang w:val="fi-FI"/>
        </w:rPr>
        <w:t>µg</w:t>
      </w:r>
      <w:r w:rsidRPr="0038016C">
        <w:rPr>
          <w:szCs w:val="22"/>
          <w:lang w:val="fi-FI"/>
        </w:rPr>
        <w:t>/ml ja mediaaniaika</w:t>
      </w:r>
      <w:r w:rsidR="00283C6A" w:rsidRPr="0038016C">
        <w:rPr>
          <w:szCs w:val="22"/>
          <w:lang w:val="fi-FI"/>
        </w:rPr>
        <w:t xml:space="preserve"> huippupitoisuuden saavuttamiseen oli 1</w:t>
      </w:r>
      <w:r w:rsidR="00394963" w:rsidRPr="0038016C">
        <w:rPr>
          <w:szCs w:val="22"/>
          <w:lang w:val="fi-FI"/>
        </w:rPr>
        <w:t> </w:t>
      </w:r>
      <w:r w:rsidR="00283C6A" w:rsidRPr="0038016C">
        <w:rPr>
          <w:szCs w:val="22"/>
          <w:lang w:val="fi-FI"/>
        </w:rPr>
        <w:t>tunti. Systeemiset altistukset (AUC) olivat myös samanlaiset 112 mg:n TOBI Podhaler -annokse</w:t>
      </w:r>
      <w:r w:rsidR="00945CFF" w:rsidRPr="0038016C">
        <w:rPr>
          <w:szCs w:val="22"/>
          <w:lang w:val="fi-FI"/>
        </w:rPr>
        <w:t>n</w:t>
      </w:r>
      <w:r w:rsidR="00283C6A" w:rsidRPr="0038016C">
        <w:rPr>
          <w:szCs w:val="22"/>
          <w:lang w:val="fi-FI"/>
        </w:rPr>
        <w:t xml:space="preserve"> ja 300 mg:n </w:t>
      </w:r>
      <w:r w:rsidR="006B03C6" w:rsidRPr="0038016C">
        <w:rPr>
          <w:szCs w:val="22"/>
          <w:lang w:val="fi-FI"/>
        </w:rPr>
        <w:t xml:space="preserve">tobramysiini </w:t>
      </w:r>
      <w:r w:rsidR="00283C6A" w:rsidRPr="0038016C">
        <w:rPr>
          <w:szCs w:val="22"/>
          <w:lang w:val="fi-FI"/>
        </w:rPr>
        <w:t>sumutinliuosannokse</w:t>
      </w:r>
      <w:r w:rsidR="00945CFF" w:rsidRPr="0038016C">
        <w:rPr>
          <w:szCs w:val="22"/>
          <w:lang w:val="fi-FI"/>
        </w:rPr>
        <w:t>n jälkeen</w:t>
      </w:r>
      <w:r w:rsidR="00283C6A" w:rsidRPr="0038016C">
        <w:rPr>
          <w:szCs w:val="22"/>
          <w:lang w:val="fi-FI"/>
        </w:rPr>
        <w:t xml:space="preserve">. Neljä viikkoa </w:t>
      </w:r>
      <w:r w:rsidR="00A16FD4" w:rsidRPr="0038016C">
        <w:rPr>
          <w:szCs w:val="22"/>
          <w:lang w:val="fi-FI"/>
        </w:rPr>
        <w:t xml:space="preserve">kestäneen </w:t>
      </w:r>
      <w:r w:rsidR="00283C6A" w:rsidRPr="0038016C">
        <w:rPr>
          <w:szCs w:val="22"/>
          <w:lang w:val="fi-FI"/>
        </w:rPr>
        <w:t>TOBI Podhaler -hoitojakson (112 mg kahdesti vuorokaudessa) lopussa tobramysiinin huippupitoisuus seerumissa tunnin kuluttua lääkkeen otosta oli 1,99 ± 0,59 </w:t>
      </w:r>
      <w:r w:rsidR="00882420" w:rsidRPr="0038016C">
        <w:rPr>
          <w:szCs w:val="22"/>
          <w:lang w:val="fi-FI"/>
        </w:rPr>
        <w:t>µg</w:t>
      </w:r>
      <w:r w:rsidR="00283C6A" w:rsidRPr="0038016C">
        <w:rPr>
          <w:szCs w:val="22"/>
          <w:lang w:val="fi-FI"/>
        </w:rPr>
        <w:t>ml.</w:t>
      </w:r>
    </w:p>
    <w:p w14:paraId="69136773" w14:textId="77777777" w:rsidR="000049E0" w:rsidRPr="0038016C" w:rsidRDefault="000049E0" w:rsidP="00944E8C">
      <w:pPr>
        <w:spacing w:line="240" w:lineRule="auto"/>
        <w:rPr>
          <w:szCs w:val="22"/>
          <w:lang w:val="fi-FI"/>
        </w:rPr>
      </w:pPr>
    </w:p>
    <w:p w14:paraId="28749CDE" w14:textId="77777777" w:rsidR="00E4287F" w:rsidRPr="00345D50" w:rsidRDefault="00283C6A" w:rsidP="00944E8C">
      <w:pPr>
        <w:keepNext/>
        <w:spacing w:line="240" w:lineRule="auto"/>
        <w:rPr>
          <w:szCs w:val="22"/>
          <w:u w:val="single"/>
          <w:lang w:val="fi-FI"/>
        </w:rPr>
      </w:pPr>
      <w:r w:rsidRPr="00345D50">
        <w:rPr>
          <w:i/>
          <w:szCs w:val="22"/>
          <w:u w:val="single"/>
          <w:lang w:val="fi-FI"/>
        </w:rPr>
        <w:lastRenderedPageBreak/>
        <w:t>Pitoisuudet ysköksissä</w:t>
      </w:r>
    </w:p>
    <w:p w14:paraId="1CB2AE51" w14:textId="77777777" w:rsidR="00283C6A" w:rsidRPr="0038016C" w:rsidRDefault="00283C6A" w:rsidP="00944E8C">
      <w:pPr>
        <w:spacing w:line="240" w:lineRule="auto"/>
        <w:rPr>
          <w:szCs w:val="22"/>
          <w:lang w:val="fi-FI"/>
        </w:rPr>
      </w:pPr>
      <w:r w:rsidRPr="0038016C">
        <w:rPr>
          <w:szCs w:val="22"/>
          <w:lang w:val="fi-FI"/>
        </w:rPr>
        <w:t>Kun kystistä fibroosia sairastaville potilaille annettiin 112 mg:n (4 x 28 mg</w:t>
      </w:r>
      <w:r w:rsidR="00D57E18" w:rsidRPr="0038016C">
        <w:rPr>
          <w:szCs w:val="22"/>
          <w:lang w:val="fi-FI"/>
        </w:rPr>
        <w:t>:n</w:t>
      </w:r>
      <w:r w:rsidRPr="0038016C">
        <w:rPr>
          <w:szCs w:val="22"/>
          <w:lang w:val="fi-FI"/>
        </w:rPr>
        <w:t xml:space="preserve"> kapseli) kerta-annos TOBI Podhaleria inhalaationa, tobramysiinin huippupitoisuus (C</w:t>
      </w:r>
      <w:r w:rsidRPr="0038016C">
        <w:rPr>
          <w:szCs w:val="22"/>
          <w:vertAlign w:val="subscript"/>
          <w:lang w:val="fi-FI"/>
        </w:rPr>
        <w:t>max</w:t>
      </w:r>
      <w:r w:rsidRPr="0038016C">
        <w:rPr>
          <w:szCs w:val="22"/>
          <w:lang w:val="fi-FI"/>
        </w:rPr>
        <w:t>) ysköksissä oli 1 047 ± 1 080 </w:t>
      </w:r>
      <w:r w:rsidR="00882420" w:rsidRPr="0038016C">
        <w:rPr>
          <w:szCs w:val="22"/>
          <w:lang w:val="fi-FI"/>
        </w:rPr>
        <w:t>µg</w:t>
      </w:r>
      <w:r w:rsidRPr="0038016C">
        <w:rPr>
          <w:szCs w:val="22"/>
          <w:lang w:val="fi-FI"/>
        </w:rPr>
        <w:t>/g (keskiarvo ± SD). Vertailun vuoksi</w:t>
      </w:r>
      <w:r w:rsidR="00206774" w:rsidRPr="0038016C">
        <w:rPr>
          <w:szCs w:val="22"/>
          <w:lang w:val="fi-FI"/>
        </w:rPr>
        <w:t>,</w:t>
      </w:r>
      <w:r w:rsidRPr="0038016C">
        <w:rPr>
          <w:szCs w:val="22"/>
          <w:lang w:val="fi-FI"/>
        </w:rPr>
        <w:t xml:space="preserve"> 300 mg:n </w:t>
      </w:r>
      <w:r w:rsidR="00206774" w:rsidRPr="0038016C">
        <w:rPr>
          <w:szCs w:val="22"/>
          <w:lang w:val="fi-FI"/>
        </w:rPr>
        <w:t xml:space="preserve">inhaloitu </w:t>
      </w:r>
      <w:r w:rsidRPr="0038016C">
        <w:rPr>
          <w:szCs w:val="22"/>
          <w:lang w:val="fi-FI"/>
        </w:rPr>
        <w:t xml:space="preserve">kerta-annos </w:t>
      </w:r>
      <w:r w:rsidR="006B03C6" w:rsidRPr="0038016C">
        <w:rPr>
          <w:szCs w:val="22"/>
          <w:lang w:val="fi-FI"/>
        </w:rPr>
        <w:t xml:space="preserve">tobramysiini </w:t>
      </w:r>
      <w:r w:rsidRPr="0038016C">
        <w:rPr>
          <w:szCs w:val="22"/>
          <w:lang w:val="fi-FI"/>
        </w:rPr>
        <w:t xml:space="preserve">sumutinliuosta </w:t>
      </w:r>
      <w:r w:rsidR="00B10D67" w:rsidRPr="0038016C">
        <w:rPr>
          <w:szCs w:val="22"/>
          <w:lang w:val="fi-FI"/>
        </w:rPr>
        <w:t xml:space="preserve">(TOBI) </w:t>
      </w:r>
      <w:r w:rsidRPr="0038016C">
        <w:rPr>
          <w:szCs w:val="22"/>
          <w:lang w:val="fi-FI"/>
        </w:rPr>
        <w:t>aikaansai huippupitoisuuden 737,3 ± 1 028,4 </w:t>
      </w:r>
      <w:r w:rsidR="00882420" w:rsidRPr="0038016C">
        <w:rPr>
          <w:szCs w:val="22"/>
          <w:lang w:val="fi-FI"/>
        </w:rPr>
        <w:t>µg</w:t>
      </w:r>
      <w:r w:rsidRPr="0038016C">
        <w:rPr>
          <w:szCs w:val="22"/>
          <w:lang w:val="fi-FI"/>
        </w:rPr>
        <w:t>/g. Farmakokineettisten parametrien vaihtelu oli suurempaa yskö</w:t>
      </w:r>
      <w:r w:rsidR="00206774" w:rsidRPr="0038016C">
        <w:rPr>
          <w:szCs w:val="22"/>
          <w:lang w:val="fi-FI"/>
        </w:rPr>
        <w:t>ksissä</w:t>
      </w:r>
      <w:r w:rsidRPr="0038016C">
        <w:rPr>
          <w:szCs w:val="22"/>
          <w:lang w:val="fi-FI"/>
        </w:rPr>
        <w:t xml:space="preserve"> kuin seerumi</w:t>
      </w:r>
      <w:r w:rsidR="00206774" w:rsidRPr="0038016C">
        <w:rPr>
          <w:szCs w:val="22"/>
          <w:lang w:val="fi-FI"/>
        </w:rPr>
        <w:t>ssa</w:t>
      </w:r>
      <w:r w:rsidRPr="0038016C">
        <w:rPr>
          <w:szCs w:val="22"/>
          <w:lang w:val="fi-FI"/>
        </w:rPr>
        <w:t>.</w:t>
      </w:r>
    </w:p>
    <w:p w14:paraId="0DD61FB6" w14:textId="77777777" w:rsidR="00CA74E6" w:rsidRPr="0038016C" w:rsidRDefault="00CA74E6" w:rsidP="00944E8C">
      <w:pPr>
        <w:spacing w:line="240" w:lineRule="auto"/>
        <w:rPr>
          <w:szCs w:val="22"/>
          <w:lang w:val="fi-FI"/>
        </w:rPr>
      </w:pPr>
    </w:p>
    <w:p w14:paraId="6A8B4B20" w14:textId="77777777" w:rsidR="00CA74E6" w:rsidRPr="0038016C" w:rsidRDefault="00283C6A" w:rsidP="00944E8C">
      <w:pPr>
        <w:keepNext/>
        <w:spacing w:line="240" w:lineRule="auto"/>
        <w:rPr>
          <w:szCs w:val="22"/>
          <w:u w:val="single"/>
          <w:lang w:val="fi-FI"/>
        </w:rPr>
      </w:pPr>
      <w:r w:rsidRPr="0038016C">
        <w:rPr>
          <w:szCs w:val="22"/>
          <w:u w:val="single"/>
          <w:lang w:val="fi-FI"/>
        </w:rPr>
        <w:t>Jaka</w:t>
      </w:r>
      <w:r w:rsidR="00BE76B6" w:rsidRPr="0038016C">
        <w:rPr>
          <w:szCs w:val="22"/>
          <w:u w:val="single"/>
          <w:lang w:val="fi-FI"/>
        </w:rPr>
        <w:t>u</w:t>
      </w:r>
      <w:r w:rsidRPr="0038016C">
        <w:rPr>
          <w:szCs w:val="22"/>
          <w:u w:val="single"/>
          <w:lang w:val="fi-FI"/>
        </w:rPr>
        <w:t>tuminen</w:t>
      </w:r>
    </w:p>
    <w:p w14:paraId="7CCE0BCC" w14:textId="77777777" w:rsidR="00E4287F" w:rsidRPr="0038016C" w:rsidRDefault="00E4287F" w:rsidP="00944E8C">
      <w:pPr>
        <w:keepNext/>
        <w:spacing w:line="240" w:lineRule="auto"/>
        <w:rPr>
          <w:szCs w:val="22"/>
          <w:lang w:val="fi-FI"/>
        </w:rPr>
      </w:pPr>
    </w:p>
    <w:p w14:paraId="07A79703" w14:textId="77777777" w:rsidR="00A7516A" w:rsidRPr="0038016C" w:rsidRDefault="00A7516A" w:rsidP="00944E8C">
      <w:pPr>
        <w:spacing w:line="240" w:lineRule="auto"/>
        <w:rPr>
          <w:bCs/>
          <w:szCs w:val="22"/>
          <w:lang w:val="fi-FI"/>
        </w:rPr>
      </w:pPr>
      <w:r w:rsidRPr="0038016C">
        <w:rPr>
          <w:bCs/>
          <w:szCs w:val="22"/>
          <w:lang w:val="fi-FI"/>
        </w:rPr>
        <w:t xml:space="preserve">Kystistä fibroosia sairastavilla potilailla </w:t>
      </w:r>
      <w:r w:rsidR="00206774" w:rsidRPr="0038016C">
        <w:rPr>
          <w:bCs/>
          <w:szCs w:val="22"/>
          <w:lang w:val="fi-FI"/>
        </w:rPr>
        <w:t>tehdyn</w:t>
      </w:r>
      <w:r w:rsidR="00921146" w:rsidRPr="0038016C">
        <w:rPr>
          <w:bCs/>
          <w:szCs w:val="22"/>
          <w:lang w:val="fi-FI"/>
        </w:rPr>
        <w:t xml:space="preserve"> </w:t>
      </w:r>
      <w:r w:rsidRPr="0038016C">
        <w:rPr>
          <w:bCs/>
          <w:szCs w:val="22"/>
          <w:lang w:val="fi-FI"/>
        </w:rPr>
        <w:t>TOBI Podhaleri</w:t>
      </w:r>
      <w:r w:rsidR="00206774" w:rsidRPr="0038016C">
        <w:rPr>
          <w:bCs/>
          <w:szCs w:val="22"/>
          <w:lang w:val="fi-FI"/>
        </w:rPr>
        <w:t>n</w:t>
      </w:r>
      <w:r w:rsidRPr="0038016C">
        <w:rPr>
          <w:bCs/>
          <w:szCs w:val="22"/>
          <w:lang w:val="fi-FI"/>
        </w:rPr>
        <w:t xml:space="preserve"> populaatiofarmakokineettisen analyysin perusteella </w:t>
      </w:r>
      <w:r w:rsidR="00B75252" w:rsidRPr="0038016C">
        <w:rPr>
          <w:bCs/>
          <w:szCs w:val="22"/>
          <w:lang w:val="fi-FI"/>
        </w:rPr>
        <w:t xml:space="preserve">arvioitiin </w:t>
      </w:r>
      <w:r w:rsidRPr="0038016C">
        <w:rPr>
          <w:bCs/>
          <w:szCs w:val="22"/>
          <w:lang w:val="fi-FI"/>
        </w:rPr>
        <w:t>tobramysiinin näennäisen jakaantumistilavuuden sentraaliseen tilaan olevan 84,1 litraa</w:t>
      </w:r>
      <w:r w:rsidR="00051FBD" w:rsidRPr="0038016C">
        <w:rPr>
          <w:bCs/>
          <w:szCs w:val="22"/>
          <w:lang w:val="fi-FI"/>
        </w:rPr>
        <w:t xml:space="preserve"> tyypillisellä kystistä fibroosia sairastavalla potilaalla</w:t>
      </w:r>
      <w:r w:rsidRPr="0038016C">
        <w:rPr>
          <w:bCs/>
          <w:szCs w:val="22"/>
          <w:lang w:val="fi-FI"/>
        </w:rPr>
        <w:t>.</w:t>
      </w:r>
      <w:r w:rsidR="000F7061" w:rsidRPr="0038016C">
        <w:rPr>
          <w:bCs/>
          <w:szCs w:val="22"/>
          <w:lang w:val="fi-FI"/>
        </w:rPr>
        <w:t xml:space="preserve"> Vaikka tilavuus osoittautuikin vaihtelevan sekä painoindeksin (BMI) että keuhko</w:t>
      </w:r>
      <w:r w:rsidR="00D84875" w:rsidRPr="0038016C">
        <w:rPr>
          <w:bCs/>
          <w:szCs w:val="22"/>
          <w:lang w:val="fi-FI"/>
        </w:rPr>
        <w:t xml:space="preserve">jen </w:t>
      </w:r>
      <w:r w:rsidR="000F7061" w:rsidRPr="0038016C">
        <w:rPr>
          <w:bCs/>
          <w:szCs w:val="22"/>
          <w:lang w:val="fi-FI"/>
        </w:rPr>
        <w:t>toiminnan (FEV</w:t>
      </w:r>
      <w:r w:rsidR="000F7061" w:rsidRPr="0038016C">
        <w:rPr>
          <w:bCs/>
          <w:szCs w:val="22"/>
          <w:vertAlign w:val="subscript"/>
          <w:lang w:val="fi-FI"/>
        </w:rPr>
        <w:t>1</w:t>
      </w:r>
      <w:r w:rsidR="00F72F6A" w:rsidRPr="0038016C">
        <w:rPr>
          <w:bCs/>
          <w:szCs w:val="22"/>
          <w:lang w:val="fi-FI"/>
        </w:rPr>
        <w:t xml:space="preserve"> % viitearvosta</w:t>
      </w:r>
      <w:r w:rsidR="000F7061" w:rsidRPr="0038016C">
        <w:rPr>
          <w:bCs/>
          <w:szCs w:val="22"/>
          <w:lang w:val="fi-FI"/>
        </w:rPr>
        <w:t>) mukaan</w:t>
      </w:r>
      <w:r w:rsidR="00473C25" w:rsidRPr="0038016C">
        <w:rPr>
          <w:bCs/>
          <w:szCs w:val="22"/>
          <w:lang w:val="fi-FI"/>
        </w:rPr>
        <w:t xml:space="preserve">, </w:t>
      </w:r>
      <w:r w:rsidR="00F72F6A" w:rsidRPr="0038016C">
        <w:rPr>
          <w:bCs/>
          <w:szCs w:val="22"/>
          <w:lang w:val="fi-FI"/>
        </w:rPr>
        <w:t xml:space="preserve">mallinnetut </w:t>
      </w:r>
      <w:r w:rsidR="00473C25" w:rsidRPr="0038016C">
        <w:rPr>
          <w:bCs/>
          <w:szCs w:val="22"/>
          <w:lang w:val="fi-FI"/>
        </w:rPr>
        <w:t xml:space="preserve">simulaatiot osoittivat, etteivät </w:t>
      </w:r>
      <w:r w:rsidR="00F72F6A" w:rsidRPr="0038016C">
        <w:rPr>
          <w:bCs/>
          <w:szCs w:val="22"/>
          <w:lang w:val="fi-FI"/>
        </w:rPr>
        <w:t xml:space="preserve">BMI:n tai keuhkojen toiminnan muutokset vaikuttaneet merkittävästi huippupitoisuuksiin </w:t>
      </w:r>
      <w:r w:rsidR="002064B9" w:rsidRPr="0038016C">
        <w:rPr>
          <w:bCs/>
          <w:szCs w:val="22"/>
          <w:lang w:val="fi-FI"/>
        </w:rPr>
        <w:t>(C</w:t>
      </w:r>
      <w:r w:rsidR="002064B9" w:rsidRPr="0038016C">
        <w:rPr>
          <w:bCs/>
          <w:szCs w:val="22"/>
          <w:vertAlign w:val="subscript"/>
          <w:lang w:val="fi-FI"/>
        </w:rPr>
        <w:t>max</w:t>
      </w:r>
      <w:r w:rsidR="002064B9" w:rsidRPr="0038016C">
        <w:rPr>
          <w:bCs/>
          <w:szCs w:val="22"/>
          <w:lang w:val="fi-FI"/>
        </w:rPr>
        <w:t xml:space="preserve">) </w:t>
      </w:r>
      <w:r w:rsidR="00F72F6A" w:rsidRPr="0038016C">
        <w:rPr>
          <w:bCs/>
          <w:szCs w:val="22"/>
          <w:lang w:val="fi-FI"/>
        </w:rPr>
        <w:t xml:space="preserve">ja alhaisimpiin plasmapitoisuuksiin </w:t>
      </w:r>
      <w:r w:rsidR="002064B9" w:rsidRPr="0038016C">
        <w:rPr>
          <w:bCs/>
          <w:szCs w:val="22"/>
          <w:lang w:val="fi-FI"/>
        </w:rPr>
        <w:t>(C</w:t>
      </w:r>
      <w:r w:rsidR="002064B9" w:rsidRPr="0038016C">
        <w:rPr>
          <w:bCs/>
          <w:szCs w:val="22"/>
          <w:vertAlign w:val="subscript"/>
          <w:lang w:val="fi-FI"/>
        </w:rPr>
        <w:t>trough</w:t>
      </w:r>
      <w:r w:rsidR="002064B9" w:rsidRPr="0038016C">
        <w:rPr>
          <w:bCs/>
          <w:szCs w:val="22"/>
          <w:lang w:val="fi-FI"/>
        </w:rPr>
        <w:t>)</w:t>
      </w:r>
      <w:r w:rsidR="00473C25" w:rsidRPr="0038016C">
        <w:rPr>
          <w:bCs/>
          <w:szCs w:val="22"/>
          <w:lang w:val="fi-FI"/>
        </w:rPr>
        <w:t>.</w:t>
      </w:r>
    </w:p>
    <w:p w14:paraId="4358F1FB" w14:textId="77777777" w:rsidR="00A7516A" w:rsidRPr="0038016C" w:rsidRDefault="00A7516A" w:rsidP="00944E8C">
      <w:pPr>
        <w:spacing w:line="240" w:lineRule="auto"/>
        <w:rPr>
          <w:bCs/>
          <w:szCs w:val="22"/>
          <w:lang w:val="fi-FI"/>
        </w:rPr>
      </w:pPr>
    </w:p>
    <w:p w14:paraId="4648043F" w14:textId="77777777" w:rsidR="00CA74E6" w:rsidRPr="0038016C" w:rsidRDefault="00CA74E6" w:rsidP="00944E8C">
      <w:pPr>
        <w:keepNext/>
        <w:spacing w:line="240" w:lineRule="auto"/>
        <w:rPr>
          <w:szCs w:val="22"/>
          <w:u w:val="single"/>
          <w:lang w:val="fi-FI"/>
        </w:rPr>
      </w:pPr>
      <w:r w:rsidRPr="0038016C">
        <w:rPr>
          <w:szCs w:val="22"/>
          <w:u w:val="single"/>
          <w:lang w:val="fi-FI"/>
        </w:rPr>
        <w:t>Biotransforma</w:t>
      </w:r>
      <w:r w:rsidR="002064B9" w:rsidRPr="0038016C">
        <w:rPr>
          <w:szCs w:val="22"/>
          <w:u w:val="single"/>
          <w:lang w:val="fi-FI"/>
        </w:rPr>
        <w:t>a</w:t>
      </w:r>
      <w:r w:rsidRPr="0038016C">
        <w:rPr>
          <w:szCs w:val="22"/>
          <w:u w:val="single"/>
          <w:lang w:val="fi-FI"/>
        </w:rPr>
        <w:t>tio</w:t>
      </w:r>
    </w:p>
    <w:p w14:paraId="53D7CB76" w14:textId="77777777" w:rsidR="00E4287F" w:rsidRPr="0038016C" w:rsidRDefault="00E4287F" w:rsidP="00944E8C">
      <w:pPr>
        <w:keepNext/>
        <w:spacing w:line="240" w:lineRule="auto"/>
        <w:rPr>
          <w:szCs w:val="22"/>
          <w:lang w:val="fi-FI"/>
        </w:rPr>
      </w:pPr>
    </w:p>
    <w:p w14:paraId="18A56142" w14:textId="77777777" w:rsidR="00CA74E6" w:rsidRPr="0038016C" w:rsidRDefault="003F2A71" w:rsidP="00944E8C">
      <w:pPr>
        <w:spacing w:line="240" w:lineRule="auto"/>
        <w:rPr>
          <w:szCs w:val="22"/>
          <w:lang w:val="fi-FI"/>
        </w:rPr>
      </w:pPr>
      <w:r w:rsidRPr="0038016C">
        <w:rPr>
          <w:szCs w:val="22"/>
          <w:lang w:val="fi-FI"/>
        </w:rPr>
        <w:t>Tobramysiini ei metaboloidu</w:t>
      </w:r>
      <w:r w:rsidR="00D84875" w:rsidRPr="0038016C">
        <w:rPr>
          <w:szCs w:val="22"/>
          <w:lang w:val="fi-FI"/>
        </w:rPr>
        <w:t>,</w:t>
      </w:r>
      <w:r w:rsidRPr="0038016C">
        <w:rPr>
          <w:szCs w:val="22"/>
          <w:lang w:val="fi-FI"/>
        </w:rPr>
        <w:t xml:space="preserve"> ja se erittyy pääosin muuttumattomana virtsaan.</w:t>
      </w:r>
    </w:p>
    <w:p w14:paraId="1B90F054" w14:textId="77777777" w:rsidR="00CA74E6" w:rsidRPr="0038016C" w:rsidRDefault="00CA74E6" w:rsidP="00944E8C">
      <w:pPr>
        <w:spacing w:line="240" w:lineRule="auto"/>
        <w:rPr>
          <w:strike/>
          <w:szCs w:val="22"/>
          <w:lang w:val="fi-FI"/>
        </w:rPr>
      </w:pPr>
    </w:p>
    <w:p w14:paraId="226087B5" w14:textId="77777777" w:rsidR="00CA74E6" w:rsidRPr="0038016C" w:rsidRDefault="00CA74E6" w:rsidP="00944E8C">
      <w:pPr>
        <w:keepNext/>
        <w:spacing w:line="240" w:lineRule="auto"/>
        <w:rPr>
          <w:szCs w:val="22"/>
          <w:u w:val="single"/>
          <w:lang w:val="fi-FI"/>
        </w:rPr>
      </w:pPr>
      <w:r w:rsidRPr="0038016C">
        <w:rPr>
          <w:szCs w:val="22"/>
          <w:u w:val="single"/>
          <w:lang w:val="fi-FI"/>
        </w:rPr>
        <w:t>Elimina</w:t>
      </w:r>
      <w:r w:rsidR="003F2A71" w:rsidRPr="0038016C">
        <w:rPr>
          <w:szCs w:val="22"/>
          <w:u w:val="single"/>
          <w:lang w:val="fi-FI"/>
        </w:rPr>
        <w:t>a</w:t>
      </w:r>
      <w:r w:rsidRPr="0038016C">
        <w:rPr>
          <w:szCs w:val="22"/>
          <w:u w:val="single"/>
          <w:lang w:val="fi-FI"/>
        </w:rPr>
        <w:t>tio</w:t>
      </w:r>
    </w:p>
    <w:p w14:paraId="6C42DF47" w14:textId="77777777" w:rsidR="00E4287F" w:rsidRPr="0038016C" w:rsidRDefault="00E4287F" w:rsidP="00944E8C">
      <w:pPr>
        <w:keepNext/>
        <w:spacing w:line="240" w:lineRule="auto"/>
        <w:rPr>
          <w:szCs w:val="22"/>
          <w:lang w:val="fi-FI"/>
        </w:rPr>
      </w:pPr>
    </w:p>
    <w:p w14:paraId="5C7C8D4B" w14:textId="77777777" w:rsidR="003F2A71" w:rsidRPr="0038016C" w:rsidRDefault="003F2A71" w:rsidP="00944E8C">
      <w:pPr>
        <w:pStyle w:val="Text"/>
        <w:spacing w:before="0"/>
        <w:jc w:val="left"/>
        <w:rPr>
          <w:sz w:val="22"/>
          <w:szCs w:val="22"/>
          <w:lang w:val="fi-FI"/>
        </w:rPr>
      </w:pPr>
      <w:r w:rsidRPr="0038016C">
        <w:rPr>
          <w:sz w:val="22"/>
          <w:szCs w:val="22"/>
          <w:lang w:val="fi-FI"/>
        </w:rPr>
        <w:t xml:space="preserve">Tobramysiinin </w:t>
      </w:r>
      <w:r w:rsidR="009736E7" w:rsidRPr="0038016C">
        <w:rPr>
          <w:sz w:val="22"/>
          <w:szCs w:val="22"/>
          <w:lang w:val="fi-FI"/>
        </w:rPr>
        <w:t>poistuu</w:t>
      </w:r>
      <w:r w:rsidRPr="0038016C">
        <w:rPr>
          <w:sz w:val="22"/>
          <w:szCs w:val="22"/>
          <w:lang w:val="fi-FI"/>
        </w:rPr>
        <w:t xml:space="preserve"> systeemisestä verenkierrosta </w:t>
      </w:r>
      <w:r w:rsidR="009736E7" w:rsidRPr="0038016C">
        <w:rPr>
          <w:sz w:val="22"/>
          <w:szCs w:val="22"/>
          <w:lang w:val="fi-FI"/>
        </w:rPr>
        <w:t>pääosin</w:t>
      </w:r>
      <w:r w:rsidRPr="0038016C">
        <w:rPr>
          <w:sz w:val="22"/>
          <w:szCs w:val="22"/>
          <w:lang w:val="fi-FI"/>
        </w:rPr>
        <w:t xml:space="preserve"> muuttumattoman lääkeaineen glomerulaarisen suodattumisen kautta. </w:t>
      </w:r>
      <w:r w:rsidR="0063672A" w:rsidRPr="0038016C">
        <w:rPr>
          <w:sz w:val="22"/>
          <w:szCs w:val="22"/>
          <w:lang w:val="fi-FI"/>
        </w:rPr>
        <w:t>Kystistä fibroosia sairastavilla potilailla tobramysiinin näennäinen terminaalinen puoliintumisaika seerumissa yhden 112 mg:n TOBI Podhaler -kerta</w:t>
      </w:r>
      <w:r w:rsidR="00411E13" w:rsidRPr="0038016C">
        <w:rPr>
          <w:sz w:val="22"/>
          <w:szCs w:val="22"/>
          <w:lang w:val="fi-FI"/>
        </w:rPr>
        <w:t>inhalaation</w:t>
      </w:r>
      <w:r w:rsidR="0063672A" w:rsidRPr="0038016C">
        <w:rPr>
          <w:sz w:val="22"/>
          <w:szCs w:val="22"/>
          <w:lang w:val="fi-FI"/>
        </w:rPr>
        <w:t xml:space="preserve"> jälkeen oli noin 3 tuntia, ja näin ollen yhdenmukainen </w:t>
      </w:r>
      <w:r w:rsidR="006B03C6" w:rsidRPr="0038016C">
        <w:rPr>
          <w:sz w:val="22"/>
          <w:szCs w:val="22"/>
          <w:lang w:val="fi-FI"/>
        </w:rPr>
        <w:t xml:space="preserve">300 mg/5 ml </w:t>
      </w:r>
      <w:r w:rsidR="0063672A" w:rsidRPr="0038016C">
        <w:rPr>
          <w:sz w:val="22"/>
          <w:szCs w:val="22"/>
          <w:lang w:val="fi-FI"/>
        </w:rPr>
        <w:t xml:space="preserve">tobramysiinin sumutinliuos </w:t>
      </w:r>
      <w:r w:rsidR="00B10D67" w:rsidRPr="0038016C">
        <w:rPr>
          <w:sz w:val="22"/>
          <w:szCs w:val="22"/>
          <w:lang w:val="fi-FI"/>
        </w:rPr>
        <w:t xml:space="preserve">(TOBI) </w:t>
      </w:r>
      <w:r w:rsidR="0063672A" w:rsidRPr="0038016C">
        <w:rPr>
          <w:sz w:val="22"/>
          <w:szCs w:val="22"/>
          <w:lang w:val="fi-FI"/>
        </w:rPr>
        <w:t>-inhalaation jälkeisen puoliintumisajan kanssa.</w:t>
      </w:r>
    </w:p>
    <w:p w14:paraId="314562AB" w14:textId="77777777" w:rsidR="003F2A71" w:rsidRPr="0038016C" w:rsidRDefault="003F2A71" w:rsidP="00944E8C">
      <w:pPr>
        <w:pStyle w:val="Text"/>
        <w:spacing w:before="0"/>
        <w:jc w:val="left"/>
        <w:rPr>
          <w:sz w:val="22"/>
          <w:szCs w:val="22"/>
          <w:lang w:val="fi-FI"/>
        </w:rPr>
      </w:pPr>
    </w:p>
    <w:p w14:paraId="4DE70D97" w14:textId="1A2B6033" w:rsidR="00B342AA" w:rsidRPr="0038016C" w:rsidRDefault="00FE3160" w:rsidP="00944E8C">
      <w:pPr>
        <w:pStyle w:val="Text"/>
        <w:spacing w:before="0"/>
        <w:jc w:val="left"/>
        <w:rPr>
          <w:sz w:val="22"/>
          <w:szCs w:val="22"/>
          <w:lang w:val="fi-FI"/>
        </w:rPr>
      </w:pPr>
      <w:r w:rsidRPr="0038016C">
        <w:rPr>
          <w:sz w:val="22"/>
          <w:szCs w:val="22"/>
          <w:lang w:val="fi-FI"/>
        </w:rPr>
        <w:t>Kystistä fibroosia sairastavilla, 6</w:t>
      </w:r>
      <w:r w:rsidR="00A64123" w:rsidRPr="00A64123">
        <w:rPr>
          <w:sz w:val="22"/>
          <w:szCs w:val="22"/>
          <w:lang w:val="fi-FI"/>
        </w:rPr>
        <w:t>–</w:t>
      </w:r>
      <w:r w:rsidRPr="0038016C">
        <w:rPr>
          <w:sz w:val="22"/>
          <w:szCs w:val="22"/>
          <w:lang w:val="fi-FI"/>
        </w:rPr>
        <w:t xml:space="preserve">66-vuotiailla potilailla </w:t>
      </w:r>
      <w:r w:rsidR="00350630" w:rsidRPr="0038016C">
        <w:rPr>
          <w:sz w:val="22"/>
          <w:szCs w:val="22"/>
          <w:lang w:val="fi-FI"/>
        </w:rPr>
        <w:t>tehdyssä</w:t>
      </w:r>
      <w:r w:rsidR="00411E13" w:rsidRPr="0038016C">
        <w:rPr>
          <w:sz w:val="22"/>
          <w:szCs w:val="22"/>
          <w:lang w:val="fi-FI"/>
        </w:rPr>
        <w:t xml:space="preserve"> </w:t>
      </w:r>
      <w:r w:rsidRPr="0038016C">
        <w:rPr>
          <w:sz w:val="22"/>
          <w:szCs w:val="22"/>
          <w:lang w:val="fi-FI"/>
        </w:rPr>
        <w:t xml:space="preserve">TOBI </w:t>
      </w:r>
      <w:r w:rsidR="00350630" w:rsidRPr="0038016C">
        <w:rPr>
          <w:sz w:val="22"/>
          <w:szCs w:val="22"/>
          <w:lang w:val="fi-FI"/>
        </w:rPr>
        <w:t xml:space="preserve">Podhalerin </w:t>
      </w:r>
      <w:r w:rsidRPr="0038016C">
        <w:rPr>
          <w:sz w:val="22"/>
          <w:szCs w:val="22"/>
          <w:lang w:val="fi-FI"/>
        </w:rPr>
        <w:t>populaatiofarmakokineettisessä analyysissä tobramysiinin näennäise</w:t>
      </w:r>
      <w:r w:rsidR="00CC0BBF" w:rsidRPr="0038016C">
        <w:rPr>
          <w:sz w:val="22"/>
          <w:szCs w:val="22"/>
          <w:lang w:val="fi-FI"/>
        </w:rPr>
        <w:t>n</w:t>
      </w:r>
      <w:r w:rsidRPr="0038016C">
        <w:rPr>
          <w:sz w:val="22"/>
          <w:szCs w:val="22"/>
          <w:lang w:val="fi-FI"/>
        </w:rPr>
        <w:t xml:space="preserve"> seerumipuhdistuma</w:t>
      </w:r>
      <w:r w:rsidR="00CC0BBF" w:rsidRPr="0038016C">
        <w:rPr>
          <w:sz w:val="22"/>
          <w:szCs w:val="22"/>
          <w:lang w:val="fi-FI"/>
        </w:rPr>
        <w:t xml:space="preserve">n </w:t>
      </w:r>
      <w:r w:rsidRPr="0038016C">
        <w:rPr>
          <w:sz w:val="22"/>
          <w:szCs w:val="22"/>
          <w:lang w:val="fi-FI"/>
        </w:rPr>
        <w:t>arvioi</w:t>
      </w:r>
      <w:r w:rsidR="001D7955" w:rsidRPr="0038016C">
        <w:rPr>
          <w:sz w:val="22"/>
          <w:szCs w:val="22"/>
          <w:lang w:val="fi-FI"/>
        </w:rPr>
        <w:t>t</w:t>
      </w:r>
      <w:r w:rsidRPr="0038016C">
        <w:rPr>
          <w:sz w:val="22"/>
          <w:szCs w:val="22"/>
          <w:lang w:val="fi-FI"/>
        </w:rPr>
        <w:t xml:space="preserve">iin </w:t>
      </w:r>
      <w:r w:rsidR="00CC0BBF" w:rsidRPr="0038016C">
        <w:rPr>
          <w:sz w:val="22"/>
          <w:szCs w:val="22"/>
          <w:lang w:val="fi-FI"/>
        </w:rPr>
        <w:t xml:space="preserve">olevan </w:t>
      </w:r>
      <w:r w:rsidRPr="0038016C">
        <w:rPr>
          <w:sz w:val="22"/>
          <w:szCs w:val="22"/>
          <w:lang w:val="fi-FI"/>
        </w:rPr>
        <w:t>14 litraa/tunti.</w:t>
      </w:r>
      <w:r w:rsidR="00CC0BBF" w:rsidRPr="0038016C">
        <w:rPr>
          <w:sz w:val="22"/>
          <w:szCs w:val="22"/>
          <w:lang w:val="fi-FI"/>
        </w:rPr>
        <w:t xml:space="preserve"> Tässä analyysissä ei </w:t>
      </w:r>
      <w:r w:rsidR="00350630" w:rsidRPr="0038016C">
        <w:rPr>
          <w:sz w:val="22"/>
          <w:szCs w:val="22"/>
          <w:lang w:val="fi-FI"/>
        </w:rPr>
        <w:t xml:space="preserve">havaittu </w:t>
      </w:r>
      <w:r w:rsidR="00CC0BBF" w:rsidRPr="0038016C">
        <w:rPr>
          <w:sz w:val="22"/>
          <w:szCs w:val="22"/>
          <w:lang w:val="fi-FI"/>
        </w:rPr>
        <w:t>sukupuoli- tai ikäsidonnais</w:t>
      </w:r>
      <w:r w:rsidR="00350630" w:rsidRPr="0038016C">
        <w:rPr>
          <w:sz w:val="22"/>
          <w:szCs w:val="22"/>
          <w:lang w:val="fi-FI"/>
        </w:rPr>
        <w:t>ta</w:t>
      </w:r>
      <w:r w:rsidR="00CC0BBF" w:rsidRPr="0038016C">
        <w:rPr>
          <w:sz w:val="22"/>
          <w:szCs w:val="22"/>
          <w:lang w:val="fi-FI"/>
        </w:rPr>
        <w:t xml:space="preserve"> vaihtelua farmakokinetiikassa.</w:t>
      </w:r>
    </w:p>
    <w:p w14:paraId="34014108" w14:textId="77777777" w:rsidR="00CA74E6" w:rsidRPr="0038016C" w:rsidRDefault="00CA74E6" w:rsidP="00944E8C">
      <w:pPr>
        <w:numPr>
          <w:ilvl w:val="12"/>
          <w:numId w:val="0"/>
        </w:numPr>
        <w:spacing w:line="240" w:lineRule="auto"/>
        <w:ind w:right="-2"/>
        <w:rPr>
          <w:iCs/>
          <w:noProof/>
          <w:szCs w:val="22"/>
          <w:lang w:val="fi-FI"/>
        </w:rPr>
      </w:pPr>
    </w:p>
    <w:p w14:paraId="2F28AE51" w14:textId="77777777" w:rsidR="00CA74E6" w:rsidRPr="0038016C" w:rsidRDefault="00CA74E6" w:rsidP="00944E8C">
      <w:pPr>
        <w:keepNext/>
        <w:tabs>
          <w:tab w:val="clear" w:pos="567"/>
        </w:tabs>
        <w:spacing w:line="240" w:lineRule="auto"/>
        <w:ind w:left="567" w:hanging="567"/>
        <w:rPr>
          <w:noProof/>
          <w:szCs w:val="22"/>
          <w:lang w:val="fi-FI"/>
        </w:rPr>
      </w:pPr>
      <w:r w:rsidRPr="0038016C">
        <w:rPr>
          <w:b/>
          <w:noProof/>
          <w:szCs w:val="22"/>
          <w:lang w:val="fi-FI"/>
        </w:rPr>
        <w:t>5.3</w:t>
      </w:r>
      <w:r w:rsidRPr="0038016C">
        <w:rPr>
          <w:b/>
          <w:noProof/>
          <w:szCs w:val="22"/>
          <w:lang w:val="fi-FI"/>
        </w:rPr>
        <w:tab/>
      </w:r>
      <w:r w:rsidR="00362A22" w:rsidRPr="0038016C">
        <w:rPr>
          <w:b/>
          <w:noProof/>
          <w:szCs w:val="22"/>
          <w:lang w:val="fi-FI"/>
        </w:rPr>
        <w:t>Prekliiniset tiedot turvallisuudesta</w:t>
      </w:r>
    </w:p>
    <w:p w14:paraId="46B42E2B" w14:textId="77777777" w:rsidR="00CA74E6" w:rsidRPr="0038016C" w:rsidRDefault="00CA74E6" w:rsidP="00944E8C">
      <w:pPr>
        <w:keepNext/>
        <w:spacing w:line="240" w:lineRule="auto"/>
        <w:rPr>
          <w:szCs w:val="22"/>
          <w:lang w:val="fi-FI"/>
        </w:rPr>
      </w:pPr>
    </w:p>
    <w:p w14:paraId="095C122C" w14:textId="77777777" w:rsidR="009E5E96" w:rsidRPr="0038016C" w:rsidRDefault="00CE7057" w:rsidP="00944E8C">
      <w:pPr>
        <w:spacing w:line="240" w:lineRule="auto"/>
        <w:rPr>
          <w:noProof/>
          <w:szCs w:val="22"/>
          <w:lang w:val="fi-FI"/>
        </w:rPr>
      </w:pPr>
      <w:r w:rsidRPr="0038016C">
        <w:rPr>
          <w:noProof/>
          <w:szCs w:val="22"/>
          <w:lang w:val="fi-FI"/>
        </w:rPr>
        <w:t>Farmakologista turvallisuutta, toistuvan altistuksen aiheuttamaa toksisuutta</w:t>
      </w:r>
      <w:r w:rsidR="009E5E96" w:rsidRPr="0038016C">
        <w:rPr>
          <w:noProof/>
          <w:szCs w:val="22"/>
          <w:lang w:val="fi-FI"/>
        </w:rPr>
        <w:t xml:space="preserve">, geenitoksisuutta </w:t>
      </w:r>
      <w:r w:rsidR="001A0FE0" w:rsidRPr="0038016C">
        <w:rPr>
          <w:noProof/>
          <w:szCs w:val="22"/>
          <w:lang w:val="fi-FI"/>
        </w:rPr>
        <w:t>tai</w:t>
      </w:r>
      <w:r w:rsidR="00A94B28" w:rsidRPr="0038016C">
        <w:rPr>
          <w:noProof/>
          <w:szCs w:val="22"/>
          <w:lang w:val="fi-FI"/>
        </w:rPr>
        <w:t xml:space="preserve"> lisääntymistoksisuutta selvittävistä tutkimuksista saadut prekliiniset </w:t>
      </w:r>
      <w:r w:rsidR="009E5E96" w:rsidRPr="0038016C">
        <w:rPr>
          <w:noProof/>
          <w:szCs w:val="22"/>
          <w:lang w:val="fi-FI"/>
        </w:rPr>
        <w:t xml:space="preserve">tiedot viittaavat suurimman riskin ihmisille olevan munuais- </w:t>
      </w:r>
      <w:r w:rsidR="00A94B28" w:rsidRPr="0038016C">
        <w:rPr>
          <w:noProof/>
          <w:szCs w:val="22"/>
          <w:lang w:val="fi-FI"/>
        </w:rPr>
        <w:t xml:space="preserve">ja </w:t>
      </w:r>
      <w:r w:rsidR="009E5E96" w:rsidRPr="0038016C">
        <w:rPr>
          <w:noProof/>
          <w:szCs w:val="22"/>
          <w:lang w:val="fi-FI"/>
        </w:rPr>
        <w:t xml:space="preserve">ototoksisuus. Yleensä </w:t>
      </w:r>
      <w:r w:rsidR="00A94B28" w:rsidRPr="0038016C">
        <w:rPr>
          <w:noProof/>
          <w:szCs w:val="22"/>
          <w:lang w:val="fi-FI"/>
        </w:rPr>
        <w:t xml:space="preserve">toksisuutta </w:t>
      </w:r>
      <w:r w:rsidR="009E5E96" w:rsidRPr="0038016C">
        <w:rPr>
          <w:noProof/>
          <w:szCs w:val="22"/>
          <w:lang w:val="fi-FI"/>
        </w:rPr>
        <w:t xml:space="preserve">nähdään </w:t>
      </w:r>
      <w:r w:rsidR="00A94B28" w:rsidRPr="0038016C">
        <w:rPr>
          <w:noProof/>
          <w:szCs w:val="22"/>
          <w:lang w:val="fi-FI"/>
        </w:rPr>
        <w:t xml:space="preserve">suuremmilla </w:t>
      </w:r>
      <w:r w:rsidR="009E5E96" w:rsidRPr="0038016C">
        <w:rPr>
          <w:noProof/>
          <w:szCs w:val="22"/>
          <w:lang w:val="fi-FI"/>
        </w:rPr>
        <w:t>systeemisillä tobramysiinipitoisuuksilla kuin mihin päästään suositeltuja kliinisiä inhalaatioannoksia käyttäen.</w:t>
      </w:r>
    </w:p>
    <w:p w14:paraId="2C31E0B3" w14:textId="77777777" w:rsidR="00CA74E6" w:rsidRPr="0038016C" w:rsidRDefault="00CA74E6" w:rsidP="00944E8C">
      <w:pPr>
        <w:spacing w:line="240" w:lineRule="auto"/>
        <w:rPr>
          <w:szCs w:val="22"/>
          <w:lang w:val="fi-FI"/>
        </w:rPr>
      </w:pPr>
    </w:p>
    <w:p w14:paraId="10860E25" w14:textId="77777777" w:rsidR="00202185" w:rsidRPr="0038016C" w:rsidRDefault="00BF69A2" w:rsidP="00944E8C">
      <w:pPr>
        <w:spacing w:line="240" w:lineRule="auto"/>
        <w:rPr>
          <w:szCs w:val="22"/>
          <w:lang w:val="fi-FI"/>
        </w:rPr>
      </w:pPr>
      <w:r w:rsidRPr="0038016C">
        <w:rPr>
          <w:szCs w:val="22"/>
          <w:lang w:val="fi-FI"/>
        </w:rPr>
        <w:t xml:space="preserve">Inhaloitavalla tobramysiinillä suoritetuissa karsinogeenisuustutkimuksissa ei nähty </w:t>
      </w:r>
      <w:r w:rsidR="0028551E" w:rsidRPr="0038016C">
        <w:rPr>
          <w:szCs w:val="22"/>
          <w:lang w:val="fi-FI"/>
        </w:rPr>
        <w:t xml:space="preserve">lisääntynyttä </w:t>
      </w:r>
      <w:r w:rsidR="00202185" w:rsidRPr="0038016C">
        <w:rPr>
          <w:szCs w:val="22"/>
          <w:lang w:val="fi-FI"/>
        </w:rPr>
        <w:t xml:space="preserve">ilmaantuvuutta </w:t>
      </w:r>
      <w:r w:rsidRPr="0038016C">
        <w:rPr>
          <w:szCs w:val="22"/>
          <w:lang w:val="fi-FI"/>
        </w:rPr>
        <w:t>minkäänlaisten kasvainten</w:t>
      </w:r>
      <w:r w:rsidR="00202185" w:rsidRPr="0038016C">
        <w:rPr>
          <w:szCs w:val="22"/>
          <w:lang w:val="fi-FI"/>
        </w:rPr>
        <w:t xml:space="preserve"> osalta. Tobramysiini</w:t>
      </w:r>
      <w:r w:rsidR="0028551E" w:rsidRPr="0038016C">
        <w:rPr>
          <w:szCs w:val="22"/>
          <w:lang w:val="fi-FI"/>
        </w:rPr>
        <w:t>llä</w:t>
      </w:r>
      <w:r w:rsidR="00202185" w:rsidRPr="0038016C">
        <w:rPr>
          <w:szCs w:val="22"/>
          <w:lang w:val="fi-FI"/>
        </w:rPr>
        <w:t xml:space="preserve"> ei </w:t>
      </w:r>
      <w:r w:rsidR="0028551E" w:rsidRPr="0038016C">
        <w:rPr>
          <w:szCs w:val="22"/>
          <w:lang w:val="fi-FI"/>
        </w:rPr>
        <w:t>todettu</w:t>
      </w:r>
      <w:r w:rsidR="00202185" w:rsidRPr="0038016C">
        <w:rPr>
          <w:szCs w:val="22"/>
          <w:lang w:val="fi-FI"/>
        </w:rPr>
        <w:t xml:space="preserve"> ge</w:t>
      </w:r>
      <w:r w:rsidR="0028551E" w:rsidRPr="0038016C">
        <w:rPr>
          <w:szCs w:val="22"/>
          <w:lang w:val="fi-FI"/>
        </w:rPr>
        <w:t>no</w:t>
      </w:r>
      <w:r w:rsidR="00202185" w:rsidRPr="0038016C">
        <w:rPr>
          <w:szCs w:val="22"/>
          <w:lang w:val="fi-FI"/>
        </w:rPr>
        <w:t>toksis</w:t>
      </w:r>
      <w:r w:rsidR="0028551E" w:rsidRPr="0038016C">
        <w:rPr>
          <w:szCs w:val="22"/>
          <w:lang w:val="fi-FI"/>
        </w:rPr>
        <w:t xml:space="preserve">uutta </w:t>
      </w:r>
      <w:r w:rsidR="00202185" w:rsidRPr="0038016C">
        <w:rPr>
          <w:szCs w:val="22"/>
          <w:lang w:val="fi-FI"/>
        </w:rPr>
        <w:t xml:space="preserve">useita eri </w:t>
      </w:r>
      <w:r w:rsidR="0028551E" w:rsidRPr="0038016C">
        <w:rPr>
          <w:szCs w:val="22"/>
          <w:lang w:val="fi-FI"/>
        </w:rPr>
        <w:t xml:space="preserve">genotoksisuustestejä käsittäneessä </w:t>
      </w:r>
      <w:r w:rsidR="00AC31BA" w:rsidRPr="0038016C">
        <w:rPr>
          <w:szCs w:val="22"/>
          <w:lang w:val="fi-FI"/>
        </w:rPr>
        <w:t>testauspaketissa</w:t>
      </w:r>
      <w:r w:rsidR="00202185" w:rsidRPr="0038016C">
        <w:rPr>
          <w:szCs w:val="22"/>
          <w:lang w:val="fi-FI"/>
        </w:rPr>
        <w:t>.</w:t>
      </w:r>
    </w:p>
    <w:p w14:paraId="01D95020" w14:textId="77777777" w:rsidR="00202185" w:rsidRPr="0038016C" w:rsidRDefault="00202185" w:rsidP="00944E8C">
      <w:pPr>
        <w:spacing w:line="240" w:lineRule="auto"/>
        <w:rPr>
          <w:szCs w:val="22"/>
          <w:lang w:val="fi-FI"/>
        </w:rPr>
      </w:pPr>
    </w:p>
    <w:p w14:paraId="08E39553" w14:textId="77777777" w:rsidR="00CA74E6" w:rsidRPr="0038016C" w:rsidRDefault="00202185" w:rsidP="00944E8C">
      <w:pPr>
        <w:spacing w:line="240" w:lineRule="auto"/>
        <w:rPr>
          <w:szCs w:val="22"/>
          <w:lang w:val="fi-FI"/>
        </w:rPr>
      </w:pPr>
      <w:r w:rsidRPr="0038016C">
        <w:rPr>
          <w:szCs w:val="22"/>
          <w:lang w:val="fi-FI"/>
        </w:rPr>
        <w:t>Inhaloitavalla tobramysiinillä ei ole tehty lisääntymistoksisuustutkimuksia. Organogeneesin aikana ihonalaisesti annettu tobramysiini ei kuitenkaan ollut teratogeeni</w:t>
      </w:r>
      <w:r w:rsidR="0028551E" w:rsidRPr="0038016C">
        <w:rPr>
          <w:szCs w:val="22"/>
          <w:lang w:val="fi-FI"/>
        </w:rPr>
        <w:t>sta</w:t>
      </w:r>
      <w:r w:rsidRPr="0038016C">
        <w:rPr>
          <w:szCs w:val="22"/>
          <w:lang w:val="fi-FI"/>
        </w:rPr>
        <w:t xml:space="preserve"> eikä embryotoksi</w:t>
      </w:r>
      <w:r w:rsidR="0028551E" w:rsidRPr="0038016C">
        <w:rPr>
          <w:szCs w:val="22"/>
          <w:lang w:val="fi-FI"/>
        </w:rPr>
        <w:t>sta</w:t>
      </w:r>
      <w:r w:rsidRPr="0038016C">
        <w:rPr>
          <w:szCs w:val="22"/>
          <w:lang w:val="fi-FI"/>
        </w:rPr>
        <w:t>. Kun naaraskaneille annettiin vak</w:t>
      </w:r>
      <w:r w:rsidR="0028551E" w:rsidRPr="0038016C">
        <w:rPr>
          <w:szCs w:val="22"/>
          <w:lang w:val="fi-FI"/>
        </w:rPr>
        <w:t>avaa</w:t>
      </w:r>
      <w:r w:rsidRPr="0038016C">
        <w:rPr>
          <w:szCs w:val="22"/>
          <w:lang w:val="fi-FI"/>
        </w:rPr>
        <w:t xml:space="preserve"> </w:t>
      </w:r>
      <w:r w:rsidR="0028551E" w:rsidRPr="0038016C">
        <w:rPr>
          <w:szCs w:val="22"/>
          <w:lang w:val="fi-FI"/>
        </w:rPr>
        <w:t xml:space="preserve">toksisuutta </w:t>
      </w:r>
      <w:r w:rsidRPr="0038016C">
        <w:rPr>
          <w:szCs w:val="22"/>
          <w:lang w:val="fi-FI"/>
        </w:rPr>
        <w:t xml:space="preserve">(eli </w:t>
      </w:r>
      <w:r w:rsidR="00D97ED8" w:rsidRPr="0038016C">
        <w:rPr>
          <w:szCs w:val="22"/>
          <w:lang w:val="fi-FI"/>
        </w:rPr>
        <w:t>munuais</w:t>
      </w:r>
      <w:r w:rsidRPr="0038016C">
        <w:rPr>
          <w:szCs w:val="22"/>
          <w:lang w:val="fi-FI"/>
        </w:rPr>
        <w:t>toksisuutta) aiheuttavia annoksia, tämä johti spontaaniabortteihin ja kuolemiin.</w:t>
      </w:r>
      <w:r w:rsidR="00913F2F" w:rsidRPr="0038016C">
        <w:rPr>
          <w:szCs w:val="22"/>
          <w:lang w:val="fi-FI"/>
        </w:rPr>
        <w:t xml:space="preserve"> </w:t>
      </w:r>
      <w:r w:rsidR="00913F2F" w:rsidRPr="0038016C">
        <w:rPr>
          <w:noProof/>
          <w:szCs w:val="22"/>
          <w:lang w:val="fi-FI"/>
        </w:rPr>
        <w:t xml:space="preserve">Eläintutkimustulosten perusteella prenataalisen altistustason </w:t>
      </w:r>
      <w:r w:rsidR="008761C7" w:rsidRPr="0038016C">
        <w:rPr>
          <w:noProof/>
          <w:szCs w:val="22"/>
          <w:lang w:val="fi-FI"/>
        </w:rPr>
        <w:t xml:space="preserve">aiheuttamaa </w:t>
      </w:r>
      <w:r w:rsidR="00913F2F" w:rsidRPr="0038016C">
        <w:rPr>
          <w:noProof/>
          <w:szCs w:val="22"/>
          <w:lang w:val="fi-FI"/>
        </w:rPr>
        <w:t>toksisuusriskiä (esimerkiksi ototoksisuus</w:t>
      </w:r>
      <w:r w:rsidR="00D97ED8" w:rsidRPr="0038016C">
        <w:rPr>
          <w:noProof/>
          <w:szCs w:val="22"/>
          <w:lang w:val="fi-FI"/>
        </w:rPr>
        <w:t>riskiä</w:t>
      </w:r>
      <w:r w:rsidR="00913F2F" w:rsidRPr="0038016C">
        <w:rPr>
          <w:noProof/>
          <w:szCs w:val="22"/>
          <w:lang w:val="fi-FI"/>
        </w:rPr>
        <w:t>) ei voida pois sulkea.</w:t>
      </w:r>
    </w:p>
    <w:p w14:paraId="1DE43F63" w14:textId="77777777" w:rsidR="00202185" w:rsidRPr="0038016C" w:rsidRDefault="00202185" w:rsidP="00944E8C">
      <w:pPr>
        <w:spacing w:line="240" w:lineRule="auto"/>
        <w:rPr>
          <w:szCs w:val="22"/>
          <w:lang w:val="fi-FI"/>
        </w:rPr>
      </w:pPr>
    </w:p>
    <w:p w14:paraId="58608635" w14:textId="77777777" w:rsidR="00B342AA" w:rsidRPr="0038016C" w:rsidRDefault="008761C7" w:rsidP="00944E8C">
      <w:pPr>
        <w:spacing w:line="240" w:lineRule="auto"/>
        <w:rPr>
          <w:szCs w:val="22"/>
          <w:lang w:val="fi-FI"/>
        </w:rPr>
      </w:pPr>
      <w:r w:rsidRPr="0038016C">
        <w:rPr>
          <w:szCs w:val="22"/>
          <w:lang w:val="fi-FI"/>
        </w:rPr>
        <w:t>Tobramysiinin ihonalainen anto ei vaikuttanut uros- tai naarasrottien lisääntymiskäyttäytymiseen eikä heikentänyt n</w:t>
      </w:r>
      <w:r w:rsidR="00957869" w:rsidRPr="0038016C">
        <w:rPr>
          <w:szCs w:val="22"/>
          <w:lang w:val="fi-FI"/>
        </w:rPr>
        <w:t>i</w:t>
      </w:r>
      <w:r w:rsidRPr="0038016C">
        <w:rPr>
          <w:szCs w:val="22"/>
          <w:lang w:val="fi-FI"/>
        </w:rPr>
        <w:t>iden hedelmällisyyttä.</w:t>
      </w:r>
    </w:p>
    <w:p w14:paraId="0A097444" w14:textId="77777777" w:rsidR="00CA74E6" w:rsidRPr="0038016C" w:rsidRDefault="00CA74E6" w:rsidP="00944E8C">
      <w:pPr>
        <w:spacing w:line="240" w:lineRule="auto"/>
        <w:rPr>
          <w:noProof/>
          <w:szCs w:val="22"/>
          <w:lang w:val="fi-FI"/>
        </w:rPr>
      </w:pPr>
    </w:p>
    <w:p w14:paraId="27BDF7C5" w14:textId="77777777" w:rsidR="00CA74E6" w:rsidRPr="0038016C" w:rsidRDefault="00CA74E6" w:rsidP="00944E8C">
      <w:pPr>
        <w:spacing w:line="240" w:lineRule="auto"/>
        <w:rPr>
          <w:noProof/>
          <w:szCs w:val="22"/>
          <w:lang w:val="fi-FI"/>
        </w:rPr>
      </w:pPr>
    </w:p>
    <w:p w14:paraId="3DD71AB5"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lastRenderedPageBreak/>
        <w:t>6.</w:t>
      </w:r>
      <w:r w:rsidRPr="0038016C">
        <w:rPr>
          <w:b/>
          <w:noProof/>
          <w:szCs w:val="22"/>
          <w:lang w:val="fi-FI"/>
        </w:rPr>
        <w:tab/>
      </w:r>
      <w:r w:rsidR="00362A22" w:rsidRPr="0038016C">
        <w:rPr>
          <w:b/>
          <w:noProof/>
          <w:szCs w:val="22"/>
          <w:lang w:val="fi-FI"/>
        </w:rPr>
        <w:t>FARMASEUTTISET TIEDOT</w:t>
      </w:r>
    </w:p>
    <w:p w14:paraId="002858F1" w14:textId="77777777" w:rsidR="00CA74E6" w:rsidRPr="0038016C" w:rsidRDefault="00CA74E6" w:rsidP="00944E8C">
      <w:pPr>
        <w:keepNext/>
        <w:tabs>
          <w:tab w:val="clear" w:pos="567"/>
        </w:tabs>
        <w:spacing w:line="240" w:lineRule="auto"/>
        <w:rPr>
          <w:noProof/>
          <w:szCs w:val="22"/>
          <w:lang w:val="fi-FI"/>
        </w:rPr>
      </w:pPr>
    </w:p>
    <w:p w14:paraId="26E8B818"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6.1</w:t>
      </w:r>
      <w:r w:rsidRPr="0038016C">
        <w:rPr>
          <w:b/>
          <w:noProof/>
          <w:szCs w:val="22"/>
          <w:lang w:val="fi-FI"/>
        </w:rPr>
        <w:tab/>
      </w:r>
      <w:r w:rsidR="00362A22" w:rsidRPr="0038016C">
        <w:rPr>
          <w:b/>
          <w:noProof/>
          <w:szCs w:val="22"/>
          <w:lang w:val="fi-FI"/>
        </w:rPr>
        <w:t>Apuaineet</w:t>
      </w:r>
    </w:p>
    <w:p w14:paraId="48EB4072" w14:textId="77777777" w:rsidR="00CA74E6" w:rsidRPr="0038016C" w:rsidRDefault="00CA74E6" w:rsidP="00944E8C">
      <w:pPr>
        <w:keepNext/>
        <w:spacing w:line="240" w:lineRule="auto"/>
        <w:rPr>
          <w:noProof/>
          <w:szCs w:val="22"/>
          <w:lang w:val="fi-FI"/>
        </w:rPr>
      </w:pPr>
    </w:p>
    <w:p w14:paraId="04142178" w14:textId="77777777" w:rsidR="00CA74E6" w:rsidRPr="0038016C" w:rsidRDefault="00504370" w:rsidP="00944E8C">
      <w:pPr>
        <w:keepNext/>
        <w:spacing w:line="240" w:lineRule="auto"/>
        <w:rPr>
          <w:noProof/>
          <w:szCs w:val="22"/>
          <w:u w:val="single"/>
          <w:lang w:val="fi-FI"/>
        </w:rPr>
      </w:pPr>
      <w:r w:rsidRPr="0038016C">
        <w:rPr>
          <w:noProof/>
          <w:szCs w:val="22"/>
          <w:u w:val="single"/>
          <w:lang w:val="fi-FI"/>
        </w:rPr>
        <w:t>Kapselin sisältö</w:t>
      </w:r>
    </w:p>
    <w:p w14:paraId="34738807" w14:textId="77777777" w:rsidR="00394963" w:rsidRPr="0038016C" w:rsidRDefault="00CA74E6" w:rsidP="00944E8C">
      <w:pPr>
        <w:keepNext/>
        <w:spacing w:line="240" w:lineRule="auto"/>
        <w:rPr>
          <w:noProof/>
          <w:szCs w:val="22"/>
          <w:lang w:val="fi-FI"/>
        </w:rPr>
      </w:pPr>
      <w:r w:rsidRPr="0038016C">
        <w:rPr>
          <w:noProof/>
          <w:szCs w:val="22"/>
          <w:lang w:val="fi-FI"/>
        </w:rPr>
        <w:t>1,2-distearoy</w:t>
      </w:r>
      <w:r w:rsidR="00504370" w:rsidRPr="0038016C">
        <w:rPr>
          <w:noProof/>
          <w:szCs w:val="22"/>
          <w:lang w:val="fi-FI"/>
        </w:rPr>
        <w:t>y</w:t>
      </w:r>
      <w:r w:rsidRPr="0038016C">
        <w:rPr>
          <w:noProof/>
          <w:szCs w:val="22"/>
          <w:lang w:val="fi-FI"/>
        </w:rPr>
        <w:t>l</w:t>
      </w:r>
      <w:r w:rsidR="00504370" w:rsidRPr="0038016C">
        <w:rPr>
          <w:noProof/>
          <w:szCs w:val="22"/>
          <w:lang w:val="fi-FI"/>
        </w:rPr>
        <w:t>i</w:t>
      </w:r>
      <w:r w:rsidRPr="0038016C">
        <w:rPr>
          <w:noProof/>
          <w:szCs w:val="22"/>
          <w:lang w:val="fi-FI"/>
        </w:rPr>
        <w:t>-sn-gly</w:t>
      </w:r>
      <w:r w:rsidR="00504370" w:rsidRPr="0038016C">
        <w:rPr>
          <w:noProof/>
          <w:szCs w:val="22"/>
          <w:lang w:val="fi-FI"/>
        </w:rPr>
        <w:t>s</w:t>
      </w:r>
      <w:r w:rsidRPr="0038016C">
        <w:rPr>
          <w:noProof/>
          <w:szCs w:val="22"/>
          <w:lang w:val="fi-FI"/>
        </w:rPr>
        <w:t>ero-3-</w:t>
      </w:r>
      <w:r w:rsidR="00504370" w:rsidRPr="0038016C">
        <w:rPr>
          <w:noProof/>
          <w:szCs w:val="22"/>
          <w:lang w:val="fi-FI"/>
        </w:rPr>
        <w:t>f</w:t>
      </w:r>
      <w:r w:rsidRPr="0038016C">
        <w:rPr>
          <w:noProof/>
          <w:szCs w:val="22"/>
          <w:lang w:val="fi-FI"/>
        </w:rPr>
        <w:t>os</w:t>
      </w:r>
      <w:r w:rsidR="00504370" w:rsidRPr="0038016C">
        <w:rPr>
          <w:noProof/>
          <w:szCs w:val="22"/>
          <w:lang w:val="fi-FI"/>
        </w:rPr>
        <w:t>f</w:t>
      </w:r>
      <w:r w:rsidRPr="0038016C">
        <w:rPr>
          <w:noProof/>
          <w:szCs w:val="22"/>
          <w:lang w:val="fi-FI"/>
        </w:rPr>
        <w:t>o</w:t>
      </w:r>
      <w:r w:rsidR="00504370" w:rsidRPr="0038016C">
        <w:rPr>
          <w:noProof/>
          <w:szCs w:val="22"/>
          <w:lang w:val="fi-FI"/>
        </w:rPr>
        <w:t>k</w:t>
      </w:r>
      <w:r w:rsidRPr="0038016C">
        <w:rPr>
          <w:noProof/>
          <w:szCs w:val="22"/>
          <w:lang w:val="fi-FI"/>
        </w:rPr>
        <w:t>oli</w:t>
      </w:r>
      <w:r w:rsidR="00504370" w:rsidRPr="0038016C">
        <w:rPr>
          <w:noProof/>
          <w:szCs w:val="22"/>
          <w:lang w:val="fi-FI"/>
        </w:rPr>
        <w:t>i</w:t>
      </w:r>
      <w:r w:rsidRPr="0038016C">
        <w:rPr>
          <w:noProof/>
          <w:szCs w:val="22"/>
          <w:lang w:val="fi-FI"/>
        </w:rPr>
        <w:t>n</w:t>
      </w:r>
      <w:r w:rsidR="00504370" w:rsidRPr="0038016C">
        <w:rPr>
          <w:noProof/>
          <w:szCs w:val="22"/>
          <w:lang w:val="fi-FI"/>
        </w:rPr>
        <w:t>i</w:t>
      </w:r>
      <w:r w:rsidRPr="0038016C">
        <w:rPr>
          <w:noProof/>
          <w:szCs w:val="22"/>
          <w:lang w:val="fi-FI"/>
        </w:rPr>
        <w:t xml:space="preserve"> (DSPC)</w:t>
      </w:r>
    </w:p>
    <w:p w14:paraId="4F364A8F" w14:textId="77777777" w:rsidR="00394963" w:rsidRPr="0038016C" w:rsidRDefault="00504370" w:rsidP="00944E8C">
      <w:pPr>
        <w:keepNext/>
        <w:spacing w:line="240" w:lineRule="auto"/>
        <w:rPr>
          <w:noProof/>
          <w:szCs w:val="22"/>
          <w:lang w:val="fi-FI"/>
        </w:rPr>
      </w:pPr>
      <w:r w:rsidRPr="0038016C">
        <w:rPr>
          <w:noProof/>
          <w:szCs w:val="22"/>
          <w:lang w:val="fi-FI"/>
        </w:rPr>
        <w:t>kalsiumkloridi</w:t>
      </w:r>
    </w:p>
    <w:p w14:paraId="70D73DDE" w14:textId="77777777" w:rsidR="00CA74E6" w:rsidRPr="0038016C" w:rsidRDefault="00504370" w:rsidP="00944E8C">
      <w:pPr>
        <w:spacing w:line="240" w:lineRule="auto"/>
        <w:rPr>
          <w:noProof/>
          <w:szCs w:val="22"/>
          <w:lang w:val="fi-FI"/>
        </w:rPr>
      </w:pPr>
      <w:r w:rsidRPr="0038016C">
        <w:rPr>
          <w:noProof/>
          <w:szCs w:val="22"/>
          <w:lang w:val="fi-FI"/>
        </w:rPr>
        <w:t>rikkihappo</w:t>
      </w:r>
      <w:r w:rsidR="00CA74E6" w:rsidRPr="0038016C">
        <w:rPr>
          <w:noProof/>
          <w:szCs w:val="22"/>
          <w:lang w:val="fi-FI"/>
        </w:rPr>
        <w:t xml:space="preserve"> (pH</w:t>
      </w:r>
      <w:r w:rsidRPr="0038016C">
        <w:rPr>
          <w:noProof/>
          <w:szCs w:val="22"/>
          <w:lang w:val="fi-FI"/>
        </w:rPr>
        <w:t>:n säätöön</w:t>
      </w:r>
      <w:r w:rsidR="00CA74E6" w:rsidRPr="0038016C">
        <w:rPr>
          <w:noProof/>
          <w:szCs w:val="22"/>
          <w:lang w:val="fi-FI"/>
        </w:rPr>
        <w:t>)</w:t>
      </w:r>
    </w:p>
    <w:p w14:paraId="0C6D5966" w14:textId="77777777" w:rsidR="00CA74E6" w:rsidRPr="0038016C" w:rsidRDefault="00CA74E6" w:rsidP="00944E8C">
      <w:pPr>
        <w:spacing w:line="240" w:lineRule="auto"/>
        <w:rPr>
          <w:noProof/>
          <w:szCs w:val="22"/>
          <w:lang w:val="fi-FI"/>
        </w:rPr>
      </w:pPr>
    </w:p>
    <w:p w14:paraId="5A0B5952"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6.2</w:t>
      </w:r>
      <w:r w:rsidRPr="0038016C">
        <w:rPr>
          <w:b/>
          <w:noProof/>
          <w:szCs w:val="22"/>
          <w:lang w:val="fi-FI"/>
        </w:rPr>
        <w:tab/>
      </w:r>
      <w:r w:rsidR="00362A22" w:rsidRPr="0038016C">
        <w:rPr>
          <w:b/>
          <w:noProof/>
          <w:szCs w:val="22"/>
          <w:lang w:val="fi-FI"/>
        </w:rPr>
        <w:t>Yhteensopimattomuudet</w:t>
      </w:r>
    </w:p>
    <w:p w14:paraId="006E92A2" w14:textId="77777777" w:rsidR="00CA74E6" w:rsidRPr="0038016C" w:rsidRDefault="00CA74E6" w:rsidP="00944E8C">
      <w:pPr>
        <w:keepNext/>
        <w:spacing w:line="240" w:lineRule="auto"/>
        <w:rPr>
          <w:noProof/>
          <w:szCs w:val="22"/>
          <w:lang w:val="fi-FI"/>
        </w:rPr>
      </w:pPr>
    </w:p>
    <w:p w14:paraId="2CFBFD49" w14:textId="77777777" w:rsidR="00CA74E6" w:rsidRPr="0038016C" w:rsidRDefault="00504370" w:rsidP="00944E8C">
      <w:pPr>
        <w:spacing w:line="240" w:lineRule="auto"/>
        <w:rPr>
          <w:szCs w:val="22"/>
          <w:lang w:val="fi-FI"/>
        </w:rPr>
      </w:pPr>
      <w:r w:rsidRPr="0038016C">
        <w:rPr>
          <w:noProof/>
          <w:szCs w:val="22"/>
          <w:lang w:val="fi-FI"/>
        </w:rPr>
        <w:t>Ei oleellinen.</w:t>
      </w:r>
    </w:p>
    <w:p w14:paraId="5A30A858" w14:textId="77777777" w:rsidR="00CA74E6" w:rsidRPr="0038016C" w:rsidRDefault="00CA74E6" w:rsidP="00944E8C">
      <w:pPr>
        <w:spacing w:line="240" w:lineRule="auto"/>
        <w:rPr>
          <w:szCs w:val="22"/>
          <w:lang w:val="fi-FI"/>
        </w:rPr>
      </w:pPr>
    </w:p>
    <w:p w14:paraId="17B7209C"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6.3</w:t>
      </w:r>
      <w:r w:rsidRPr="0038016C">
        <w:rPr>
          <w:b/>
          <w:noProof/>
          <w:szCs w:val="22"/>
          <w:lang w:val="fi-FI"/>
        </w:rPr>
        <w:tab/>
      </w:r>
      <w:r w:rsidR="00362A22" w:rsidRPr="0038016C">
        <w:rPr>
          <w:b/>
          <w:noProof/>
          <w:szCs w:val="22"/>
          <w:lang w:val="fi-FI"/>
        </w:rPr>
        <w:t>Kestoaika</w:t>
      </w:r>
    </w:p>
    <w:p w14:paraId="676ABA5D" w14:textId="77777777" w:rsidR="00CA74E6" w:rsidRPr="0038016C" w:rsidRDefault="00CA74E6" w:rsidP="00944E8C">
      <w:pPr>
        <w:keepNext/>
        <w:spacing w:line="240" w:lineRule="auto"/>
        <w:rPr>
          <w:noProof/>
          <w:szCs w:val="22"/>
          <w:lang w:val="fi-FI"/>
        </w:rPr>
      </w:pPr>
    </w:p>
    <w:p w14:paraId="047C7CBF" w14:textId="77777777" w:rsidR="00CA74E6" w:rsidRPr="0038016C" w:rsidRDefault="001921F6" w:rsidP="00944E8C">
      <w:pPr>
        <w:spacing w:line="240" w:lineRule="auto"/>
        <w:rPr>
          <w:szCs w:val="22"/>
          <w:lang w:val="fi-FI"/>
        </w:rPr>
      </w:pPr>
      <w:r>
        <w:rPr>
          <w:szCs w:val="22"/>
          <w:lang w:val="fi-FI"/>
        </w:rPr>
        <w:t>4</w:t>
      </w:r>
      <w:r w:rsidR="00FE2DDB" w:rsidRPr="0038016C">
        <w:rPr>
          <w:szCs w:val="22"/>
          <w:lang w:val="fi-FI"/>
        </w:rPr>
        <w:t> </w:t>
      </w:r>
      <w:r w:rsidR="00504370" w:rsidRPr="0038016C">
        <w:rPr>
          <w:szCs w:val="22"/>
          <w:lang w:val="fi-FI"/>
        </w:rPr>
        <w:t>vuotta.</w:t>
      </w:r>
    </w:p>
    <w:p w14:paraId="36CA61A3" w14:textId="77777777" w:rsidR="00CA74E6" w:rsidRPr="0038016C" w:rsidRDefault="00CA74E6" w:rsidP="00944E8C">
      <w:pPr>
        <w:spacing w:line="240" w:lineRule="auto"/>
        <w:rPr>
          <w:szCs w:val="22"/>
          <w:lang w:val="fi-FI"/>
        </w:rPr>
      </w:pPr>
    </w:p>
    <w:p w14:paraId="0D10712D" w14:textId="77777777" w:rsidR="00CA74E6" w:rsidRPr="0038016C" w:rsidRDefault="00934B43" w:rsidP="00944E8C">
      <w:pPr>
        <w:spacing w:line="240" w:lineRule="auto"/>
        <w:rPr>
          <w:noProof/>
          <w:szCs w:val="22"/>
          <w:lang w:val="fi-FI"/>
        </w:rPr>
      </w:pPr>
      <w:r w:rsidRPr="0038016C">
        <w:rPr>
          <w:noProof/>
          <w:szCs w:val="22"/>
          <w:lang w:val="fi-FI"/>
        </w:rPr>
        <w:t xml:space="preserve">Hävitä Podhaler-laite ja sen </w:t>
      </w:r>
      <w:r w:rsidR="00EE0725" w:rsidRPr="0038016C">
        <w:rPr>
          <w:noProof/>
          <w:szCs w:val="22"/>
          <w:lang w:val="fi-FI"/>
        </w:rPr>
        <w:t>säilytyskotelo</w:t>
      </w:r>
      <w:r w:rsidRPr="0038016C">
        <w:rPr>
          <w:noProof/>
          <w:szCs w:val="22"/>
          <w:lang w:val="fi-FI"/>
        </w:rPr>
        <w:t xml:space="preserve"> yhden viikon kuluttua ensimmäisen käyttökerran jälkeen.</w:t>
      </w:r>
    </w:p>
    <w:p w14:paraId="4AD27F59" w14:textId="77777777" w:rsidR="00CA74E6" w:rsidRPr="0038016C" w:rsidRDefault="00CA74E6" w:rsidP="00944E8C">
      <w:pPr>
        <w:spacing w:line="240" w:lineRule="auto"/>
        <w:rPr>
          <w:noProof/>
          <w:szCs w:val="22"/>
          <w:lang w:val="fi-FI"/>
        </w:rPr>
      </w:pPr>
    </w:p>
    <w:p w14:paraId="086C556C"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6.4</w:t>
      </w:r>
      <w:r w:rsidRPr="0038016C">
        <w:rPr>
          <w:b/>
          <w:noProof/>
          <w:szCs w:val="22"/>
          <w:lang w:val="fi-FI"/>
        </w:rPr>
        <w:tab/>
      </w:r>
      <w:r w:rsidR="00362A22" w:rsidRPr="0038016C">
        <w:rPr>
          <w:b/>
          <w:noProof/>
          <w:szCs w:val="22"/>
          <w:lang w:val="fi-FI"/>
        </w:rPr>
        <w:t>Säilytys</w:t>
      </w:r>
    </w:p>
    <w:p w14:paraId="3F15CCC7" w14:textId="77777777" w:rsidR="00CA74E6" w:rsidRPr="0038016C" w:rsidRDefault="00CA74E6" w:rsidP="00944E8C">
      <w:pPr>
        <w:keepNext/>
        <w:spacing w:line="240" w:lineRule="auto"/>
        <w:rPr>
          <w:noProof/>
          <w:szCs w:val="22"/>
          <w:lang w:val="fi-FI"/>
        </w:rPr>
      </w:pPr>
    </w:p>
    <w:p w14:paraId="425DBF24" w14:textId="77777777" w:rsidR="00CA74E6" w:rsidRPr="0038016C" w:rsidRDefault="00CA74E6" w:rsidP="00944E8C">
      <w:pPr>
        <w:spacing w:line="240" w:lineRule="auto"/>
        <w:rPr>
          <w:szCs w:val="22"/>
          <w:lang w:val="fi-FI"/>
        </w:rPr>
      </w:pPr>
      <w:r w:rsidRPr="0038016C">
        <w:rPr>
          <w:szCs w:val="22"/>
          <w:lang w:val="fi-FI"/>
        </w:rPr>
        <w:t xml:space="preserve">TOBI Podhaler </w:t>
      </w:r>
      <w:r w:rsidR="00934B43" w:rsidRPr="0038016C">
        <w:rPr>
          <w:szCs w:val="22"/>
          <w:lang w:val="fi-FI"/>
        </w:rPr>
        <w:t xml:space="preserve">-kapselit on aina säilytettävä </w:t>
      </w:r>
      <w:r w:rsidR="00F26DCB" w:rsidRPr="0038016C">
        <w:rPr>
          <w:szCs w:val="22"/>
          <w:lang w:val="fi-FI"/>
        </w:rPr>
        <w:t>repäisypakkauksissaan</w:t>
      </w:r>
      <w:r w:rsidR="00934B43" w:rsidRPr="0038016C">
        <w:rPr>
          <w:szCs w:val="22"/>
          <w:lang w:val="fi-FI"/>
        </w:rPr>
        <w:t>, joista ne saa poistaa vasta juuri ennen käyttöä. Herkkä kosteudelle.</w:t>
      </w:r>
    </w:p>
    <w:p w14:paraId="217AA18B" w14:textId="77777777" w:rsidR="00CA74E6" w:rsidRPr="0038016C" w:rsidRDefault="00CA74E6" w:rsidP="00944E8C">
      <w:pPr>
        <w:spacing w:line="240" w:lineRule="auto"/>
        <w:rPr>
          <w:noProof/>
          <w:szCs w:val="22"/>
          <w:lang w:val="fi-FI"/>
        </w:rPr>
      </w:pPr>
    </w:p>
    <w:p w14:paraId="789426B0"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6.5</w:t>
      </w:r>
      <w:r w:rsidRPr="0038016C">
        <w:rPr>
          <w:b/>
          <w:noProof/>
          <w:szCs w:val="22"/>
          <w:lang w:val="fi-FI"/>
        </w:rPr>
        <w:tab/>
      </w:r>
      <w:r w:rsidR="00362A22" w:rsidRPr="0038016C">
        <w:rPr>
          <w:b/>
          <w:noProof/>
          <w:szCs w:val="22"/>
          <w:lang w:val="fi-FI"/>
        </w:rPr>
        <w:t>Pakkaustyyppi ja pakkauskoko (pakkauskoot)</w:t>
      </w:r>
    </w:p>
    <w:p w14:paraId="669D1BEE" w14:textId="77777777" w:rsidR="00CA74E6" w:rsidRPr="0038016C" w:rsidRDefault="00CA74E6" w:rsidP="00944E8C">
      <w:pPr>
        <w:keepNext/>
        <w:spacing w:line="240" w:lineRule="auto"/>
        <w:rPr>
          <w:noProof/>
          <w:szCs w:val="22"/>
          <w:lang w:val="fi-FI"/>
        </w:rPr>
      </w:pPr>
    </w:p>
    <w:p w14:paraId="34456C2D" w14:textId="77777777" w:rsidR="00CA74E6" w:rsidRPr="0038016C" w:rsidRDefault="00934B43" w:rsidP="00944E8C">
      <w:pPr>
        <w:spacing w:line="240" w:lineRule="auto"/>
        <w:rPr>
          <w:szCs w:val="22"/>
          <w:lang w:val="fi-FI"/>
        </w:rPr>
      </w:pPr>
      <w:r w:rsidRPr="0038016C">
        <w:rPr>
          <w:szCs w:val="22"/>
          <w:lang w:val="fi-FI"/>
        </w:rPr>
        <w:t>Kovat kapselit toimitetaan</w:t>
      </w:r>
      <w:r w:rsidR="00CA74E6" w:rsidRPr="0038016C">
        <w:rPr>
          <w:szCs w:val="22"/>
          <w:lang w:val="fi-FI"/>
        </w:rPr>
        <w:t xml:space="preserve"> PVC/PA/Al/PVC</w:t>
      </w:r>
      <w:r w:rsidR="00EE0725" w:rsidRPr="0038016C">
        <w:rPr>
          <w:szCs w:val="22"/>
          <w:lang w:val="fi-FI"/>
        </w:rPr>
        <w:t> </w:t>
      </w:r>
      <w:r w:rsidR="00CA74E6" w:rsidRPr="0038016C">
        <w:rPr>
          <w:szCs w:val="22"/>
          <w:lang w:val="fi-FI"/>
        </w:rPr>
        <w:t>-</w:t>
      </w:r>
      <w:r w:rsidR="00EE0725" w:rsidRPr="0038016C">
        <w:rPr>
          <w:szCs w:val="22"/>
          <w:lang w:val="fi-FI"/>
        </w:rPr>
        <w:t> </w:t>
      </w:r>
      <w:r w:rsidR="00CA74E6" w:rsidRPr="0038016C">
        <w:rPr>
          <w:szCs w:val="22"/>
          <w:lang w:val="fi-FI"/>
        </w:rPr>
        <w:t xml:space="preserve">PET/Al </w:t>
      </w:r>
      <w:r w:rsidRPr="0038016C">
        <w:rPr>
          <w:szCs w:val="22"/>
          <w:lang w:val="fi-FI"/>
        </w:rPr>
        <w:t>-</w:t>
      </w:r>
      <w:r w:rsidR="00F26DCB" w:rsidRPr="0038016C">
        <w:rPr>
          <w:szCs w:val="22"/>
          <w:lang w:val="fi-FI"/>
        </w:rPr>
        <w:t>repäisypakkauksissa</w:t>
      </w:r>
      <w:r w:rsidR="00CA74E6" w:rsidRPr="0038016C">
        <w:rPr>
          <w:szCs w:val="22"/>
          <w:lang w:val="fi-FI"/>
        </w:rPr>
        <w:t>.</w:t>
      </w:r>
    </w:p>
    <w:p w14:paraId="6653D7B5" w14:textId="77777777" w:rsidR="00CA74E6" w:rsidRPr="0038016C" w:rsidRDefault="00CA74E6" w:rsidP="00944E8C">
      <w:pPr>
        <w:spacing w:line="240" w:lineRule="auto"/>
        <w:rPr>
          <w:szCs w:val="22"/>
          <w:lang w:val="fi-FI"/>
        </w:rPr>
      </w:pPr>
    </w:p>
    <w:p w14:paraId="39872108" w14:textId="77777777" w:rsidR="00CA74E6" w:rsidRPr="0038016C" w:rsidRDefault="00934B43" w:rsidP="00944E8C">
      <w:pPr>
        <w:spacing w:line="240" w:lineRule="auto"/>
        <w:rPr>
          <w:szCs w:val="22"/>
          <w:lang w:val="fi-FI"/>
        </w:rPr>
      </w:pPr>
      <w:r w:rsidRPr="0038016C">
        <w:rPr>
          <w:szCs w:val="22"/>
          <w:lang w:val="fi-FI"/>
        </w:rPr>
        <w:t xml:space="preserve">Podhaler-laite ja sen </w:t>
      </w:r>
      <w:r w:rsidR="008B017E" w:rsidRPr="0038016C">
        <w:rPr>
          <w:szCs w:val="22"/>
          <w:lang w:val="fi-FI"/>
        </w:rPr>
        <w:t>säilytyskotelo</w:t>
      </w:r>
      <w:r w:rsidRPr="0038016C">
        <w:rPr>
          <w:szCs w:val="22"/>
          <w:lang w:val="fi-FI"/>
        </w:rPr>
        <w:t xml:space="preserve"> on valmistettu muovista (polypropyleenistä).</w:t>
      </w:r>
    </w:p>
    <w:p w14:paraId="100B076D" w14:textId="77777777" w:rsidR="00CA74E6" w:rsidRPr="0038016C" w:rsidRDefault="00CA74E6" w:rsidP="00944E8C">
      <w:pPr>
        <w:spacing w:line="240" w:lineRule="auto"/>
        <w:rPr>
          <w:szCs w:val="22"/>
          <w:lang w:val="fi-FI"/>
        </w:rPr>
      </w:pPr>
    </w:p>
    <w:p w14:paraId="12289A12" w14:textId="77777777" w:rsidR="002763DF" w:rsidRPr="0038016C" w:rsidRDefault="00CA74E6" w:rsidP="00944E8C">
      <w:pPr>
        <w:spacing w:line="240" w:lineRule="auto"/>
        <w:rPr>
          <w:szCs w:val="22"/>
          <w:lang w:val="fi-FI"/>
        </w:rPr>
      </w:pPr>
      <w:r w:rsidRPr="0038016C">
        <w:rPr>
          <w:szCs w:val="22"/>
          <w:lang w:val="fi-FI"/>
        </w:rPr>
        <w:t xml:space="preserve">TOBI Podhaler </w:t>
      </w:r>
      <w:r w:rsidR="002763DF" w:rsidRPr="0038016C">
        <w:rPr>
          <w:szCs w:val="22"/>
          <w:lang w:val="fi-FI"/>
        </w:rPr>
        <w:t>-valmiste toimitetaan kuukausipakkauksi</w:t>
      </w:r>
      <w:r w:rsidR="00EE0725" w:rsidRPr="0038016C">
        <w:rPr>
          <w:szCs w:val="22"/>
          <w:lang w:val="fi-FI"/>
        </w:rPr>
        <w:t>n</w:t>
      </w:r>
      <w:r w:rsidR="002763DF" w:rsidRPr="0038016C">
        <w:rPr>
          <w:szCs w:val="22"/>
          <w:lang w:val="fi-FI"/>
        </w:rPr>
        <w:t xml:space="preserve">a, joissa on 4 viikkokoteloa ja </w:t>
      </w:r>
      <w:r w:rsidR="00905B10" w:rsidRPr="0038016C">
        <w:rPr>
          <w:szCs w:val="22"/>
          <w:lang w:val="fi-FI"/>
        </w:rPr>
        <w:t xml:space="preserve">yksi </w:t>
      </w:r>
      <w:r w:rsidR="00C24981" w:rsidRPr="0038016C">
        <w:rPr>
          <w:szCs w:val="22"/>
          <w:lang w:val="fi-FI"/>
        </w:rPr>
        <w:t>vara-</w:t>
      </w:r>
      <w:r w:rsidR="002763DF" w:rsidRPr="0038016C">
        <w:rPr>
          <w:szCs w:val="22"/>
          <w:lang w:val="fi-FI"/>
        </w:rPr>
        <w:t xml:space="preserve">Podhaler-laite </w:t>
      </w:r>
      <w:r w:rsidR="00EE0725" w:rsidRPr="0038016C">
        <w:rPr>
          <w:szCs w:val="22"/>
          <w:lang w:val="fi-FI"/>
        </w:rPr>
        <w:t>omassa säilytyskotelossaan</w:t>
      </w:r>
      <w:r w:rsidR="002763DF" w:rsidRPr="0038016C">
        <w:rPr>
          <w:szCs w:val="22"/>
          <w:lang w:val="fi-FI"/>
        </w:rPr>
        <w:t>. Jokainen viikkokotelo sisältää 56 </w:t>
      </w:r>
      <w:r w:rsidR="00EE0725" w:rsidRPr="0038016C">
        <w:rPr>
          <w:szCs w:val="22"/>
          <w:lang w:val="fi-FI"/>
        </w:rPr>
        <w:t>kpl</w:t>
      </w:r>
      <w:r w:rsidR="002763DF" w:rsidRPr="0038016C">
        <w:rPr>
          <w:szCs w:val="22"/>
          <w:lang w:val="fi-FI"/>
        </w:rPr>
        <w:t> 28 mg:n kapselia (7 </w:t>
      </w:r>
      <w:r w:rsidR="00F26DCB" w:rsidRPr="0038016C">
        <w:rPr>
          <w:szCs w:val="22"/>
          <w:lang w:val="fi-FI"/>
        </w:rPr>
        <w:t>repäisypakkausta</w:t>
      </w:r>
      <w:r w:rsidR="002763DF" w:rsidRPr="0038016C">
        <w:rPr>
          <w:szCs w:val="22"/>
          <w:lang w:val="fi-FI"/>
        </w:rPr>
        <w:t>, jois</w:t>
      </w:r>
      <w:r w:rsidR="00EE0725" w:rsidRPr="0038016C">
        <w:rPr>
          <w:szCs w:val="22"/>
          <w:lang w:val="fi-FI"/>
        </w:rPr>
        <w:t>t</w:t>
      </w:r>
      <w:r w:rsidR="002763DF" w:rsidRPr="0038016C">
        <w:rPr>
          <w:szCs w:val="22"/>
          <w:lang w:val="fi-FI"/>
        </w:rPr>
        <w:t xml:space="preserve">a jokaisessa on 8 kapselia) sekä Podhaler-laitteen omassa </w:t>
      </w:r>
      <w:r w:rsidR="008B017E" w:rsidRPr="0038016C">
        <w:rPr>
          <w:szCs w:val="22"/>
          <w:lang w:val="fi-FI"/>
        </w:rPr>
        <w:t>säilytyskotelo</w:t>
      </w:r>
      <w:r w:rsidR="002763DF" w:rsidRPr="0038016C">
        <w:rPr>
          <w:szCs w:val="22"/>
          <w:lang w:val="fi-FI"/>
        </w:rPr>
        <w:t>ssaan.</w:t>
      </w:r>
    </w:p>
    <w:p w14:paraId="3AAB643B" w14:textId="77777777" w:rsidR="00CA74E6" w:rsidRPr="0038016C" w:rsidRDefault="00CA74E6" w:rsidP="00944E8C">
      <w:pPr>
        <w:spacing w:line="240" w:lineRule="auto"/>
        <w:rPr>
          <w:noProof/>
          <w:szCs w:val="22"/>
          <w:lang w:val="fi-FI"/>
        </w:rPr>
      </w:pPr>
    </w:p>
    <w:p w14:paraId="5C30EE0B" w14:textId="77777777" w:rsidR="00CA74E6" w:rsidRPr="0038016C" w:rsidRDefault="002763DF" w:rsidP="00944E8C">
      <w:pPr>
        <w:keepNext/>
        <w:spacing w:line="240" w:lineRule="auto"/>
        <w:rPr>
          <w:noProof/>
          <w:szCs w:val="22"/>
          <w:u w:val="single"/>
          <w:lang w:val="fi-FI"/>
        </w:rPr>
      </w:pPr>
      <w:r w:rsidRPr="00345D50">
        <w:rPr>
          <w:noProof/>
          <w:szCs w:val="22"/>
          <w:u w:val="single"/>
          <w:lang w:val="fi-FI"/>
        </w:rPr>
        <w:t>Pakkauskoot</w:t>
      </w:r>
    </w:p>
    <w:p w14:paraId="5C290831" w14:textId="77777777" w:rsidR="000524B3" w:rsidRPr="00345D50" w:rsidRDefault="000524B3" w:rsidP="00944E8C">
      <w:pPr>
        <w:keepNext/>
        <w:spacing w:line="240" w:lineRule="auto"/>
        <w:rPr>
          <w:noProof/>
          <w:szCs w:val="22"/>
          <w:u w:val="single"/>
          <w:lang w:val="fi-FI"/>
        </w:rPr>
      </w:pPr>
    </w:p>
    <w:p w14:paraId="2D2C24BB" w14:textId="77777777" w:rsidR="00CA74E6" w:rsidRPr="0038016C" w:rsidRDefault="00CA74E6" w:rsidP="00944E8C">
      <w:pPr>
        <w:spacing w:line="240" w:lineRule="auto"/>
        <w:rPr>
          <w:noProof/>
          <w:szCs w:val="22"/>
          <w:lang w:val="fi-FI"/>
        </w:rPr>
      </w:pPr>
      <w:r w:rsidRPr="0038016C">
        <w:rPr>
          <w:noProof/>
          <w:szCs w:val="22"/>
          <w:lang w:val="fi-FI"/>
        </w:rPr>
        <w:t>56 </w:t>
      </w:r>
      <w:r w:rsidR="002763DF" w:rsidRPr="0038016C">
        <w:rPr>
          <w:noProof/>
          <w:szCs w:val="22"/>
          <w:lang w:val="fi-FI"/>
        </w:rPr>
        <w:t>kapselia ja 1 inhalaattori</w:t>
      </w:r>
    </w:p>
    <w:p w14:paraId="1189E71D" w14:textId="77777777" w:rsidR="00CA74E6" w:rsidRPr="0038016C" w:rsidRDefault="00CA74E6" w:rsidP="00944E8C">
      <w:pPr>
        <w:spacing w:line="240" w:lineRule="auto"/>
        <w:rPr>
          <w:noProof/>
          <w:szCs w:val="22"/>
          <w:lang w:val="fi-FI"/>
        </w:rPr>
      </w:pPr>
      <w:r w:rsidRPr="0038016C">
        <w:rPr>
          <w:noProof/>
          <w:szCs w:val="22"/>
          <w:lang w:val="fi-FI"/>
        </w:rPr>
        <w:t>224 (4</w:t>
      </w:r>
      <w:r w:rsidR="00E92CAA" w:rsidRPr="0038016C">
        <w:rPr>
          <w:noProof/>
          <w:szCs w:val="22"/>
          <w:lang w:val="fi-FI"/>
        </w:rPr>
        <w:t> </w:t>
      </w:r>
      <w:r w:rsidRPr="0038016C">
        <w:rPr>
          <w:noProof/>
          <w:szCs w:val="22"/>
          <w:lang w:val="fi-FI"/>
        </w:rPr>
        <w:t>x 56)</w:t>
      </w:r>
      <w:r w:rsidR="00687DA2" w:rsidRPr="0038016C">
        <w:rPr>
          <w:noProof/>
          <w:szCs w:val="22"/>
          <w:lang w:val="fi-FI"/>
        </w:rPr>
        <w:t xml:space="preserve"> </w:t>
      </w:r>
      <w:r w:rsidR="002763DF" w:rsidRPr="0038016C">
        <w:rPr>
          <w:noProof/>
          <w:szCs w:val="22"/>
          <w:lang w:val="fi-FI"/>
        </w:rPr>
        <w:t>kapselia</w:t>
      </w:r>
      <w:r w:rsidRPr="0038016C">
        <w:rPr>
          <w:noProof/>
          <w:szCs w:val="22"/>
          <w:lang w:val="fi-FI"/>
        </w:rPr>
        <w:t xml:space="preserve"> </w:t>
      </w:r>
      <w:r w:rsidR="002763DF" w:rsidRPr="0038016C">
        <w:rPr>
          <w:noProof/>
          <w:szCs w:val="22"/>
          <w:lang w:val="fi-FI"/>
        </w:rPr>
        <w:t>j</w:t>
      </w:r>
      <w:r w:rsidRPr="0038016C">
        <w:rPr>
          <w:noProof/>
          <w:szCs w:val="22"/>
          <w:lang w:val="fi-FI"/>
        </w:rPr>
        <w:t>a 5 inhal</w:t>
      </w:r>
      <w:r w:rsidR="002763DF" w:rsidRPr="0038016C">
        <w:rPr>
          <w:noProof/>
          <w:szCs w:val="22"/>
          <w:lang w:val="fi-FI"/>
        </w:rPr>
        <w:t>aattoria</w:t>
      </w:r>
      <w:r w:rsidRPr="0038016C">
        <w:rPr>
          <w:noProof/>
          <w:szCs w:val="22"/>
          <w:lang w:val="fi-FI"/>
        </w:rPr>
        <w:t xml:space="preserve"> (</w:t>
      </w:r>
      <w:r w:rsidR="002763DF" w:rsidRPr="0038016C">
        <w:rPr>
          <w:noProof/>
          <w:szCs w:val="22"/>
          <w:lang w:val="fi-FI"/>
        </w:rPr>
        <w:t>kuukausimonipakkaus</w:t>
      </w:r>
      <w:r w:rsidRPr="0038016C">
        <w:rPr>
          <w:noProof/>
          <w:szCs w:val="22"/>
          <w:lang w:val="fi-FI"/>
        </w:rPr>
        <w:t>)</w:t>
      </w:r>
    </w:p>
    <w:p w14:paraId="7273FA74" w14:textId="77777777" w:rsidR="00CA74E6" w:rsidRPr="0038016C" w:rsidRDefault="00CA74E6" w:rsidP="00944E8C">
      <w:pPr>
        <w:spacing w:line="240" w:lineRule="auto"/>
        <w:rPr>
          <w:noProof/>
          <w:szCs w:val="22"/>
          <w:lang w:val="fi-FI"/>
        </w:rPr>
      </w:pPr>
      <w:r w:rsidRPr="0038016C">
        <w:rPr>
          <w:noProof/>
          <w:szCs w:val="22"/>
          <w:lang w:val="fi-FI"/>
        </w:rPr>
        <w:t>448 (8</w:t>
      </w:r>
      <w:r w:rsidR="00E92CAA" w:rsidRPr="0038016C">
        <w:rPr>
          <w:noProof/>
          <w:szCs w:val="22"/>
          <w:lang w:val="fi-FI"/>
        </w:rPr>
        <w:t> </w:t>
      </w:r>
      <w:r w:rsidRPr="0038016C">
        <w:rPr>
          <w:noProof/>
          <w:szCs w:val="22"/>
          <w:lang w:val="fi-FI"/>
        </w:rPr>
        <w:t>x 56)</w:t>
      </w:r>
      <w:r w:rsidR="00687DA2" w:rsidRPr="0038016C">
        <w:rPr>
          <w:noProof/>
          <w:szCs w:val="22"/>
          <w:lang w:val="fi-FI"/>
        </w:rPr>
        <w:t xml:space="preserve"> </w:t>
      </w:r>
      <w:r w:rsidR="00E92CAA" w:rsidRPr="0038016C">
        <w:rPr>
          <w:noProof/>
          <w:szCs w:val="22"/>
          <w:lang w:val="fi-FI"/>
        </w:rPr>
        <w:t>kapselia ja</w:t>
      </w:r>
      <w:r w:rsidRPr="0038016C">
        <w:rPr>
          <w:noProof/>
          <w:szCs w:val="22"/>
          <w:lang w:val="fi-FI"/>
        </w:rPr>
        <w:t xml:space="preserve"> 10 inhal</w:t>
      </w:r>
      <w:r w:rsidR="00E92CAA" w:rsidRPr="0038016C">
        <w:rPr>
          <w:noProof/>
          <w:szCs w:val="22"/>
          <w:lang w:val="fi-FI"/>
        </w:rPr>
        <w:t>aatoria</w:t>
      </w:r>
      <w:r w:rsidRPr="0038016C">
        <w:rPr>
          <w:noProof/>
          <w:szCs w:val="22"/>
          <w:lang w:val="fi-FI"/>
        </w:rPr>
        <w:t xml:space="preserve"> (2</w:t>
      </w:r>
      <w:r w:rsidR="00E92CAA" w:rsidRPr="0038016C">
        <w:rPr>
          <w:noProof/>
          <w:szCs w:val="22"/>
          <w:lang w:val="fi-FI"/>
        </w:rPr>
        <w:t> kuukausimonipakkausta ulkofoliossa</w:t>
      </w:r>
      <w:r w:rsidRPr="0038016C">
        <w:rPr>
          <w:noProof/>
          <w:szCs w:val="22"/>
          <w:lang w:val="fi-FI"/>
        </w:rPr>
        <w:t>)</w:t>
      </w:r>
    </w:p>
    <w:p w14:paraId="665C39D0" w14:textId="77777777" w:rsidR="00CA74E6" w:rsidRPr="0038016C" w:rsidRDefault="00CA74E6" w:rsidP="00944E8C">
      <w:pPr>
        <w:spacing w:line="240" w:lineRule="auto"/>
        <w:rPr>
          <w:iCs/>
          <w:noProof/>
          <w:szCs w:val="22"/>
          <w:lang w:val="fi-FI"/>
        </w:rPr>
      </w:pPr>
    </w:p>
    <w:p w14:paraId="7B22BC32" w14:textId="77777777" w:rsidR="00CA74E6" w:rsidRPr="0038016C" w:rsidRDefault="00362A22" w:rsidP="00944E8C">
      <w:pPr>
        <w:spacing w:line="240" w:lineRule="auto"/>
        <w:rPr>
          <w:noProof/>
          <w:szCs w:val="22"/>
          <w:lang w:val="fi-FI"/>
        </w:rPr>
      </w:pPr>
      <w:r w:rsidRPr="0038016C">
        <w:rPr>
          <w:noProof/>
          <w:szCs w:val="22"/>
          <w:lang w:val="fi-FI"/>
        </w:rPr>
        <w:t>Kaikkia pakkauskokoja ei välttämättä ole myynnissä.</w:t>
      </w:r>
    </w:p>
    <w:p w14:paraId="7E9ACFFC" w14:textId="77777777" w:rsidR="00CA74E6" w:rsidRPr="0038016C" w:rsidRDefault="00CA74E6" w:rsidP="00944E8C">
      <w:pPr>
        <w:spacing w:line="240" w:lineRule="auto"/>
        <w:rPr>
          <w:noProof/>
          <w:szCs w:val="22"/>
          <w:lang w:val="fi-FI"/>
        </w:rPr>
      </w:pPr>
    </w:p>
    <w:p w14:paraId="1429E046"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6.6</w:t>
      </w:r>
      <w:r w:rsidRPr="0038016C">
        <w:rPr>
          <w:b/>
          <w:noProof/>
          <w:szCs w:val="22"/>
          <w:lang w:val="fi-FI"/>
        </w:rPr>
        <w:tab/>
      </w:r>
      <w:r w:rsidR="00362A22" w:rsidRPr="0038016C">
        <w:rPr>
          <w:b/>
          <w:bCs/>
          <w:noProof/>
          <w:szCs w:val="22"/>
          <w:lang w:val="fi-FI"/>
        </w:rPr>
        <w:t>Erityiset</w:t>
      </w:r>
      <w:r w:rsidR="00362A22" w:rsidRPr="0038016C">
        <w:rPr>
          <w:b/>
          <w:noProof/>
          <w:szCs w:val="22"/>
          <w:lang w:val="fi-FI"/>
        </w:rPr>
        <w:t xml:space="preserve"> varotoimet hävittämiselle ja muut käsittelyohjeet</w:t>
      </w:r>
    </w:p>
    <w:p w14:paraId="258D9C4C" w14:textId="77777777" w:rsidR="00CA74E6" w:rsidRPr="0038016C" w:rsidRDefault="00CA74E6" w:rsidP="00944E8C">
      <w:pPr>
        <w:keepNext/>
        <w:spacing w:line="240" w:lineRule="auto"/>
        <w:rPr>
          <w:noProof/>
          <w:szCs w:val="22"/>
          <w:lang w:val="fi-FI"/>
        </w:rPr>
      </w:pPr>
    </w:p>
    <w:p w14:paraId="44B1D24C" w14:textId="77777777" w:rsidR="00CA74E6" w:rsidRPr="0038016C" w:rsidRDefault="004B189C" w:rsidP="00944E8C">
      <w:pPr>
        <w:keepNext/>
        <w:spacing w:line="240" w:lineRule="auto"/>
        <w:rPr>
          <w:noProof/>
          <w:szCs w:val="22"/>
          <w:lang w:val="fi-FI"/>
        </w:rPr>
      </w:pPr>
      <w:r w:rsidRPr="0038016C">
        <w:rPr>
          <w:noProof/>
          <w:szCs w:val="22"/>
          <w:lang w:val="fi-FI"/>
        </w:rPr>
        <w:t>Podhaler-laitetta saa käyttää vain TOBI Podhaler-kapseleita varten. Muita inhalaattoreita ei saa käyttää.</w:t>
      </w:r>
    </w:p>
    <w:p w14:paraId="74DD7A68" w14:textId="77777777" w:rsidR="004B189C" w:rsidRPr="0038016C" w:rsidRDefault="00CA74E6" w:rsidP="00944E8C">
      <w:pPr>
        <w:pStyle w:val="Text"/>
        <w:spacing w:before="0"/>
        <w:jc w:val="left"/>
        <w:rPr>
          <w:sz w:val="22"/>
          <w:szCs w:val="22"/>
          <w:lang w:val="fi-FI"/>
        </w:rPr>
      </w:pPr>
      <w:r w:rsidRPr="0038016C">
        <w:rPr>
          <w:sz w:val="22"/>
          <w:szCs w:val="22"/>
          <w:lang w:val="fi-FI"/>
        </w:rPr>
        <w:t xml:space="preserve">TOBI Podhaler </w:t>
      </w:r>
      <w:r w:rsidR="004B189C" w:rsidRPr="0038016C">
        <w:rPr>
          <w:sz w:val="22"/>
          <w:szCs w:val="22"/>
          <w:lang w:val="fi-FI"/>
        </w:rPr>
        <w:t xml:space="preserve">-kapselit on aina säilytettävä </w:t>
      </w:r>
      <w:r w:rsidR="00F26DCB" w:rsidRPr="0038016C">
        <w:rPr>
          <w:sz w:val="22"/>
          <w:szCs w:val="22"/>
          <w:lang w:val="fi-FI"/>
        </w:rPr>
        <w:t>repäisypakkauksissaan</w:t>
      </w:r>
      <w:r w:rsidRPr="0038016C">
        <w:rPr>
          <w:sz w:val="22"/>
          <w:szCs w:val="22"/>
          <w:lang w:val="fi-FI"/>
        </w:rPr>
        <w:t xml:space="preserve"> (</w:t>
      </w:r>
      <w:r w:rsidR="004B189C" w:rsidRPr="0038016C">
        <w:rPr>
          <w:sz w:val="22"/>
          <w:szCs w:val="22"/>
          <w:lang w:val="fi-FI"/>
        </w:rPr>
        <w:t>kapselikort</w:t>
      </w:r>
      <w:r w:rsidR="00EE0725" w:rsidRPr="0038016C">
        <w:rPr>
          <w:sz w:val="22"/>
          <w:szCs w:val="22"/>
          <w:lang w:val="fi-FI"/>
        </w:rPr>
        <w:t>e</w:t>
      </w:r>
      <w:r w:rsidR="004B189C" w:rsidRPr="0038016C">
        <w:rPr>
          <w:sz w:val="22"/>
          <w:szCs w:val="22"/>
          <w:lang w:val="fi-FI"/>
        </w:rPr>
        <w:t>i</w:t>
      </w:r>
      <w:r w:rsidR="00EE0725" w:rsidRPr="0038016C">
        <w:rPr>
          <w:sz w:val="22"/>
          <w:szCs w:val="22"/>
          <w:lang w:val="fi-FI"/>
        </w:rPr>
        <w:t>ssaan</w:t>
      </w:r>
      <w:r w:rsidRPr="0038016C">
        <w:rPr>
          <w:sz w:val="22"/>
          <w:szCs w:val="22"/>
          <w:lang w:val="fi-FI"/>
        </w:rPr>
        <w:t xml:space="preserve">), </w:t>
      </w:r>
      <w:r w:rsidR="004B189C" w:rsidRPr="0038016C">
        <w:rPr>
          <w:sz w:val="22"/>
          <w:szCs w:val="22"/>
          <w:lang w:val="fi-FI"/>
        </w:rPr>
        <w:t>joista ne saa poistaa vasta juuri ennen käyttöä</w:t>
      </w:r>
      <w:r w:rsidRPr="0038016C">
        <w:rPr>
          <w:sz w:val="22"/>
          <w:szCs w:val="22"/>
          <w:lang w:val="fi-FI"/>
        </w:rPr>
        <w:t xml:space="preserve">. </w:t>
      </w:r>
      <w:r w:rsidR="004B189C" w:rsidRPr="0038016C">
        <w:rPr>
          <w:sz w:val="22"/>
          <w:szCs w:val="22"/>
          <w:lang w:val="fi-FI"/>
        </w:rPr>
        <w:t xml:space="preserve">Jokaista Podhaler-laitetta </w:t>
      </w:r>
      <w:r w:rsidR="00EE0725" w:rsidRPr="0038016C">
        <w:rPr>
          <w:sz w:val="22"/>
          <w:szCs w:val="22"/>
          <w:lang w:val="fi-FI"/>
        </w:rPr>
        <w:t>omassa säilytyskotelossaan</w:t>
      </w:r>
      <w:r w:rsidR="004B189C" w:rsidRPr="0038016C">
        <w:rPr>
          <w:sz w:val="22"/>
          <w:szCs w:val="22"/>
          <w:lang w:val="fi-FI"/>
        </w:rPr>
        <w:t xml:space="preserve"> käytetään seitsemän vuorokauden ajan, jonka jälkeen </w:t>
      </w:r>
      <w:r w:rsidR="00EE0725" w:rsidRPr="0038016C">
        <w:rPr>
          <w:sz w:val="22"/>
          <w:szCs w:val="22"/>
          <w:lang w:val="fi-FI"/>
        </w:rPr>
        <w:t>laite</w:t>
      </w:r>
      <w:r w:rsidR="004B189C" w:rsidRPr="0038016C">
        <w:rPr>
          <w:sz w:val="22"/>
          <w:szCs w:val="22"/>
          <w:lang w:val="fi-FI"/>
        </w:rPr>
        <w:t xml:space="preserve"> </w:t>
      </w:r>
      <w:r w:rsidR="00EE0725" w:rsidRPr="0038016C">
        <w:rPr>
          <w:sz w:val="22"/>
          <w:szCs w:val="22"/>
          <w:lang w:val="fi-FI"/>
        </w:rPr>
        <w:t xml:space="preserve">ja säilytyskotelo </w:t>
      </w:r>
      <w:r w:rsidR="004B189C" w:rsidRPr="0038016C">
        <w:rPr>
          <w:sz w:val="22"/>
          <w:szCs w:val="22"/>
          <w:lang w:val="fi-FI"/>
        </w:rPr>
        <w:t>hävitetään ja korvataan uu</w:t>
      </w:r>
      <w:r w:rsidR="00EE0725" w:rsidRPr="0038016C">
        <w:rPr>
          <w:sz w:val="22"/>
          <w:szCs w:val="22"/>
          <w:lang w:val="fi-FI"/>
        </w:rPr>
        <w:t>si</w:t>
      </w:r>
      <w:r w:rsidR="004B189C" w:rsidRPr="0038016C">
        <w:rPr>
          <w:sz w:val="22"/>
          <w:szCs w:val="22"/>
          <w:lang w:val="fi-FI"/>
        </w:rPr>
        <w:t xml:space="preserve">lla. Säilytä Podhaler-laite tiiviisti suljetussa </w:t>
      </w:r>
      <w:r w:rsidR="00A73E44" w:rsidRPr="0038016C">
        <w:rPr>
          <w:sz w:val="22"/>
          <w:szCs w:val="22"/>
          <w:lang w:val="fi-FI"/>
        </w:rPr>
        <w:t>säilytyskotelossaan</w:t>
      </w:r>
      <w:r w:rsidR="004B189C" w:rsidRPr="0038016C">
        <w:rPr>
          <w:sz w:val="22"/>
          <w:szCs w:val="22"/>
          <w:lang w:val="fi-FI"/>
        </w:rPr>
        <w:t xml:space="preserve"> silloin, kun laitetta ei käytetä.</w:t>
      </w:r>
    </w:p>
    <w:p w14:paraId="6FADEEF3" w14:textId="77777777" w:rsidR="00B342AA" w:rsidRPr="0038016C" w:rsidRDefault="00B342AA" w:rsidP="00944E8C">
      <w:pPr>
        <w:pStyle w:val="Text"/>
        <w:spacing w:before="0"/>
        <w:jc w:val="left"/>
        <w:rPr>
          <w:sz w:val="22"/>
          <w:szCs w:val="22"/>
          <w:lang w:val="fi-FI"/>
        </w:rPr>
      </w:pPr>
    </w:p>
    <w:p w14:paraId="7EB4D430" w14:textId="77777777" w:rsidR="00CA74E6" w:rsidRPr="0038016C" w:rsidRDefault="00B10910" w:rsidP="00944E8C">
      <w:pPr>
        <w:pStyle w:val="Text"/>
        <w:keepNext/>
        <w:spacing w:before="0"/>
        <w:jc w:val="left"/>
        <w:rPr>
          <w:sz w:val="22"/>
          <w:szCs w:val="22"/>
          <w:lang w:val="fi-FI"/>
        </w:rPr>
      </w:pPr>
      <w:r w:rsidRPr="0038016C">
        <w:rPr>
          <w:sz w:val="22"/>
          <w:szCs w:val="22"/>
          <w:lang w:val="fi-FI"/>
        </w:rPr>
        <w:t>Peru</w:t>
      </w:r>
      <w:r w:rsidR="00E718AB" w:rsidRPr="0038016C">
        <w:rPr>
          <w:sz w:val="22"/>
          <w:szCs w:val="22"/>
          <w:lang w:val="fi-FI"/>
        </w:rPr>
        <w:t>s</w:t>
      </w:r>
      <w:r w:rsidRPr="0038016C">
        <w:rPr>
          <w:sz w:val="22"/>
          <w:szCs w:val="22"/>
          <w:lang w:val="fi-FI"/>
        </w:rPr>
        <w:t>ohjeet lääkkeen käyttöä varten annetaan alla, mutta yksityiskohtaisemmat ohjeet löytyvät pakkausselosteesta</w:t>
      </w:r>
      <w:r w:rsidR="00CA74E6" w:rsidRPr="0038016C">
        <w:rPr>
          <w:sz w:val="22"/>
          <w:szCs w:val="22"/>
          <w:lang w:val="fi-FI"/>
        </w:rPr>
        <w:t>.</w:t>
      </w:r>
    </w:p>
    <w:p w14:paraId="7A3D35A3" w14:textId="77777777" w:rsidR="00CA74E6" w:rsidRPr="0038016C" w:rsidRDefault="00CA74E6" w:rsidP="00944E8C">
      <w:pPr>
        <w:pStyle w:val="Text"/>
        <w:keepNext/>
        <w:tabs>
          <w:tab w:val="left" w:pos="567"/>
        </w:tabs>
        <w:spacing w:before="0"/>
        <w:ind w:left="567" w:hanging="567"/>
        <w:jc w:val="left"/>
        <w:rPr>
          <w:sz w:val="22"/>
          <w:szCs w:val="22"/>
          <w:lang w:val="fi-FI"/>
        </w:rPr>
      </w:pPr>
    </w:p>
    <w:p w14:paraId="193FA654" w14:textId="77777777" w:rsidR="00CA74E6" w:rsidRPr="0038016C" w:rsidRDefault="00687DA2" w:rsidP="00B42F85">
      <w:pPr>
        <w:keepNext/>
        <w:widowControl w:val="0"/>
        <w:tabs>
          <w:tab w:val="clear" w:pos="567"/>
        </w:tabs>
        <w:adjustRightInd w:val="0"/>
        <w:spacing w:line="240" w:lineRule="auto"/>
        <w:ind w:left="567" w:hanging="567"/>
        <w:textAlignment w:val="baseline"/>
        <w:rPr>
          <w:noProof/>
          <w:szCs w:val="22"/>
          <w:lang w:val="fi-FI"/>
        </w:rPr>
      </w:pPr>
      <w:r w:rsidRPr="0038016C">
        <w:rPr>
          <w:noProof/>
          <w:szCs w:val="22"/>
          <w:lang w:val="fi-FI"/>
        </w:rPr>
        <w:t>1.</w:t>
      </w:r>
      <w:r w:rsidRPr="0038016C">
        <w:rPr>
          <w:noProof/>
          <w:szCs w:val="22"/>
          <w:lang w:val="fi-FI"/>
        </w:rPr>
        <w:tab/>
      </w:r>
      <w:r w:rsidR="00B10910" w:rsidRPr="0038016C">
        <w:rPr>
          <w:noProof/>
          <w:szCs w:val="22"/>
          <w:lang w:val="fi-FI"/>
        </w:rPr>
        <w:t>Pese ja kuivaa kätesi huolellisesti</w:t>
      </w:r>
      <w:r w:rsidR="00CA74E6" w:rsidRPr="0038016C">
        <w:rPr>
          <w:noProof/>
          <w:szCs w:val="22"/>
          <w:lang w:val="fi-FI"/>
        </w:rPr>
        <w:t>.</w:t>
      </w:r>
    </w:p>
    <w:p w14:paraId="39DC9E96" w14:textId="77777777" w:rsidR="00CA74E6" w:rsidRPr="0038016C" w:rsidRDefault="00687DA2" w:rsidP="00B42F85">
      <w:pPr>
        <w:widowControl w:val="0"/>
        <w:tabs>
          <w:tab w:val="clear" w:pos="567"/>
        </w:tabs>
        <w:adjustRightInd w:val="0"/>
        <w:spacing w:line="240" w:lineRule="auto"/>
        <w:ind w:left="567" w:hanging="567"/>
        <w:textAlignment w:val="baseline"/>
        <w:rPr>
          <w:noProof/>
          <w:szCs w:val="22"/>
          <w:lang w:val="fi-FI"/>
        </w:rPr>
      </w:pPr>
      <w:r w:rsidRPr="0038016C">
        <w:rPr>
          <w:noProof/>
          <w:szCs w:val="22"/>
          <w:lang w:val="fi-FI"/>
        </w:rPr>
        <w:t>2.</w:t>
      </w:r>
      <w:r w:rsidRPr="0038016C">
        <w:rPr>
          <w:noProof/>
          <w:szCs w:val="22"/>
          <w:lang w:val="fi-FI"/>
        </w:rPr>
        <w:tab/>
      </w:r>
      <w:r w:rsidR="00B10910" w:rsidRPr="0038016C">
        <w:rPr>
          <w:noProof/>
          <w:szCs w:val="22"/>
          <w:lang w:val="fi-FI"/>
        </w:rPr>
        <w:t xml:space="preserve">Poista Podhaler-laite </w:t>
      </w:r>
      <w:r w:rsidR="00A73E44" w:rsidRPr="0038016C">
        <w:rPr>
          <w:noProof/>
          <w:szCs w:val="22"/>
          <w:lang w:val="fi-FI"/>
        </w:rPr>
        <w:t>säilytyskotelostaan</w:t>
      </w:r>
      <w:r w:rsidR="00B10910" w:rsidRPr="0038016C">
        <w:rPr>
          <w:noProof/>
          <w:szCs w:val="22"/>
          <w:lang w:val="fi-FI"/>
        </w:rPr>
        <w:t xml:space="preserve"> juuri ennen käyttöä</w:t>
      </w:r>
      <w:r w:rsidR="00CA74E6" w:rsidRPr="0038016C">
        <w:rPr>
          <w:szCs w:val="22"/>
          <w:lang w:val="fi-FI"/>
        </w:rPr>
        <w:t xml:space="preserve">. </w:t>
      </w:r>
      <w:r w:rsidR="00B10910" w:rsidRPr="0038016C">
        <w:rPr>
          <w:szCs w:val="22"/>
          <w:lang w:val="fi-FI"/>
        </w:rPr>
        <w:t xml:space="preserve">Tarkasta pikaisesti, ettei </w:t>
      </w:r>
      <w:r w:rsidR="00B10910" w:rsidRPr="0038016C">
        <w:rPr>
          <w:szCs w:val="22"/>
          <w:lang w:val="fi-FI"/>
        </w:rPr>
        <w:lastRenderedPageBreak/>
        <w:t>inhalaattori ole rikkoutunut tai likainen.</w:t>
      </w:r>
    </w:p>
    <w:p w14:paraId="5FBCB190" w14:textId="77777777" w:rsidR="00CA74E6" w:rsidRPr="0038016C" w:rsidRDefault="00687DA2" w:rsidP="00B42F85">
      <w:pPr>
        <w:widowControl w:val="0"/>
        <w:tabs>
          <w:tab w:val="clear" w:pos="567"/>
        </w:tabs>
        <w:adjustRightInd w:val="0"/>
        <w:spacing w:line="240" w:lineRule="auto"/>
        <w:ind w:left="567" w:hanging="567"/>
        <w:textAlignment w:val="baseline"/>
        <w:rPr>
          <w:noProof/>
          <w:szCs w:val="22"/>
          <w:lang w:val="fi-FI"/>
        </w:rPr>
      </w:pPr>
      <w:r w:rsidRPr="0038016C">
        <w:rPr>
          <w:szCs w:val="22"/>
          <w:lang w:val="fi-FI"/>
        </w:rPr>
        <w:t>3.</w:t>
      </w:r>
      <w:r w:rsidRPr="0038016C">
        <w:rPr>
          <w:szCs w:val="22"/>
          <w:lang w:val="fi-FI"/>
        </w:rPr>
        <w:tab/>
      </w:r>
      <w:r w:rsidR="00FD6081" w:rsidRPr="0038016C">
        <w:rPr>
          <w:szCs w:val="22"/>
          <w:lang w:val="fi-FI"/>
        </w:rPr>
        <w:t>Pidä kiinni inhalaattorin rungosta ja kierrä sekä irrota suukappale siitä</w:t>
      </w:r>
      <w:r w:rsidR="00CA74E6" w:rsidRPr="0038016C">
        <w:rPr>
          <w:szCs w:val="22"/>
          <w:lang w:val="fi-FI"/>
        </w:rPr>
        <w:t xml:space="preserve">. </w:t>
      </w:r>
      <w:r w:rsidR="00FD6081" w:rsidRPr="0038016C">
        <w:rPr>
          <w:szCs w:val="22"/>
          <w:lang w:val="fi-FI"/>
        </w:rPr>
        <w:t>Aseta suukappale puht</w:t>
      </w:r>
      <w:r w:rsidR="007F2E2C" w:rsidRPr="0038016C">
        <w:rPr>
          <w:szCs w:val="22"/>
          <w:lang w:val="fi-FI"/>
        </w:rPr>
        <w:t>a</w:t>
      </w:r>
      <w:r w:rsidR="00FD6081" w:rsidRPr="0038016C">
        <w:rPr>
          <w:szCs w:val="22"/>
          <w:lang w:val="fi-FI"/>
        </w:rPr>
        <w:t>alle ja kuivalle alustalle</w:t>
      </w:r>
      <w:r w:rsidR="00CA74E6" w:rsidRPr="0038016C">
        <w:rPr>
          <w:szCs w:val="22"/>
          <w:lang w:val="fi-FI"/>
        </w:rPr>
        <w:t>.</w:t>
      </w:r>
    </w:p>
    <w:p w14:paraId="64F4CFAE" w14:textId="77777777" w:rsidR="00CA74E6" w:rsidRPr="0038016C" w:rsidRDefault="00687DA2" w:rsidP="00B42F85">
      <w:pPr>
        <w:widowControl w:val="0"/>
        <w:tabs>
          <w:tab w:val="clear" w:pos="567"/>
        </w:tabs>
        <w:adjustRightInd w:val="0"/>
        <w:spacing w:line="240" w:lineRule="auto"/>
        <w:ind w:left="567" w:hanging="567"/>
        <w:textAlignment w:val="baseline"/>
        <w:rPr>
          <w:noProof/>
          <w:szCs w:val="22"/>
          <w:lang w:val="fi-FI"/>
        </w:rPr>
      </w:pPr>
      <w:r w:rsidRPr="0038016C">
        <w:rPr>
          <w:rStyle w:val="TextChar"/>
          <w:sz w:val="22"/>
          <w:szCs w:val="22"/>
          <w:lang w:val="fi-FI"/>
        </w:rPr>
        <w:t>4.</w:t>
      </w:r>
      <w:r w:rsidRPr="0038016C">
        <w:rPr>
          <w:rStyle w:val="TextChar"/>
          <w:sz w:val="22"/>
          <w:szCs w:val="22"/>
          <w:lang w:val="fi-FI"/>
        </w:rPr>
        <w:tab/>
      </w:r>
      <w:r w:rsidR="00952429" w:rsidRPr="0038016C">
        <w:rPr>
          <w:rStyle w:val="TextChar"/>
          <w:sz w:val="22"/>
          <w:szCs w:val="22"/>
          <w:lang w:val="fi-FI"/>
        </w:rPr>
        <w:t>Erottele kapselikortissa olevat aamu- ja ilta-annokset</w:t>
      </w:r>
      <w:r w:rsidR="00CA74E6" w:rsidRPr="0038016C">
        <w:rPr>
          <w:rStyle w:val="TextChar"/>
          <w:sz w:val="22"/>
          <w:szCs w:val="22"/>
          <w:lang w:val="fi-FI"/>
        </w:rPr>
        <w:t>.</w:t>
      </w:r>
    </w:p>
    <w:p w14:paraId="1ED03568"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rStyle w:val="TextChar"/>
          <w:sz w:val="22"/>
          <w:szCs w:val="22"/>
          <w:lang w:val="fi-FI"/>
        </w:rPr>
        <w:t>5.</w:t>
      </w:r>
      <w:r w:rsidRPr="0038016C">
        <w:rPr>
          <w:rStyle w:val="TextChar"/>
          <w:sz w:val="22"/>
          <w:szCs w:val="22"/>
          <w:lang w:val="fi-FI"/>
        </w:rPr>
        <w:tab/>
      </w:r>
      <w:r w:rsidR="00952429" w:rsidRPr="0038016C">
        <w:rPr>
          <w:rStyle w:val="TextChar"/>
          <w:sz w:val="22"/>
          <w:szCs w:val="22"/>
          <w:lang w:val="fi-FI"/>
        </w:rPr>
        <w:t>Irrota kapselikortin taustafolio siten, että yksi TOBI Podhaler -kapseli paljastuu, ja poista kapseli kortista.</w:t>
      </w:r>
    </w:p>
    <w:p w14:paraId="349D9F8A"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6.</w:t>
      </w:r>
      <w:r w:rsidRPr="0038016C">
        <w:rPr>
          <w:noProof/>
          <w:szCs w:val="22"/>
          <w:lang w:val="fi-FI"/>
        </w:rPr>
        <w:tab/>
      </w:r>
      <w:r w:rsidR="00952429" w:rsidRPr="0038016C">
        <w:rPr>
          <w:noProof/>
          <w:szCs w:val="22"/>
          <w:lang w:val="fi-FI"/>
        </w:rPr>
        <w:t>Laita heti kapseli inhalaatiokammioon. Aseta suukappale paikoilleen ja kierrä sitä niin pitkälle kuin se menee, eli kunnes se on tiiviisti kiinni. Älä kuitenkaan ylikiristä.</w:t>
      </w:r>
    </w:p>
    <w:p w14:paraId="1DFE32EC" w14:textId="77777777" w:rsidR="00952429"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7.</w:t>
      </w:r>
      <w:r w:rsidRPr="0038016C">
        <w:rPr>
          <w:noProof/>
          <w:szCs w:val="22"/>
          <w:lang w:val="fi-FI"/>
        </w:rPr>
        <w:tab/>
      </w:r>
      <w:r w:rsidR="00952429" w:rsidRPr="0038016C">
        <w:rPr>
          <w:noProof/>
          <w:szCs w:val="22"/>
          <w:lang w:val="fi-FI"/>
        </w:rPr>
        <w:t xml:space="preserve">Riko kapseli pitämällä inhalaattoria suukappale alaspäin ja painamalla napakasti </w:t>
      </w:r>
      <w:r w:rsidR="00C71726" w:rsidRPr="0038016C">
        <w:rPr>
          <w:noProof/>
          <w:szCs w:val="22"/>
          <w:lang w:val="fi-FI"/>
        </w:rPr>
        <w:t>painiketta</w:t>
      </w:r>
      <w:r w:rsidR="00952429" w:rsidRPr="0038016C">
        <w:rPr>
          <w:noProof/>
          <w:szCs w:val="22"/>
          <w:lang w:val="fi-FI"/>
        </w:rPr>
        <w:t xml:space="preserve"> peukalollasi niin pitkälle alas kuin </w:t>
      </w:r>
      <w:r w:rsidR="00C71726" w:rsidRPr="0038016C">
        <w:rPr>
          <w:noProof/>
          <w:szCs w:val="22"/>
          <w:lang w:val="fi-FI"/>
        </w:rPr>
        <w:t>se</w:t>
      </w:r>
      <w:r w:rsidR="00952429" w:rsidRPr="0038016C">
        <w:rPr>
          <w:noProof/>
          <w:szCs w:val="22"/>
          <w:lang w:val="fi-FI"/>
        </w:rPr>
        <w:t xml:space="preserve"> menee. Vapauta sitten sormesi </w:t>
      </w:r>
      <w:r w:rsidR="00C71726" w:rsidRPr="0038016C">
        <w:rPr>
          <w:noProof/>
          <w:szCs w:val="22"/>
          <w:lang w:val="fi-FI"/>
        </w:rPr>
        <w:t>painikkeelta</w:t>
      </w:r>
      <w:r w:rsidR="00952429" w:rsidRPr="0038016C">
        <w:rPr>
          <w:noProof/>
          <w:szCs w:val="22"/>
          <w:lang w:val="fi-FI"/>
        </w:rPr>
        <w:t>.</w:t>
      </w:r>
    </w:p>
    <w:p w14:paraId="3BF44DA5"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8.</w:t>
      </w:r>
      <w:r w:rsidRPr="0038016C">
        <w:rPr>
          <w:noProof/>
          <w:szCs w:val="22"/>
          <w:lang w:val="fi-FI"/>
        </w:rPr>
        <w:tab/>
      </w:r>
      <w:r w:rsidR="00952429" w:rsidRPr="0038016C">
        <w:rPr>
          <w:noProof/>
          <w:szCs w:val="22"/>
          <w:lang w:val="fi-FI"/>
        </w:rPr>
        <w:t>Hengitä syvään ulos (poispäin inhalaattorista)</w:t>
      </w:r>
      <w:r w:rsidR="00CA74E6" w:rsidRPr="0038016C">
        <w:rPr>
          <w:noProof/>
          <w:szCs w:val="22"/>
          <w:lang w:val="fi-FI"/>
        </w:rPr>
        <w:t>.</w:t>
      </w:r>
    </w:p>
    <w:p w14:paraId="2653787A"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9.</w:t>
      </w:r>
      <w:r w:rsidRPr="0038016C">
        <w:rPr>
          <w:noProof/>
          <w:szCs w:val="22"/>
          <w:lang w:val="fi-FI"/>
        </w:rPr>
        <w:tab/>
      </w:r>
      <w:r w:rsidR="00952429" w:rsidRPr="0038016C">
        <w:rPr>
          <w:noProof/>
          <w:szCs w:val="22"/>
          <w:lang w:val="fi-FI"/>
        </w:rPr>
        <w:t>Sulje huulesi tiiviisti suukappaleen ympärille. Sisäänhengitä jauhe yhdellä syvällä ja jatkuvalla sisäänhengityksellä</w:t>
      </w:r>
      <w:r w:rsidR="00CA74E6" w:rsidRPr="0038016C">
        <w:rPr>
          <w:noProof/>
          <w:szCs w:val="22"/>
          <w:lang w:val="fi-FI"/>
        </w:rPr>
        <w:t>.</w:t>
      </w:r>
    </w:p>
    <w:p w14:paraId="6B41A960"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10.</w:t>
      </w:r>
      <w:r w:rsidRPr="0038016C">
        <w:rPr>
          <w:noProof/>
          <w:szCs w:val="22"/>
          <w:lang w:val="fi-FI"/>
        </w:rPr>
        <w:tab/>
      </w:r>
      <w:r w:rsidR="00952429" w:rsidRPr="0038016C">
        <w:rPr>
          <w:noProof/>
          <w:szCs w:val="22"/>
          <w:lang w:val="fi-FI"/>
        </w:rPr>
        <w:t>Ota inhalaattori suustasi ja pidät</w:t>
      </w:r>
      <w:r w:rsidR="005E37D7" w:rsidRPr="0038016C">
        <w:rPr>
          <w:noProof/>
          <w:szCs w:val="22"/>
          <w:lang w:val="fi-FI"/>
        </w:rPr>
        <w:t>ä</w:t>
      </w:r>
      <w:r w:rsidR="00952429" w:rsidRPr="0038016C">
        <w:rPr>
          <w:noProof/>
          <w:szCs w:val="22"/>
          <w:lang w:val="fi-FI"/>
        </w:rPr>
        <w:t xml:space="preserve"> hengitystäsi noin 5 sekunnin ajan. Hengitä s</w:t>
      </w:r>
      <w:r w:rsidR="00DE6890" w:rsidRPr="0038016C">
        <w:rPr>
          <w:noProof/>
          <w:szCs w:val="22"/>
          <w:lang w:val="fi-FI"/>
        </w:rPr>
        <w:t>itten normaalisti ulos (ilman</w:t>
      </w:r>
      <w:r w:rsidR="00952429" w:rsidRPr="0038016C">
        <w:rPr>
          <w:noProof/>
          <w:szCs w:val="22"/>
          <w:lang w:val="fi-FI"/>
        </w:rPr>
        <w:t xml:space="preserve"> inhalaattoria)</w:t>
      </w:r>
      <w:r w:rsidR="00CA74E6" w:rsidRPr="0038016C">
        <w:rPr>
          <w:noProof/>
          <w:szCs w:val="22"/>
          <w:lang w:val="fi-FI"/>
        </w:rPr>
        <w:t>.</w:t>
      </w:r>
    </w:p>
    <w:p w14:paraId="510BA589"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11.</w:t>
      </w:r>
      <w:r w:rsidRPr="0038016C">
        <w:rPr>
          <w:noProof/>
          <w:szCs w:val="22"/>
          <w:lang w:val="fi-FI"/>
        </w:rPr>
        <w:tab/>
      </w:r>
      <w:r w:rsidR="00952429" w:rsidRPr="0038016C">
        <w:rPr>
          <w:noProof/>
          <w:szCs w:val="22"/>
          <w:lang w:val="fi-FI"/>
        </w:rPr>
        <w:t>Tee toinen sisäänhengitys samasta kapselista, kun olet hengittänyt muutaman kerran normaalisti ilman inhalaattoria</w:t>
      </w:r>
      <w:r w:rsidR="00CA74E6" w:rsidRPr="0038016C">
        <w:rPr>
          <w:noProof/>
          <w:szCs w:val="22"/>
          <w:lang w:val="fi-FI"/>
        </w:rPr>
        <w:t>.</w:t>
      </w:r>
    </w:p>
    <w:p w14:paraId="46DA54B5"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12.</w:t>
      </w:r>
      <w:r w:rsidRPr="0038016C">
        <w:rPr>
          <w:noProof/>
          <w:szCs w:val="22"/>
          <w:lang w:val="fi-FI"/>
        </w:rPr>
        <w:tab/>
      </w:r>
      <w:r w:rsidR="00952429" w:rsidRPr="0038016C">
        <w:rPr>
          <w:noProof/>
          <w:szCs w:val="22"/>
          <w:lang w:val="fi-FI"/>
        </w:rPr>
        <w:t>Kierrä suukappale irti ja poista kapseli kammiosta</w:t>
      </w:r>
      <w:r w:rsidR="00CA74E6" w:rsidRPr="0038016C">
        <w:rPr>
          <w:noProof/>
          <w:szCs w:val="22"/>
          <w:lang w:val="fi-FI"/>
        </w:rPr>
        <w:t>.</w:t>
      </w:r>
    </w:p>
    <w:p w14:paraId="40F078B9" w14:textId="77777777" w:rsidR="00CA74E6" w:rsidRPr="0038016C" w:rsidRDefault="00687DA2" w:rsidP="00B42F85">
      <w:pPr>
        <w:widowControl w:val="0"/>
        <w:adjustRightInd w:val="0"/>
        <w:spacing w:line="240" w:lineRule="auto"/>
        <w:ind w:left="567" w:hanging="567"/>
        <w:textAlignment w:val="baseline"/>
        <w:rPr>
          <w:noProof/>
          <w:szCs w:val="22"/>
          <w:lang w:val="fi-FI"/>
        </w:rPr>
      </w:pPr>
      <w:r w:rsidRPr="0038016C">
        <w:rPr>
          <w:noProof/>
          <w:szCs w:val="22"/>
          <w:lang w:val="fi-FI"/>
        </w:rPr>
        <w:t>13.</w:t>
      </w:r>
      <w:r w:rsidRPr="0038016C">
        <w:rPr>
          <w:noProof/>
          <w:szCs w:val="22"/>
          <w:lang w:val="fi-FI"/>
        </w:rPr>
        <w:tab/>
      </w:r>
      <w:r w:rsidR="00952429" w:rsidRPr="0038016C">
        <w:rPr>
          <w:noProof/>
          <w:szCs w:val="22"/>
          <w:lang w:val="fi-FI"/>
        </w:rPr>
        <w:t>Tark</w:t>
      </w:r>
      <w:r w:rsidR="00024888" w:rsidRPr="0038016C">
        <w:rPr>
          <w:noProof/>
          <w:szCs w:val="22"/>
          <w:lang w:val="fi-FI"/>
        </w:rPr>
        <w:t>i</w:t>
      </w:r>
      <w:r w:rsidR="00952429" w:rsidRPr="0038016C">
        <w:rPr>
          <w:noProof/>
          <w:szCs w:val="22"/>
          <w:lang w:val="fi-FI"/>
        </w:rPr>
        <w:t xml:space="preserve">sta </w:t>
      </w:r>
      <w:r w:rsidR="00024888" w:rsidRPr="0038016C">
        <w:rPr>
          <w:noProof/>
          <w:szCs w:val="22"/>
          <w:lang w:val="fi-FI"/>
        </w:rPr>
        <w:t xml:space="preserve">miltä </w:t>
      </w:r>
      <w:r w:rsidR="007B105A" w:rsidRPr="0038016C">
        <w:rPr>
          <w:noProof/>
          <w:szCs w:val="22"/>
          <w:lang w:val="fi-FI"/>
        </w:rPr>
        <w:t xml:space="preserve">käytetty </w:t>
      </w:r>
      <w:r w:rsidR="00952429" w:rsidRPr="0038016C">
        <w:rPr>
          <w:noProof/>
          <w:szCs w:val="22"/>
          <w:lang w:val="fi-FI"/>
        </w:rPr>
        <w:t>kapseli</w:t>
      </w:r>
      <w:r w:rsidR="00024888" w:rsidRPr="0038016C">
        <w:rPr>
          <w:noProof/>
          <w:szCs w:val="22"/>
          <w:lang w:val="fi-FI"/>
        </w:rPr>
        <w:t xml:space="preserve"> näyttää</w:t>
      </w:r>
      <w:r w:rsidR="00952429" w:rsidRPr="0038016C">
        <w:rPr>
          <w:noProof/>
          <w:szCs w:val="22"/>
          <w:lang w:val="fi-FI"/>
        </w:rPr>
        <w:t>.</w:t>
      </w:r>
      <w:r w:rsidR="00CA74E6" w:rsidRPr="0038016C">
        <w:rPr>
          <w:noProof/>
          <w:szCs w:val="22"/>
          <w:lang w:val="fi-FI"/>
        </w:rPr>
        <w:t xml:space="preserve"> </w:t>
      </w:r>
      <w:r w:rsidR="00952429" w:rsidRPr="0038016C">
        <w:rPr>
          <w:noProof/>
          <w:szCs w:val="22"/>
          <w:lang w:val="fi-FI"/>
        </w:rPr>
        <w:t xml:space="preserve">Kapselin tulisi näyttää </w:t>
      </w:r>
      <w:r w:rsidR="00561E19" w:rsidRPr="0038016C">
        <w:rPr>
          <w:noProof/>
          <w:szCs w:val="22"/>
          <w:lang w:val="fi-FI"/>
        </w:rPr>
        <w:t>rikkoutu</w:t>
      </w:r>
      <w:r w:rsidR="00952429" w:rsidRPr="0038016C">
        <w:rPr>
          <w:noProof/>
          <w:szCs w:val="22"/>
          <w:lang w:val="fi-FI"/>
        </w:rPr>
        <w:t>neelta ja tyhjältä.</w:t>
      </w:r>
    </w:p>
    <w:p w14:paraId="64542A4B" w14:textId="77777777" w:rsidR="00CA74E6" w:rsidRPr="0038016C" w:rsidRDefault="00C24981" w:rsidP="00B42F85">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fi-FI"/>
        </w:rPr>
      </w:pPr>
      <w:r w:rsidRPr="0038016C">
        <w:rPr>
          <w:noProof/>
          <w:szCs w:val="22"/>
          <w:lang w:val="fi-FI"/>
        </w:rPr>
        <w:t xml:space="preserve">Jos kapseli on rikkoutunut, mutta edelleen sisältää jonkin verran jauhetta, aseta se takaisin inhalaattoriin ja inhaloi vielä kaksi kertaa. </w:t>
      </w:r>
      <w:r w:rsidR="007B105A" w:rsidRPr="0038016C">
        <w:rPr>
          <w:noProof/>
          <w:szCs w:val="22"/>
          <w:lang w:val="fi-FI"/>
        </w:rPr>
        <w:t xml:space="preserve">Tarkista </w:t>
      </w:r>
      <w:r w:rsidRPr="0038016C">
        <w:rPr>
          <w:noProof/>
          <w:szCs w:val="22"/>
          <w:lang w:val="fi-FI"/>
        </w:rPr>
        <w:t>tämän jälkeen kapseli</w:t>
      </w:r>
      <w:r w:rsidR="00024888" w:rsidRPr="0038016C">
        <w:rPr>
          <w:noProof/>
          <w:szCs w:val="22"/>
          <w:lang w:val="fi-FI"/>
        </w:rPr>
        <w:t>a</w:t>
      </w:r>
      <w:r w:rsidRPr="0038016C">
        <w:rPr>
          <w:noProof/>
          <w:szCs w:val="22"/>
          <w:lang w:val="fi-FI"/>
        </w:rPr>
        <w:t xml:space="preserve"> uudestaan</w:t>
      </w:r>
      <w:r w:rsidR="00CA74E6" w:rsidRPr="0038016C">
        <w:rPr>
          <w:noProof/>
          <w:szCs w:val="22"/>
          <w:lang w:val="fi-FI"/>
        </w:rPr>
        <w:t>.</w:t>
      </w:r>
    </w:p>
    <w:p w14:paraId="0BE77E54" w14:textId="77777777" w:rsidR="00CA74E6" w:rsidRPr="0038016C" w:rsidRDefault="00C24981" w:rsidP="00B42F85">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fi-FI"/>
        </w:rPr>
      </w:pPr>
      <w:r w:rsidRPr="0038016C">
        <w:rPr>
          <w:noProof/>
          <w:szCs w:val="22"/>
          <w:lang w:val="fi-FI"/>
        </w:rPr>
        <w:t xml:space="preserve">Jos näyttää siltä, ettei kapseli ole rikkoutunut, laita se takaisin inhalaattoriin, paina </w:t>
      </w:r>
      <w:r w:rsidR="003C5C89" w:rsidRPr="0038016C">
        <w:rPr>
          <w:noProof/>
          <w:szCs w:val="22"/>
          <w:lang w:val="fi-FI"/>
        </w:rPr>
        <w:t>painiketta</w:t>
      </w:r>
      <w:r w:rsidRPr="0038016C">
        <w:rPr>
          <w:noProof/>
          <w:szCs w:val="22"/>
          <w:lang w:val="fi-FI"/>
        </w:rPr>
        <w:t xml:space="preserve"> mahdollisimman napakasti ja niin pitkälle alas kuin se menee</w:t>
      </w:r>
      <w:r w:rsidR="003C5C89" w:rsidRPr="0038016C">
        <w:rPr>
          <w:noProof/>
          <w:szCs w:val="22"/>
          <w:lang w:val="fi-FI"/>
        </w:rPr>
        <w:t>. I</w:t>
      </w:r>
      <w:r w:rsidRPr="0038016C">
        <w:rPr>
          <w:noProof/>
          <w:szCs w:val="22"/>
          <w:lang w:val="fi-FI"/>
        </w:rPr>
        <w:t xml:space="preserve">nhaloi </w:t>
      </w:r>
      <w:r w:rsidR="003C5C89" w:rsidRPr="0038016C">
        <w:rPr>
          <w:noProof/>
          <w:szCs w:val="22"/>
          <w:lang w:val="fi-FI"/>
        </w:rPr>
        <w:t xml:space="preserve">sitten </w:t>
      </w:r>
      <w:r w:rsidRPr="0038016C">
        <w:rPr>
          <w:noProof/>
          <w:szCs w:val="22"/>
          <w:lang w:val="fi-FI"/>
        </w:rPr>
        <w:t>vielä kaksi kertaa tästä kapselista.</w:t>
      </w:r>
      <w:r w:rsidR="00CA74E6" w:rsidRPr="0038016C">
        <w:rPr>
          <w:noProof/>
          <w:szCs w:val="22"/>
          <w:lang w:val="fi-FI"/>
        </w:rPr>
        <w:t xml:space="preserve"> </w:t>
      </w:r>
      <w:r w:rsidRPr="0038016C">
        <w:rPr>
          <w:noProof/>
          <w:szCs w:val="22"/>
          <w:lang w:val="fi-FI"/>
        </w:rPr>
        <w:t>Jos kapseli edelleen on täysi eikä vaikuta rikkoutuneen, vaihda varainhalaattoriin ja kokeile uudestaan</w:t>
      </w:r>
      <w:r w:rsidR="00CA74E6" w:rsidRPr="0038016C">
        <w:rPr>
          <w:noProof/>
          <w:szCs w:val="22"/>
          <w:lang w:val="fi-FI"/>
        </w:rPr>
        <w:t>.</w:t>
      </w:r>
    </w:p>
    <w:p w14:paraId="4AE61264" w14:textId="77777777" w:rsidR="00CA74E6" w:rsidRPr="0038016C" w:rsidRDefault="00687DA2" w:rsidP="00B42F85">
      <w:pPr>
        <w:widowControl w:val="0"/>
        <w:tabs>
          <w:tab w:val="clear" w:pos="567"/>
        </w:tabs>
        <w:adjustRightInd w:val="0"/>
        <w:spacing w:line="240" w:lineRule="auto"/>
        <w:ind w:left="567" w:hanging="567"/>
        <w:textAlignment w:val="baseline"/>
        <w:rPr>
          <w:noProof/>
          <w:szCs w:val="22"/>
          <w:lang w:val="fi-FI"/>
        </w:rPr>
      </w:pPr>
      <w:r w:rsidRPr="0038016C">
        <w:rPr>
          <w:noProof/>
          <w:szCs w:val="22"/>
          <w:lang w:val="fi-FI"/>
        </w:rPr>
        <w:t>14.</w:t>
      </w:r>
      <w:r w:rsidRPr="0038016C">
        <w:rPr>
          <w:noProof/>
          <w:szCs w:val="22"/>
          <w:lang w:val="fi-FI"/>
        </w:rPr>
        <w:tab/>
      </w:r>
      <w:r w:rsidR="00C24981" w:rsidRPr="0038016C">
        <w:rPr>
          <w:noProof/>
          <w:szCs w:val="22"/>
          <w:lang w:val="fi-FI"/>
        </w:rPr>
        <w:t>Hävitä tyhjä kapseli</w:t>
      </w:r>
      <w:r w:rsidR="00CA74E6" w:rsidRPr="0038016C">
        <w:rPr>
          <w:noProof/>
          <w:szCs w:val="22"/>
          <w:lang w:val="fi-FI"/>
        </w:rPr>
        <w:t>.</w:t>
      </w:r>
    </w:p>
    <w:p w14:paraId="775C50CE" w14:textId="77777777" w:rsidR="00CA74E6" w:rsidRPr="0038016C" w:rsidRDefault="00687DA2" w:rsidP="00B42F85">
      <w:pPr>
        <w:widowControl w:val="0"/>
        <w:tabs>
          <w:tab w:val="clear" w:pos="567"/>
        </w:tabs>
        <w:adjustRightInd w:val="0"/>
        <w:spacing w:line="240" w:lineRule="auto"/>
        <w:ind w:left="567" w:hanging="567"/>
        <w:textAlignment w:val="baseline"/>
        <w:rPr>
          <w:noProof/>
          <w:szCs w:val="22"/>
          <w:lang w:val="fi-FI"/>
        </w:rPr>
      </w:pPr>
      <w:r w:rsidRPr="0038016C">
        <w:rPr>
          <w:noProof/>
          <w:szCs w:val="22"/>
          <w:lang w:val="fi-FI"/>
        </w:rPr>
        <w:t>15.</w:t>
      </w:r>
      <w:r w:rsidRPr="0038016C">
        <w:rPr>
          <w:noProof/>
          <w:szCs w:val="22"/>
          <w:lang w:val="fi-FI"/>
        </w:rPr>
        <w:tab/>
      </w:r>
      <w:r w:rsidR="007F2E2C" w:rsidRPr="0038016C">
        <w:rPr>
          <w:noProof/>
          <w:szCs w:val="22"/>
          <w:lang w:val="fi-FI"/>
        </w:rPr>
        <w:t>Toista alkaen vaiheesta 5</w:t>
      </w:r>
      <w:r w:rsidR="003C5C89" w:rsidRPr="0038016C">
        <w:rPr>
          <w:noProof/>
          <w:szCs w:val="22"/>
          <w:lang w:val="fi-FI"/>
        </w:rPr>
        <w:t>, jotta saat otetuksi</w:t>
      </w:r>
      <w:r w:rsidR="007F2E2C" w:rsidRPr="0038016C">
        <w:rPr>
          <w:noProof/>
          <w:szCs w:val="22"/>
          <w:lang w:val="fi-FI"/>
        </w:rPr>
        <w:t xml:space="preserve"> annoksesta jäljellä olev</w:t>
      </w:r>
      <w:r w:rsidR="003C5C89" w:rsidRPr="0038016C">
        <w:rPr>
          <w:noProof/>
          <w:szCs w:val="22"/>
          <w:lang w:val="fi-FI"/>
        </w:rPr>
        <w:t>at</w:t>
      </w:r>
      <w:r w:rsidR="007F2E2C" w:rsidRPr="0038016C">
        <w:rPr>
          <w:noProof/>
          <w:szCs w:val="22"/>
          <w:lang w:val="fi-FI"/>
        </w:rPr>
        <w:t xml:space="preserve"> 3 kapselia</w:t>
      </w:r>
      <w:r w:rsidR="00CA74E6" w:rsidRPr="0038016C">
        <w:rPr>
          <w:noProof/>
          <w:szCs w:val="22"/>
          <w:lang w:val="fi-FI"/>
        </w:rPr>
        <w:t>.</w:t>
      </w:r>
    </w:p>
    <w:p w14:paraId="2B94DDCE" w14:textId="77777777" w:rsidR="00CA74E6" w:rsidRPr="0038016C" w:rsidRDefault="00687DA2" w:rsidP="00B42F85">
      <w:pPr>
        <w:widowControl w:val="0"/>
        <w:tabs>
          <w:tab w:val="clear" w:pos="567"/>
        </w:tabs>
        <w:adjustRightInd w:val="0"/>
        <w:spacing w:line="240" w:lineRule="auto"/>
        <w:ind w:left="567" w:hanging="567"/>
        <w:textAlignment w:val="baseline"/>
        <w:rPr>
          <w:noProof/>
          <w:szCs w:val="22"/>
          <w:lang w:val="fi-FI"/>
        </w:rPr>
      </w:pPr>
      <w:r w:rsidRPr="0038016C">
        <w:rPr>
          <w:noProof/>
          <w:szCs w:val="22"/>
          <w:lang w:val="fi-FI"/>
        </w:rPr>
        <w:t>16.</w:t>
      </w:r>
      <w:r w:rsidRPr="0038016C">
        <w:rPr>
          <w:noProof/>
          <w:szCs w:val="22"/>
          <w:lang w:val="fi-FI"/>
        </w:rPr>
        <w:tab/>
      </w:r>
      <w:r w:rsidR="007F2E2C" w:rsidRPr="0038016C">
        <w:rPr>
          <w:noProof/>
          <w:szCs w:val="22"/>
          <w:lang w:val="fi-FI"/>
        </w:rPr>
        <w:t>Aseta suukappale paikoilleen ja kierrä sitä niin pitkälle kuin se menee, eli kunnes se on tiiviisti kiinni. Kun koko annos</w:t>
      </w:r>
      <w:r w:rsidR="00CA74E6" w:rsidRPr="0038016C">
        <w:rPr>
          <w:noProof/>
          <w:szCs w:val="22"/>
          <w:lang w:val="fi-FI"/>
        </w:rPr>
        <w:t xml:space="preserve"> (4 </w:t>
      </w:r>
      <w:r w:rsidR="007F2E2C" w:rsidRPr="0038016C">
        <w:rPr>
          <w:noProof/>
          <w:szCs w:val="22"/>
          <w:lang w:val="fi-FI"/>
        </w:rPr>
        <w:t>kapselia</w:t>
      </w:r>
      <w:r w:rsidR="00CA74E6" w:rsidRPr="0038016C">
        <w:rPr>
          <w:noProof/>
          <w:szCs w:val="22"/>
          <w:lang w:val="fi-FI"/>
        </w:rPr>
        <w:t xml:space="preserve">) </w:t>
      </w:r>
      <w:r w:rsidR="007F2E2C" w:rsidRPr="0038016C">
        <w:rPr>
          <w:noProof/>
          <w:szCs w:val="22"/>
          <w:lang w:val="fi-FI"/>
        </w:rPr>
        <w:t xml:space="preserve">on inhaloitu, puhdista suukappale puhtaan ja kuivan </w:t>
      </w:r>
      <w:r w:rsidR="00024888" w:rsidRPr="0038016C">
        <w:rPr>
          <w:noProof/>
          <w:szCs w:val="22"/>
          <w:lang w:val="fi-FI"/>
        </w:rPr>
        <w:t>liinan</w:t>
      </w:r>
      <w:r w:rsidR="007F2E2C" w:rsidRPr="0038016C">
        <w:rPr>
          <w:noProof/>
          <w:szCs w:val="22"/>
          <w:lang w:val="fi-FI"/>
        </w:rPr>
        <w:t xml:space="preserve"> avulla</w:t>
      </w:r>
      <w:r w:rsidR="00CA74E6" w:rsidRPr="0038016C">
        <w:rPr>
          <w:noProof/>
          <w:szCs w:val="22"/>
          <w:lang w:val="fi-FI"/>
        </w:rPr>
        <w:t>.</w:t>
      </w:r>
    </w:p>
    <w:p w14:paraId="090E0221" w14:textId="77777777" w:rsidR="00CA74E6" w:rsidRPr="0038016C" w:rsidRDefault="00687DA2" w:rsidP="00B42F85">
      <w:pPr>
        <w:widowControl w:val="0"/>
        <w:tabs>
          <w:tab w:val="clear" w:pos="567"/>
        </w:tabs>
        <w:adjustRightInd w:val="0"/>
        <w:spacing w:line="240" w:lineRule="auto"/>
        <w:ind w:left="567" w:hanging="567"/>
        <w:textAlignment w:val="baseline"/>
        <w:rPr>
          <w:noProof/>
          <w:szCs w:val="22"/>
          <w:lang w:val="fi-FI"/>
        </w:rPr>
      </w:pPr>
      <w:r w:rsidRPr="0038016C">
        <w:rPr>
          <w:noProof/>
          <w:szCs w:val="22"/>
          <w:lang w:val="fi-FI"/>
        </w:rPr>
        <w:t>17.</w:t>
      </w:r>
      <w:r w:rsidRPr="0038016C">
        <w:rPr>
          <w:noProof/>
          <w:szCs w:val="22"/>
          <w:lang w:val="fi-FI"/>
        </w:rPr>
        <w:tab/>
      </w:r>
      <w:r w:rsidR="00112C0A" w:rsidRPr="0038016C">
        <w:rPr>
          <w:noProof/>
          <w:szCs w:val="22"/>
          <w:lang w:val="fi-FI"/>
        </w:rPr>
        <w:t xml:space="preserve">Laita inhalaattori takaisin </w:t>
      </w:r>
      <w:r w:rsidR="00024888" w:rsidRPr="0038016C">
        <w:rPr>
          <w:noProof/>
          <w:szCs w:val="22"/>
          <w:lang w:val="fi-FI"/>
        </w:rPr>
        <w:t>säilytyskoteloonsa</w:t>
      </w:r>
      <w:r w:rsidR="00112C0A" w:rsidRPr="0038016C">
        <w:rPr>
          <w:noProof/>
          <w:szCs w:val="22"/>
          <w:lang w:val="fi-FI"/>
        </w:rPr>
        <w:t xml:space="preserve"> ja sulje se tiiviisti. Inhalaattoria ei koskaan saa pestä vedellä</w:t>
      </w:r>
      <w:r w:rsidR="00CA74E6" w:rsidRPr="0038016C">
        <w:rPr>
          <w:bCs/>
          <w:noProof/>
          <w:szCs w:val="22"/>
          <w:lang w:val="fi-FI"/>
        </w:rPr>
        <w:t>.</w:t>
      </w:r>
    </w:p>
    <w:p w14:paraId="79745ABE" w14:textId="77777777" w:rsidR="00B342AA" w:rsidRPr="0038016C" w:rsidRDefault="00B342AA" w:rsidP="00B42F85">
      <w:pPr>
        <w:pStyle w:val="Text"/>
        <w:tabs>
          <w:tab w:val="left" w:pos="567"/>
        </w:tabs>
        <w:spacing w:before="0"/>
        <w:ind w:left="567" w:hanging="567"/>
        <w:jc w:val="left"/>
        <w:rPr>
          <w:sz w:val="22"/>
          <w:szCs w:val="22"/>
          <w:lang w:val="fi-FI"/>
        </w:rPr>
      </w:pPr>
    </w:p>
    <w:p w14:paraId="7FCA120C" w14:textId="77777777" w:rsidR="00CA74E6" w:rsidRPr="0038016C" w:rsidRDefault="00112C0A" w:rsidP="00944E8C">
      <w:pPr>
        <w:pStyle w:val="Text"/>
        <w:tabs>
          <w:tab w:val="left" w:pos="567"/>
        </w:tabs>
        <w:spacing w:before="0"/>
        <w:ind w:left="567" w:hanging="567"/>
        <w:jc w:val="left"/>
        <w:rPr>
          <w:sz w:val="22"/>
          <w:szCs w:val="22"/>
          <w:lang w:val="fi-FI"/>
        </w:rPr>
      </w:pPr>
      <w:r w:rsidRPr="0038016C">
        <w:rPr>
          <w:sz w:val="22"/>
          <w:szCs w:val="22"/>
          <w:lang w:val="fi-FI"/>
        </w:rPr>
        <w:t>Ks. myös kohta</w:t>
      </w:r>
      <w:r w:rsidR="00484F01" w:rsidRPr="0038016C">
        <w:rPr>
          <w:sz w:val="22"/>
          <w:szCs w:val="22"/>
          <w:lang w:val="fi-FI"/>
        </w:rPr>
        <w:t> </w:t>
      </w:r>
      <w:r w:rsidR="00CA74E6" w:rsidRPr="0038016C">
        <w:rPr>
          <w:sz w:val="22"/>
          <w:szCs w:val="22"/>
          <w:lang w:val="fi-FI"/>
        </w:rPr>
        <w:t>4.2.</w:t>
      </w:r>
    </w:p>
    <w:p w14:paraId="06234D46" w14:textId="77777777" w:rsidR="00CA74E6" w:rsidRPr="0038016C" w:rsidRDefault="00CA74E6" w:rsidP="00944E8C">
      <w:pPr>
        <w:spacing w:line="240" w:lineRule="auto"/>
        <w:rPr>
          <w:szCs w:val="22"/>
          <w:lang w:val="fi-FI"/>
        </w:rPr>
      </w:pPr>
    </w:p>
    <w:p w14:paraId="13583419" w14:textId="77777777" w:rsidR="00CA74E6" w:rsidRPr="0038016C" w:rsidRDefault="000B10DB" w:rsidP="00944E8C">
      <w:pPr>
        <w:spacing w:line="240" w:lineRule="auto"/>
        <w:rPr>
          <w:noProof/>
          <w:szCs w:val="22"/>
          <w:lang w:val="fi-FI"/>
        </w:rPr>
      </w:pPr>
      <w:r w:rsidRPr="0038016C">
        <w:rPr>
          <w:noProof/>
          <w:szCs w:val="22"/>
          <w:lang w:val="fi-FI"/>
        </w:rPr>
        <w:t xml:space="preserve">Käyttämätön </w:t>
      </w:r>
      <w:r w:rsidR="00285C4D" w:rsidRPr="0038016C">
        <w:rPr>
          <w:noProof/>
          <w:szCs w:val="22"/>
          <w:lang w:val="fi-FI"/>
        </w:rPr>
        <w:t>lääke</w:t>
      </w:r>
      <w:r w:rsidRPr="0038016C">
        <w:rPr>
          <w:noProof/>
          <w:szCs w:val="22"/>
          <w:lang w:val="fi-FI"/>
        </w:rPr>
        <w:t>valmiste tai jäte on hävitettävä paikallisten vaatimusten mukaisesti.</w:t>
      </w:r>
    </w:p>
    <w:p w14:paraId="39D3695E" w14:textId="77777777" w:rsidR="00CA74E6" w:rsidRPr="0038016C" w:rsidRDefault="00CA74E6" w:rsidP="00944E8C">
      <w:pPr>
        <w:spacing w:line="240" w:lineRule="auto"/>
        <w:rPr>
          <w:noProof/>
          <w:szCs w:val="22"/>
          <w:lang w:val="fi-FI"/>
        </w:rPr>
      </w:pPr>
    </w:p>
    <w:p w14:paraId="7E7DFD28" w14:textId="77777777" w:rsidR="00CA74E6" w:rsidRPr="0038016C" w:rsidRDefault="00CA74E6" w:rsidP="00944E8C">
      <w:pPr>
        <w:spacing w:line="240" w:lineRule="auto"/>
        <w:rPr>
          <w:noProof/>
          <w:szCs w:val="22"/>
          <w:lang w:val="fi-FI"/>
        </w:rPr>
      </w:pPr>
    </w:p>
    <w:p w14:paraId="4265E8B5" w14:textId="77777777" w:rsidR="00CA74E6" w:rsidRPr="0038016C" w:rsidRDefault="00CA74E6" w:rsidP="00944E8C">
      <w:pPr>
        <w:keepNext/>
        <w:tabs>
          <w:tab w:val="clear" w:pos="567"/>
        </w:tabs>
        <w:spacing w:line="240" w:lineRule="auto"/>
        <w:ind w:left="567" w:hanging="567"/>
        <w:rPr>
          <w:b/>
          <w:noProof/>
          <w:szCs w:val="22"/>
        </w:rPr>
      </w:pPr>
      <w:r w:rsidRPr="0038016C">
        <w:rPr>
          <w:b/>
          <w:noProof/>
          <w:szCs w:val="22"/>
        </w:rPr>
        <w:t>7.</w:t>
      </w:r>
      <w:r w:rsidRPr="0038016C">
        <w:rPr>
          <w:b/>
          <w:noProof/>
          <w:szCs w:val="22"/>
        </w:rPr>
        <w:tab/>
      </w:r>
      <w:r w:rsidR="00362A22" w:rsidRPr="0038016C">
        <w:rPr>
          <w:b/>
          <w:noProof/>
          <w:szCs w:val="22"/>
        </w:rPr>
        <w:t>MYYNTILUVAN HALTIJA</w:t>
      </w:r>
    </w:p>
    <w:p w14:paraId="5A9D4749" w14:textId="77777777" w:rsidR="00CA74E6" w:rsidRPr="0038016C" w:rsidRDefault="00CA74E6" w:rsidP="00944E8C">
      <w:pPr>
        <w:keepNext/>
        <w:spacing w:line="240" w:lineRule="auto"/>
        <w:rPr>
          <w:noProof/>
          <w:szCs w:val="22"/>
          <w:lang w:val="en-US"/>
        </w:rPr>
      </w:pPr>
    </w:p>
    <w:p w14:paraId="5EC4AC0F" w14:textId="77777777" w:rsidR="00637E7E" w:rsidRPr="009273C4" w:rsidRDefault="00AF7991" w:rsidP="00944E8C">
      <w:pPr>
        <w:spacing w:line="240" w:lineRule="auto"/>
        <w:rPr>
          <w:noProof/>
          <w:szCs w:val="22"/>
          <w:lang w:val="en-US"/>
        </w:rPr>
      </w:pPr>
      <w:r w:rsidRPr="009273C4">
        <w:rPr>
          <w:noProof/>
          <w:szCs w:val="22"/>
          <w:lang w:val="en-US"/>
        </w:rPr>
        <w:t>Viatris</w:t>
      </w:r>
      <w:r w:rsidR="00637E7E" w:rsidRPr="009273C4">
        <w:rPr>
          <w:noProof/>
          <w:szCs w:val="22"/>
          <w:lang w:val="en-US"/>
        </w:rPr>
        <w:t xml:space="preserve"> Healthcare Limited</w:t>
      </w:r>
    </w:p>
    <w:p w14:paraId="3A09B4E9" w14:textId="77777777" w:rsidR="00AF7991" w:rsidRPr="006869A1" w:rsidRDefault="00AF7991" w:rsidP="00944E8C">
      <w:pPr>
        <w:keepNext/>
        <w:spacing w:line="240" w:lineRule="auto"/>
        <w:rPr>
          <w:color w:val="000000"/>
          <w:szCs w:val="22"/>
          <w:lang w:val="en-US"/>
        </w:rPr>
      </w:pPr>
      <w:r w:rsidRPr="006869A1">
        <w:rPr>
          <w:color w:val="000000"/>
          <w:szCs w:val="22"/>
          <w:lang w:val="en-US"/>
        </w:rPr>
        <w:t>Damastown Industrial Park</w:t>
      </w:r>
    </w:p>
    <w:p w14:paraId="216E12FB" w14:textId="77777777" w:rsidR="00AF7991" w:rsidRPr="004B39AA" w:rsidRDefault="00AF7991" w:rsidP="00944E8C">
      <w:pPr>
        <w:keepNext/>
        <w:spacing w:line="240" w:lineRule="auto"/>
        <w:rPr>
          <w:color w:val="000000"/>
          <w:szCs w:val="22"/>
          <w:lang w:val="fi-FI"/>
        </w:rPr>
      </w:pPr>
      <w:r w:rsidRPr="004B39AA">
        <w:rPr>
          <w:color w:val="000000"/>
          <w:szCs w:val="22"/>
          <w:lang w:val="fi-FI"/>
        </w:rPr>
        <w:t>Mulhuddart</w:t>
      </w:r>
    </w:p>
    <w:p w14:paraId="16DAF3D7" w14:textId="77777777" w:rsidR="00AF7991" w:rsidRPr="004B39AA" w:rsidRDefault="00AF7991" w:rsidP="00944E8C">
      <w:pPr>
        <w:keepNext/>
        <w:spacing w:line="240" w:lineRule="auto"/>
        <w:rPr>
          <w:color w:val="000000"/>
          <w:szCs w:val="22"/>
          <w:lang w:val="fi-FI"/>
        </w:rPr>
      </w:pPr>
      <w:r w:rsidRPr="004B39AA">
        <w:rPr>
          <w:color w:val="000000"/>
          <w:szCs w:val="22"/>
          <w:lang w:val="fi-FI"/>
        </w:rPr>
        <w:t>Dublin 15</w:t>
      </w:r>
    </w:p>
    <w:p w14:paraId="68C92B9C" w14:textId="77777777" w:rsidR="00637E7E" w:rsidRPr="004B39AA" w:rsidRDefault="00AF7991" w:rsidP="00944E8C">
      <w:pPr>
        <w:spacing w:line="240" w:lineRule="auto"/>
        <w:rPr>
          <w:noProof/>
          <w:szCs w:val="22"/>
          <w:lang w:val="fi-FI"/>
        </w:rPr>
      </w:pPr>
      <w:r w:rsidRPr="004B39AA">
        <w:rPr>
          <w:color w:val="000000"/>
          <w:szCs w:val="22"/>
          <w:lang w:val="fi-FI"/>
        </w:rPr>
        <w:t>DUBLIN</w:t>
      </w:r>
    </w:p>
    <w:p w14:paraId="089AFBD5" w14:textId="77777777" w:rsidR="00CA74E6" w:rsidRPr="004B39AA" w:rsidRDefault="00637E7E" w:rsidP="00944E8C">
      <w:pPr>
        <w:spacing w:line="240" w:lineRule="auto"/>
        <w:rPr>
          <w:noProof/>
          <w:szCs w:val="22"/>
          <w:lang w:val="fi-FI"/>
        </w:rPr>
      </w:pPr>
      <w:r w:rsidRPr="004B39AA">
        <w:rPr>
          <w:noProof/>
          <w:szCs w:val="22"/>
          <w:lang w:val="fi-FI"/>
        </w:rPr>
        <w:t>Irlanti</w:t>
      </w:r>
    </w:p>
    <w:p w14:paraId="3CBBCD08" w14:textId="77777777" w:rsidR="008150A7" w:rsidRPr="004B39AA" w:rsidRDefault="008150A7" w:rsidP="00944E8C">
      <w:pPr>
        <w:spacing w:line="240" w:lineRule="auto"/>
        <w:rPr>
          <w:noProof/>
          <w:szCs w:val="22"/>
          <w:lang w:val="fi-FI"/>
        </w:rPr>
      </w:pPr>
    </w:p>
    <w:p w14:paraId="0BB57DA8" w14:textId="77777777" w:rsidR="00CA74E6" w:rsidRPr="004B39AA" w:rsidRDefault="00CA74E6" w:rsidP="00944E8C">
      <w:pPr>
        <w:spacing w:line="240" w:lineRule="auto"/>
        <w:rPr>
          <w:noProof/>
          <w:szCs w:val="22"/>
          <w:lang w:val="fi-FI"/>
        </w:rPr>
      </w:pPr>
    </w:p>
    <w:p w14:paraId="4CA25006" w14:textId="77777777" w:rsidR="00CA74E6" w:rsidRPr="0038016C" w:rsidRDefault="00362A22" w:rsidP="00944E8C">
      <w:pPr>
        <w:keepNext/>
        <w:tabs>
          <w:tab w:val="clear" w:pos="567"/>
        </w:tabs>
        <w:spacing w:line="240" w:lineRule="auto"/>
        <w:ind w:left="567" w:hanging="567"/>
        <w:rPr>
          <w:b/>
          <w:noProof/>
          <w:szCs w:val="22"/>
          <w:lang w:val="fi-FI"/>
        </w:rPr>
      </w:pPr>
      <w:r w:rsidRPr="0038016C">
        <w:rPr>
          <w:b/>
          <w:noProof/>
          <w:szCs w:val="22"/>
          <w:lang w:val="fi-FI"/>
        </w:rPr>
        <w:t>8.</w:t>
      </w:r>
      <w:r w:rsidRPr="0038016C">
        <w:rPr>
          <w:b/>
          <w:noProof/>
          <w:szCs w:val="22"/>
          <w:lang w:val="fi-FI"/>
        </w:rPr>
        <w:tab/>
        <w:t>MYYNTILUVAN NUMERO(T)</w:t>
      </w:r>
    </w:p>
    <w:p w14:paraId="09E4E6A7" w14:textId="77777777" w:rsidR="00CA74E6" w:rsidRPr="0038016C" w:rsidRDefault="00CA74E6" w:rsidP="00944E8C">
      <w:pPr>
        <w:keepNext/>
        <w:spacing w:line="240" w:lineRule="auto"/>
        <w:rPr>
          <w:noProof/>
          <w:szCs w:val="22"/>
          <w:lang w:val="fi-FI"/>
        </w:rPr>
      </w:pPr>
    </w:p>
    <w:p w14:paraId="2D713A6F" w14:textId="77777777" w:rsidR="00B342AA" w:rsidRPr="0038016C" w:rsidRDefault="009B40E4" w:rsidP="00944E8C">
      <w:pPr>
        <w:tabs>
          <w:tab w:val="clear" w:pos="567"/>
        </w:tabs>
        <w:spacing w:line="240" w:lineRule="auto"/>
        <w:rPr>
          <w:noProof/>
          <w:szCs w:val="22"/>
          <w:lang w:val="fi-FI"/>
        </w:rPr>
      </w:pPr>
      <w:r w:rsidRPr="009273C4">
        <w:rPr>
          <w:noProof/>
          <w:szCs w:val="22"/>
          <w:lang w:val="fi-FI"/>
        </w:rPr>
        <w:t>EU/1/10/652/001</w:t>
      </w:r>
      <w:r w:rsidRPr="009273C4">
        <w:rPr>
          <w:noProof/>
          <w:szCs w:val="22"/>
          <w:lang w:val="fi-FI"/>
        </w:rPr>
        <w:noBreakHyphen/>
        <w:t>003</w:t>
      </w:r>
    </w:p>
    <w:p w14:paraId="6BDB7CC7" w14:textId="77777777" w:rsidR="00CA74E6" w:rsidRPr="0038016C" w:rsidRDefault="00CA74E6" w:rsidP="00944E8C">
      <w:pPr>
        <w:spacing w:line="240" w:lineRule="auto"/>
        <w:rPr>
          <w:noProof/>
          <w:szCs w:val="22"/>
          <w:lang w:val="fi-FI"/>
        </w:rPr>
      </w:pPr>
    </w:p>
    <w:p w14:paraId="5E4ED0EF" w14:textId="77777777" w:rsidR="00B342AA" w:rsidRPr="0038016C" w:rsidRDefault="00B342AA" w:rsidP="00944E8C">
      <w:pPr>
        <w:spacing w:line="240" w:lineRule="auto"/>
        <w:rPr>
          <w:noProof/>
          <w:szCs w:val="22"/>
          <w:lang w:val="fi-FI"/>
        </w:rPr>
      </w:pPr>
    </w:p>
    <w:p w14:paraId="10B2375F"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9.</w:t>
      </w:r>
      <w:r w:rsidRPr="0038016C">
        <w:rPr>
          <w:b/>
          <w:noProof/>
          <w:szCs w:val="22"/>
          <w:lang w:val="fi-FI"/>
        </w:rPr>
        <w:tab/>
      </w:r>
      <w:r w:rsidR="00362A22" w:rsidRPr="0038016C">
        <w:rPr>
          <w:b/>
          <w:noProof/>
          <w:szCs w:val="22"/>
          <w:lang w:val="fi-FI"/>
        </w:rPr>
        <w:t>MYYNTILUVAN MYÖNTÄMISPÄIVÄMÄÄRÄ/UUDISTAMISPÄIVÄMÄÄRÄ</w:t>
      </w:r>
    </w:p>
    <w:p w14:paraId="2002E31F" w14:textId="77777777" w:rsidR="00CA74E6" w:rsidRPr="0038016C" w:rsidRDefault="00CA74E6" w:rsidP="00944E8C">
      <w:pPr>
        <w:keepNext/>
        <w:spacing w:line="240" w:lineRule="auto"/>
        <w:rPr>
          <w:noProof/>
          <w:szCs w:val="22"/>
          <w:lang w:val="fi-FI"/>
        </w:rPr>
      </w:pPr>
    </w:p>
    <w:p w14:paraId="29CFEB2A" w14:textId="77777777" w:rsidR="00CC2BE1" w:rsidRPr="0038016C" w:rsidRDefault="00CC2BE1" w:rsidP="00944E8C">
      <w:pPr>
        <w:suppressAutoHyphens/>
        <w:spacing w:line="240" w:lineRule="auto"/>
        <w:rPr>
          <w:szCs w:val="22"/>
          <w:lang w:val="fi-FI"/>
        </w:rPr>
      </w:pPr>
      <w:r w:rsidRPr="0038016C">
        <w:rPr>
          <w:szCs w:val="22"/>
          <w:lang w:val="fi-FI"/>
        </w:rPr>
        <w:t>Myyntiluvan myöntämisen päivämäärä: 20</w:t>
      </w:r>
      <w:r w:rsidR="00D6498B" w:rsidRPr="0038016C">
        <w:rPr>
          <w:szCs w:val="22"/>
          <w:lang w:val="fi-FI"/>
        </w:rPr>
        <w:t>.</w:t>
      </w:r>
      <w:r w:rsidR="00062EA2" w:rsidRPr="0038016C">
        <w:rPr>
          <w:szCs w:val="22"/>
          <w:lang w:val="fi-FI"/>
        </w:rPr>
        <w:t xml:space="preserve"> </w:t>
      </w:r>
      <w:r w:rsidRPr="0038016C">
        <w:rPr>
          <w:szCs w:val="22"/>
          <w:lang w:val="fi-FI"/>
        </w:rPr>
        <w:t>heinäkuuta 2011</w:t>
      </w:r>
    </w:p>
    <w:p w14:paraId="287D6800" w14:textId="77777777" w:rsidR="00CC2BE1" w:rsidRPr="0038016C" w:rsidRDefault="00CC2BE1" w:rsidP="00944E8C">
      <w:pPr>
        <w:suppressAutoHyphens/>
        <w:spacing w:line="240" w:lineRule="auto"/>
        <w:rPr>
          <w:szCs w:val="22"/>
          <w:lang w:val="fi-FI"/>
        </w:rPr>
      </w:pPr>
      <w:r w:rsidRPr="0038016C">
        <w:rPr>
          <w:szCs w:val="22"/>
          <w:lang w:val="fi-FI"/>
        </w:rPr>
        <w:t>Viimeisimmän uudistamisen päivämäärä:</w:t>
      </w:r>
      <w:r w:rsidR="00D6498B" w:rsidRPr="0038016C">
        <w:rPr>
          <w:szCs w:val="22"/>
          <w:lang w:val="fi-FI"/>
        </w:rPr>
        <w:t xml:space="preserve"> 18. </w:t>
      </w:r>
      <w:r w:rsidR="00D6498B" w:rsidRPr="0038016C">
        <w:rPr>
          <w:color w:val="222222"/>
          <w:lang w:val="fi-FI"/>
        </w:rPr>
        <w:t xml:space="preserve">helmikuuta </w:t>
      </w:r>
      <w:r w:rsidR="00D6498B" w:rsidRPr="0038016C">
        <w:rPr>
          <w:szCs w:val="22"/>
          <w:lang w:val="fi-FI"/>
        </w:rPr>
        <w:t>2016</w:t>
      </w:r>
    </w:p>
    <w:p w14:paraId="6E0B9540" w14:textId="77777777" w:rsidR="00CA74E6" w:rsidRPr="0038016C" w:rsidRDefault="00CA74E6" w:rsidP="00944E8C">
      <w:pPr>
        <w:spacing w:line="240" w:lineRule="auto"/>
        <w:rPr>
          <w:noProof/>
          <w:szCs w:val="22"/>
          <w:lang w:val="fi-FI"/>
        </w:rPr>
      </w:pPr>
    </w:p>
    <w:p w14:paraId="4D699C81" w14:textId="77777777" w:rsidR="00CA74E6" w:rsidRPr="0038016C" w:rsidRDefault="00CA74E6" w:rsidP="00944E8C">
      <w:pPr>
        <w:spacing w:line="240" w:lineRule="auto"/>
        <w:rPr>
          <w:noProof/>
          <w:szCs w:val="22"/>
          <w:lang w:val="fi-FI"/>
        </w:rPr>
      </w:pPr>
    </w:p>
    <w:p w14:paraId="67A5DC33" w14:textId="77777777" w:rsidR="00CA74E6" w:rsidRPr="0038016C" w:rsidRDefault="00CA74E6" w:rsidP="00944E8C">
      <w:pPr>
        <w:keepNext/>
        <w:tabs>
          <w:tab w:val="clear" w:pos="567"/>
        </w:tabs>
        <w:spacing w:line="240" w:lineRule="auto"/>
        <w:ind w:left="567" w:hanging="567"/>
        <w:rPr>
          <w:b/>
          <w:noProof/>
          <w:szCs w:val="22"/>
          <w:lang w:val="fi-FI"/>
        </w:rPr>
      </w:pPr>
      <w:r w:rsidRPr="0038016C">
        <w:rPr>
          <w:b/>
          <w:noProof/>
          <w:szCs w:val="22"/>
          <w:lang w:val="fi-FI"/>
        </w:rPr>
        <w:t>10.</w:t>
      </w:r>
      <w:r w:rsidRPr="0038016C">
        <w:rPr>
          <w:b/>
          <w:noProof/>
          <w:szCs w:val="22"/>
          <w:lang w:val="fi-FI"/>
        </w:rPr>
        <w:tab/>
      </w:r>
      <w:r w:rsidR="00362A22" w:rsidRPr="0038016C">
        <w:rPr>
          <w:b/>
          <w:noProof/>
          <w:szCs w:val="22"/>
          <w:lang w:val="fi-FI"/>
        </w:rPr>
        <w:t>TEKSTIN MUUTTAMISPÄIVÄMÄÄRÄ</w:t>
      </w:r>
    </w:p>
    <w:p w14:paraId="77506E03" w14:textId="77777777" w:rsidR="00CA74E6" w:rsidRPr="0038016C" w:rsidRDefault="00CA74E6" w:rsidP="00944E8C">
      <w:pPr>
        <w:spacing w:line="240" w:lineRule="auto"/>
        <w:rPr>
          <w:noProof/>
          <w:szCs w:val="22"/>
          <w:lang w:val="fi-FI"/>
        </w:rPr>
      </w:pPr>
    </w:p>
    <w:p w14:paraId="6399652B" w14:textId="2EBF1414" w:rsidR="00394963" w:rsidRPr="0038016C" w:rsidRDefault="00362A22" w:rsidP="00B846C4">
      <w:pPr>
        <w:tabs>
          <w:tab w:val="clear" w:pos="567"/>
        </w:tabs>
        <w:spacing w:line="240" w:lineRule="auto"/>
        <w:ind w:right="566"/>
        <w:rPr>
          <w:color w:val="000000"/>
          <w:szCs w:val="22"/>
          <w:lang w:val="fi-FI"/>
        </w:rPr>
      </w:pPr>
      <w:r w:rsidRPr="0038016C">
        <w:rPr>
          <w:noProof/>
          <w:szCs w:val="22"/>
          <w:lang w:val="fi-FI"/>
        </w:rPr>
        <w:t xml:space="preserve">Lisätietoa tästä lääkevalmisteesta on Euroopan lääkeviraston </w:t>
      </w:r>
      <w:r w:rsidR="008623BF" w:rsidRPr="0038016C">
        <w:rPr>
          <w:noProof/>
          <w:szCs w:val="22"/>
          <w:lang w:val="fi-FI"/>
        </w:rPr>
        <w:t>verkko</w:t>
      </w:r>
      <w:r w:rsidRPr="0038016C">
        <w:rPr>
          <w:noProof/>
          <w:szCs w:val="22"/>
          <w:lang w:val="fi-FI"/>
        </w:rPr>
        <w:t>sivuil</w:t>
      </w:r>
      <w:r w:rsidR="008623BF" w:rsidRPr="0038016C">
        <w:rPr>
          <w:noProof/>
          <w:szCs w:val="22"/>
          <w:lang w:val="fi-FI"/>
        </w:rPr>
        <w:t>l</w:t>
      </w:r>
      <w:r w:rsidRPr="0038016C">
        <w:rPr>
          <w:noProof/>
          <w:szCs w:val="22"/>
          <w:lang w:val="fi-FI"/>
        </w:rPr>
        <w:t xml:space="preserve">a </w:t>
      </w:r>
      <w:hyperlink r:id="rId10" w:history="1">
        <w:r w:rsidR="00963573" w:rsidRPr="00963573">
          <w:rPr>
            <w:rStyle w:val="Hyperlink"/>
            <w:noProof/>
            <w:szCs w:val="22"/>
            <w:lang w:val="fi-FI"/>
          </w:rPr>
          <w:t>https://www.ema.europa.eu</w:t>
        </w:r>
      </w:hyperlink>
    </w:p>
    <w:p w14:paraId="0ECB1B09" w14:textId="77777777" w:rsidR="00D6498B" w:rsidRPr="0038016C" w:rsidRDefault="00D6498B" w:rsidP="00944E8C">
      <w:pPr>
        <w:tabs>
          <w:tab w:val="clear" w:pos="567"/>
        </w:tabs>
        <w:spacing w:line="240" w:lineRule="auto"/>
        <w:ind w:right="566"/>
        <w:rPr>
          <w:color w:val="000000"/>
          <w:szCs w:val="22"/>
          <w:lang w:val="fi-FI"/>
        </w:rPr>
      </w:pPr>
    </w:p>
    <w:p w14:paraId="20D8D7C7" w14:textId="77777777" w:rsidR="00E70CF6" w:rsidRPr="0038016C" w:rsidRDefault="00E70CF6" w:rsidP="00944E8C">
      <w:pPr>
        <w:suppressAutoHyphens/>
        <w:spacing w:line="240" w:lineRule="auto"/>
        <w:rPr>
          <w:noProof/>
          <w:szCs w:val="22"/>
          <w:lang w:val="fi-FI"/>
        </w:rPr>
      </w:pPr>
      <w:r w:rsidRPr="0038016C">
        <w:rPr>
          <w:noProof/>
          <w:color w:val="0000FF"/>
          <w:szCs w:val="22"/>
          <w:lang w:val="fi-FI"/>
        </w:rPr>
        <w:br w:type="page"/>
      </w:r>
    </w:p>
    <w:p w14:paraId="39DAA6EA" w14:textId="77777777" w:rsidR="00E70CF6" w:rsidRPr="0038016C" w:rsidRDefault="00E70CF6" w:rsidP="00944E8C">
      <w:pPr>
        <w:suppressAutoHyphens/>
        <w:spacing w:line="240" w:lineRule="auto"/>
        <w:rPr>
          <w:noProof/>
          <w:szCs w:val="22"/>
          <w:lang w:val="fi-FI"/>
        </w:rPr>
      </w:pPr>
    </w:p>
    <w:p w14:paraId="14422CA3" w14:textId="77777777" w:rsidR="00E70CF6" w:rsidRPr="0038016C" w:rsidRDefault="00E70CF6" w:rsidP="00944E8C">
      <w:pPr>
        <w:suppressAutoHyphens/>
        <w:spacing w:line="240" w:lineRule="auto"/>
        <w:rPr>
          <w:noProof/>
          <w:szCs w:val="22"/>
          <w:lang w:val="fi-FI"/>
        </w:rPr>
      </w:pPr>
    </w:p>
    <w:p w14:paraId="49B72395" w14:textId="77777777" w:rsidR="00E70CF6" w:rsidRPr="0038016C" w:rsidRDefault="00E70CF6" w:rsidP="00944E8C">
      <w:pPr>
        <w:suppressAutoHyphens/>
        <w:spacing w:line="240" w:lineRule="auto"/>
        <w:rPr>
          <w:noProof/>
          <w:szCs w:val="22"/>
          <w:lang w:val="fi-FI"/>
        </w:rPr>
      </w:pPr>
    </w:p>
    <w:p w14:paraId="11DCF814" w14:textId="77777777" w:rsidR="00E70CF6" w:rsidRPr="0038016C" w:rsidRDefault="00E70CF6" w:rsidP="00944E8C">
      <w:pPr>
        <w:suppressAutoHyphens/>
        <w:spacing w:line="240" w:lineRule="auto"/>
        <w:rPr>
          <w:noProof/>
          <w:szCs w:val="22"/>
          <w:lang w:val="fi-FI"/>
        </w:rPr>
      </w:pPr>
    </w:p>
    <w:p w14:paraId="6525CEC9" w14:textId="77777777" w:rsidR="00E70CF6" w:rsidRPr="0038016C" w:rsidRDefault="00E70CF6" w:rsidP="00944E8C">
      <w:pPr>
        <w:suppressAutoHyphens/>
        <w:spacing w:line="240" w:lineRule="auto"/>
        <w:rPr>
          <w:noProof/>
          <w:szCs w:val="22"/>
          <w:lang w:val="fi-FI"/>
        </w:rPr>
      </w:pPr>
    </w:p>
    <w:p w14:paraId="767AE5B5" w14:textId="77777777" w:rsidR="00E70CF6" w:rsidRPr="0038016C" w:rsidRDefault="00E70CF6" w:rsidP="00944E8C">
      <w:pPr>
        <w:suppressAutoHyphens/>
        <w:spacing w:line="240" w:lineRule="auto"/>
        <w:rPr>
          <w:noProof/>
          <w:szCs w:val="22"/>
          <w:lang w:val="fi-FI"/>
        </w:rPr>
      </w:pPr>
    </w:p>
    <w:p w14:paraId="63CB5826" w14:textId="77777777" w:rsidR="00E70CF6" w:rsidRPr="0038016C" w:rsidRDefault="00E70CF6" w:rsidP="00944E8C">
      <w:pPr>
        <w:suppressAutoHyphens/>
        <w:spacing w:line="240" w:lineRule="auto"/>
        <w:rPr>
          <w:noProof/>
          <w:szCs w:val="22"/>
          <w:lang w:val="fi-FI"/>
        </w:rPr>
      </w:pPr>
    </w:p>
    <w:p w14:paraId="0B018C57" w14:textId="77777777" w:rsidR="00E70CF6" w:rsidRPr="0038016C" w:rsidRDefault="00E70CF6" w:rsidP="00944E8C">
      <w:pPr>
        <w:suppressAutoHyphens/>
        <w:spacing w:line="240" w:lineRule="auto"/>
        <w:rPr>
          <w:noProof/>
          <w:szCs w:val="22"/>
          <w:lang w:val="fi-FI"/>
        </w:rPr>
      </w:pPr>
    </w:p>
    <w:p w14:paraId="5571939C" w14:textId="77777777" w:rsidR="00E70CF6" w:rsidRPr="0038016C" w:rsidRDefault="00E70CF6" w:rsidP="00944E8C">
      <w:pPr>
        <w:suppressAutoHyphens/>
        <w:spacing w:line="240" w:lineRule="auto"/>
        <w:rPr>
          <w:noProof/>
          <w:szCs w:val="22"/>
          <w:lang w:val="fi-FI"/>
        </w:rPr>
      </w:pPr>
    </w:p>
    <w:p w14:paraId="0138B5BF" w14:textId="77777777" w:rsidR="00E70CF6" w:rsidRPr="0038016C" w:rsidRDefault="00E70CF6" w:rsidP="00944E8C">
      <w:pPr>
        <w:suppressAutoHyphens/>
        <w:spacing w:line="240" w:lineRule="auto"/>
        <w:rPr>
          <w:noProof/>
          <w:szCs w:val="22"/>
          <w:lang w:val="fi-FI"/>
        </w:rPr>
      </w:pPr>
    </w:p>
    <w:p w14:paraId="77A10D57" w14:textId="77777777" w:rsidR="00E70CF6" w:rsidRPr="0038016C" w:rsidRDefault="00E70CF6" w:rsidP="00944E8C">
      <w:pPr>
        <w:suppressAutoHyphens/>
        <w:spacing w:line="240" w:lineRule="auto"/>
        <w:rPr>
          <w:noProof/>
          <w:szCs w:val="22"/>
          <w:lang w:val="fi-FI"/>
        </w:rPr>
      </w:pPr>
    </w:p>
    <w:p w14:paraId="7889C235" w14:textId="77777777" w:rsidR="00E70CF6" w:rsidRPr="0038016C" w:rsidRDefault="00E70CF6" w:rsidP="00944E8C">
      <w:pPr>
        <w:suppressAutoHyphens/>
        <w:spacing w:line="240" w:lineRule="auto"/>
        <w:rPr>
          <w:noProof/>
          <w:szCs w:val="22"/>
          <w:lang w:val="fi-FI"/>
        </w:rPr>
      </w:pPr>
    </w:p>
    <w:p w14:paraId="57EC5D85" w14:textId="77777777" w:rsidR="00E70CF6" w:rsidRPr="0038016C" w:rsidRDefault="00E70CF6" w:rsidP="00944E8C">
      <w:pPr>
        <w:suppressAutoHyphens/>
        <w:spacing w:line="240" w:lineRule="auto"/>
        <w:rPr>
          <w:noProof/>
          <w:szCs w:val="22"/>
          <w:lang w:val="fi-FI"/>
        </w:rPr>
      </w:pPr>
    </w:p>
    <w:p w14:paraId="21CC914F" w14:textId="77777777" w:rsidR="00E70CF6" w:rsidRPr="0038016C" w:rsidRDefault="00E70CF6" w:rsidP="00944E8C">
      <w:pPr>
        <w:suppressAutoHyphens/>
        <w:spacing w:line="240" w:lineRule="auto"/>
        <w:rPr>
          <w:noProof/>
          <w:szCs w:val="22"/>
          <w:lang w:val="fi-FI"/>
        </w:rPr>
      </w:pPr>
    </w:p>
    <w:p w14:paraId="3FEF3CF2" w14:textId="77777777" w:rsidR="00E70CF6" w:rsidRPr="0038016C" w:rsidRDefault="00E70CF6" w:rsidP="00944E8C">
      <w:pPr>
        <w:suppressAutoHyphens/>
        <w:spacing w:line="240" w:lineRule="auto"/>
        <w:rPr>
          <w:noProof/>
          <w:szCs w:val="22"/>
          <w:lang w:val="fi-FI"/>
        </w:rPr>
      </w:pPr>
    </w:p>
    <w:p w14:paraId="5801E10F" w14:textId="77777777" w:rsidR="00E70CF6" w:rsidRPr="0038016C" w:rsidRDefault="00E70CF6" w:rsidP="00944E8C">
      <w:pPr>
        <w:suppressAutoHyphens/>
        <w:spacing w:line="240" w:lineRule="auto"/>
        <w:rPr>
          <w:noProof/>
          <w:szCs w:val="22"/>
          <w:lang w:val="fi-FI"/>
        </w:rPr>
      </w:pPr>
    </w:p>
    <w:p w14:paraId="5B23F1C9" w14:textId="77777777" w:rsidR="00E70CF6" w:rsidRPr="0038016C" w:rsidRDefault="00E70CF6" w:rsidP="00944E8C">
      <w:pPr>
        <w:suppressAutoHyphens/>
        <w:spacing w:line="240" w:lineRule="auto"/>
        <w:rPr>
          <w:noProof/>
          <w:szCs w:val="22"/>
          <w:lang w:val="fi-FI"/>
        </w:rPr>
      </w:pPr>
    </w:p>
    <w:p w14:paraId="0CFF9718" w14:textId="77777777" w:rsidR="00E70CF6" w:rsidRPr="0038016C" w:rsidRDefault="00E70CF6" w:rsidP="00944E8C">
      <w:pPr>
        <w:suppressAutoHyphens/>
        <w:spacing w:line="240" w:lineRule="auto"/>
        <w:rPr>
          <w:noProof/>
          <w:szCs w:val="22"/>
          <w:lang w:val="fi-FI"/>
        </w:rPr>
      </w:pPr>
    </w:p>
    <w:p w14:paraId="44543CD9" w14:textId="77777777" w:rsidR="00E70CF6" w:rsidRPr="0038016C" w:rsidRDefault="00E70CF6" w:rsidP="00944E8C">
      <w:pPr>
        <w:suppressAutoHyphens/>
        <w:spacing w:line="240" w:lineRule="auto"/>
        <w:rPr>
          <w:noProof/>
          <w:szCs w:val="22"/>
          <w:lang w:val="fi-FI"/>
        </w:rPr>
      </w:pPr>
    </w:p>
    <w:p w14:paraId="6EAF3575" w14:textId="77777777" w:rsidR="00E70CF6" w:rsidRPr="0038016C" w:rsidRDefault="00E70CF6" w:rsidP="00944E8C">
      <w:pPr>
        <w:suppressAutoHyphens/>
        <w:spacing w:line="240" w:lineRule="auto"/>
        <w:rPr>
          <w:noProof/>
          <w:szCs w:val="22"/>
          <w:lang w:val="fi-FI"/>
        </w:rPr>
      </w:pPr>
    </w:p>
    <w:p w14:paraId="52A2C788" w14:textId="77777777" w:rsidR="00E70CF6" w:rsidRPr="0038016C" w:rsidRDefault="00E70CF6" w:rsidP="00944E8C">
      <w:pPr>
        <w:suppressAutoHyphens/>
        <w:spacing w:line="240" w:lineRule="auto"/>
        <w:rPr>
          <w:noProof/>
          <w:szCs w:val="22"/>
          <w:lang w:val="fi-FI"/>
        </w:rPr>
      </w:pPr>
    </w:p>
    <w:p w14:paraId="49CD9A53" w14:textId="77777777" w:rsidR="00E70CF6" w:rsidRDefault="00E70CF6" w:rsidP="00944E8C">
      <w:pPr>
        <w:suppressAutoHyphens/>
        <w:spacing w:line="240" w:lineRule="auto"/>
        <w:rPr>
          <w:noProof/>
          <w:szCs w:val="22"/>
          <w:lang w:val="fi-FI"/>
        </w:rPr>
      </w:pPr>
    </w:p>
    <w:p w14:paraId="6FA64DE6" w14:textId="77777777" w:rsidR="00FE53DD" w:rsidRPr="0038016C" w:rsidRDefault="00FE53DD" w:rsidP="00944E8C">
      <w:pPr>
        <w:suppressAutoHyphens/>
        <w:spacing w:line="240" w:lineRule="auto"/>
        <w:rPr>
          <w:noProof/>
          <w:szCs w:val="22"/>
          <w:lang w:val="fi-FI"/>
        </w:rPr>
      </w:pPr>
    </w:p>
    <w:p w14:paraId="5A075209" w14:textId="77777777" w:rsidR="00E70CF6" w:rsidRPr="0038016C" w:rsidRDefault="00E70CF6" w:rsidP="00944E8C">
      <w:pPr>
        <w:spacing w:line="240" w:lineRule="auto"/>
        <w:jc w:val="center"/>
        <w:rPr>
          <w:b/>
          <w:bCs/>
          <w:noProof/>
          <w:szCs w:val="22"/>
          <w:lang w:val="fi-FI"/>
        </w:rPr>
      </w:pPr>
      <w:r w:rsidRPr="0038016C">
        <w:rPr>
          <w:b/>
          <w:bCs/>
          <w:noProof/>
          <w:szCs w:val="22"/>
          <w:lang w:val="fi-FI"/>
        </w:rPr>
        <w:t>LIITE II</w:t>
      </w:r>
    </w:p>
    <w:p w14:paraId="65E3093F" w14:textId="77777777" w:rsidR="00E70CF6" w:rsidRPr="0038016C" w:rsidRDefault="00E70CF6" w:rsidP="00944E8C">
      <w:pPr>
        <w:suppressAutoHyphens/>
        <w:spacing w:line="240" w:lineRule="auto"/>
        <w:jc w:val="center"/>
        <w:rPr>
          <w:bCs/>
          <w:noProof/>
          <w:szCs w:val="22"/>
          <w:lang w:val="fi-FI"/>
        </w:rPr>
      </w:pPr>
    </w:p>
    <w:p w14:paraId="51E697E4" w14:textId="07E75E2B" w:rsidR="00E70CF6" w:rsidRPr="0038016C" w:rsidRDefault="00E70CF6" w:rsidP="00944E8C">
      <w:pPr>
        <w:tabs>
          <w:tab w:val="left" w:pos="-720"/>
          <w:tab w:val="left" w:pos="9071"/>
        </w:tabs>
        <w:suppressAutoHyphens/>
        <w:spacing w:line="240" w:lineRule="auto"/>
        <w:ind w:left="1701" w:right="-1" w:hanging="567"/>
        <w:rPr>
          <w:b/>
          <w:noProof/>
          <w:szCs w:val="22"/>
          <w:lang w:val="fi-FI"/>
        </w:rPr>
      </w:pPr>
      <w:r w:rsidRPr="0038016C">
        <w:rPr>
          <w:b/>
          <w:noProof/>
          <w:szCs w:val="22"/>
          <w:lang w:val="fi-FI"/>
        </w:rPr>
        <w:t>A.</w:t>
      </w:r>
      <w:r w:rsidRPr="0038016C">
        <w:rPr>
          <w:b/>
          <w:noProof/>
          <w:szCs w:val="22"/>
          <w:lang w:val="fi-FI"/>
        </w:rPr>
        <w:tab/>
        <w:t>ERÄN VAPAUTTAMISESTA VASTAAVA</w:t>
      </w:r>
      <w:r w:rsidR="00963573">
        <w:rPr>
          <w:b/>
          <w:noProof/>
          <w:szCs w:val="22"/>
          <w:lang w:val="fi-FI"/>
        </w:rPr>
        <w:t>(T)</w:t>
      </w:r>
      <w:r w:rsidRPr="0038016C">
        <w:rPr>
          <w:b/>
          <w:noProof/>
          <w:szCs w:val="22"/>
          <w:lang w:val="fi-FI"/>
        </w:rPr>
        <w:t xml:space="preserve"> </w:t>
      </w:r>
      <w:r w:rsidR="00142144" w:rsidRPr="0038016C">
        <w:rPr>
          <w:b/>
          <w:noProof/>
          <w:szCs w:val="22"/>
          <w:lang w:val="fi-FI"/>
        </w:rPr>
        <w:t>VALMISTAJA</w:t>
      </w:r>
      <w:r w:rsidR="00963573">
        <w:rPr>
          <w:b/>
          <w:noProof/>
          <w:szCs w:val="22"/>
          <w:lang w:val="fi-FI"/>
        </w:rPr>
        <w:t>(T)</w:t>
      </w:r>
    </w:p>
    <w:p w14:paraId="165DF626" w14:textId="77777777" w:rsidR="00E70CF6" w:rsidRPr="0038016C" w:rsidRDefault="00E70CF6" w:rsidP="00944E8C">
      <w:pPr>
        <w:tabs>
          <w:tab w:val="left" w:pos="9071"/>
        </w:tabs>
        <w:spacing w:line="240" w:lineRule="auto"/>
        <w:ind w:right="-1"/>
        <w:rPr>
          <w:noProof/>
          <w:szCs w:val="22"/>
          <w:lang w:val="fi-FI"/>
        </w:rPr>
      </w:pPr>
    </w:p>
    <w:p w14:paraId="2DB8CDFF" w14:textId="77777777" w:rsidR="00E70CF6" w:rsidRPr="0038016C" w:rsidRDefault="00E70CF6" w:rsidP="00944E8C">
      <w:pPr>
        <w:tabs>
          <w:tab w:val="left" w:pos="-720"/>
        </w:tabs>
        <w:suppressAutoHyphens/>
        <w:spacing w:line="240" w:lineRule="auto"/>
        <w:ind w:left="1701" w:right="1144" w:hanging="567"/>
        <w:rPr>
          <w:b/>
          <w:noProof/>
          <w:szCs w:val="22"/>
          <w:lang w:val="fi-FI"/>
        </w:rPr>
      </w:pPr>
      <w:r w:rsidRPr="0038016C">
        <w:rPr>
          <w:b/>
          <w:noProof/>
          <w:szCs w:val="22"/>
          <w:lang w:val="fi-FI"/>
        </w:rPr>
        <w:t>B.</w:t>
      </w:r>
      <w:r w:rsidRPr="0038016C">
        <w:rPr>
          <w:b/>
          <w:noProof/>
          <w:szCs w:val="22"/>
          <w:lang w:val="fi-FI"/>
        </w:rPr>
        <w:tab/>
      </w:r>
      <w:r w:rsidR="00142144" w:rsidRPr="0038016C">
        <w:rPr>
          <w:b/>
          <w:szCs w:val="22"/>
          <w:lang w:val="fi-FI"/>
        </w:rPr>
        <w:t>TOIMITTAMISEEN JA KÄYTTÖÖN LIITTYVÄT EHDOT TAI RAJOITUKSET</w:t>
      </w:r>
    </w:p>
    <w:p w14:paraId="25C38056" w14:textId="77777777" w:rsidR="007E22BE" w:rsidRPr="0038016C" w:rsidRDefault="007E22BE" w:rsidP="00944E8C">
      <w:pPr>
        <w:tabs>
          <w:tab w:val="clear" w:pos="567"/>
          <w:tab w:val="left" w:pos="-720"/>
        </w:tabs>
        <w:suppressAutoHyphens/>
        <w:spacing w:line="240" w:lineRule="auto"/>
        <w:ind w:right="1144"/>
        <w:rPr>
          <w:szCs w:val="22"/>
          <w:lang w:val="fi-FI"/>
        </w:rPr>
      </w:pPr>
    </w:p>
    <w:p w14:paraId="581F2EC5" w14:textId="77777777" w:rsidR="007E22BE" w:rsidRPr="0038016C" w:rsidRDefault="007E22BE" w:rsidP="00944E8C">
      <w:pPr>
        <w:tabs>
          <w:tab w:val="left" w:pos="-720"/>
        </w:tabs>
        <w:suppressAutoHyphens/>
        <w:spacing w:line="240" w:lineRule="auto"/>
        <w:ind w:left="1701" w:right="1144" w:hanging="567"/>
        <w:rPr>
          <w:b/>
          <w:szCs w:val="22"/>
          <w:lang w:val="fi-FI"/>
        </w:rPr>
      </w:pPr>
      <w:r w:rsidRPr="0038016C">
        <w:rPr>
          <w:b/>
          <w:szCs w:val="22"/>
          <w:lang w:val="fi-FI"/>
        </w:rPr>
        <w:t>C.</w:t>
      </w:r>
      <w:r w:rsidRPr="0038016C">
        <w:rPr>
          <w:b/>
          <w:szCs w:val="22"/>
          <w:lang w:val="fi-FI"/>
        </w:rPr>
        <w:tab/>
        <w:t>MYYNTILUVAN MUUT EHDOT JA EDELLYTYKSET</w:t>
      </w:r>
    </w:p>
    <w:p w14:paraId="3F521901" w14:textId="77777777" w:rsidR="007E22BE" w:rsidRPr="0038016C" w:rsidRDefault="007E22BE" w:rsidP="00944E8C">
      <w:pPr>
        <w:tabs>
          <w:tab w:val="left" w:pos="-720"/>
        </w:tabs>
        <w:suppressAutoHyphens/>
        <w:spacing w:line="240" w:lineRule="auto"/>
        <w:ind w:right="1144"/>
        <w:rPr>
          <w:szCs w:val="22"/>
          <w:lang w:val="fi-FI"/>
        </w:rPr>
      </w:pPr>
    </w:p>
    <w:p w14:paraId="4B96023F" w14:textId="77777777" w:rsidR="007E22BE" w:rsidRPr="0038016C" w:rsidRDefault="007E22BE" w:rsidP="00944E8C">
      <w:pPr>
        <w:tabs>
          <w:tab w:val="left" w:pos="-720"/>
        </w:tabs>
        <w:suppressAutoHyphens/>
        <w:spacing w:line="240" w:lineRule="auto"/>
        <w:ind w:left="1701" w:right="850" w:hanging="567"/>
        <w:rPr>
          <w:b/>
          <w:szCs w:val="22"/>
          <w:lang w:val="fi-FI"/>
        </w:rPr>
      </w:pPr>
      <w:r w:rsidRPr="0038016C">
        <w:rPr>
          <w:b/>
          <w:szCs w:val="22"/>
          <w:lang w:val="fi-FI"/>
        </w:rPr>
        <w:t>D.</w:t>
      </w:r>
      <w:r w:rsidRPr="0038016C">
        <w:rPr>
          <w:b/>
          <w:szCs w:val="22"/>
          <w:lang w:val="fi-FI"/>
        </w:rPr>
        <w:tab/>
        <w:t>EHDOT TAI RAJOITUKSET, JOTKA KOSKEVAT LÄÄKEVALMISTEEN TURVALLISTA JA TEHOKASTA KÄYTTÖÄ</w:t>
      </w:r>
    </w:p>
    <w:p w14:paraId="54E0FE48" w14:textId="77777777" w:rsidR="007E22BE" w:rsidRPr="0038016C" w:rsidRDefault="007E22BE" w:rsidP="00944E8C">
      <w:pPr>
        <w:tabs>
          <w:tab w:val="clear" w:pos="567"/>
          <w:tab w:val="left" w:pos="-720"/>
        </w:tabs>
        <w:suppressAutoHyphens/>
        <w:spacing w:line="240" w:lineRule="auto"/>
        <w:ind w:right="1144"/>
        <w:rPr>
          <w:szCs w:val="22"/>
          <w:lang w:val="fi-FI"/>
        </w:rPr>
      </w:pPr>
    </w:p>
    <w:p w14:paraId="5687F05D" w14:textId="77777777" w:rsidR="00E70CF6" w:rsidRPr="0038016C" w:rsidRDefault="00E70CF6" w:rsidP="00944E8C">
      <w:pPr>
        <w:spacing w:line="240" w:lineRule="auto"/>
        <w:ind w:right="1144"/>
        <w:rPr>
          <w:noProof/>
          <w:szCs w:val="22"/>
          <w:lang w:val="fi-FI"/>
        </w:rPr>
      </w:pPr>
    </w:p>
    <w:p w14:paraId="381D0251" w14:textId="3AB45D55" w:rsidR="00E70CF6" w:rsidRPr="0038016C" w:rsidRDefault="00E70CF6" w:rsidP="00623C98">
      <w:pPr>
        <w:pStyle w:val="Heading1"/>
        <w:keepNext/>
        <w:ind w:left="567" w:hanging="567"/>
        <w:jc w:val="left"/>
      </w:pPr>
      <w:r w:rsidRPr="0038016C">
        <w:br w:type="page"/>
      </w:r>
      <w:r w:rsidRPr="0038016C">
        <w:lastRenderedPageBreak/>
        <w:t>A.</w:t>
      </w:r>
      <w:r w:rsidRPr="0038016C">
        <w:tab/>
        <w:t>ERÄN VAPAUTTAMISESTA VASTAAVA</w:t>
      </w:r>
      <w:r w:rsidR="00963573">
        <w:t>(T)</w:t>
      </w:r>
      <w:r w:rsidRPr="0038016C">
        <w:t xml:space="preserve"> </w:t>
      </w:r>
      <w:r w:rsidR="00142144" w:rsidRPr="0038016C">
        <w:t>VALMISTAJA</w:t>
      </w:r>
      <w:r w:rsidR="00963573">
        <w:t>(T)</w:t>
      </w:r>
    </w:p>
    <w:p w14:paraId="4BEEB1CB" w14:textId="77777777" w:rsidR="00E70CF6" w:rsidRPr="0038016C" w:rsidRDefault="00E70CF6" w:rsidP="00944E8C">
      <w:pPr>
        <w:spacing w:line="240" w:lineRule="auto"/>
        <w:rPr>
          <w:noProof/>
          <w:szCs w:val="22"/>
          <w:lang w:val="fi-FI"/>
        </w:rPr>
      </w:pPr>
    </w:p>
    <w:p w14:paraId="1F27A6D1" w14:textId="4F58417D" w:rsidR="001E25F5" w:rsidRPr="0038016C" w:rsidRDefault="001E25F5" w:rsidP="00944E8C">
      <w:pPr>
        <w:suppressAutoHyphens/>
        <w:spacing w:line="240" w:lineRule="auto"/>
        <w:rPr>
          <w:noProof/>
          <w:szCs w:val="22"/>
          <w:lang w:val="fi-FI"/>
        </w:rPr>
      </w:pPr>
      <w:r w:rsidRPr="0038016C">
        <w:rPr>
          <w:noProof/>
          <w:szCs w:val="22"/>
          <w:u w:val="single"/>
          <w:lang w:val="fi-FI"/>
        </w:rPr>
        <w:t>Erän vapauttamisesta vastaav</w:t>
      </w:r>
      <w:r w:rsidR="00963573">
        <w:rPr>
          <w:noProof/>
          <w:szCs w:val="22"/>
          <w:u w:val="single"/>
          <w:lang w:val="fi-FI"/>
        </w:rPr>
        <w:t>ie</w:t>
      </w:r>
      <w:r w:rsidRPr="0038016C">
        <w:rPr>
          <w:noProof/>
          <w:szCs w:val="22"/>
          <w:u w:val="single"/>
          <w:lang w:val="fi-FI"/>
        </w:rPr>
        <w:t>n valmistaj</w:t>
      </w:r>
      <w:r w:rsidR="00963573">
        <w:rPr>
          <w:noProof/>
          <w:szCs w:val="22"/>
          <w:u w:val="single"/>
          <w:lang w:val="fi-FI"/>
        </w:rPr>
        <w:t>ie</w:t>
      </w:r>
      <w:r w:rsidRPr="0038016C">
        <w:rPr>
          <w:noProof/>
          <w:szCs w:val="22"/>
          <w:u w:val="single"/>
          <w:lang w:val="fi-FI"/>
        </w:rPr>
        <w:t>n nim</w:t>
      </w:r>
      <w:r w:rsidR="00963573">
        <w:rPr>
          <w:noProof/>
          <w:szCs w:val="22"/>
          <w:u w:val="single"/>
          <w:lang w:val="fi-FI"/>
        </w:rPr>
        <w:t>et</w:t>
      </w:r>
      <w:r w:rsidRPr="0038016C">
        <w:rPr>
          <w:noProof/>
          <w:szCs w:val="22"/>
          <w:u w:val="single"/>
          <w:lang w:val="fi-FI"/>
        </w:rPr>
        <w:t xml:space="preserve"> ja osoit</w:t>
      </w:r>
      <w:r w:rsidR="00963573">
        <w:rPr>
          <w:noProof/>
          <w:szCs w:val="22"/>
          <w:u w:val="single"/>
          <w:lang w:val="fi-FI"/>
        </w:rPr>
        <w:t>t</w:t>
      </w:r>
      <w:r w:rsidRPr="0038016C">
        <w:rPr>
          <w:noProof/>
          <w:szCs w:val="22"/>
          <w:u w:val="single"/>
          <w:lang w:val="fi-FI"/>
        </w:rPr>
        <w:t>e</w:t>
      </w:r>
      <w:r w:rsidR="00963573">
        <w:rPr>
          <w:noProof/>
          <w:szCs w:val="22"/>
          <w:u w:val="single"/>
          <w:lang w:val="fi-FI"/>
        </w:rPr>
        <w:t>et</w:t>
      </w:r>
    </w:p>
    <w:p w14:paraId="4F37733F" w14:textId="77777777" w:rsidR="00643887" w:rsidRPr="009273C4" w:rsidRDefault="00643887" w:rsidP="00944E8C">
      <w:pPr>
        <w:spacing w:line="240" w:lineRule="auto"/>
        <w:rPr>
          <w:szCs w:val="22"/>
          <w:lang w:val="fi-FI"/>
        </w:rPr>
      </w:pPr>
    </w:p>
    <w:p w14:paraId="1D4D1121" w14:textId="77777777" w:rsidR="00643887" w:rsidRPr="009273C4" w:rsidRDefault="00643887" w:rsidP="00A56A01">
      <w:pPr>
        <w:spacing w:line="240" w:lineRule="auto"/>
        <w:rPr>
          <w:noProof/>
          <w:color w:val="000000"/>
          <w:szCs w:val="22"/>
          <w:lang w:val="en-US"/>
        </w:rPr>
      </w:pPr>
      <w:r w:rsidRPr="009273C4">
        <w:rPr>
          <w:noProof/>
          <w:color w:val="000000"/>
          <w:szCs w:val="22"/>
          <w:lang w:val="en-US"/>
        </w:rPr>
        <w:t>McDermott Laboratories Ltd T/A Mylan Dublin Respiratory</w:t>
      </w:r>
    </w:p>
    <w:p w14:paraId="3096DF47" w14:textId="77777777" w:rsidR="00643887" w:rsidRPr="009273C4" w:rsidRDefault="00643887" w:rsidP="00A56A01">
      <w:pPr>
        <w:spacing w:line="240" w:lineRule="auto"/>
        <w:rPr>
          <w:noProof/>
          <w:color w:val="000000"/>
          <w:szCs w:val="22"/>
          <w:lang w:val="en-US"/>
        </w:rPr>
      </w:pPr>
      <w:r w:rsidRPr="009273C4">
        <w:rPr>
          <w:noProof/>
          <w:color w:val="000000"/>
          <w:szCs w:val="22"/>
          <w:lang w:val="en-US"/>
        </w:rPr>
        <w:t>Unit 25, Baldoyle Industrial Estate</w:t>
      </w:r>
    </w:p>
    <w:p w14:paraId="27007ACA" w14:textId="77777777" w:rsidR="00643887" w:rsidRPr="009273C4" w:rsidRDefault="00643887" w:rsidP="00A56A01">
      <w:pPr>
        <w:spacing w:line="240" w:lineRule="auto"/>
        <w:rPr>
          <w:noProof/>
          <w:color w:val="000000"/>
          <w:szCs w:val="22"/>
          <w:lang w:val="en-US"/>
        </w:rPr>
      </w:pPr>
      <w:r w:rsidRPr="009273C4">
        <w:rPr>
          <w:noProof/>
          <w:color w:val="000000"/>
          <w:szCs w:val="22"/>
          <w:lang w:val="en-US"/>
        </w:rPr>
        <w:t xml:space="preserve">Grange Road, Baldoyle </w:t>
      </w:r>
    </w:p>
    <w:p w14:paraId="5873629C" w14:textId="77777777" w:rsidR="00643887" w:rsidRPr="00643887" w:rsidRDefault="00643887" w:rsidP="00A56A01">
      <w:pPr>
        <w:spacing w:line="240" w:lineRule="auto"/>
        <w:rPr>
          <w:noProof/>
          <w:color w:val="000000"/>
          <w:szCs w:val="22"/>
          <w:lang w:val="de-CH"/>
        </w:rPr>
      </w:pPr>
      <w:r w:rsidRPr="00643887">
        <w:rPr>
          <w:noProof/>
          <w:color w:val="000000"/>
          <w:szCs w:val="22"/>
          <w:lang w:val="de-CH"/>
        </w:rPr>
        <w:t>Dublin 13, D13 N5X2</w:t>
      </w:r>
    </w:p>
    <w:p w14:paraId="5D9AE299" w14:textId="77777777" w:rsidR="00643887" w:rsidRPr="0038016C" w:rsidRDefault="00643887" w:rsidP="00A56A01">
      <w:pPr>
        <w:spacing w:line="240" w:lineRule="auto"/>
        <w:rPr>
          <w:noProof/>
          <w:color w:val="000000"/>
          <w:szCs w:val="22"/>
          <w:lang w:val="de-CH"/>
        </w:rPr>
      </w:pPr>
      <w:r w:rsidRPr="00643887">
        <w:rPr>
          <w:noProof/>
          <w:color w:val="000000"/>
          <w:szCs w:val="22"/>
          <w:lang w:val="de-CH"/>
        </w:rPr>
        <w:t>Ir</w:t>
      </w:r>
      <w:r>
        <w:rPr>
          <w:noProof/>
          <w:color w:val="000000"/>
          <w:szCs w:val="22"/>
          <w:lang w:val="de-CH"/>
        </w:rPr>
        <w:t>lanti</w:t>
      </w:r>
    </w:p>
    <w:p w14:paraId="19F3DEF3" w14:textId="77777777" w:rsidR="00E70CF6" w:rsidRDefault="00E70CF6" w:rsidP="00A56A01">
      <w:pPr>
        <w:suppressAutoHyphens/>
        <w:spacing w:line="240" w:lineRule="auto"/>
        <w:rPr>
          <w:noProof/>
          <w:szCs w:val="22"/>
          <w:lang w:val="de-CH"/>
        </w:rPr>
      </w:pPr>
    </w:p>
    <w:p w14:paraId="3BBCE22D" w14:textId="77777777" w:rsidR="004B6BCF" w:rsidRPr="009273C4" w:rsidRDefault="004B6BCF" w:rsidP="00A56A01">
      <w:pPr>
        <w:suppressAutoHyphens/>
        <w:spacing w:line="240" w:lineRule="auto"/>
        <w:rPr>
          <w:noProof/>
          <w:szCs w:val="22"/>
          <w:lang w:val="de-DE"/>
        </w:rPr>
      </w:pPr>
    </w:p>
    <w:p w14:paraId="583DA047" w14:textId="6E93DF3B" w:rsidR="004B6BCF" w:rsidRPr="009273C4" w:rsidRDefault="004B6BCF" w:rsidP="00A56A01">
      <w:pPr>
        <w:suppressAutoHyphens/>
        <w:spacing w:line="240" w:lineRule="auto"/>
        <w:rPr>
          <w:noProof/>
          <w:szCs w:val="22"/>
          <w:lang w:val="de-DE"/>
        </w:rPr>
      </w:pPr>
      <w:del w:id="2" w:author="Author">
        <w:r w:rsidRPr="009273C4" w:rsidDel="00931A31">
          <w:rPr>
            <w:noProof/>
            <w:szCs w:val="22"/>
            <w:lang w:val="de-DE"/>
          </w:rPr>
          <w:delText xml:space="preserve">Mylan </w:delText>
        </w:r>
      </w:del>
      <w:ins w:id="3" w:author="Author">
        <w:r w:rsidR="00931A31">
          <w:rPr>
            <w:noProof/>
            <w:szCs w:val="22"/>
            <w:lang w:val="de-DE"/>
          </w:rPr>
          <w:t>Viatris</w:t>
        </w:r>
        <w:r w:rsidR="00931A31" w:rsidRPr="009273C4">
          <w:rPr>
            <w:noProof/>
            <w:szCs w:val="22"/>
            <w:lang w:val="de-DE"/>
          </w:rPr>
          <w:t xml:space="preserve"> </w:t>
        </w:r>
      </w:ins>
      <w:r w:rsidRPr="009273C4">
        <w:rPr>
          <w:noProof/>
          <w:szCs w:val="22"/>
          <w:lang w:val="de-DE"/>
        </w:rPr>
        <w:t>Germany GmbH</w:t>
      </w:r>
    </w:p>
    <w:p w14:paraId="4F3AAC05" w14:textId="77777777" w:rsidR="004B6BCF" w:rsidRPr="009273C4" w:rsidRDefault="004B6BCF" w:rsidP="00A56A01">
      <w:pPr>
        <w:suppressAutoHyphens/>
        <w:spacing w:line="240" w:lineRule="auto"/>
        <w:rPr>
          <w:noProof/>
          <w:szCs w:val="22"/>
          <w:lang w:val="de-DE"/>
        </w:rPr>
      </w:pPr>
      <w:r w:rsidRPr="009273C4">
        <w:rPr>
          <w:noProof/>
          <w:szCs w:val="22"/>
          <w:lang w:val="de-DE"/>
        </w:rPr>
        <w:t>Zweigniederlassung Bad Homburg v. d. Hoehe</w:t>
      </w:r>
    </w:p>
    <w:p w14:paraId="18E608B2" w14:textId="77777777" w:rsidR="004B6BCF" w:rsidRPr="009273C4" w:rsidRDefault="004B6BCF" w:rsidP="00A56A01">
      <w:pPr>
        <w:suppressAutoHyphens/>
        <w:spacing w:line="240" w:lineRule="auto"/>
        <w:rPr>
          <w:noProof/>
          <w:szCs w:val="22"/>
          <w:lang w:val="de-DE"/>
        </w:rPr>
      </w:pPr>
      <w:r w:rsidRPr="009273C4">
        <w:rPr>
          <w:noProof/>
          <w:szCs w:val="22"/>
          <w:lang w:val="de-DE"/>
        </w:rPr>
        <w:t>Benzstrasse 1</w:t>
      </w:r>
    </w:p>
    <w:p w14:paraId="4BE85613" w14:textId="77777777" w:rsidR="004B6BCF" w:rsidRPr="009273C4" w:rsidRDefault="004B6BCF" w:rsidP="00A56A01">
      <w:pPr>
        <w:suppressAutoHyphens/>
        <w:spacing w:line="240" w:lineRule="auto"/>
        <w:rPr>
          <w:noProof/>
          <w:szCs w:val="22"/>
          <w:lang w:val="de-DE"/>
        </w:rPr>
      </w:pPr>
      <w:r w:rsidRPr="009273C4">
        <w:rPr>
          <w:noProof/>
          <w:szCs w:val="22"/>
          <w:lang w:val="de-DE"/>
        </w:rPr>
        <w:t>61352 Bad Homburg v. d. Hoehe</w:t>
      </w:r>
    </w:p>
    <w:p w14:paraId="2B3B06B2" w14:textId="77777777" w:rsidR="004B6BCF" w:rsidRPr="00922962" w:rsidRDefault="004B6BCF" w:rsidP="00A56A01">
      <w:pPr>
        <w:suppressAutoHyphens/>
        <w:spacing w:line="240" w:lineRule="auto"/>
        <w:rPr>
          <w:noProof/>
          <w:szCs w:val="22"/>
          <w:lang w:val="fi-FI"/>
        </w:rPr>
      </w:pPr>
      <w:r w:rsidRPr="00922962">
        <w:rPr>
          <w:noProof/>
          <w:szCs w:val="22"/>
          <w:lang w:val="fi-FI"/>
        </w:rPr>
        <w:t>Saksa</w:t>
      </w:r>
    </w:p>
    <w:p w14:paraId="127CB4CE" w14:textId="77777777" w:rsidR="004B6BCF" w:rsidRPr="00922962" w:rsidRDefault="004B6BCF" w:rsidP="00A56A01">
      <w:pPr>
        <w:suppressAutoHyphens/>
        <w:spacing w:line="240" w:lineRule="auto"/>
        <w:rPr>
          <w:noProof/>
          <w:szCs w:val="22"/>
          <w:lang w:val="fi-FI"/>
        </w:rPr>
      </w:pPr>
    </w:p>
    <w:p w14:paraId="55310A04" w14:textId="77777777" w:rsidR="004B6BCF" w:rsidRDefault="004B6BCF" w:rsidP="00A56A01">
      <w:pPr>
        <w:suppressAutoHyphens/>
        <w:spacing w:line="240" w:lineRule="auto"/>
        <w:rPr>
          <w:szCs w:val="22"/>
          <w:lang w:val="fi-FI"/>
        </w:rPr>
      </w:pPr>
      <w:r>
        <w:rPr>
          <w:szCs w:val="22"/>
          <w:lang w:val="fi-FI"/>
        </w:rPr>
        <w:t>Lääkevalmisteen painetussa pakkausselosteessa on ilmoitettava kyseisen erän vapauttamisesta vastaavan valmistusluvan haltijan nimi ja osoite.</w:t>
      </w:r>
    </w:p>
    <w:p w14:paraId="555A2AB8" w14:textId="77777777" w:rsidR="004B6BCF" w:rsidRPr="00922962" w:rsidRDefault="004B6BCF" w:rsidP="00A56A01">
      <w:pPr>
        <w:suppressAutoHyphens/>
        <w:spacing w:line="240" w:lineRule="auto"/>
        <w:rPr>
          <w:noProof/>
          <w:szCs w:val="22"/>
          <w:lang w:val="fi-FI"/>
        </w:rPr>
      </w:pPr>
    </w:p>
    <w:p w14:paraId="7F25CAED" w14:textId="77777777" w:rsidR="00E70CF6" w:rsidRPr="00922962" w:rsidRDefault="00E70CF6" w:rsidP="00A56A01">
      <w:pPr>
        <w:spacing w:line="240" w:lineRule="auto"/>
        <w:rPr>
          <w:noProof/>
          <w:szCs w:val="22"/>
          <w:lang w:val="fi-FI"/>
        </w:rPr>
      </w:pPr>
    </w:p>
    <w:p w14:paraId="67E6F07D" w14:textId="77777777" w:rsidR="00E70CF6" w:rsidRPr="0038016C" w:rsidRDefault="00E70CF6" w:rsidP="00A56A01">
      <w:pPr>
        <w:pStyle w:val="Heading1"/>
        <w:keepNext/>
        <w:ind w:left="567" w:hanging="567"/>
        <w:jc w:val="left"/>
      </w:pPr>
      <w:r w:rsidRPr="0038016C">
        <w:t>B.</w:t>
      </w:r>
      <w:r w:rsidRPr="0038016C">
        <w:tab/>
      </w:r>
      <w:r w:rsidR="00142144" w:rsidRPr="0038016C">
        <w:t>TOIMITTAMISEEN JA KÄYTTÖÖN LIITTYVÄT EHDOT TAI RAJOITUKSET</w:t>
      </w:r>
    </w:p>
    <w:p w14:paraId="21A4D822" w14:textId="77777777" w:rsidR="00E70CF6" w:rsidRPr="0038016C" w:rsidRDefault="00E70CF6" w:rsidP="00A56A01">
      <w:pPr>
        <w:numPr>
          <w:ilvl w:val="12"/>
          <w:numId w:val="0"/>
        </w:numPr>
        <w:spacing w:line="240" w:lineRule="auto"/>
        <w:rPr>
          <w:noProof/>
          <w:szCs w:val="22"/>
          <w:lang w:val="fi-FI"/>
        </w:rPr>
      </w:pPr>
    </w:p>
    <w:p w14:paraId="4C045955" w14:textId="77777777" w:rsidR="00E70CF6" w:rsidRPr="0038016C" w:rsidRDefault="00E70CF6" w:rsidP="00A56A01">
      <w:pPr>
        <w:numPr>
          <w:ilvl w:val="12"/>
          <w:numId w:val="0"/>
        </w:numPr>
        <w:spacing w:line="240" w:lineRule="auto"/>
        <w:rPr>
          <w:noProof/>
          <w:szCs w:val="22"/>
          <w:lang w:val="fi-FI"/>
        </w:rPr>
      </w:pPr>
      <w:r w:rsidRPr="0038016C">
        <w:rPr>
          <w:noProof/>
          <w:szCs w:val="22"/>
          <w:lang w:val="fi-FI"/>
        </w:rPr>
        <w:t>Reseptilääke.</w:t>
      </w:r>
    </w:p>
    <w:p w14:paraId="5DE3E892" w14:textId="77777777" w:rsidR="00E70CF6" w:rsidRPr="00055265" w:rsidRDefault="00E70CF6" w:rsidP="00A56A01">
      <w:pPr>
        <w:numPr>
          <w:ilvl w:val="12"/>
          <w:numId w:val="0"/>
        </w:numPr>
        <w:spacing w:line="240" w:lineRule="auto"/>
        <w:rPr>
          <w:noProof/>
          <w:szCs w:val="22"/>
          <w:lang w:val="fi-FI"/>
        </w:rPr>
      </w:pPr>
    </w:p>
    <w:p w14:paraId="0B5E08F3" w14:textId="77777777" w:rsidR="00D11C8B" w:rsidRPr="0038016C" w:rsidRDefault="00D11C8B" w:rsidP="00A56A01">
      <w:pPr>
        <w:pStyle w:val="QRDTitleB"/>
        <w:spacing w:line="240" w:lineRule="auto"/>
        <w:rPr>
          <w:noProof/>
        </w:rPr>
      </w:pPr>
    </w:p>
    <w:p w14:paraId="318A18F0" w14:textId="77777777" w:rsidR="008E6DAA" w:rsidRPr="0038016C" w:rsidRDefault="008E6DAA" w:rsidP="00A56A01">
      <w:pPr>
        <w:pStyle w:val="Heading1"/>
        <w:keepNext/>
        <w:ind w:left="567" w:hanging="567"/>
        <w:jc w:val="left"/>
      </w:pPr>
      <w:r w:rsidRPr="0038016C">
        <w:t>C.</w:t>
      </w:r>
      <w:r w:rsidRPr="0038016C">
        <w:tab/>
        <w:t>MYYNTILUVAN MUUT EHDOT JA EDELLYTYKSET</w:t>
      </w:r>
    </w:p>
    <w:p w14:paraId="19EB6DAE" w14:textId="77777777" w:rsidR="00E70CF6" w:rsidRPr="00055265" w:rsidRDefault="00E70CF6" w:rsidP="00A56A01">
      <w:pPr>
        <w:keepNext/>
        <w:suppressAutoHyphens/>
        <w:spacing w:line="240" w:lineRule="auto"/>
        <w:rPr>
          <w:noProof/>
          <w:szCs w:val="22"/>
          <w:lang w:val="fi-FI"/>
        </w:rPr>
      </w:pPr>
    </w:p>
    <w:p w14:paraId="77DB726A" w14:textId="77777777" w:rsidR="00107E5E" w:rsidRPr="0038016C" w:rsidRDefault="00107E5E" w:rsidP="00A56A01">
      <w:pPr>
        <w:keepNext/>
        <w:numPr>
          <w:ilvl w:val="0"/>
          <w:numId w:val="32"/>
        </w:numPr>
        <w:tabs>
          <w:tab w:val="clear" w:pos="567"/>
        </w:tabs>
        <w:spacing w:line="240" w:lineRule="auto"/>
        <w:ind w:left="567" w:hanging="567"/>
        <w:rPr>
          <w:b/>
          <w:noProof/>
          <w:szCs w:val="22"/>
          <w:lang w:val="en-US"/>
        </w:rPr>
      </w:pPr>
      <w:r w:rsidRPr="0038016C">
        <w:rPr>
          <w:b/>
          <w:noProof/>
          <w:szCs w:val="22"/>
          <w:lang w:val="en-US"/>
        </w:rPr>
        <w:t>Määräaikaiset turvallisuuskatsaukset</w:t>
      </w:r>
    </w:p>
    <w:p w14:paraId="38C15447" w14:textId="77777777" w:rsidR="00062EA2" w:rsidRPr="0038016C" w:rsidRDefault="00062EA2" w:rsidP="00A56A01">
      <w:pPr>
        <w:keepNext/>
        <w:tabs>
          <w:tab w:val="clear" w:pos="567"/>
        </w:tabs>
        <w:spacing w:line="240" w:lineRule="auto"/>
        <w:rPr>
          <w:noProof/>
          <w:szCs w:val="22"/>
          <w:lang w:val="en-US"/>
        </w:rPr>
      </w:pPr>
    </w:p>
    <w:p w14:paraId="6BCB06BA" w14:textId="77777777" w:rsidR="001256F6" w:rsidRPr="0038016C" w:rsidRDefault="001256F6" w:rsidP="00A56A01">
      <w:pPr>
        <w:spacing w:line="240" w:lineRule="auto"/>
        <w:rPr>
          <w:szCs w:val="22"/>
          <w:lang w:val="fi-FI"/>
        </w:rPr>
      </w:pPr>
      <w:r w:rsidRPr="0038016C">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w:t>
      </w:r>
      <w:r w:rsidR="00B54D25">
        <w:rPr>
          <w:szCs w:val="22"/>
          <w:lang w:val="fi-FI"/>
        </w:rPr>
        <w:t>Y</w:t>
      </w:r>
      <w:r w:rsidRPr="0038016C">
        <w:rPr>
          <w:szCs w:val="22"/>
          <w:lang w:val="fi-FI"/>
        </w:rPr>
        <w:t xml:space="preserve"> Artiklassa 107c(7), ja kaikissa luettelon myöhemmissä päivityksissä, jotka on julkaistu Euroopan lääkeviraston verkkosivuilla.</w:t>
      </w:r>
    </w:p>
    <w:p w14:paraId="66CDECBA" w14:textId="77777777" w:rsidR="005C3208" w:rsidRPr="0038016C" w:rsidRDefault="005C3208" w:rsidP="00A56A01">
      <w:pPr>
        <w:spacing w:line="240" w:lineRule="auto"/>
        <w:rPr>
          <w:noProof/>
          <w:szCs w:val="22"/>
          <w:lang w:val="fi-FI"/>
        </w:rPr>
      </w:pPr>
    </w:p>
    <w:p w14:paraId="04FF8FCA" w14:textId="77777777" w:rsidR="00D11C8B" w:rsidRPr="0038016C" w:rsidRDefault="00D11C8B" w:rsidP="00A56A01">
      <w:pPr>
        <w:spacing w:line="240" w:lineRule="auto"/>
        <w:rPr>
          <w:noProof/>
          <w:szCs w:val="22"/>
          <w:lang w:val="fi-FI"/>
        </w:rPr>
      </w:pPr>
    </w:p>
    <w:p w14:paraId="5B3BE14B" w14:textId="77777777" w:rsidR="00B208BA" w:rsidRPr="0038016C" w:rsidRDefault="00B208BA" w:rsidP="00A56A01">
      <w:pPr>
        <w:pStyle w:val="Heading1"/>
        <w:keepNext/>
        <w:ind w:left="567" w:hanging="567"/>
        <w:jc w:val="left"/>
        <w:rPr>
          <w:u w:val="single"/>
        </w:rPr>
      </w:pPr>
      <w:r w:rsidRPr="0038016C">
        <w:t>D.</w:t>
      </w:r>
      <w:r w:rsidRPr="0038016C">
        <w:tab/>
        <w:t>EHDOT TAI RAJOITUKSET, JOTKA KOSKEVAT LÄÄKEVALMISTEEN TURVALLISTA JA TEHOKASTA KÄYTTÖÄ</w:t>
      </w:r>
    </w:p>
    <w:p w14:paraId="233EDAD5" w14:textId="77777777" w:rsidR="00B208BA" w:rsidRPr="0038016C" w:rsidRDefault="00B208BA" w:rsidP="00A56A01">
      <w:pPr>
        <w:keepNext/>
        <w:spacing w:line="240" w:lineRule="auto"/>
        <w:rPr>
          <w:noProof/>
          <w:szCs w:val="22"/>
          <w:lang w:val="fi-FI"/>
        </w:rPr>
      </w:pPr>
    </w:p>
    <w:p w14:paraId="3D5DD606" w14:textId="09DF9167" w:rsidR="00B208BA" w:rsidRPr="0038016C" w:rsidRDefault="00B208BA" w:rsidP="00A56A01">
      <w:pPr>
        <w:numPr>
          <w:ilvl w:val="0"/>
          <w:numId w:val="36"/>
        </w:numPr>
        <w:suppressLineNumbers/>
        <w:tabs>
          <w:tab w:val="clear" w:pos="567"/>
          <w:tab w:val="clear" w:pos="720"/>
        </w:tabs>
        <w:spacing w:line="240" w:lineRule="auto"/>
        <w:ind w:left="567" w:hanging="567"/>
        <w:rPr>
          <w:b/>
          <w:noProof/>
          <w:szCs w:val="22"/>
          <w:lang w:val="en-US"/>
        </w:rPr>
      </w:pPr>
      <w:r w:rsidRPr="0038016C">
        <w:rPr>
          <w:b/>
          <w:noProof/>
          <w:szCs w:val="22"/>
          <w:lang w:val="en-US"/>
        </w:rPr>
        <w:t>Riski</w:t>
      </w:r>
      <w:r w:rsidR="00963573">
        <w:rPr>
          <w:b/>
          <w:noProof/>
          <w:szCs w:val="22"/>
          <w:lang w:val="en-US"/>
        </w:rPr>
        <w:t>e</w:t>
      </w:r>
      <w:r w:rsidRPr="0038016C">
        <w:rPr>
          <w:b/>
          <w:noProof/>
          <w:szCs w:val="22"/>
          <w:lang w:val="en-US"/>
        </w:rPr>
        <w:t>nhallintasuunnitelma (RMP)</w:t>
      </w:r>
    </w:p>
    <w:p w14:paraId="53E88A4E" w14:textId="77777777" w:rsidR="00D071D2" w:rsidRPr="0038016C" w:rsidRDefault="00D071D2" w:rsidP="00A56A01">
      <w:pPr>
        <w:keepNext/>
        <w:spacing w:line="240" w:lineRule="auto"/>
        <w:rPr>
          <w:szCs w:val="22"/>
          <w:lang w:val="fi-FI"/>
        </w:rPr>
      </w:pPr>
    </w:p>
    <w:p w14:paraId="1B0EC248" w14:textId="32FE2D8B" w:rsidR="005A747E" w:rsidRPr="0038016C" w:rsidRDefault="005A747E" w:rsidP="00A56A01">
      <w:pPr>
        <w:spacing w:line="240" w:lineRule="auto"/>
        <w:rPr>
          <w:szCs w:val="22"/>
          <w:lang w:val="fi-FI"/>
        </w:rPr>
      </w:pPr>
      <w:r w:rsidRPr="0038016C">
        <w:rPr>
          <w:szCs w:val="22"/>
          <w:lang w:val="fi-FI"/>
        </w:rPr>
        <w:t>Myyntiluvan haltijan on suoritettava vaaditut lääketurvatoimet ja interventiot myyntiluvan moduulissa 1.8.2 esitetyn sovitun riski</w:t>
      </w:r>
      <w:r w:rsidR="003C7E87">
        <w:rPr>
          <w:szCs w:val="22"/>
          <w:lang w:val="fi-FI"/>
        </w:rPr>
        <w:t>e</w:t>
      </w:r>
      <w:r w:rsidRPr="0038016C">
        <w:rPr>
          <w:szCs w:val="22"/>
          <w:lang w:val="fi-FI"/>
        </w:rPr>
        <w:t>nhallintasuunnitelman sekä mahdollisten sovittujen riski</w:t>
      </w:r>
      <w:r w:rsidR="003C7E87">
        <w:rPr>
          <w:szCs w:val="22"/>
          <w:lang w:val="fi-FI"/>
        </w:rPr>
        <w:t>e</w:t>
      </w:r>
      <w:r w:rsidRPr="0038016C">
        <w:rPr>
          <w:szCs w:val="22"/>
          <w:lang w:val="fi-FI"/>
        </w:rPr>
        <w:t>nhallintasuunnitelman myöhempien päivitysten mukaisesti.</w:t>
      </w:r>
    </w:p>
    <w:p w14:paraId="204005DF" w14:textId="77777777" w:rsidR="00E70CF6" w:rsidRPr="0038016C" w:rsidRDefault="00E70CF6" w:rsidP="00A56A01">
      <w:pPr>
        <w:spacing w:line="240" w:lineRule="auto"/>
        <w:rPr>
          <w:iCs/>
          <w:noProof/>
          <w:szCs w:val="22"/>
          <w:lang w:val="fi-FI"/>
        </w:rPr>
      </w:pPr>
    </w:p>
    <w:p w14:paraId="532DFAF3" w14:textId="77777777" w:rsidR="00E70CF6" w:rsidRPr="0038016C" w:rsidRDefault="000A79F7" w:rsidP="00A56A01">
      <w:pPr>
        <w:keepNext/>
        <w:spacing w:line="240" w:lineRule="auto"/>
        <w:rPr>
          <w:iCs/>
          <w:noProof/>
          <w:szCs w:val="22"/>
        </w:rPr>
      </w:pPr>
      <w:r w:rsidRPr="0038016C">
        <w:rPr>
          <w:iCs/>
          <w:noProof/>
          <w:szCs w:val="22"/>
        </w:rPr>
        <w:t>P</w:t>
      </w:r>
      <w:r w:rsidR="00E70CF6" w:rsidRPr="0038016C">
        <w:rPr>
          <w:iCs/>
          <w:noProof/>
          <w:szCs w:val="22"/>
        </w:rPr>
        <w:t>äivitetty RMP tulee toimittaa</w:t>
      </w:r>
    </w:p>
    <w:p w14:paraId="26012C4C" w14:textId="77777777" w:rsidR="00553D64" w:rsidRPr="0038016C" w:rsidRDefault="00553D64" w:rsidP="00A56A01">
      <w:pPr>
        <w:numPr>
          <w:ilvl w:val="0"/>
          <w:numId w:val="33"/>
        </w:numPr>
        <w:tabs>
          <w:tab w:val="clear" w:pos="567"/>
          <w:tab w:val="clear" w:pos="720"/>
        </w:tabs>
        <w:spacing w:line="240" w:lineRule="auto"/>
        <w:ind w:left="567" w:hanging="567"/>
        <w:rPr>
          <w:noProof/>
          <w:szCs w:val="22"/>
          <w:lang w:val="en-US"/>
        </w:rPr>
      </w:pPr>
      <w:r w:rsidRPr="0038016C">
        <w:rPr>
          <w:noProof/>
          <w:szCs w:val="22"/>
          <w:lang w:val="en-US"/>
        </w:rPr>
        <w:t>Euroopan lääkeviraston pyynnöstä</w:t>
      </w:r>
    </w:p>
    <w:p w14:paraId="160D284B" w14:textId="644D6C21" w:rsidR="00553D64" w:rsidRPr="0038016C" w:rsidRDefault="00553D64" w:rsidP="00A56A01">
      <w:pPr>
        <w:numPr>
          <w:ilvl w:val="0"/>
          <w:numId w:val="33"/>
        </w:numPr>
        <w:tabs>
          <w:tab w:val="clear" w:pos="567"/>
          <w:tab w:val="clear" w:pos="720"/>
        </w:tabs>
        <w:spacing w:line="240" w:lineRule="auto"/>
        <w:ind w:left="567" w:hanging="567"/>
        <w:rPr>
          <w:szCs w:val="22"/>
          <w:lang w:val="fi-FI"/>
        </w:rPr>
      </w:pPr>
      <w:r w:rsidRPr="0038016C">
        <w:rPr>
          <w:szCs w:val="22"/>
          <w:lang w:val="fi-FI"/>
        </w:rPr>
        <w:t>kun riski</w:t>
      </w:r>
      <w:r w:rsidR="003C7E87">
        <w:rPr>
          <w:szCs w:val="22"/>
          <w:lang w:val="fi-FI"/>
        </w:rPr>
        <w:t>e</w:t>
      </w:r>
      <w:r w:rsidRPr="0038016C">
        <w:rPr>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11CF8011" w14:textId="77777777" w:rsidR="00E350CE" w:rsidRPr="0038016C" w:rsidRDefault="00E350CE" w:rsidP="00944E8C">
      <w:pPr>
        <w:tabs>
          <w:tab w:val="clear" w:pos="567"/>
        </w:tabs>
        <w:spacing w:line="240" w:lineRule="auto"/>
        <w:ind w:right="566"/>
        <w:rPr>
          <w:noProof/>
          <w:color w:val="000000"/>
          <w:szCs w:val="22"/>
          <w:lang w:val="fi-FI"/>
        </w:rPr>
      </w:pPr>
    </w:p>
    <w:p w14:paraId="6070D634" w14:textId="77777777" w:rsidR="00CA74E6" w:rsidRPr="0038016C" w:rsidRDefault="00CA74E6" w:rsidP="00944E8C">
      <w:pPr>
        <w:tabs>
          <w:tab w:val="clear" w:pos="567"/>
        </w:tabs>
        <w:spacing w:line="240" w:lineRule="auto"/>
        <w:ind w:right="566"/>
        <w:rPr>
          <w:noProof/>
          <w:szCs w:val="22"/>
          <w:lang w:val="fi-FI"/>
        </w:rPr>
      </w:pPr>
      <w:r w:rsidRPr="0038016C">
        <w:rPr>
          <w:noProof/>
          <w:szCs w:val="22"/>
          <w:lang w:val="fi-FI"/>
        </w:rPr>
        <w:br w:type="page"/>
      </w:r>
    </w:p>
    <w:p w14:paraId="63D67469" w14:textId="77777777" w:rsidR="00CA74E6" w:rsidRPr="0038016C" w:rsidRDefault="00CA74E6" w:rsidP="00944E8C">
      <w:pPr>
        <w:tabs>
          <w:tab w:val="clear" w:pos="567"/>
        </w:tabs>
        <w:spacing w:line="240" w:lineRule="auto"/>
        <w:rPr>
          <w:noProof/>
          <w:szCs w:val="22"/>
          <w:lang w:val="fi-FI"/>
        </w:rPr>
      </w:pPr>
    </w:p>
    <w:p w14:paraId="353CD316" w14:textId="77777777" w:rsidR="00CA74E6" w:rsidRPr="0038016C" w:rsidRDefault="00CA74E6" w:rsidP="00944E8C">
      <w:pPr>
        <w:tabs>
          <w:tab w:val="clear" w:pos="567"/>
        </w:tabs>
        <w:spacing w:line="240" w:lineRule="auto"/>
        <w:rPr>
          <w:noProof/>
          <w:szCs w:val="22"/>
          <w:lang w:val="fi-FI"/>
        </w:rPr>
      </w:pPr>
    </w:p>
    <w:p w14:paraId="797ABEE4" w14:textId="77777777" w:rsidR="00CA74E6" w:rsidRPr="0038016C" w:rsidRDefault="00CA74E6" w:rsidP="00944E8C">
      <w:pPr>
        <w:tabs>
          <w:tab w:val="clear" w:pos="567"/>
        </w:tabs>
        <w:spacing w:line="240" w:lineRule="auto"/>
        <w:rPr>
          <w:noProof/>
          <w:szCs w:val="22"/>
          <w:lang w:val="fi-FI"/>
        </w:rPr>
      </w:pPr>
    </w:p>
    <w:p w14:paraId="74FA311A" w14:textId="77777777" w:rsidR="00CA74E6" w:rsidRPr="0038016C" w:rsidRDefault="00CA74E6" w:rsidP="00944E8C">
      <w:pPr>
        <w:tabs>
          <w:tab w:val="clear" w:pos="567"/>
        </w:tabs>
        <w:spacing w:line="240" w:lineRule="auto"/>
        <w:rPr>
          <w:noProof/>
          <w:szCs w:val="22"/>
          <w:lang w:val="fi-FI"/>
        </w:rPr>
      </w:pPr>
    </w:p>
    <w:p w14:paraId="3D3AB173" w14:textId="77777777" w:rsidR="00CA74E6" w:rsidRPr="0038016C" w:rsidRDefault="00CA74E6" w:rsidP="00944E8C">
      <w:pPr>
        <w:tabs>
          <w:tab w:val="clear" w:pos="567"/>
        </w:tabs>
        <w:spacing w:line="240" w:lineRule="auto"/>
        <w:rPr>
          <w:noProof/>
          <w:szCs w:val="22"/>
          <w:lang w:val="fi-FI"/>
        </w:rPr>
      </w:pPr>
    </w:p>
    <w:p w14:paraId="0FB65E20" w14:textId="77777777" w:rsidR="00CA74E6" w:rsidRPr="0038016C" w:rsidRDefault="00CA74E6" w:rsidP="00944E8C">
      <w:pPr>
        <w:tabs>
          <w:tab w:val="clear" w:pos="567"/>
        </w:tabs>
        <w:spacing w:line="240" w:lineRule="auto"/>
        <w:rPr>
          <w:noProof/>
          <w:szCs w:val="22"/>
          <w:lang w:val="fi-FI"/>
        </w:rPr>
      </w:pPr>
    </w:p>
    <w:p w14:paraId="6245A0D4" w14:textId="77777777" w:rsidR="00CA74E6" w:rsidRPr="0038016C" w:rsidRDefault="00CA74E6" w:rsidP="00944E8C">
      <w:pPr>
        <w:tabs>
          <w:tab w:val="clear" w:pos="567"/>
        </w:tabs>
        <w:spacing w:line="240" w:lineRule="auto"/>
        <w:rPr>
          <w:noProof/>
          <w:szCs w:val="22"/>
          <w:lang w:val="fi-FI"/>
        </w:rPr>
      </w:pPr>
    </w:p>
    <w:p w14:paraId="2437CF7E" w14:textId="77777777" w:rsidR="00CA74E6" w:rsidRPr="0038016C" w:rsidRDefault="00CA74E6" w:rsidP="00944E8C">
      <w:pPr>
        <w:tabs>
          <w:tab w:val="clear" w:pos="567"/>
        </w:tabs>
        <w:spacing w:line="240" w:lineRule="auto"/>
        <w:rPr>
          <w:noProof/>
          <w:szCs w:val="22"/>
          <w:lang w:val="fi-FI"/>
        </w:rPr>
      </w:pPr>
    </w:p>
    <w:p w14:paraId="0C1FCC86" w14:textId="77777777" w:rsidR="00CA74E6" w:rsidRPr="0038016C" w:rsidRDefault="00CA74E6" w:rsidP="00944E8C">
      <w:pPr>
        <w:tabs>
          <w:tab w:val="clear" w:pos="567"/>
        </w:tabs>
        <w:spacing w:line="240" w:lineRule="auto"/>
        <w:rPr>
          <w:noProof/>
          <w:szCs w:val="22"/>
          <w:lang w:val="fi-FI"/>
        </w:rPr>
      </w:pPr>
    </w:p>
    <w:p w14:paraId="3AF5E98D" w14:textId="77777777" w:rsidR="00CA74E6" w:rsidRPr="0038016C" w:rsidRDefault="00CA74E6" w:rsidP="00944E8C">
      <w:pPr>
        <w:tabs>
          <w:tab w:val="clear" w:pos="567"/>
        </w:tabs>
        <w:spacing w:line="240" w:lineRule="auto"/>
        <w:rPr>
          <w:noProof/>
          <w:szCs w:val="22"/>
          <w:lang w:val="fi-FI"/>
        </w:rPr>
      </w:pPr>
    </w:p>
    <w:p w14:paraId="070D9AE5" w14:textId="77777777" w:rsidR="00CA74E6" w:rsidRPr="0038016C" w:rsidRDefault="00CA74E6" w:rsidP="00944E8C">
      <w:pPr>
        <w:tabs>
          <w:tab w:val="clear" w:pos="567"/>
        </w:tabs>
        <w:spacing w:line="240" w:lineRule="auto"/>
        <w:rPr>
          <w:noProof/>
          <w:szCs w:val="22"/>
          <w:lang w:val="fi-FI"/>
        </w:rPr>
      </w:pPr>
    </w:p>
    <w:p w14:paraId="2FFC0069" w14:textId="77777777" w:rsidR="00CA74E6" w:rsidRPr="0038016C" w:rsidRDefault="00CA74E6" w:rsidP="00944E8C">
      <w:pPr>
        <w:tabs>
          <w:tab w:val="clear" w:pos="567"/>
        </w:tabs>
        <w:spacing w:line="240" w:lineRule="auto"/>
        <w:rPr>
          <w:noProof/>
          <w:szCs w:val="22"/>
          <w:lang w:val="fi-FI"/>
        </w:rPr>
      </w:pPr>
    </w:p>
    <w:p w14:paraId="71A87EFA" w14:textId="77777777" w:rsidR="00CA74E6" w:rsidRPr="0038016C" w:rsidRDefault="00CA74E6" w:rsidP="00944E8C">
      <w:pPr>
        <w:tabs>
          <w:tab w:val="clear" w:pos="567"/>
        </w:tabs>
        <w:spacing w:line="240" w:lineRule="auto"/>
        <w:rPr>
          <w:noProof/>
          <w:szCs w:val="22"/>
          <w:lang w:val="fi-FI"/>
        </w:rPr>
      </w:pPr>
    </w:p>
    <w:p w14:paraId="681C3DEB" w14:textId="77777777" w:rsidR="00CA74E6" w:rsidRPr="0038016C" w:rsidRDefault="00CA74E6" w:rsidP="00944E8C">
      <w:pPr>
        <w:tabs>
          <w:tab w:val="clear" w:pos="567"/>
        </w:tabs>
        <w:spacing w:line="240" w:lineRule="auto"/>
        <w:rPr>
          <w:noProof/>
          <w:szCs w:val="22"/>
          <w:lang w:val="fi-FI"/>
        </w:rPr>
      </w:pPr>
    </w:p>
    <w:p w14:paraId="1E805F60" w14:textId="77777777" w:rsidR="00CA74E6" w:rsidRPr="0038016C" w:rsidRDefault="00CA74E6" w:rsidP="00944E8C">
      <w:pPr>
        <w:tabs>
          <w:tab w:val="clear" w:pos="567"/>
        </w:tabs>
        <w:spacing w:line="240" w:lineRule="auto"/>
        <w:rPr>
          <w:noProof/>
          <w:szCs w:val="22"/>
          <w:lang w:val="fi-FI"/>
        </w:rPr>
      </w:pPr>
    </w:p>
    <w:p w14:paraId="3DD7BB25" w14:textId="77777777" w:rsidR="00CA74E6" w:rsidRPr="0038016C" w:rsidRDefault="00CA74E6" w:rsidP="00944E8C">
      <w:pPr>
        <w:tabs>
          <w:tab w:val="clear" w:pos="567"/>
        </w:tabs>
        <w:spacing w:line="240" w:lineRule="auto"/>
        <w:rPr>
          <w:noProof/>
          <w:szCs w:val="22"/>
          <w:lang w:val="fi-FI"/>
        </w:rPr>
      </w:pPr>
    </w:p>
    <w:p w14:paraId="1833490B" w14:textId="77777777" w:rsidR="00CA74E6" w:rsidRPr="0038016C" w:rsidRDefault="00CA74E6" w:rsidP="00944E8C">
      <w:pPr>
        <w:tabs>
          <w:tab w:val="clear" w:pos="567"/>
        </w:tabs>
        <w:spacing w:line="240" w:lineRule="auto"/>
        <w:rPr>
          <w:noProof/>
          <w:szCs w:val="22"/>
          <w:lang w:val="fi-FI"/>
        </w:rPr>
      </w:pPr>
    </w:p>
    <w:p w14:paraId="0285F33B" w14:textId="77777777" w:rsidR="00CA74E6" w:rsidRPr="0038016C" w:rsidRDefault="00CA74E6" w:rsidP="00944E8C">
      <w:pPr>
        <w:tabs>
          <w:tab w:val="clear" w:pos="567"/>
        </w:tabs>
        <w:spacing w:line="240" w:lineRule="auto"/>
        <w:rPr>
          <w:noProof/>
          <w:szCs w:val="22"/>
          <w:lang w:val="fi-FI"/>
        </w:rPr>
      </w:pPr>
    </w:p>
    <w:p w14:paraId="67D0D5CE" w14:textId="77777777" w:rsidR="00CA74E6" w:rsidRPr="0038016C" w:rsidRDefault="00CA74E6" w:rsidP="00944E8C">
      <w:pPr>
        <w:tabs>
          <w:tab w:val="clear" w:pos="567"/>
        </w:tabs>
        <w:spacing w:line="240" w:lineRule="auto"/>
        <w:rPr>
          <w:noProof/>
          <w:szCs w:val="22"/>
          <w:lang w:val="fi-FI"/>
        </w:rPr>
      </w:pPr>
    </w:p>
    <w:p w14:paraId="51A72298" w14:textId="77777777" w:rsidR="00CA74E6" w:rsidRPr="0038016C" w:rsidRDefault="00CA74E6" w:rsidP="00944E8C">
      <w:pPr>
        <w:tabs>
          <w:tab w:val="clear" w:pos="567"/>
        </w:tabs>
        <w:spacing w:line="240" w:lineRule="auto"/>
        <w:rPr>
          <w:noProof/>
          <w:szCs w:val="22"/>
          <w:lang w:val="fi-FI"/>
        </w:rPr>
      </w:pPr>
    </w:p>
    <w:p w14:paraId="13E6FB23" w14:textId="77777777" w:rsidR="00CA74E6" w:rsidRPr="0038016C" w:rsidRDefault="00CA74E6" w:rsidP="00944E8C">
      <w:pPr>
        <w:tabs>
          <w:tab w:val="clear" w:pos="567"/>
        </w:tabs>
        <w:spacing w:line="240" w:lineRule="auto"/>
        <w:rPr>
          <w:noProof/>
          <w:szCs w:val="22"/>
          <w:lang w:val="fi-FI"/>
        </w:rPr>
      </w:pPr>
    </w:p>
    <w:p w14:paraId="1F3D1FFE" w14:textId="77777777" w:rsidR="00CA74E6" w:rsidRDefault="00CA74E6" w:rsidP="00944E8C">
      <w:pPr>
        <w:tabs>
          <w:tab w:val="clear" w:pos="567"/>
        </w:tabs>
        <w:spacing w:line="240" w:lineRule="auto"/>
        <w:rPr>
          <w:noProof/>
          <w:szCs w:val="22"/>
          <w:lang w:val="fi-FI"/>
        </w:rPr>
      </w:pPr>
    </w:p>
    <w:p w14:paraId="0701288C" w14:textId="77777777" w:rsidR="00A56A01" w:rsidRPr="0038016C" w:rsidRDefault="00A56A01" w:rsidP="00944E8C">
      <w:pPr>
        <w:tabs>
          <w:tab w:val="clear" w:pos="567"/>
        </w:tabs>
        <w:spacing w:line="240" w:lineRule="auto"/>
        <w:rPr>
          <w:noProof/>
          <w:szCs w:val="22"/>
          <w:lang w:val="fi-FI"/>
        </w:rPr>
      </w:pPr>
    </w:p>
    <w:p w14:paraId="527D2B18" w14:textId="77777777" w:rsidR="00362A22" w:rsidRPr="0038016C" w:rsidRDefault="00362A22" w:rsidP="00944E8C">
      <w:pPr>
        <w:suppressAutoHyphens/>
        <w:spacing w:line="240" w:lineRule="auto"/>
        <w:jc w:val="center"/>
        <w:rPr>
          <w:b/>
          <w:noProof/>
          <w:szCs w:val="22"/>
          <w:lang w:val="fi-FI"/>
        </w:rPr>
      </w:pPr>
      <w:r w:rsidRPr="0038016C">
        <w:rPr>
          <w:b/>
          <w:noProof/>
          <w:szCs w:val="22"/>
          <w:lang w:val="fi-FI"/>
        </w:rPr>
        <w:t>LIITE III</w:t>
      </w:r>
    </w:p>
    <w:p w14:paraId="26EB2651" w14:textId="77777777" w:rsidR="00362A22" w:rsidRPr="0038016C" w:rsidRDefault="00362A22" w:rsidP="00944E8C">
      <w:pPr>
        <w:suppressAutoHyphens/>
        <w:spacing w:line="240" w:lineRule="auto"/>
        <w:jc w:val="center"/>
        <w:rPr>
          <w:noProof/>
          <w:szCs w:val="22"/>
          <w:lang w:val="fi-FI"/>
        </w:rPr>
      </w:pPr>
    </w:p>
    <w:p w14:paraId="2629A8CD" w14:textId="77777777" w:rsidR="00362A22" w:rsidRPr="0038016C" w:rsidRDefault="00362A22" w:rsidP="00944E8C">
      <w:pPr>
        <w:suppressAutoHyphens/>
        <w:spacing w:line="240" w:lineRule="auto"/>
        <w:jc w:val="center"/>
        <w:rPr>
          <w:b/>
          <w:noProof/>
          <w:szCs w:val="22"/>
          <w:lang w:val="fi-FI"/>
        </w:rPr>
      </w:pPr>
      <w:r w:rsidRPr="0038016C">
        <w:rPr>
          <w:b/>
          <w:noProof/>
          <w:szCs w:val="22"/>
          <w:lang w:val="fi-FI"/>
        </w:rPr>
        <w:t>MYYNTIPÄÄLLYSMERKINNÄT JA PAKKAUSSELOSTE</w:t>
      </w:r>
    </w:p>
    <w:p w14:paraId="273D7CDE" w14:textId="77777777" w:rsidR="00CA74E6" w:rsidRPr="0038016C" w:rsidRDefault="00CA74E6" w:rsidP="00944E8C">
      <w:pPr>
        <w:tabs>
          <w:tab w:val="clear" w:pos="567"/>
        </w:tabs>
        <w:spacing w:line="240" w:lineRule="auto"/>
        <w:rPr>
          <w:noProof/>
          <w:szCs w:val="22"/>
          <w:lang w:val="fi-FI"/>
        </w:rPr>
      </w:pPr>
      <w:r w:rsidRPr="0038016C">
        <w:rPr>
          <w:noProof/>
          <w:szCs w:val="22"/>
          <w:lang w:val="fi-FI"/>
        </w:rPr>
        <w:br w:type="page"/>
      </w:r>
    </w:p>
    <w:p w14:paraId="7CEC138E" w14:textId="77777777" w:rsidR="00CA74E6" w:rsidRPr="0038016C" w:rsidRDefault="00CA74E6" w:rsidP="00944E8C">
      <w:pPr>
        <w:tabs>
          <w:tab w:val="clear" w:pos="567"/>
        </w:tabs>
        <w:spacing w:line="240" w:lineRule="auto"/>
        <w:rPr>
          <w:noProof/>
          <w:szCs w:val="22"/>
          <w:lang w:val="fi-FI"/>
        </w:rPr>
      </w:pPr>
    </w:p>
    <w:p w14:paraId="07B736A9" w14:textId="77777777" w:rsidR="00CA74E6" w:rsidRPr="0038016C" w:rsidRDefault="00CA74E6" w:rsidP="00944E8C">
      <w:pPr>
        <w:tabs>
          <w:tab w:val="clear" w:pos="567"/>
        </w:tabs>
        <w:spacing w:line="240" w:lineRule="auto"/>
        <w:rPr>
          <w:noProof/>
          <w:szCs w:val="22"/>
          <w:lang w:val="fi-FI"/>
        </w:rPr>
      </w:pPr>
    </w:p>
    <w:p w14:paraId="1AB89F7A" w14:textId="77777777" w:rsidR="00CA74E6" w:rsidRPr="0038016C" w:rsidRDefault="00CA74E6" w:rsidP="00944E8C">
      <w:pPr>
        <w:tabs>
          <w:tab w:val="clear" w:pos="567"/>
        </w:tabs>
        <w:spacing w:line="240" w:lineRule="auto"/>
        <w:rPr>
          <w:noProof/>
          <w:szCs w:val="22"/>
          <w:lang w:val="fi-FI"/>
        </w:rPr>
      </w:pPr>
    </w:p>
    <w:p w14:paraId="37CAD9FF" w14:textId="77777777" w:rsidR="00CA74E6" w:rsidRPr="0038016C" w:rsidRDefault="00CA74E6" w:rsidP="00944E8C">
      <w:pPr>
        <w:tabs>
          <w:tab w:val="clear" w:pos="567"/>
        </w:tabs>
        <w:spacing w:line="240" w:lineRule="auto"/>
        <w:rPr>
          <w:noProof/>
          <w:szCs w:val="22"/>
          <w:lang w:val="fi-FI"/>
        </w:rPr>
      </w:pPr>
    </w:p>
    <w:p w14:paraId="7C19DAD5" w14:textId="77777777" w:rsidR="00CA74E6" w:rsidRPr="0038016C" w:rsidRDefault="00CA74E6" w:rsidP="00944E8C">
      <w:pPr>
        <w:tabs>
          <w:tab w:val="clear" w:pos="567"/>
        </w:tabs>
        <w:spacing w:line="240" w:lineRule="auto"/>
        <w:rPr>
          <w:noProof/>
          <w:szCs w:val="22"/>
          <w:lang w:val="fi-FI"/>
        </w:rPr>
      </w:pPr>
    </w:p>
    <w:p w14:paraId="06ED1D5C" w14:textId="77777777" w:rsidR="00CA74E6" w:rsidRPr="0038016C" w:rsidRDefault="00CA74E6" w:rsidP="00944E8C">
      <w:pPr>
        <w:tabs>
          <w:tab w:val="clear" w:pos="567"/>
        </w:tabs>
        <w:spacing w:line="240" w:lineRule="auto"/>
        <w:rPr>
          <w:noProof/>
          <w:szCs w:val="22"/>
          <w:lang w:val="fi-FI"/>
        </w:rPr>
      </w:pPr>
    </w:p>
    <w:p w14:paraId="518C0F30" w14:textId="77777777" w:rsidR="00CA74E6" w:rsidRPr="0038016C" w:rsidRDefault="00CA74E6" w:rsidP="00944E8C">
      <w:pPr>
        <w:tabs>
          <w:tab w:val="clear" w:pos="567"/>
        </w:tabs>
        <w:spacing w:line="240" w:lineRule="auto"/>
        <w:rPr>
          <w:noProof/>
          <w:szCs w:val="22"/>
          <w:lang w:val="fi-FI"/>
        </w:rPr>
      </w:pPr>
    </w:p>
    <w:p w14:paraId="052F8A32" w14:textId="77777777" w:rsidR="00CA74E6" w:rsidRPr="0038016C" w:rsidRDefault="00CA74E6" w:rsidP="00944E8C">
      <w:pPr>
        <w:tabs>
          <w:tab w:val="clear" w:pos="567"/>
        </w:tabs>
        <w:spacing w:line="240" w:lineRule="auto"/>
        <w:rPr>
          <w:noProof/>
          <w:szCs w:val="22"/>
          <w:lang w:val="fi-FI"/>
        </w:rPr>
      </w:pPr>
    </w:p>
    <w:p w14:paraId="0BD546E8" w14:textId="77777777" w:rsidR="00CA74E6" w:rsidRPr="0038016C" w:rsidRDefault="00CA74E6" w:rsidP="00944E8C">
      <w:pPr>
        <w:tabs>
          <w:tab w:val="clear" w:pos="567"/>
        </w:tabs>
        <w:spacing w:line="240" w:lineRule="auto"/>
        <w:rPr>
          <w:noProof/>
          <w:szCs w:val="22"/>
          <w:lang w:val="fi-FI"/>
        </w:rPr>
      </w:pPr>
    </w:p>
    <w:p w14:paraId="100DE23D" w14:textId="77777777" w:rsidR="00CA74E6" w:rsidRPr="0038016C" w:rsidRDefault="00CA74E6" w:rsidP="00944E8C">
      <w:pPr>
        <w:tabs>
          <w:tab w:val="clear" w:pos="567"/>
        </w:tabs>
        <w:spacing w:line="240" w:lineRule="auto"/>
        <w:rPr>
          <w:noProof/>
          <w:szCs w:val="22"/>
          <w:lang w:val="fi-FI"/>
        </w:rPr>
      </w:pPr>
    </w:p>
    <w:p w14:paraId="7FACFB39" w14:textId="77777777" w:rsidR="00CA74E6" w:rsidRPr="0038016C" w:rsidRDefault="00CA74E6" w:rsidP="00944E8C">
      <w:pPr>
        <w:tabs>
          <w:tab w:val="clear" w:pos="567"/>
        </w:tabs>
        <w:spacing w:line="240" w:lineRule="auto"/>
        <w:rPr>
          <w:noProof/>
          <w:szCs w:val="22"/>
          <w:lang w:val="fi-FI"/>
        </w:rPr>
      </w:pPr>
    </w:p>
    <w:p w14:paraId="2A2EBB56" w14:textId="77777777" w:rsidR="00CA74E6" w:rsidRPr="0038016C" w:rsidRDefault="00CA74E6" w:rsidP="00944E8C">
      <w:pPr>
        <w:tabs>
          <w:tab w:val="clear" w:pos="567"/>
        </w:tabs>
        <w:spacing w:line="240" w:lineRule="auto"/>
        <w:rPr>
          <w:noProof/>
          <w:szCs w:val="22"/>
          <w:lang w:val="fi-FI"/>
        </w:rPr>
      </w:pPr>
    </w:p>
    <w:p w14:paraId="5DD58F02" w14:textId="77777777" w:rsidR="00CA74E6" w:rsidRPr="0038016C" w:rsidRDefault="00CA74E6" w:rsidP="00944E8C">
      <w:pPr>
        <w:tabs>
          <w:tab w:val="clear" w:pos="567"/>
        </w:tabs>
        <w:spacing w:line="240" w:lineRule="auto"/>
        <w:rPr>
          <w:noProof/>
          <w:szCs w:val="22"/>
          <w:lang w:val="fi-FI"/>
        </w:rPr>
      </w:pPr>
    </w:p>
    <w:p w14:paraId="64DC257A" w14:textId="77777777" w:rsidR="00CA74E6" w:rsidRPr="0038016C" w:rsidRDefault="00CA74E6" w:rsidP="00944E8C">
      <w:pPr>
        <w:tabs>
          <w:tab w:val="clear" w:pos="567"/>
        </w:tabs>
        <w:spacing w:line="240" w:lineRule="auto"/>
        <w:rPr>
          <w:noProof/>
          <w:szCs w:val="22"/>
          <w:lang w:val="fi-FI"/>
        </w:rPr>
      </w:pPr>
    </w:p>
    <w:p w14:paraId="6C96ACC8" w14:textId="77777777" w:rsidR="00CA74E6" w:rsidRPr="0038016C" w:rsidRDefault="00CA74E6" w:rsidP="00944E8C">
      <w:pPr>
        <w:tabs>
          <w:tab w:val="clear" w:pos="567"/>
        </w:tabs>
        <w:spacing w:line="240" w:lineRule="auto"/>
        <w:rPr>
          <w:noProof/>
          <w:szCs w:val="22"/>
          <w:lang w:val="fi-FI"/>
        </w:rPr>
      </w:pPr>
    </w:p>
    <w:p w14:paraId="6B6F7156" w14:textId="77777777" w:rsidR="00CA74E6" w:rsidRPr="0038016C" w:rsidRDefault="00CA74E6" w:rsidP="00944E8C">
      <w:pPr>
        <w:tabs>
          <w:tab w:val="clear" w:pos="567"/>
        </w:tabs>
        <w:spacing w:line="240" w:lineRule="auto"/>
        <w:rPr>
          <w:noProof/>
          <w:szCs w:val="22"/>
          <w:lang w:val="fi-FI"/>
        </w:rPr>
      </w:pPr>
    </w:p>
    <w:p w14:paraId="2D5BD3AC" w14:textId="77777777" w:rsidR="00CA74E6" w:rsidRPr="0038016C" w:rsidRDefault="00CA74E6" w:rsidP="00944E8C">
      <w:pPr>
        <w:tabs>
          <w:tab w:val="clear" w:pos="567"/>
        </w:tabs>
        <w:spacing w:line="240" w:lineRule="auto"/>
        <w:rPr>
          <w:noProof/>
          <w:szCs w:val="22"/>
          <w:lang w:val="fi-FI"/>
        </w:rPr>
      </w:pPr>
    </w:p>
    <w:p w14:paraId="36D448D3" w14:textId="77777777" w:rsidR="00CA74E6" w:rsidRPr="0038016C" w:rsidRDefault="00CA74E6" w:rsidP="00944E8C">
      <w:pPr>
        <w:tabs>
          <w:tab w:val="clear" w:pos="567"/>
        </w:tabs>
        <w:spacing w:line="240" w:lineRule="auto"/>
        <w:rPr>
          <w:noProof/>
          <w:szCs w:val="22"/>
          <w:lang w:val="fi-FI"/>
        </w:rPr>
      </w:pPr>
    </w:p>
    <w:p w14:paraId="08FA8A3E" w14:textId="77777777" w:rsidR="00CA74E6" w:rsidRPr="0038016C" w:rsidRDefault="00CA74E6" w:rsidP="00944E8C">
      <w:pPr>
        <w:tabs>
          <w:tab w:val="clear" w:pos="567"/>
        </w:tabs>
        <w:spacing w:line="240" w:lineRule="auto"/>
        <w:rPr>
          <w:noProof/>
          <w:szCs w:val="22"/>
          <w:lang w:val="fi-FI"/>
        </w:rPr>
      </w:pPr>
    </w:p>
    <w:p w14:paraId="0E9619DC" w14:textId="77777777" w:rsidR="00CA74E6" w:rsidRPr="0038016C" w:rsidRDefault="00CA74E6" w:rsidP="00944E8C">
      <w:pPr>
        <w:tabs>
          <w:tab w:val="clear" w:pos="567"/>
        </w:tabs>
        <w:spacing w:line="240" w:lineRule="auto"/>
        <w:rPr>
          <w:noProof/>
          <w:szCs w:val="22"/>
          <w:lang w:val="fi-FI"/>
        </w:rPr>
      </w:pPr>
    </w:p>
    <w:p w14:paraId="2F6ABC47" w14:textId="77777777" w:rsidR="00CA74E6" w:rsidRPr="0038016C" w:rsidRDefault="00CA74E6" w:rsidP="00944E8C">
      <w:pPr>
        <w:tabs>
          <w:tab w:val="clear" w:pos="567"/>
        </w:tabs>
        <w:spacing w:line="240" w:lineRule="auto"/>
        <w:rPr>
          <w:noProof/>
          <w:szCs w:val="22"/>
          <w:lang w:val="fi-FI"/>
        </w:rPr>
      </w:pPr>
    </w:p>
    <w:p w14:paraId="2CC5C1D7" w14:textId="77777777" w:rsidR="00CA74E6" w:rsidRPr="0038016C" w:rsidRDefault="00CA74E6" w:rsidP="00944E8C">
      <w:pPr>
        <w:tabs>
          <w:tab w:val="clear" w:pos="567"/>
        </w:tabs>
        <w:spacing w:line="240" w:lineRule="auto"/>
        <w:rPr>
          <w:noProof/>
          <w:szCs w:val="22"/>
          <w:lang w:val="fi-FI"/>
        </w:rPr>
      </w:pPr>
    </w:p>
    <w:p w14:paraId="39AA2AF9" w14:textId="77777777" w:rsidR="00362A22" w:rsidRPr="0038016C" w:rsidRDefault="00362A22" w:rsidP="00636475">
      <w:pPr>
        <w:pStyle w:val="Heading1"/>
      </w:pPr>
      <w:r w:rsidRPr="0038016C">
        <w:t>A. MYYNTIPÄÄLLYSMERKINNÄT</w:t>
      </w:r>
    </w:p>
    <w:p w14:paraId="503F7271" w14:textId="77777777" w:rsidR="00CA74E6" w:rsidRPr="0038016C" w:rsidRDefault="00CA74E6" w:rsidP="00944E8C">
      <w:pPr>
        <w:tabs>
          <w:tab w:val="clear" w:pos="567"/>
        </w:tabs>
        <w:spacing w:line="240" w:lineRule="auto"/>
        <w:ind w:right="113"/>
        <w:rPr>
          <w:noProof/>
          <w:szCs w:val="22"/>
          <w:lang w:val="fi-FI"/>
        </w:rPr>
      </w:pPr>
      <w:r w:rsidRPr="0038016C">
        <w:rPr>
          <w:noProof/>
          <w:szCs w:val="22"/>
          <w:lang w:val="fi-FI"/>
        </w:rPr>
        <w:br w:type="page"/>
      </w:r>
    </w:p>
    <w:p w14:paraId="2D1626AE" w14:textId="77777777" w:rsidR="00CA74E6" w:rsidRPr="0038016C" w:rsidRDefault="00362A22"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lastRenderedPageBreak/>
        <w:t>ULKOPAKKAUKSESSA ON OLTAVA SEURAAVAT MERKINNÄT</w:t>
      </w:r>
    </w:p>
    <w:p w14:paraId="45D69B94" w14:textId="77777777" w:rsidR="00CA74E6" w:rsidRPr="0038016C" w:rsidRDefault="00CA74E6" w:rsidP="00944E8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i-FI"/>
        </w:rPr>
      </w:pPr>
    </w:p>
    <w:p w14:paraId="551B69B6" w14:textId="77777777" w:rsidR="00CA74E6" w:rsidRPr="0038016C" w:rsidRDefault="00362A22"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t>YKSIKKÖPAKKAUKSEN ULKOKOTELO</w:t>
      </w:r>
      <w:r w:rsidR="007B105A" w:rsidRPr="0038016C">
        <w:rPr>
          <w:b/>
          <w:noProof/>
          <w:szCs w:val="22"/>
          <w:lang w:val="fi-FI"/>
        </w:rPr>
        <w:t xml:space="preserve"> (SISÄLTÄEN SINISELLÄ MERKITTY ALUE)</w:t>
      </w:r>
    </w:p>
    <w:p w14:paraId="17B34901" w14:textId="77777777" w:rsidR="00CA74E6" w:rsidRPr="0038016C" w:rsidRDefault="00CA74E6" w:rsidP="00944E8C">
      <w:pPr>
        <w:tabs>
          <w:tab w:val="clear" w:pos="567"/>
        </w:tabs>
        <w:spacing w:line="240" w:lineRule="auto"/>
        <w:rPr>
          <w:noProof/>
          <w:szCs w:val="22"/>
          <w:lang w:val="fi-FI"/>
        </w:rPr>
      </w:pPr>
    </w:p>
    <w:p w14:paraId="540475B1" w14:textId="77777777" w:rsidR="00CA74E6" w:rsidRPr="0038016C" w:rsidRDefault="00CA74E6" w:rsidP="00944E8C">
      <w:pPr>
        <w:tabs>
          <w:tab w:val="clear" w:pos="567"/>
        </w:tabs>
        <w:spacing w:line="240" w:lineRule="auto"/>
        <w:rPr>
          <w:noProof/>
          <w:szCs w:val="22"/>
          <w:lang w:val="fi-FI"/>
        </w:rPr>
      </w:pPr>
    </w:p>
    <w:p w14:paraId="4A23E855"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w:t>
      </w:r>
      <w:r w:rsidRPr="0038016C">
        <w:rPr>
          <w:b/>
          <w:noProof/>
          <w:szCs w:val="22"/>
          <w:lang w:val="fi-FI"/>
        </w:rPr>
        <w:tab/>
      </w:r>
      <w:r w:rsidR="00362A22" w:rsidRPr="0038016C">
        <w:rPr>
          <w:b/>
          <w:noProof/>
          <w:szCs w:val="22"/>
          <w:lang w:val="fi-FI"/>
        </w:rPr>
        <w:t>LÄÄKEVALMISTEEN NIMI</w:t>
      </w:r>
    </w:p>
    <w:p w14:paraId="5E94E755" w14:textId="77777777" w:rsidR="00CA74E6" w:rsidRPr="0038016C" w:rsidRDefault="00CA74E6" w:rsidP="00944E8C">
      <w:pPr>
        <w:keepNext/>
        <w:tabs>
          <w:tab w:val="clear" w:pos="567"/>
        </w:tabs>
        <w:spacing w:line="240" w:lineRule="auto"/>
        <w:rPr>
          <w:noProof/>
          <w:szCs w:val="22"/>
          <w:lang w:val="fi-FI"/>
        </w:rPr>
      </w:pPr>
    </w:p>
    <w:p w14:paraId="117B9BA5" w14:textId="77777777" w:rsidR="00CA74E6" w:rsidRPr="0038016C" w:rsidRDefault="00CA74E6" w:rsidP="00944E8C">
      <w:pPr>
        <w:keepNext/>
        <w:tabs>
          <w:tab w:val="clear" w:pos="567"/>
        </w:tabs>
        <w:spacing w:line="240" w:lineRule="auto"/>
        <w:rPr>
          <w:szCs w:val="22"/>
          <w:lang w:val="fi-FI"/>
        </w:rPr>
      </w:pPr>
      <w:r w:rsidRPr="0038016C">
        <w:rPr>
          <w:szCs w:val="22"/>
          <w:lang w:val="fi-FI"/>
        </w:rPr>
        <w:t xml:space="preserve">TOBI Podhaler 28 mg </w:t>
      </w:r>
      <w:r w:rsidR="004523FD" w:rsidRPr="0038016C">
        <w:rPr>
          <w:szCs w:val="22"/>
          <w:lang w:val="fi-FI"/>
        </w:rPr>
        <w:t>inhalaatiojauhe, kapseli, kova</w:t>
      </w:r>
    </w:p>
    <w:p w14:paraId="4E0ED4C5" w14:textId="77777777" w:rsidR="00CA74E6" w:rsidRPr="0038016C" w:rsidRDefault="004523FD" w:rsidP="00944E8C">
      <w:pPr>
        <w:tabs>
          <w:tab w:val="clear" w:pos="567"/>
        </w:tabs>
        <w:spacing w:line="240" w:lineRule="auto"/>
        <w:rPr>
          <w:szCs w:val="22"/>
          <w:lang w:val="fi-FI"/>
        </w:rPr>
      </w:pPr>
      <w:r w:rsidRPr="0038016C">
        <w:rPr>
          <w:szCs w:val="22"/>
          <w:lang w:val="fi-FI"/>
        </w:rPr>
        <w:t>t</w:t>
      </w:r>
      <w:r w:rsidR="00CA74E6" w:rsidRPr="0038016C">
        <w:rPr>
          <w:szCs w:val="22"/>
          <w:lang w:val="fi-FI"/>
        </w:rPr>
        <w:t>obramy</w:t>
      </w:r>
      <w:r w:rsidRPr="0038016C">
        <w:rPr>
          <w:szCs w:val="22"/>
          <w:lang w:val="fi-FI"/>
        </w:rPr>
        <w:t>s</w:t>
      </w:r>
      <w:r w:rsidR="00CA74E6" w:rsidRPr="0038016C">
        <w:rPr>
          <w:szCs w:val="22"/>
          <w:lang w:val="fi-FI"/>
        </w:rPr>
        <w:t>i</w:t>
      </w:r>
      <w:r w:rsidRPr="0038016C">
        <w:rPr>
          <w:szCs w:val="22"/>
          <w:lang w:val="fi-FI"/>
        </w:rPr>
        <w:t>i</w:t>
      </w:r>
      <w:r w:rsidR="00CA74E6" w:rsidRPr="0038016C">
        <w:rPr>
          <w:szCs w:val="22"/>
          <w:lang w:val="fi-FI"/>
        </w:rPr>
        <w:t>n</w:t>
      </w:r>
      <w:r w:rsidRPr="0038016C">
        <w:rPr>
          <w:szCs w:val="22"/>
          <w:lang w:val="fi-FI"/>
        </w:rPr>
        <w:t>i</w:t>
      </w:r>
    </w:p>
    <w:p w14:paraId="2A055C84" w14:textId="77777777" w:rsidR="00CA74E6" w:rsidRPr="0038016C" w:rsidRDefault="00CA74E6" w:rsidP="00944E8C">
      <w:pPr>
        <w:tabs>
          <w:tab w:val="clear" w:pos="567"/>
        </w:tabs>
        <w:spacing w:line="240" w:lineRule="auto"/>
        <w:rPr>
          <w:noProof/>
          <w:szCs w:val="22"/>
          <w:lang w:val="fi-FI"/>
        </w:rPr>
      </w:pPr>
    </w:p>
    <w:p w14:paraId="2ABAEA5A" w14:textId="77777777" w:rsidR="00CA74E6" w:rsidRPr="0038016C" w:rsidRDefault="00CA74E6" w:rsidP="00944E8C">
      <w:pPr>
        <w:tabs>
          <w:tab w:val="clear" w:pos="567"/>
        </w:tabs>
        <w:spacing w:line="240" w:lineRule="auto"/>
        <w:rPr>
          <w:noProof/>
          <w:szCs w:val="22"/>
          <w:lang w:val="fi-FI"/>
        </w:rPr>
      </w:pPr>
    </w:p>
    <w:p w14:paraId="5FBD5396"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2.</w:t>
      </w:r>
      <w:r w:rsidRPr="0038016C">
        <w:rPr>
          <w:b/>
          <w:noProof/>
          <w:szCs w:val="22"/>
          <w:lang w:val="fi-FI"/>
        </w:rPr>
        <w:tab/>
      </w:r>
      <w:r w:rsidR="00362A22" w:rsidRPr="0038016C">
        <w:rPr>
          <w:b/>
          <w:noProof/>
          <w:szCs w:val="22"/>
          <w:lang w:val="fi-FI"/>
        </w:rPr>
        <w:t>VAIKUTTAVA(T) AINE(ET)</w:t>
      </w:r>
    </w:p>
    <w:p w14:paraId="7D3C99F9" w14:textId="77777777" w:rsidR="00CA74E6" w:rsidRPr="0038016C" w:rsidRDefault="00CA74E6" w:rsidP="00944E8C">
      <w:pPr>
        <w:keepNext/>
        <w:tabs>
          <w:tab w:val="clear" w:pos="567"/>
        </w:tabs>
        <w:spacing w:line="240" w:lineRule="auto"/>
        <w:rPr>
          <w:noProof/>
          <w:szCs w:val="22"/>
          <w:lang w:val="fi-FI"/>
        </w:rPr>
      </w:pPr>
    </w:p>
    <w:p w14:paraId="18EBE8A9" w14:textId="77777777" w:rsidR="00CA74E6" w:rsidRPr="0038016C" w:rsidRDefault="001A0908" w:rsidP="00944E8C">
      <w:pPr>
        <w:tabs>
          <w:tab w:val="clear" w:pos="567"/>
        </w:tabs>
        <w:spacing w:line="240" w:lineRule="auto"/>
        <w:rPr>
          <w:noProof/>
          <w:szCs w:val="22"/>
          <w:lang w:val="fi-FI"/>
        </w:rPr>
      </w:pPr>
      <w:r w:rsidRPr="0038016C">
        <w:rPr>
          <w:szCs w:val="22"/>
          <w:lang w:val="fi-FI"/>
        </w:rPr>
        <w:t xml:space="preserve">Jokainen </w:t>
      </w:r>
      <w:r w:rsidR="004523FD" w:rsidRPr="0038016C">
        <w:rPr>
          <w:szCs w:val="22"/>
          <w:lang w:val="fi-FI"/>
        </w:rPr>
        <w:t>kova kapseli sisältää 28 mg tobramysi</w:t>
      </w:r>
      <w:r w:rsidR="00CA74E6" w:rsidRPr="0038016C">
        <w:rPr>
          <w:szCs w:val="22"/>
          <w:lang w:val="fi-FI"/>
        </w:rPr>
        <w:t>in</w:t>
      </w:r>
      <w:r w:rsidR="004523FD" w:rsidRPr="0038016C">
        <w:rPr>
          <w:szCs w:val="22"/>
          <w:lang w:val="fi-FI"/>
        </w:rPr>
        <w:t>iä</w:t>
      </w:r>
      <w:r w:rsidR="00CA74E6" w:rsidRPr="0038016C">
        <w:rPr>
          <w:noProof/>
          <w:szCs w:val="22"/>
          <w:lang w:val="fi-FI"/>
        </w:rPr>
        <w:t>.</w:t>
      </w:r>
    </w:p>
    <w:p w14:paraId="2D4950F8" w14:textId="77777777" w:rsidR="00CA74E6" w:rsidRPr="0038016C" w:rsidRDefault="00CA74E6" w:rsidP="00944E8C">
      <w:pPr>
        <w:tabs>
          <w:tab w:val="clear" w:pos="567"/>
        </w:tabs>
        <w:spacing w:line="240" w:lineRule="auto"/>
        <w:rPr>
          <w:noProof/>
          <w:szCs w:val="22"/>
          <w:lang w:val="fi-FI"/>
        </w:rPr>
      </w:pPr>
    </w:p>
    <w:p w14:paraId="70B40F0F" w14:textId="77777777" w:rsidR="00CA74E6" w:rsidRPr="0038016C" w:rsidRDefault="00CA74E6" w:rsidP="00944E8C">
      <w:pPr>
        <w:tabs>
          <w:tab w:val="clear" w:pos="567"/>
        </w:tabs>
        <w:spacing w:line="240" w:lineRule="auto"/>
        <w:rPr>
          <w:noProof/>
          <w:szCs w:val="22"/>
          <w:lang w:val="fi-FI"/>
        </w:rPr>
      </w:pPr>
    </w:p>
    <w:p w14:paraId="46B2B1E7"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3.</w:t>
      </w:r>
      <w:r w:rsidRPr="0038016C">
        <w:rPr>
          <w:b/>
          <w:noProof/>
          <w:szCs w:val="22"/>
          <w:lang w:val="fi-FI"/>
        </w:rPr>
        <w:tab/>
      </w:r>
      <w:r w:rsidR="00362A22" w:rsidRPr="0038016C">
        <w:rPr>
          <w:b/>
          <w:noProof/>
          <w:szCs w:val="22"/>
          <w:lang w:val="fi-FI"/>
        </w:rPr>
        <w:t>LUETTELO APUAINEISTA</w:t>
      </w:r>
    </w:p>
    <w:p w14:paraId="505FC3B5" w14:textId="77777777" w:rsidR="00CA74E6" w:rsidRPr="0038016C" w:rsidRDefault="00CA74E6" w:rsidP="00944E8C">
      <w:pPr>
        <w:keepNext/>
        <w:tabs>
          <w:tab w:val="clear" w:pos="567"/>
        </w:tabs>
        <w:spacing w:line="240" w:lineRule="auto"/>
        <w:rPr>
          <w:noProof/>
          <w:szCs w:val="22"/>
          <w:lang w:val="fi-FI"/>
        </w:rPr>
      </w:pPr>
    </w:p>
    <w:p w14:paraId="04E3D9F7" w14:textId="77777777" w:rsidR="00CA74E6" w:rsidRPr="0038016C" w:rsidRDefault="004523FD" w:rsidP="00944E8C">
      <w:pPr>
        <w:tabs>
          <w:tab w:val="clear" w:pos="567"/>
        </w:tabs>
        <w:spacing w:line="240" w:lineRule="auto"/>
        <w:rPr>
          <w:noProof/>
          <w:szCs w:val="22"/>
          <w:lang w:val="fi-FI"/>
        </w:rPr>
      </w:pPr>
      <w:r w:rsidRPr="0038016C">
        <w:rPr>
          <w:noProof/>
          <w:szCs w:val="22"/>
          <w:lang w:val="fi-FI"/>
        </w:rPr>
        <w:t>Sisältää</w:t>
      </w:r>
      <w:r w:rsidR="00CA74E6" w:rsidRPr="0038016C">
        <w:rPr>
          <w:noProof/>
          <w:szCs w:val="22"/>
          <w:lang w:val="fi-FI"/>
        </w:rPr>
        <w:t xml:space="preserve"> 1,2-distearo</w:t>
      </w:r>
      <w:r w:rsidRPr="0038016C">
        <w:rPr>
          <w:noProof/>
          <w:szCs w:val="22"/>
          <w:lang w:val="fi-FI"/>
        </w:rPr>
        <w:t>y</w:t>
      </w:r>
      <w:r w:rsidR="00CA74E6" w:rsidRPr="0038016C">
        <w:rPr>
          <w:noProof/>
          <w:szCs w:val="22"/>
          <w:lang w:val="fi-FI"/>
        </w:rPr>
        <w:t>yl</w:t>
      </w:r>
      <w:r w:rsidRPr="0038016C">
        <w:rPr>
          <w:noProof/>
          <w:szCs w:val="22"/>
          <w:lang w:val="fi-FI"/>
        </w:rPr>
        <w:t>i-sn-glys</w:t>
      </w:r>
      <w:r w:rsidR="00CA74E6" w:rsidRPr="0038016C">
        <w:rPr>
          <w:noProof/>
          <w:szCs w:val="22"/>
          <w:lang w:val="fi-FI"/>
        </w:rPr>
        <w:t>ero-3-</w:t>
      </w:r>
      <w:r w:rsidRPr="0038016C">
        <w:rPr>
          <w:noProof/>
          <w:szCs w:val="22"/>
          <w:lang w:val="fi-FI"/>
        </w:rPr>
        <w:t>f</w:t>
      </w:r>
      <w:r w:rsidR="00CA74E6" w:rsidRPr="0038016C">
        <w:rPr>
          <w:noProof/>
          <w:szCs w:val="22"/>
          <w:lang w:val="fi-FI"/>
        </w:rPr>
        <w:t>os</w:t>
      </w:r>
      <w:r w:rsidRPr="0038016C">
        <w:rPr>
          <w:noProof/>
          <w:szCs w:val="22"/>
          <w:lang w:val="fi-FI"/>
        </w:rPr>
        <w:t>fok</w:t>
      </w:r>
      <w:r w:rsidR="00CA74E6" w:rsidRPr="0038016C">
        <w:rPr>
          <w:noProof/>
          <w:szCs w:val="22"/>
          <w:lang w:val="fi-FI"/>
        </w:rPr>
        <w:t>ol</w:t>
      </w:r>
      <w:r w:rsidRPr="0038016C">
        <w:rPr>
          <w:noProof/>
          <w:szCs w:val="22"/>
          <w:lang w:val="fi-FI"/>
        </w:rPr>
        <w:t>i</w:t>
      </w:r>
      <w:r w:rsidR="00CA74E6" w:rsidRPr="0038016C">
        <w:rPr>
          <w:noProof/>
          <w:szCs w:val="22"/>
          <w:lang w:val="fi-FI"/>
        </w:rPr>
        <w:t>in</w:t>
      </w:r>
      <w:r w:rsidRPr="0038016C">
        <w:rPr>
          <w:noProof/>
          <w:szCs w:val="22"/>
          <w:lang w:val="fi-FI"/>
        </w:rPr>
        <w:t>ia</w:t>
      </w:r>
      <w:r w:rsidR="00CA74E6" w:rsidRPr="0038016C">
        <w:rPr>
          <w:noProof/>
          <w:szCs w:val="22"/>
          <w:lang w:val="fi-FI"/>
        </w:rPr>
        <w:t xml:space="preserve"> (DSPC), </w:t>
      </w:r>
      <w:r w:rsidRPr="0038016C">
        <w:rPr>
          <w:noProof/>
          <w:szCs w:val="22"/>
          <w:lang w:val="fi-FI"/>
        </w:rPr>
        <w:t>ka</w:t>
      </w:r>
      <w:r w:rsidR="00CA74E6" w:rsidRPr="0038016C">
        <w:rPr>
          <w:noProof/>
          <w:szCs w:val="22"/>
          <w:lang w:val="fi-FI"/>
        </w:rPr>
        <w:t>l</w:t>
      </w:r>
      <w:r w:rsidRPr="0038016C">
        <w:rPr>
          <w:noProof/>
          <w:szCs w:val="22"/>
          <w:lang w:val="fi-FI"/>
        </w:rPr>
        <w:t>s</w:t>
      </w:r>
      <w:r w:rsidR="00CA74E6" w:rsidRPr="0038016C">
        <w:rPr>
          <w:noProof/>
          <w:szCs w:val="22"/>
          <w:lang w:val="fi-FI"/>
        </w:rPr>
        <w:t>ium</w:t>
      </w:r>
      <w:r w:rsidRPr="0038016C">
        <w:rPr>
          <w:noProof/>
          <w:szCs w:val="22"/>
          <w:lang w:val="fi-FI"/>
        </w:rPr>
        <w:t>k</w:t>
      </w:r>
      <w:r w:rsidR="00CA74E6" w:rsidRPr="0038016C">
        <w:rPr>
          <w:noProof/>
          <w:szCs w:val="22"/>
          <w:lang w:val="fi-FI"/>
        </w:rPr>
        <w:t>lorid</w:t>
      </w:r>
      <w:r w:rsidRPr="0038016C">
        <w:rPr>
          <w:noProof/>
          <w:szCs w:val="22"/>
          <w:lang w:val="fi-FI"/>
        </w:rPr>
        <w:t>ia</w:t>
      </w:r>
      <w:r w:rsidR="00CA74E6" w:rsidRPr="0038016C">
        <w:rPr>
          <w:noProof/>
          <w:szCs w:val="22"/>
          <w:lang w:val="fi-FI"/>
        </w:rPr>
        <w:t xml:space="preserve"> </w:t>
      </w:r>
      <w:r w:rsidRPr="0038016C">
        <w:rPr>
          <w:noProof/>
          <w:szCs w:val="22"/>
          <w:lang w:val="fi-FI"/>
        </w:rPr>
        <w:t>j</w:t>
      </w:r>
      <w:r w:rsidR="00CA74E6" w:rsidRPr="0038016C">
        <w:rPr>
          <w:noProof/>
          <w:szCs w:val="22"/>
          <w:lang w:val="fi-FI"/>
        </w:rPr>
        <w:t>a</w:t>
      </w:r>
      <w:r w:rsidRPr="0038016C">
        <w:rPr>
          <w:noProof/>
          <w:szCs w:val="22"/>
          <w:lang w:val="fi-FI"/>
        </w:rPr>
        <w:t xml:space="preserve"> rikkihappoa</w:t>
      </w:r>
      <w:r w:rsidR="00CA74E6" w:rsidRPr="0038016C">
        <w:rPr>
          <w:noProof/>
          <w:szCs w:val="22"/>
          <w:lang w:val="fi-FI"/>
        </w:rPr>
        <w:t xml:space="preserve"> (pH</w:t>
      </w:r>
      <w:r w:rsidRPr="0038016C">
        <w:rPr>
          <w:noProof/>
          <w:szCs w:val="22"/>
          <w:lang w:val="fi-FI"/>
        </w:rPr>
        <w:t>:n säätöön</w:t>
      </w:r>
      <w:r w:rsidR="00CA74E6" w:rsidRPr="0038016C">
        <w:rPr>
          <w:noProof/>
          <w:szCs w:val="22"/>
          <w:lang w:val="fi-FI"/>
        </w:rPr>
        <w:t>).</w:t>
      </w:r>
    </w:p>
    <w:p w14:paraId="342D78BA" w14:textId="77777777" w:rsidR="00CA74E6" w:rsidRPr="0038016C" w:rsidRDefault="00CA74E6" w:rsidP="00944E8C">
      <w:pPr>
        <w:tabs>
          <w:tab w:val="clear" w:pos="567"/>
        </w:tabs>
        <w:spacing w:line="240" w:lineRule="auto"/>
        <w:rPr>
          <w:szCs w:val="22"/>
          <w:lang w:val="fi-FI"/>
        </w:rPr>
      </w:pPr>
    </w:p>
    <w:p w14:paraId="4F7D408D" w14:textId="77777777" w:rsidR="00CA74E6" w:rsidRPr="0038016C" w:rsidRDefault="00CA74E6" w:rsidP="00944E8C">
      <w:pPr>
        <w:tabs>
          <w:tab w:val="clear" w:pos="567"/>
        </w:tabs>
        <w:spacing w:line="240" w:lineRule="auto"/>
        <w:rPr>
          <w:noProof/>
          <w:szCs w:val="22"/>
          <w:lang w:val="fi-FI"/>
        </w:rPr>
      </w:pPr>
    </w:p>
    <w:p w14:paraId="132237EB"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4.</w:t>
      </w:r>
      <w:r w:rsidRPr="0038016C">
        <w:rPr>
          <w:b/>
          <w:noProof/>
          <w:szCs w:val="22"/>
          <w:lang w:val="fi-FI"/>
        </w:rPr>
        <w:tab/>
      </w:r>
      <w:r w:rsidR="00362A22" w:rsidRPr="0038016C">
        <w:rPr>
          <w:b/>
          <w:noProof/>
          <w:szCs w:val="22"/>
          <w:lang w:val="fi-FI"/>
        </w:rPr>
        <w:t>LÄÄKEMUOTO JA SISÄLLÖN MÄÄRÄ</w:t>
      </w:r>
    </w:p>
    <w:p w14:paraId="22C7EBEB" w14:textId="77777777" w:rsidR="00362A22" w:rsidRPr="0038016C" w:rsidRDefault="00362A22" w:rsidP="00944E8C">
      <w:pPr>
        <w:keepNext/>
        <w:tabs>
          <w:tab w:val="clear" w:pos="567"/>
        </w:tabs>
        <w:spacing w:line="240" w:lineRule="auto"/>
        <w:rPr>
          <w:noProof/>
          <w:szCs w:val="22"/>
          <w:lang w:val="fi-FI"/>
        </w:rPr>
      </w:pPr>
    </w:p>
    <w:p w14:paraId="6AB25D07" w14:textId="77777777" w:rsidR="0010060A" w:rsidRPr="0038016C" w:rsidRDefault="00406E70" w:rsidP="00944E8C">
      <w:pPr>
        <w:widowControl w:val="0"/>
        <w:tabs>
          <w:tab w:val="clear" w:pos="567"/>
        </w:tabs>
        <w:spacing w:line="240" w:lineRule="auto"/>
        <w:rPr>
          <w:szCs w:val="22"/>
          <w:lang w:val="fi-FI"/>
        </w:rPr>
      </w:pPr>
      <w:r w:rsidRPr="0038016C">
        <w:rPr>
          <w:szCs w:val="22"/>
          <w:shd w:val="pct15" w:color="auto" w:fill="auto"/>
          <w:lang w:val="fi-FI"/>
        </w:rPr>
        <w:t>Inhalaatiojauhe, kapseli</w:t>
      </w:r>
      <w:r w:rsidR="00A765B2" w:rsidRPr="0038016C">
        <w:rPr>
          <w:szCs w:val="22"/>
          <w:shd w:val="pct15" w:color="auto" w:fill="auto"/>
          <w:lang w:val="fi-FI"/>
        </w:rPr>
        <w:t>, kova</w:t>
      </w:r>
    </w:p>
    <w:p w14:paraId="57A7BA65" w14:textId="77777777" w:rsidR="0010060A" w:rsidRPr="0038016C" w:rsidRDefault="0010060A" w:rsidP="00944E8C">
      <w:pPr>
        <w:tabs>
          <w:tab w:val="clear" w:pos="567"/>
        </w:tabs>
        <w:spacing w:line="240" w:lineRule="auto"/>
        <w:rPr>
          <w:szCs w:val="22"/>
          <w:lang w:val="fi-FI"/>
        </w:rPr>
      </w:pPr>
    </w:p>
    <w:p w14:paraId="58A6A143" w14:textId="77777777" w:rsidR="00CA74E6" w:rsidRPr="0038016C" w:rsidRDefault="00CA74E6" w:rsidP="00944E8C">
      <w:pPr>
        <w:tabs>
          <w:tab w:val="clear" w:pos="567"/>
        </w:tabs>
        <w:spacing w:line="240" w:lineRule="auto"/>
        <w:rPr>
          <w:szCs w:val="22"/>
          <w:lang w:val="fi-FI"/>
        </w:rPr>
      </w:pPr>
      <w:r w:rsidRPr="0038016C">
        <w:rPr>
          <w:szCs w:val="22"/>
          <w:lang w:val="fi-FI"/>
        </w:rPr>
        <w:t>56 </w:t>
      </w:r>
      <w:r w:rsidR="004523FD" w:rsidRPr="0038016C">
        <w:rPr>
          <w:szCs w:val="22"/>
          <w:lang w:val="fi-FI"/>
        </w:rPr>
        <w:t>kapselia</w:t>
      </w:r>
      <w:r w:rsidRPr="0038016C">
        <w:rPr>
          <w:szCs w:val="22"/>
          <w:lang w:val="fi-FI"/>
        </w:rPr>
        <w:t xml:space="preserve"> + 1 </w:t>
      </w:r>
      <w:r w:rsidRPr="0038016C">
        <w:rPr>
          <w:iCs/>
          <w:szCs w:val="22"/>
          <w:lang w:val="fi-FI"/>
        </w:rPr>
        <w:t>inhal</w:t>
      </w:r>
      <w:r w:rsidR="004523FD" w:rsidRPr="0038016C">
        <w:rPr>
          <w:iCs/>
          <w:szCs w:val="22"/>
          <w:lang w:val="fi-FI"/>
        </w:rPr>
        <w:t>aattori</w:t>
      </w:r>
    </w:p>
    <w:p w14:paraId="0B8568C0" w14:textId="77777777" w:rsidR="00CA74E6" w:rsidRPr="0038016C" w:rsidRDefault="00CA74E6" w:rsidP="00944E8C">
      <w:pPr>
        <w:tabs>
          <w:tab w:val="clear" w:pos="567"/>
        </w:tabs>
        <w:spacing w:line="240" w:lineRule="auto"/>
        <w:rPr>
          <w:noProof/>
          <w:szCs w:val="22"/>
          <w:lang w:val="fi-FI"/>
        </w:rPr>
      </w:pPr>
    </w:p>
    <w:p w14:paraId="18104653" w14:textId="77777777" w:rsidR="00CA74E6" w:rsidRPr="0038016C" w:rsidRDefault="00CA74E6" w:rsidP="00944E8C">
      <w:pPr>
        <w:tabs>
          <w:tab w:val="clear" w:pos="567"/>
        </w:tabs>
        <w:spacing w:line="240" w:lineRule="auto"/>
        <w:rPr>
          <w:noProof/>
          <w:szCs w:val="22"/>
          <w:lang w:val="fi-FI"/>
        </w:rPr>
      </w:pPr>
    </w:p>
    <w:p w14:paraId="436696F3"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5.</w:t>
      </w:r>
      <w:r w:rsidRPr="0038016C">
        <w:rPr>
          <w:b/>
          <w:noProof/>
          <w:szCs w:val="22"/>
          <w:lang w:val="fi-FI"/>
        </w:rPr>
        <w:tab/>
      </w:r>
      <w:r w:rsidR="00362A22" w:rsidRPr="0038016C">
        <w:rPr>
          <w:b/>
          <w:noProof/>
          <w:szCs w:val="22"/>
          <w:lang w:val="fi-FI"/>
        </w:rPr>
        <w:t>ANTOTAPA JA TARVITTAESSA ANTOREITTI (ANTOREITIT)</w:t>
      </w:r>
    </w:p>
    <w:p w14:paraId="51B9B5FA" w14:textId="77777777" w:rsidR="00CA74E6" w:rsidRPr="0038016C" w:rsidRDefault="00CA74E6" w:rsidP="00944E8C">
      <w:pPr>
        <w:keepNext/>
        <w:tabs>
          <w:tab w:val="clear" w:pos="567"/>
        </w:tabs>
        <w:spacing w:line="240" w:lineRule="auto"/>
        <w:rPr>
          <w:i/>
          <w:noProof/>
          <w:szCs w:val="22"/>
          <w:lang w:val="fi-FI"/>
        </w:rPr>
      </w:pPr>
    </w:p>
    <w:p w14:paraId="5C871F85" w14:textId="77777777" w:rsidR="00CA74E6" w:rsidRPr="0038016C" w:rsidRDefault="00CA74E6" w:rsidP="00944E8C">
      <w:pPr>
        <w:spacing w:line="240" w:lineRule="auto"/>
        <w:rPr>
          <w:szCs w:val="22"/>
          <w:lang w:val="fi-FI"/>
        </w:rPr>
      </w:pPr>
      <w:r w:rsidRPr="0038016C">
        <w:rPr>
          <w:szCs w:val="22"/>
          <w:lang w:val="fi-FI"/>
        </w:rPr>
        <w:t>Inhala</w:t>
      </w:r>
      <w:r w:rsidR="004A7B62" w:rsidRPr="0038016C">
        <w:rPr>
          <w:szCs w:val="22"/>
          <w:lang w:val="fi-FI"/>
        </w:rPr>
        <w:t>a</w:t>
      </w:r>
      <w:r w:rsidRPr="0038016C">
        <w:rPr>
          <w:szCs w:val="22"/>
          <w:lang w:val="fi-FI"/>
        </w:rPr>
        <w:t>ti</w:t>
      </w:r>
      <w:r w:rsidR="004A7B62" w:rsidRPr="0038016C">
        <w:rPr>
          <w:szCs w:val="22"/>
          <w:lang w:val="fi-FI"/>
        </w:rPr>
        <w:t>o</w:t>
      </w:r>
      <w:r w:rsidRPr="0038016C">
        <w:rPr>
          <w:szCs w:val="22"/>
          <w:lang w:val="fi-FI"/>
        </w:rPr>
        <w:t>on</w:t>
      </w:r>
      <w:r w:rsidR="00FE60C0" w:rsidRPr="0038016C">
        <w:rPr>
          <w:szCs w:val="22"/>
          <w:lang w:val="fi-FI"/>
        </w:rPr>
        <w:t>.</w:t>
      </w:r>
    </w:p>
    <w:p w14:paraId="46D11A24" w14:textId="77777777" w:rsidR="004A7B62" w:rsidRPr="0038016C" w:rsidRDefault="004A7B62" w:rsidP="00944E8C">
      <w:pPr>
        <w:suppressAutoHyphens/>
        <w:spacing w:line="240" w:lineRule="auto"/>
        <w:rPr>
          <w:noProof/>
          <w:szCs w:val="22"/>
          <w:lang w:val="fi-FI"/>
        </w:rPr>
      </w:pPr>
      <w:r w:rsidRPr="0038016C">
        <w:rPr>
          <w:noProof/>
          <w:szCs w:val="22"/>
          <w:lang w:val="fi-FI"/>
        </w:rPr>
        <w:t>Lue pakkausseloste ennen käyttöä.</w:t>
      </w:r>
    </w:p>
    <w:p w14:paraId="5EE4B556" w14:textId="77777777" w:rsidR="00CA74E6" w:rsidRPr="0038016C" w:rsidRDefault="004A7B62" w:rsidP="00944E8C">
      <w:pPr>
        <w:spacing w:line="240" w:lineRule="auto"/>
        <w:rPr>
          <w:szCs w:val="22"/>
          <w:lang w:val="fi-FI"/>
        </w:rPr>
      </w:pPr>
      <w:r w:rsidRPr="0038016C">
        <w:rPr>
          <w:szCs w:val="22"/>
          <w:lang w:val="fi-FI"/>
        </w:rPr>
        <w:t>Saa käyttää ainoastaan pakkauksessa olevan inhalaattorin kanssa</w:t>
      </w:r>
      <w:r w:rsidR="00CA74E6" w:rsidRPr="0038016C">
        <w:rPr>
          <w:szCs w:val="22"/>
          <w:lang w:val="fi-FI"/>
        </w:rPr>
        <w:t>.</w:t>
      </w:r>
    </w:p>
    <w:p w14:paraId="070D916B" w14:textId="77777777" w:rsidR="00CA74E6" w:rsidRPr="0038016C" w:rsidRDefault="004A7B62" w:rsidP="00944E8C">
      <w:pPr>
        <w:spacing w:line="240" w:lineRule="auto"/>
        <w:rPr>
          <w:szCs w:val="22"/>
          <w:lang w:val="fi-FI"/>
        </w:rPr>
      </w:pPr>
      <w:r w:rsidRPr="0038016C">
        <w:rPr>
          <w:szCs w:val="22"/>
          <w:lang w:val="fi-FI"/>
        </w:rPr>
        <w:t xml:space="preserve">Inhalaattori on aina säilytettävä omassa </w:t>
      </w:r>
      <w:r w:rsidR="00E25578" w:rsidRPr="0038016C">
        <w:rPr>
          <w:szCs w:val="22"/>
          <w:lang w:val="fi-FI"/>
        </w:rPr>
        <w:t>säilytyskotelossaan</w:t>
      </w:r>
      <w:r w:rsidRPr="0038016C">
        <w:rPr>
          <w:szCs w:val="22"/>
          <w:lang w:val="fi-FI"/>
        </w:rPr>
        <w:t>.</w:t>
      </w:r>
    </w:p>
    <w:p w14:paraId="2E905BF0" w14:textId="77777777" w:rsidR="00CA74E6" w:rsidRPr="0038016C" w:rsidRDefault="004A7B62" w:rsidP="00944E8C">
      <w:pPr>
        <w:spacing w:line="240" w:lineRule="auto"/>
        <w:rPr>
          <w:szCs w:val="22"/>
          <w:lang w:val="fi-FI"/>
        </w:rPr>
      </w:pPr>
      <w:r w:rsidRPr="0038016C">
        <w:rPr>
          <w:szCs w:val="22"/>
          <w:lang w:val="fi-FI"/>
        </w:rPr>
        <w:t>Kapseleita ei saa niellä</w:t>
      </w:r>
      <w:r w:rsidR="00CA74E6" w:rsidRPr="0038016C">
        <w:rPr>
          <w:szCs w:val="22"/>
          <w:lang w:val="fi-FI"/>
        </w:rPr>
        <w:t>.</w:t>
      </w:r>
    </w:p>
    <w:p w14:paraId="7323C427" w14:textId="77777777" w:rsidR="005837DE" w:rsidRPr="0038016C" w:rsidRDefault="005837DE" w:rsidP="00944E8C">
      <w:pPr>
        <w:spacing w:line="240" w:lineRule="auto"/>
        <w:rPr>
          <w:szCs w:val="22"/>
          <w:lang w:val="fi-FI"/>
        </w:rPr>
      </w:pPr>
      <w:r w:rsidRPr="0038016C">
        <w:rPr>
          <w:szCs w:val="22"/>
          <w:lang w:val="fi-FI"/>
        </w:rPr>
        <w:t>4 kapselia = 1 annos</w:t>
      </w:r>
    </w:p>
    <w:p w14:paraId="3E28EE53" w14:textId="77777777" w:rsidR="00CA74E6" w:rsidRPr="0038016C" w:rsidRDefault="009D2D8D" w:rsidP="00944E8C">
      <w:pPr>
        <w:spacing w:line="240" w:lineRule="auto"/>
        <w:rPr>
          <w:szCs w:val="22"/>
          <w:lang w:val="fi-FI"/>
        </w:rPr>
      </w:pPr>
      <w:r w:rsidRPr="0038016C">
        <w:rPr>
          <w:szCs w:val="22"/>
          <w:lang w:val="fi-FI"/>
        </w:rPr>
        <w:t>Avaa pakkaus nostamalla tästä</w:t>
      </w:r>
      <w:r w:rsidR="00CA74E6" w:rsidRPr="0038016C">
        <w:rPr>
          <w:szCs w:val="22"/>
          <w:lang w:val="fi-FI"/>
        </w:rPr>
        <w:t>.</w:t>
      </w:r>
    </w:p>
    <w:p w14:paraId="434BBE31" w14:textId="77777777" w:rsidR="005837DE" w:rsidRPr="0038016C" w:rsidRDefault="005837DE" w:rsidP="00944E8C">
      <w:pPr>
        <w:spacing w:line="240" w:lineRule="auto"/>
        <w:rPr>
          <w:szCs w:val="22"/>
          <w:lang w:val="fi-FI"/>
        </w:rPr>
      </w:pPr>
    </w:p>
    <w:p w14:paraId="4BCC480C" w14:textId="77777777" w:rsidR="005837DE" w:rsidRPr="0038016C" w:rsidRDefault="005837DE" w:rsidP="00944E8C">
      <w:pPr>
        <w:keepNext/>
        <w:tabs>
          <w:tab w:val="clear" w:pos="567"/>
        </w:tabs>
        <w:spacing w:line="240" w:lineRule="auto"/>
        <w:rPr>
          <w:i/>
          <w:noProof/>
          <w:szCs w:val="22"/>
          <w:shd w:val="clear" w:color="auto" w:fill="D9D9D9"/>
          <w:lang w:val="fi-FI"/>
        </w:rPr>
      </w:pPr>
      <w:r w:rsidRPr="0038016C">
        <w:rPr>
          <w:i/>
          <w:noProof/>
          <w:szCs w:val="22"/>
          <w:shd w:val="clear" w:color="auto" w:fill="D9D9D9"/>
          <w:lang w:val="fi-FI"/>
        </w:rPr>
        <w:t>(Seuraava teksti painetaan vain monipakkauksessa olevien välipakkausten sisäkanteen)</w:t>
      </w:r>
    </w:p>
    <w:p w14:paraId="76F4E3ED" w14:textId="77777777" w:rsidR="005837DE" w:rsidRPr="0038016C" w:rsidRDefault="005837DE" w:rsidP="00944E8C">
      <w:pPr>
        <w:spacing w:line="240" w:lineRule="auto"/>
        <w:rPr>
          <w:noProof/>
          <w:szCs w:val="22"/>
          <w:lang w:val="fi-FI"/>
        </w:rPr>
      </w:pPr>
      <w:r w:rsidRPr="0038016C">
        <w:rPr>
          <w:noProof/>
          <w:szCs w:val="22"/>
          <w:lang w:val="fi-FI"/>
        </w:rPr>
        <w:t>Lue pakkausseloste ennen käyttöä.</w:t>
      </w:r>
    </w:p>
    <w:p w14:paraId="2BD8E6B2" w14:textId="77777777" w:rsidR="005837DE" w:rsidRPr="0038016C" w:rsidRDefault="005837DE" w:rsidP="00944E8C">
      <w:pPr>
        <w:spacing w:line="240" w:lineRule="auto"/>
        <w:rPr>
          <w:noProof/>
          <w:szCs w:val="22"/>
          <w:lang w:val="fi-FI"/>
        </w:rPr>
      </w:pPr>
      <w:r w:rsidRPr="0038016C">
        <w:rPr>
          <w:noProof/>
          <w:szCs w:val="22"/>
          <w:lang w:val="fi-FI"/>
        </w:rPr>
        <w:t>4 kapselia = 1 annos</w:t>
      </w:r>
    </w:p>
    <w:p w14:paraId="3B170E36" w14:textId="77777777" w:rsidR="005837DE" w:rsidRPr="0038016C" w:rsidRDefault="005837DE" w:rsidP="00944E8C">
      <w:pPr>
        <w:spacing w:line="240" w:lineRule="auto"/>
        <w:rPr>
          <w:noProof/>
          <w:szCs w:val="22"/>
          <w:lang w:val="fi-FI"/>
        </w:rPr>
      </w:pPr>
      <w:r w:rsidRPr="0038016C">
        <w:rPr>
          <w:noProof/>
          <w:szCs w:val="22"/>
          <w:lang w:val="fi-FI"/>
        </w:rPr>
        <w:t>Älä paina kapsel</w:t>
      </w:r>
      <w:r w:rsidR="005A15B9" w:rsidRPr="0038016C">
        <w:rPr>
          <w:noProof/>
          <w:szCs w:val="22"/>
          <w:lang w:val="fi-FI"/>
        </w:rPr>
        <w:t>eita</w:t>
      </w:r>
      <w:r w:rsidRPr="0038016C">
        <w:rPr>
          <w:noProof/>
          <w:szCs w:val="22"/>
          <w:lang w:val="fi-FI"/>
        </w:rPr>
        <w:t xml:space="preserve"> folion läpi.</w:t>
      </w:r>
    </w:p>
    <w:p w14:paraId="7E88F565" w14:textId="77777777" w:rsidR="005837DE" w:rsidRPr="0038016C" w:rsidRDefault="004F4AE4" w:rsidP="00944E8C">
      <w:pPr>
        <w:spacing w:line="240" w:lineRule="auto"/>
        <w:rPr>
          <w:noProof/>
          <w:szCs w:val="22"/>
          <w:lang w:val="fi-FI"/>
        </w:rPr>
      </w:pPr>
      <w:r w:rsidRPr="0038016C">
        <w:rPr>
          <w:rStyle w:val="TextChar"/>
          <w:sz w:val="22"/>
          <w:szCs w:val="22"/>
          <w:lang w:val="fi-FI"/>
        </w:rPr>
        <w:t>Revi perforointia pitkin ensin pitkittäin sitten poikittain</w:t>
      </w:r>
      <w:r w:rsidR="00CF472B" w:rsidRPr="0038016C">
        <w:rPr>
          <w:rStyle w:val="TextChar"/>
          <w:sz w:val="22"/>
          <w:szCs w:val="22"/>
          <w:lang w:val="fi-FI"/>
        </w:rPr>
        <w:t>:</w:t>
      </w:r>
      <w:r w:rsidRPr="0038016C">
        <w:rPr>
          <w:rStyle w:val="TextChar"/>
          <w:sz w:val="22"/>
          <w:szCs w:val="22"/>
          <w:lang w:val="fi-FI"/>
        </w:rPr>
        <w:t xml:space="preserve"> </w:t>
      </w:r>
      <w:r w:rsidR="00CF472B" w:rsidRPr="0038016C">
        <w:rPr>
          <w:rStyle w:val="TextChar"/>
          <w:sz w:val="22"/>
          <w:szCs w:val="22"/>
          <w:lang w:val="fi-FI"/>
        </w:rPr>
        <w:t xml:space="preserve">katso </w:t>
      </w:r>
      <w:r w:rsidRPr="0038016C">
        <w:rPr>
          <w:rStyle w:val="TextChar"/>
          <w:sz w:val="22"/>
          <w:szCs w:val="22"/>
          <w:lang w:val="fi-FI"/>
        </w:rPr>
        <w:t>kuv</w:t>
      </w:r>
      <w:r w:rsidR="00CF472B" w:rsidRPr="0038016C">
        <w:rPr>
          <w:rStyle w:val="TextChar"/>
          <w:sz w:val="22"/>
          <w:szCs w:val="22"/>
          <w:lang w:val="fi-FI"/>
        </w:rPr>
        <w:t>at</w:t>
      </w:r>
      <w:r w:rsidR="005B67D0" w:rsidRPr="0038016C">
        <w:rPr>
          <w:rStyle w:val="TextChar"/>
          <w:sz w:val="22"/>
          <w:szCs w:val="22"/>
          <w:lang w:val="fi-FI"/>
        </w:rPr>
        <w:t xml:space="preserve"> </w:t>
      </w:r>
      <w:r w:rsidR="00CF472B" w:rsidRPr="0038016C">
        <w:rPr>
          <w:rStyle w:val="TextChar"/>
          <w:sz w:val="22"/>
          <w:szCs w:val="22"/>
          <w:lang w:val="fi-FI"/>
        </w:rPr>
        <w:t>(a)</w:t>
      </w:r>
      <w:r w:rsidRPr="0038016C">
        <w:rPr>
          <w:rStyle w:val="TextChar"/>
          <w:sz w:val="22"/>
          <w:szCs w:val="22"/>
          <w:lang w:val="fi-FI"/>
        </w:rPr>
        <w:t xml:space="preserve"> ja </w:t>
      </w:r>
      <w:r w:rsidR="00CF472B" w:rsidRPr="0038016C">
        <w:rPr>
          <w:rStyle w:val="TextChar"/>
          <w:sz w:val="22"/>
          <w:szCs w:val="22"/>
          <w:lang w:val="fi-FI"/>
        </w:rPr>
        <w:t>(b)</w:t>
      </w:r>
      <w:r w:rsidRPr="0038016C">
        <w:rPr>
          <w:rStyle w:val="TextChar"/>
          <w:sz w:val="22"/>
          <w:szCs w:val="22"/>
          <w:lang w:val="fi-FI"/>
        </w:rPr>
        <w:t>.</w:t>
      </w:r>
    </w:p>
    <w:p w14:paraId="673B2457" w14:textId="77777777" w:rsidR="005837DE" w:rsidRPr="0038016C" w:rsidRDefault="00F5109D" w:rsidP="00944E8C">
      <w:pPr>
        <w:spacing w:line="240" w:lineRule="auto"/>
        <w:rPr>
          <w:szCs w:val="22"/>
          <w:lang w:val="fi-FI"/>
        </w:rPr>
      </w:pPr>
      <w:r w:rsidRPr="0038016C">
        <w:rPr>
          <w:noProof/>
          <w:szCs w:val="22"/>
          <w:lang w:val="fi-FI"/>
        </w:rPr>
        <w:t xml:space="preserve">Irrota </w:t>
      </w:r>
      <w:r w:rsidR="00EA55B6" w:rsidRPr="0038016C">
        <w:rPr>
          <w:noProof/>
          <w:szCs w:val="22"/>
          <w:lang w:val="fi-FI"/>
        </w:rPr>
        <w:t xml:space="preserve">kapselikortissa oleva </w:t>
      </w:r>
      <w:r w:rsidRPr="0038016C">
        <w:rPr>
          <w:noProof/>
          <w:szCs w:val="22"/>
          <w:lang w:val="fi-FI"/>
        </w:rPr>
        <w:t xml:space="preserve">folio nostamalla sitä siten, että </w:t>
      </w:r>
      <w:r w:rsidR="00EA55B6" w:rsidRPr="0038016C">
        <w:rPr>
          <w:noProof/>
          <w:szCs w:val="22"/>
          <w:lang w:val="fi-FI"/>
        </w:rPr>
        <w:t xml:space="preserve">vain yksi </w:t>
      </w:r>
      <w:r w:rsidRPr="0038016C">
        <w:rPr>
          <w:noProof/>
          <w:szCs w:val="22"/>
          <w:lang w:val="fi-FI"/>
        </w:rPr>
        <w:t>kapseli tulee</w:t>
      </w:r>
      <w:r w:rsidR="00CF32D9" w:rsidRPr="0038016C">
        <w:rPr>
          <w:noProof/>
          <w:szCs w:val="22"/>
          <w:lang w:val="fi-FI"/>
        </w:rPr>
        <w:t xml:space="preserve"> kerrallaan</w:t>
      </w:r>
      <w:r w:rsidRPr="0038016C">
        <w:rPr>
          <w:noProof/>
          <w:szCs w:val="22"/>
          <w:lang w:val="fi-FI"/>
        </w:rPr>
        <w:t xml:space="preserve"> näkyviin, </w:t>
      </w:r>
      <w:r w:rsidR="00EA55B6" w:rsidRPr="0038016C">
        <w:rPr>
          <w:noProof/>
          <w:szCs w:val="22"/>
          <w:lang w:val="fi-FI"/>
        </w:rPr>
        <w:t xml:space="preserve">katso </w:t>
      </w:r>
      <w:r w:rsidRPr="0038016C">
        <w:rPr>
          <w:noProof/>
          <w:szCs w:val="22"/>
          <w:lang w:val="fi-FI"/>
        </w:rPr>
        <w:t>kuva</w:t>
      </w:r>
      <w:r w:rsidR="00EA55B6" w:rsidRPr="0038016C">
        <w:rPr>
          <w:noProof/>
          <w:szCs w:val="22"/>
          <w:lang w:val="fi-FI"/>
        </w:rPr>
        <w:t>t</w:t>
      </w:r>
      <w:r w:rsidRPr="0038016C">
        <w:rPr>
          <w:noProof/>
          <w:szCs w:val="22"/>
          <w:lang w:val="fi-FI"/>
        </w:rPr>
        <w:t xml:space="preserve"> </w:t>
      </w:r>
      <w:r w:rsidR="00EA55B6" w:rsidRPr="0038016C">
        <w:rPr>
          <w:noProof/>
          <w:szCs w:val="22"/>
          <w:lang w:val="fi-FI"/>
        </w:rPr>
        <w:t>(c) ja (d)</w:t>
      </w:r>
      <w:r w:rsidRPr="0038016C">
        <w:rPr>
          <w:noProof/>
          <w:szCs w:val="22"/>
          <w:lang w:val="fi-FI"/>
        </w:rPr>
        <w:t>.</w:t>
      </w:r>
      <w:r w:rsidR="009B21DB" w:rsidRPr="0038016C">
        <w:rPr>
          <w:noProof/>
          <w:szCs w:val="22"/>
          <w:lang w:val="fi-FI"/>
        </w:rPr>
        <w:t xml:space="preserve"> </w:t>
      </w:r>
      <w:r w:rsidR="00D17D58" w:rsidRPr="0038016C">
        <w:rPr>
          <w:noProof/>
          <w:szCs w:val="22"/>
          <w:lang w:val="fi-FI"/>
        </w:rPr>
        <w:t>Vedä folio pois pintaa pitkin.</w:t>
      </w:r>
    </w:p>
    <w:p w14:paraId="62EE1929" w14:textId="77777777" w:rsidR="00CA74E6" w:rsidRPr="0038016C" w:rsidRDefault="00CA74E6" w:rsidP="00944E8C">
      <w:pPr>
        <w:tabs>
          <w:tab w:val="clear" w:pos="567"/>
        </w:tabs>
        <w:spacing w:line="240" w:lineRule="auto"/>
        <w:rPr>
          <w:noProof/>
          <w:szCs w:val="22"/>
          <w:lang w:val="fi-FI"/>
        </w:rPr>
      </w:pPr>
    </w:p>
    <w:p w14:paraId="634827E3" w14:textId="77777777" w:rsidR="00CA74E6" w:rsidRPr="0038016C" w:rsidRDefault="00CA74E6" w:rsidP="00944E8C">
      <w:pPr>
        <w:tabs>
          <w:tab w:val="clear" w:pos="567"/>
        </w:tabs>
        <w:spacing w:line="240" w:lineRule="auto"/>
        <w:rPr>
          <w:noProof/>
          <w:szCs w:val="22"/>
          <w:lang w:val="fi-FI"/>
        </w:rPr>
      </w:pPr>
    </w:p>
    <w:p w14:paraId="622F222E"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6.</w:t>
      </w:r>
      <w:r w:rsidRPr="0038016C">
        <w:rPr>
          <w:b/>
          <w:noProof/>
          <w:szCs w:val="22"/>
          <w:lang w:val="fi-FI"/>
        </w:rPr>
        <w:tab/>
      </w:r>
      <w:r w:rsidR="00362A22" w:rsidRPr="0038016C">
        <w:rPr>
          <w:b/>
          <w:noProof/>
          <w:szCs w:val="22"/>
          <w:lang w:val="fi-FI"/>
        </w:rPr>
        <w:t>ERITYISVAROITUS VALMISTEEN SÄILYTTÄMISESTÄ POIS</w:t>
      </w:r>
      <w:r w:rsidR="00A50B70" w:rsidRPr="0038016C">
        <w:rPr>
          <w:b/>
          <w:noProof/>
          <w:szCs w:val="22"/>
          <w:lang w:val="fi-FI"/>
        </w:rPr>
        <w:t>SA</w:t>
      </w:r>
      <w:r w:rsidR="00362A22" w:rsidRPr="0038016C">
        <w:rPr>
          <w:b/>
          <w:noProof/>
          <w:szCs w:val="22"/>
          <w:lang w:val="fi-FI"/>
        </w:rPr>
        <w:t xml:space="preserve"> LASTEN ULOTTUVILTA</w:t>
      </w:r>
      <w:r w:rsidR="00A50B70" w:rsidRPr="0038016C">
        <w:rPr>
          <w:b/>
          <w:noProof/>
          <w:szCs w:val="22"/>
          <w:lang w:val="fi-FI"/>
        </w:rPr>
        <w:t xml:space="preserve"> JA NÄKYVILTÄ</w:t>
      </w:r>
    </w:p>
    <w:p w14:paraId="453F1C12" w14:textId="77777777" w:rsidR="00CA74E6" w:rsidRPr="0038016C" w:rsidRDefault="00CA74E6" w:rsidP="00944E8C">
      <w:pPr>
        <w:keepNext/>
        <w:tabs>
          <w:tab w:val="clear" w:pos="567"/>
        </w:tabs>
        <w:spacing w:line="240" w:lineRule="auto"/>
        <w:rPr>
          <w:noProof/>
          <w:szCs w:val="22"/>
          <w:lang w:val="fi-FI"/>
        </w:rPr>
      </w:pPr>
    </w:p>
    <w:p w14:paraId="2124C4D2" w14:textId="77777777" w:rsidR="00362A22" w:rsidRPr="0038016C" w:rsidRDefault="00362A22" w:rsidP="00944E8C">
      <w:pPr>
        <w:suppressAutoHyphens/>
        <w:spacing w:line="240" w:lineRule="auto"/>
        <w:rPr>
          <w:noProof/>
          <w:szCs w:val="22"/>
          <w:lang w:val="fi-FI"/>
        </w:rPr>
      </w:pPr>
      <w:r w:rsidRPr="0038016C">
        <w:rPr>
          <w:noProof/>
          <w:szCs w:val="22"/>
          <w:lang w:val="fi-FI"/>
        </w:rPr>
        <w:t>Ei lasten ulottuville eikä näkyville.</w:t>
      </w:r>
    </w:p>
    <w:p w14:paraId="1A9F5D72" w14:textId="77777777" w:rsidR="00CA74E6" w:rsidRPr="0038016C" w:rsidRDefault="00CA74E6" w:rsidP="00944E8C">
      <w:pPr>
        <w:tabs>
          <w:tab w:val="clear" w:pos="567"/>
        </w:tabs>
        <w:spacing w:line="240" w:lineRule="auto"/>
        <w:rPr>
          <w:noProof/>
          <w:szCs w:val="22"/>
          <w:lang w:val="fi-FI"/>
        </w:rPr>
      </w:pPr>
    </w:p>
    <w:p w14:paraId="6ED097E2" w14:textId="77777777" w:rsidR="00CA74E6" w:rsidRPr="0038016C" w:rsidRDefault="00CA74E6" w:rsidP="00944E8C">
      <w:pPr>
        <w:tabs>
          <w:tab w:val="clear" w:pos="567"/>
        </w:tabs>
        <w:spacing w:line="240" w:lineRule="auto"/>
        <w:rPr>
          <w:noProof/>
          <w:szCs w:val="22"/>
          <w:lang w:val="fi-FI"/>
        </w:rPr>
      </w:pPr>
    </w:p>
    <w:p w14:paraId="535F9F27"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lastRenderedPageBreak/>
        <w:t>7.</w:t>
      </w:r>
      <w:r w:rsidRPr="0038016C">
        <w:rPr>
          <w:b/>
          <w:noProof/>
          <w:szCs w:val="22"/>
          <w:lang w:val="fi-FI"/>
        </w:rPr>
        <w:tab/>
      </w:r>
      <w:r w:rsidR="00362A22" w:rsidRPr="0038016C">
        <w:rPr>
          <w:b/>
          <w:noProof/>
          <w:szCs w:val="22"/>
          <w:lang w:val="fi-FI"/>
        </w:rPr>
        <w:t>MUU ERITYISVAROITUS (MUUT ERITYISVAROITUKSET), JOS TARPEEN</w:t>
      </w:r>
    </w:p>
    <w:p w14:paraId="1669844C" w14:textId="77777777" w:rsidR="00CA74E6" w:rsidRPr="0038016C" w:rsidRDefault="00CA74E6" w:rsidP="00944E8C">
      <w:pPr>
        <w:keepNext/>
        <w:spacing w:line="240" w:lineRule="auto"/>
        <w:rPr>
          <w:szCs w:val="22"/>
          <w:lang w:val="fi-FI"/>
        </w:rPr>
      </w:pPr>
    </w:p>
    <w:p w14:paraId="69050504" w14:textId="77777777" w:rsidR="00CA74E6" w:rsidRPr="0038016C" w:rsidRDefault="00CA74E6" w:rsidP="00944E8C">
      <w:pPr>
        <w:tabs>
          <w:tab w:val="clear" w:pos="567"/>
        </w:tabs>
        <w:spacing w:line="240" w:lineRule="auto"/>
        <w:rPr>
          <w:noProof/>
          <w:szCs w:val="22"/>
          <w:lang w:val="fi-FI"/>
        </w:rPr>
      </w:pPr>
    </w:p>
    <w:p w14:paraId="009E4725"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8.</w:t>
      </w:r>
      <w:r w:rsidRPr="0038016C">
        <w:rPr>
          <w:b/>
          <w:noProof/>
          <w:szCs w:val="22"/>
          <w:lang w:val="fi-FI"/>
        </w:rPr>
        <w:tab/>
      </w:r>
      <w:r w:rsidR="00362A22" w:rsidRPr="0038016C">
        <w:rPr>
          <w:b/>
          <w:noProof/>
          <w:szCs w:val="22"/>
          <w:lang w:val="fi-FI"/>
        </w:rPr>
        <w:t>VIIMEINEN KÄYTTÖPÄIVÄMÄÄRÄ</w:t>
      </w:r>
    </w:p>
    <w:p w14:paraId="531BFE01" w14:textId="77777777" w:rsidR="00CA74E6" w:rsidRPr="0038016C" w:rsidRDefault="00CA74E6" w:rsidP="00944E8C">
      <w:pPr>
        <w:keepNext/>
        <w:tabs>
          <w:tab w:val="clear" w:pos="567"/>
        </w:tabs>
        <w:spacing w:line="240" w:lineRule="auto"/>
        <w:rPr>
          <w:szCs w:val="22"/>
          <w:lang w:val="fi-FI"/>
        </w:rPr>
      </w:pPr>
    </w:p>
    <w:p w14:paraId="73EC429B" w14:textId="77777777" w:rsidR="00CA74E6" w:rsidRPr="0038016C" w:rsidRDefault="00F5109D" w:rsidP="00944E8C">
      <w:pPr>
        <w:tabs>
          <w:tab w:val="clear" w:pos="567"/>
        </w:tabs>
        <w:spacing w:line="240" w:lineRule="auto"/>
        <w:rPr>
          <w:noProof/>
          <w:szCs w:val="22"/>
          <w:lang w:val="fi-FI"/>
        </w:rPr>
      </w:pPr>
      <w:r w:rsidRPr="0038016C">
        <w:rPr>
          <w:szCs w:val="22"/>
          <w:lang w:val="fi-FI"/>
        </w:rPr>
        <w:t>EXP</w:t>
      </w:r>
    </w:p>
    <w:p w14:paraId="49C41C3C" w14:textId="77777777" w:rsidR="00CA74E6" w:rsidRPr="0038016C" w:rsidRDefault="00CA74E6" w:rsidP="00944E8C">
      <w:pPr>
        <w:tabs>
          <w:tab w:val="clear" w:pos="567"/>
        </w:tabs>
        <w:spacing w:line="240" w:lineRule="auto"/>
        <w:rPr>
          <w:noProof/>
          <w:szCs w:val="22"/>
          <w:lang w:val="fi-FI"/>
        </w:rPr>
      </w:pPr>
    </w:p>
    <w:p w14:paraId="037C013E" w14:textId="77777777" w:rsidR="00CA74E6" w:rsidRPr="0038016C" w:rsidRDefault="00CA74E6" w:rsidP="00944E8C">
      <w:pPr>
        <w:tabs>
          <w:tab w:val="clear" w:pos="567"/>
        </w:tabs>
        <w:spacing w:line="240" w:lineRule="auto"/>
        <w:rPr>
          <w:noProof/>
          <w:szCs w:val="22"/>
          <w:lang w:val="fi-FI"/>
        </w:rPr>
      </w:pPr>
    </w:p>
    <w:p w14:paraId="47485A06"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9.</w:t>
      </w:r>
      <w:r w:rsidRPr="0038016C">
        <w:rPr>
          <w:b/>
          <w:noProof/>
          <w:szCs w:val="22"/>
          <w:lang w:val="fi-FI"/>
        </w:rPr>
        <w:tab/>
      </w:r>
      <w:r w:rsidR="00362A22" w:rsidRPr="0038016C">
        <w:rPr>
          <w:b/>
          <w:noProof/>
          <w:szCs w:val="22"/>
          <w:lang w:val="fi-FI"/>
        </w:rPr>
        <w:t>ERITYISET SÄILYTYSOLOSUHTEET</w:t>
      </w:r>
    </w:p>
    <w:p w14:paraId="3DB2825B" w14:textId="77777777" w:rsidR="00CA74E6" w:rsidRPr="0038016C" w:rsidRDefault="00CA74E6" w:rsidP="00944E8C">
      <w:pPr>
        <w:keepNext/>
        <w:spacing w:line="240" w:lineRule="auto"/>
        <w:rPr>
          <w:szCs w:val="22"/>
          <w:lang w:val="fi-FI"/>
        </w:rPr>
      </w:pPr>
    </w:p>
    <w:p w14:paraId="043F9F4D" w14:textId="77777777" w:rsidR="00CA74E6" w:rsidRPr="0038016C" w:rsidRDefault="00C14996" w:rsidP="00944E8C">
      <w:pPr>
        <w:spacing w:line="240" w:lineRule="auto"/>
        <w:rPr>
          <w:szCs w:val="22"/>
          <w:lang w:val="fi-FI"/>
        </w:rPr>
      </w:pPr>
      <w:r w:rsidRPr="0038016C">
        <w:rPr>
          <w:noProof/>
          <w:lang w:val="fi-FI"/>
        </w:rPr>
        <w:t>Säilytä alkuperäispakkauksessa. Herkkä kosteudelle. Poista pakkauksesta vasta juuri ennen käyttöä</w:t>
      </w:r>
      <w:r w:rsidR="00CA74E6" w:rsidRPr="0038016C">
        <w:rPr>
          <w:szCs w:val="22"/>
          <w:lang w:val="fi-FI"/>
        </w:rPr>
        <w:t>.</w:t>
      </w:r>
    </w:p>
    <w:p w14:paraId="17CEEFF8" w14:textId="77777777" w:rsidR="00CA74E6" w:rsidRPr="0038016C" w:rsidRDefault="00CA74E6" w:rsidP="00944E8C">
      <w:pPr>
        <w:tabs>
          <w:tab w:val="clear" w:pos="567"/>
        </w:tabs>
        <w:spacing w:line="240" w:lineRule="auto"/>
        <w:ind w:left="567" w:hanging="567"/>
        <w:rPr>
          <w:noProof/>
          <w:szCs w:val="22"/>
          <w:lang w:val="fi-FI"/>
        </w:rPr>
      </w:pPr>
    </w:p>
    <w:p w14:paraId="78D8A9E6" w14:textId="77777777" w:rsidR="00CA74E6" w:rsidRPr="0038016C" w:rsidRDefault="00CA74E6" w:rsidP="00944E8C">
      <w:pPr>
        <w:tabs>
          <w:tab w:val="clear" w:pos="567"/>
        </w:tabs>
        <w:spacing w:line="240" w:lineRule="auto"/>
        <w:ind w:left="567" w:hanging="567"/>
        <w:rPr>
          <w:noProof/>
          <w:szCs w:val="22"/>
          <w:lang w:val="fi-FI"/>
        </w:rPr>
      </w:pPr>
    </w:p>
    <w:p w14:paraId="2AFACE39"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10.</w:t>
      </w:r>
      <w:r w:rsidRPr="0038016C">
        <w:rPr>
          <w:b/>
          <w:noProof/>
          <w:szCs w:val="22"/>
          <w:lang w:val="fi-FI"/>
        </w:rPr>
        <w:tab/>
      </w:r>
      <w:r w:rsidR="001F7148" w:rsidRPr="0038016C">
        <w:rPr>
          <w:b/>
          <w:noProof/>
          <w:szCs w:val="22"/>
          <w:lang w:val="fi-FI"/>
        </w:rPr>
        <w:t>ERITYISET VAROTOIMET KÄYTTÄMÄTTÖMIEN LÄÄKEVALMISTEIDEN TAI NIISTÄ PERÄISIN OLEVAN JÄTEMATERIAALIN HÄVITTÄMISEKSI, JOS TARPEEN</w:t>
      </w:r>
    </w:p>
    <w:p w14:paraId="72C6294F" w14:textId="77777777" w:rsidR="00CA74E6" w:rsidRPr="0038016C" w:rsidRDefault="00CA74E6" w:rsidP="00944E8C">
      <w:pPr>
        <w:tabs>
          <w:tab w:val="clear" w:pos="567"/>
        </w:tabs>
        <w:spacing w:line="240" w:lineRule="auto"/>
        <w:rPr>
          <w:noProof/>
          <w:szCs w:val="22"/>
          <w:lang w:val="fi-FI"/>
        </w:rPr>
      </w:pPr>
    </w:p>
    <w:p w14:paraId="372BBC47" w14:textId="77777777" w:rsidR="00CA74E6" w:rsidRPr="0038016C" w:rsidRDefault="00CA74E6" w:rsidP="00944E8C">
      <w:pPr>
        <w:tabs>
          <w:tab w:val="clear" w:pos="567"/>
        </w:tabs>
        <w:spacing w:line="240" w:lineRule="auto"/>
        <w:rPr>
          <w:noProof/>
          <w:szCs w:val="22"/>
          <w:lang w:val="fi-FI"/>
        </w:rPr>
      </w:pPr>
    </w:p>
    <w:p w14:paraId="23E2BDF2"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11.</w:t>
      </w:r>
      <w:r w:rsidRPr="0038016C">
        <w:rPr>
          <w:b/>
          <w:noProof/>
          <w:szCs w:val="22"/>
          <w:lang w:val="fi-FI"/>
        </w:rPr>
        <w:tab/>
      </w:r>
      <w:r w:rsidR="001F7148" w:rsidRPr="0038016C">
        <w:rPr>
          <w:b/>
          <w:noProof/>
          <w:szCs w:val="22"/>
          <w:lang w:val="fi-FI"/>
        </w:rPr>
        <w:t>MYYNTILUVAN HALTIJAN NIMI JA OSOITE</w:t>
      </w:r>
    </w:p>
    <w:p w14:paraId="4C9DB1B3" w14:textId="77777777" w:rsidR="00CA74E6" w:rsidRPr="0038016C" w:rsidRDefault="00CA74E6" w:rsidP="00944E8C">
      <w:pPr>
        <w:keepNext/>
        <w:tabs>
          <w:tab w:val="clear" w:pos="567"/>
        </w:tabs>
        <w:spacing w:line="240" w:lineRule="auto"/>
        <w:rPr>
          <w:noProof/>
          <w:szCs w:val="22"/>
          <w:lang w:val="fi-FI"/>
        </w:rPr>
      </w:pPr>
    </w:p>
    <w:p w14:paraId="58B6F020" w14:textId="77777777" w:rsidR="00AF7991" w:rsidRPr="009273C4" w:rsidRDefault="00AF7991" w:rsidP="00944E8C">
      <w:pPr>
        <w:spacing w:line="240" w:lineRule="auto"/>
        <w:rPr>
          <w:noProof/>
          <w:szCs w:val="22"/>
          <w:lang w:val="fi-FI"/>
        </w:rPr>
      </w:pPr>
      <w:r w:rsidRPr="009273C4">
        <w:rPr>
          <w:noProof/>
          <w:szCs w:val="22"/>
          <w:lang w:val="fi-FI"/>
        </w:rPr>
        <w:t>Viatris Healthcare Limited</w:t>
      </w:r>
    </w:p>
    <w:p w14:paraId="7D26DC21" w14:textId="77777777" w:rsidR="00AF7991" w:rsidRPr="004B39AA" w:rsidRDefault="00AF7991" w:rsidP="00944E8C">
      <w:pPr>
        <w:keepNext/>
        <w:spacing w:line="240" w:lineRule="auto"/>
        <w:rPr>
          <w:color w:val="000000"/>
          <w:szCs w:val="22"/>
          <w:lang w:val="sv-SE"/>
        </w:rPr>
      </w:pPr>
      <w:r w:rsidRPr="004B39AA">
        <w:rPr>
          <w:color w:val="000000"/>
          <w:szCs w:val="22"/>
          <w:lang w:val="sv-SE"/>
        </w:rPr>
        <w:t>Damastown Industrial Park</w:t>
      </w:r>
    </w:p>
    <w:p w14:paraId="56D7DC64" w14:textId="77777777" w:rsidR="00AF7991" w:rsidRPr="004B39AA" w:rsidRDefault="00AF7991" w:rsidP="00944E8C">
      <w:pPr>
        <w:keepNext/>
        <w:spacing w:line="240" w:lineRule="auto"/>
        <w:rPr>
          <w:color w:val="000000"/>
          <w:szCs w:val="22"/>
          <w:lang w:val="sv-SE"/>
        </w:rPr>
      </w:pPr>
      <w:r w:rsidRPr="004B39AA">
        <w:rPr>
          <w:color w:val="000000"/>
          <w:szCs w:val="22"/>
          <w:lang w:val="sv-SE"/>
        </w:rPr>
        <w:t>Mulhuddart</w:t>
      </w:r>
    </w:p>
    <w:p w14:paraId="322ED2A7" w14:textId="77777777" w:rsidR="00AF7991" w:rsidRPr="004B39AA" w:rsidRDefault="00AF7991" w:rsidP="00944E8C">
      <w:pPr>
        <w:keepNext/>
        <w:spacing w:line="240" w:lineRule="auto"/>
        <w:rPr>
          <w:color w:val="000000"/>
          <w:szCs w:val="22"/>
          <w:lang w:val="sv-SE"/>
        </w:rPr>
      </w:pPr>
      <w:r w:rsidRPr="004B39AA">
        <w:rPr>
          <w:color w:val="000000"/>
          <w:szCs w:val="22"/>
          <w:lang w:val="sv-SE"/>
        </w:rPr>
        <w:t>Dublin 15</w:t>
      </w:r>
    </w:p>
    <w:p w14:paraId="495420D7" w14:textId="77777777" w:rsidR="00AF7991" w:rsidRPr="004B39AA" w:rsidRDefault="00AF7991" w:rsidP="00944E8C">
      <w:pPr>
        <w:spacing w:line="240" w:lineRule="auto"/>
        <w:rPr>
          <w:noProof/>
          <w:szCs w:val="22"/>
          <w:lang w:val="sv-SE"/>
        </w:rPr>
      </w:pPr>
      <w:r w:rsidRPr="004B39AA">
        <w:rPr>
          <w:color w:val="000000"/>
          <w:szCs w:val="22"/>
          <w:lang w:val="sv-SE"/>
        </w:rPr>
        <w:t>DUBLIN</w:t>
      </w:r>
    </w:p>
    <w:p w14:paraId="3B7CBF95" w14:textId="77777777" w:rsidR="008150A7" w:rsidRPr="004B39AA" w:rsidRDefault="00AF7991" w:rsidP="00944E8C">
      <w:pPr>
        <w:tabs>
          <w:tab w:val="clear" w:pos="567"/>
        </w:tabs>
        <w:spacing w:line="240" w:lineRule="auto"/>
        <w:rPr>
          <w:noProof/>
          <w:szCs w:val="22"/>
          <w:lang w:val="sv-SE"/>
        </w:rPr>
      </w:pPr>
      <w:r w:rsidRPr="004B39AA">
        <w:rPr>
          <w:noProof/>
          <w:szCs w:val="22"/>
          <w:lang w:val="sv-SE"/>
        </w:rPr>
        <w:t>Irlanti</w:t>
      </w:r>
    </w:p>
    <w:p w14:paraId="3BCE8B0D" w14:textId="77777777" w:rsidR="00CA74E6" w:rsidRPr="004B39AA" w:rsidRDefault="00CA74E6" w:rsidP="00944E8C">
      <w:pPr>
        <w:tabs>
          <w:tab w:val="clear" w:pos="567"/>
        </w:tabs>
        <w:spacing w:line="240" w:lineRule="auto"/>
        <w:rPr>
          <w:noProof/>
          <w:szCs w:val="22"/>
          <w:lang w:val="sv-SE"/>
        </w:rPr>
      </w:pPr>
    </w:p>
    <w:p w14:paraId="7DB935FB" w14:textId="77777777" w:rsidR="00FE3AF4" w:rsidRPr="004B39AA" w:rsidRDefault="00FE3AF4" w:rsidP="00944E8C">
      <w:pPr>
        <w:tabs>
          <w:tab w:val="clear" w:pos="567"/>
        </w:tabs>
        <w:spacing w:line="240" w:lineRule="auto"/>
        <w:rPr>
          <w:noProof/>
          <w:szCs w:val="22"/>
          <w:lang w:val="sv-SE"/>
        </w:rPr>
      </w:pPr>
    </w:p>
    <w:p w14:paraId="4558CA3B" w14:textId="77777777" w:rsidR="008F0654" w:rsidRPr="004B39AA"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4B39AA">
        <w:rPr>
          <w:b/>
          <w:noProof/>
          <w:szCs w:val="22"/>
          <w:lang w:val="sv-SE"/>
        </w:rPr>
        <w:t>12.</w:t>
      </w:r>
      <w:r w:rsidRPr="004B39AA">
        <w:rPr>
          <w:b/>
          <w:noProof/>
          <w:szCs w:val="22"/>
          <w:lang w:val="sv-SE"/>
        </w:rPr>
        <w:tab/>
      </w:r>
      <w:r w:rsidR="001F7148" w:rsidRPr="004B39AA">
        <w:rPr>
          <w:b/>
          <w:noProof/>
          <w:szCs w:val="22"/>
          <w:lang w:val="sv-SE"/>
        </w:rPr>
        <w:t>MYYNTILUVAN NUMERO(T)</w:t>
      </w:r>
    </w:p>
    <w:p w14:paraId="7A531092" w14:textId="77777777" w:rsidR="00CA74E6" w:rsidRPr="004B39AA" w:rsidRDefault="00CA74E6" w:rsidP="00944E8C">
      <w:pPr>
        <w:keepNext/>
        <w:tabs>
          <w:tab w:val="clear" w:pos="567"/>
        </w:tabs>
        <w:spacing w:line="240" w:lineRule="auto"/>
        <w:rPr>
          <w:noProof/>
          <w:szCs w:val="22"/>
          <w:lang w:val="sv-SE"/>
        </w:rPr>
      </w:pPr>
    </w:p>
    <w:p w14:paraId="5FAFBAC1" w14:textId="77777777" w:rsidR="00CA74E6" w:rsidRPr="004B39AA" w:rsidRDefault="009B40E4" w:rsidP="00944E8C">
      <w:pPr>
        <w:tabs>
          <w:tab w:val="clear" w:pos="567"/>
        </w:tabs>
        <w:spacing w:line="240" w:lineRule="auto"/>
        <w:rPr>
          <w:noProof/>
          <w:szCs w:val="22"/>
          <w:lang w:val="sv-SE"/>
        </w:rPr>
      </w:pPr>
      <w:r w:rsidRPr="009273C4">
        <w:rPr>
          <w:noProof/>
          <w:szCs w:val="22"/>
          <w:lang w:val="sv-SE"/>
        </w:rPr>
        <w:t>EU/1/10/652/001</w:t>
      </w:r>
    </w:p>
    <w:p w14:paraId="739C78EB" w14:textId="77777777" w:rsidR="00CA74E6" w:rsidRPr="004B39AA" w:rsidRDefault="00CA74E6" w:rsidP="00944E8C">
      <w:pPr>
        <w:tabs>
          <w:tab w:val="clear" w:pos="567"/>
        </w:tabs>
        <w:spacing w:line="240" w:lineRule="auto"/>
        <w:rPr>
          <w:noProof/>
          <w:szCs w:val="22"/>
          <w:lang w:val="sv-SE"/>
        </w:rPr>
      </w:pPr>
    </w:p>
    <w:p w14:paraId="54D7C468" w14:textId="77777777" w:rsidR="00CA74E6" w:rsidRPr="004B39AA" w:rsidRDefault="00CA74E6" w:rsidP="00944E8C">
      <w:pPr>
        <w:tabs>
          <w:tab w:val="clear" w:pos="567"/>
        </w:tabs>
        <w:spacing w:line="240" w:lineRule="auto"/>
        <w:rPr>
          <w:noProof/>
          <w:szCs w:val="22"/>
          <w:lang w:val="sv-SE"/>
        </w:rPr>
      </w:pPr>
    </w:p>
    <w:p w14:paraId="7496BF7E" w14:textId="77777777" w:rsidR="00CA74E6" w:rsidRPr="0038016C" w:rsidRDefault="00CA74E6" w:rsidP="00944E8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13.</w:t>
      </w:r>
      <w:r w:rsidRPr="0038016C">
        <w:rPr>
          <w:b/>
          <w:noProof/>
          <w:szCs w:val="22"/>
          <w:lang w:val="fi-FI"/>
        </w:rPr>
        <w:tab/>
      </w:r>
      <w:r w:rsidR="00825BBF" w:rsidRPr="0038016C">
        <w:rPr>
          <w:b/>
          <w:noProof/>
          <w:szCs w:val="22"/>
          <w:lang w:val="fi-FI"/>
        </w:rPr>
        <w:t>ERÄNUMERO</w:t>
      </w:r>
    </w:p>
    <w:p w14:paraId="563D2C53" w14:textId="77777777" w:rsidR="00CA74E6" w:rsidRPr="0038016C" w:rsidRDefault="00CA74E6" w:rsidP="00944E8C">
      <w:pPr>
        <w:keepNext/>
        <w:tabs>
          <w:tab w:val="clear" w:pos="567"/>
        </w:tabs>
        <w:spacing w:line="240" w:lineRule="auto"/>
        <w:rPr>
          <w:szCs w:val="22"/>
          <w:lang w:val="fi-FI"/>
        </w:rPr>
      </w:pPr>
    </w:p>
    <w:p w14:paraId="03DA4732" w14:textId="77777777" w:rsidR="00CA74E6" w:rsidRPr="0038016C" w:rsidRDefault="009C2A87" w:rsidP="00944E8C">
      <w:pPr>
        <w:tabs>
          <w:tab w:val="clear" w:pos="567"/>
        </w:tabs>
        <w:spacing w:line="240" w:lineRule="auto"/>
        <w:rPr>
          <w:noProof/>
          <w:szCs w:val="22"/>
          <w:lang w:val="fi-FI"/>
        </w:rPr>
      </w:pPr>
      <w:r w:rsidRPr="0038016C">
        <w:rPr>
          <w:szCs w:val="22"/>
          <w:lang w:val="fi-FI"/>
        </w:rPr>
        <w:t>Lot</w:t>
      </w:r>
    </w:p>
    <w:p w14:paraId="67E9F0E0" w14:textId="77777777" w:rsidR="00CA74E6" w:rsidRPr="0038016C" w:rsidRDefault="00CA74E6" w:rsidP="00944E8C">
      <w:pPr>
        <w:tabs>
          <w:tab w:val="clear" w:pos="567"/>
        </w:tabs>
        <w:spacing w:line="240" w:lineRule="auto"/>
        <w:rPr>
          <w:noProof/>
          <w:szCs w:val="22"/>
          <w:lang w:val="fi-FI"/>
        </w:rPr>
      </w:pPr>
    </w:p>
    <w:p w14:paraId="14CAA58F" w14:textId="77777777" w:rsidR="00CA74E6" w:rsidRPr="0038016C" w:rsidRDefault="00CA74E6" w:rsidP="00944E8C">
      <w:pPr>
        <w:tabs>
          <w:tab w:val="clear" w:pos="567"/>
        </w:tabs>
        <w:spacing w:line="240" w:lineRule="auto"/>
        <w:rPr>
          <w:noProof/>
          <w:szCs w:val="22"/>
          <w:lang w:val="fi-FI"/>
        </w:rPr>
      </w:pPr>
    </w:p>
    <w:p w14:paraId="3D3E0CCE"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14.</w:t>
      </w:r>
      <w:r w:rsidRPr="0038016C">
        <w:rPr>
          <w:b/>
          <w:noProof/>
          <w:szCs w:val="22"/>
          <w:lang w:val="fi-FI"/>
        </w:rPr>
        <w:tab/>
      </w:r>
      <w:r w:rsidR="00825BBF" w:rsidRPr="0038016C">
        <w:rPr>
          <w:b/>
          <w:noProof/>
          <w:szCs w:val="22"/>
          <w:lang w:val="fi-FI"/>
        </w:rPr>
        <w:t>YLEINEN TOIMITTAMISLUOKITTELU</w:t>
      </w:r>
    </w:p>
    <w:p w14:paraId="107E1AF9" w14:textId="77777777" w:rsidR="00CA74E6" w:rsidRPr="0038016C" w:rsidRDefault="00CA74E6" w:rsidP="00944E8C">
      <w:pPr>
        <w:keepNext/>
        <w:tabs>
          <w:tab w:val="clear" w:pos="567"/>
        </w:tabs>
        <w:spacing w:line="240" w:lineRule="auto"/>
        <w:rPr>
          <w:noProof/>
          <w:szCs w:val="22"/>
          <w:lang w:val="fi-FI"/>
        </w:rPr>
      </w:pPr>
    </w:p>
    <w:p w14:paraId="50DD77A8" w14:textId="77777777" w:rsidR="00CA74E6" w:rsidRPr="0038016C" w:rsidRDefault="00CA74E6" w:rsidP="00944E8C">
      <w:pPr>
        <w:tabs>
          <w:tab w:val="clear" w:pos="567"/>
        </w:tabs>
        <w:spacing w:line="240" w:lineRule="auto"/>
        <w:rPr>
          <w:noProof/>
          <w:szCs w:val="22"/>
          <w:lang w:val="fi-FI"/>
        </w:rPr>
      </w:pPr>
    </w:p>
    <w:p w14:paraId="5B444085"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15.</w:t>
      </w:r>
      <w:r w:rsidRPr="0038016C">
        <w:rPr>
          <w:b/>
          <w:noProof/>
          <w:szCs w:val="22"/>
          <w:lang w:val="fi-FI"/>
        </w:rPr>
        <w:tab/>
      </w:r>
      <w:r w:rsidR="00825BBF" w:rsidRPr="0038016C">
        <w:rPr>
          <w:b/>
          <w:noProof/>
          <w:szCs w:val="22"/>
          <w:lang w:val="fi-FI"/>
        </w:rPr>
        <w:t>KÄYTTÖOHJEET</w:t>
      </w:r>
    </w:p>
    <w:p w14:paraId="646C1C02" w14:textId="77777777" w:rsidR="00CA74E6" w:rsidRPr="0038016C" w:rsidRDefault="00CA74E6" w:rsidP="00944E8C">
      <w:pPr>
        <w:tabs>
          <w:tab w:val="clear" w:pos="567"/>
        </w:tabs>
        <w:spacing w:line="240" w:lineRule="auto"/>
        <w:rPr>
          <w:noProof/>
          <w:szCs w:val="22"/>
          <w:lang w:val="fi-FI"/>
        </w:rPr>
      </w:pPr>
    </w:p>
    <w:p w14:paraId="227B75EF" w14:textId="77777777" w:rsidR="00CA74E6" w:rsidRPr="0038016C" w:rsidRDefault="00CA74E6" w:rsidP="00944E8C">
      <w:pPr>
        <w:tabs>
          <w:tab w:val="clear" w:pos="567"/>
        </w:tabs>
        <w:spacing w:line="240" w:lineRule="auto"/>
        <w:rPr>
          <w:noProof/>
          <w:szCs w:val="22"/>
          <w:lang w:val="fi-FI"/>
        </w:rPr>
      </w:pPr>
    </w:p>
    <w:p w14:paraId="7568194E"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16.</w:t>
      </w:r>
      <w:r w:rsidRPr="0038016C">
        <w:rPr>
          <w:b/>
          <w:noProof/>
          <w:szCs w:val="22"/>
          <w:lang w:val="fi-FI"/>
        </w:rPr>
        <w:tab/>
      </w:r>
      <w:r w:rsidR="00825BBF" w:rsidRPr="0038016C">
        <w:rPr>
          <w:b/>
          <w:noProof/>
          <w:szCs w:val="22"/>
          <w:lang w:val="fi-FI"/>
        </w:rPr>
        <w:t>TIEDOT PISTEKIRJOITUKSELLA</w:t>
      </w:r>
    </w:p>
    <w:p w14:paraId="359FAA1E" w14:textId="77777777" w:rsidR="00CA74E6" w:rsidRPr="0038016C" w:rsidRDefault="00CA74E6" w:rsidP="00944E8C">
      <w:pPr>
        <w:keepNext/>
        <w:tabs>
          <w:tab w:val="clear" w:pos="567"/>
        </w:tabs>
        <w:spacing w:line="240" w:lineRule="auto"/>
        <w:rPr>
          <w:i/>
          <w:iCs/>
          <w:szCs w:val="22"/>
          <w:lang w:val="fi-FI"/>
        </w:rPr>
      </w:pPr>
    </w:p>
    <w:p w14:paraId="494E0036" w14:textId="77777777" w:rsidR="00CA74E6" w:rsidRPr="0038016C" w:rsidRDefault="00CA74E6" w:rsidP="00944E8C">
      <w:pPr>
        <w:spacing w:line="240" w:lineRule="auto"/>
        <w:rPr>
          <w:szCs w:val="22"/>
          <w:lang w:val="fi-FI"/>
        </w:rPr>
      </w:pPr>
      <w:r w:rsidRPr="0038016C">
        <w:rPr>
          <w:szCs w:val="22"/>
          <w:lang w:val="fi-FI"/>
        </w:rPr>
        <w:t>TOBI Podhaler</w:t>
      </w:r>
    </w:p>
    <w:p w14:paraId="506B041D" w14:textId="77777777" w:rsidR="006E5780" w:rsidRPr="0038016C" w:rsidRDefault="006E5780" w:rsidP="00944E8C">
      <w:pPr>
        <w:spacing w:line="240" w:lineRule="auto"/>
        <w:rPr>
          <w:szCs w:val="22"/>
          <w:lang w:val="fi-FI"/>
        </w:rPr>
      </w:pPr>
    </w:p>
    <w:p w14:paraId="3489A6FA" w14:textId="77777777" w:rsidR="00595B01" w:rsidRPr="0038016C" w:rsidRDefault="00595B01" w:rsidP="00944E8C">
      <w:pPr>
        <w:suppressAutoHyphens/>
        <w:spacing w:line="240" w:lineRule="auto"/>
        <w:rPr>
          <w:szCs w:val="22"/>
          <w:shd w:val="clear" w:color="auto" w:fill="CCCCCC"/>
          <w:lang w:val="fi-FI"/>
        </w:rPr>
      </w:pPr>
    </w:p>
    <w:p w14:paraId="1FD78184" w14:textId="77777777" w:rsidR="00595B01" w:rsidRPr="0038016C" w:rsidRDefault="00595B01" w:rsidP="00176DBE">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t>17.</w:t>
      </w:r>
      <w:r w:rsidRPr="0038016C">
        <w:rPr>
          <w:b/>
          <w:noProof/>
          <w:szCs w:val="22"/>
          <w:lang w:val="fi-FI"/>
        </w:rPr>
        <w:tab/>
        <w:t>YKSILÖLLINEN TUNNISTE – 2D-VIIVAKOODI</w:t>
      </w:r>
    </w:p>
    <w:p w14:paraId="29905D60" w14:textId="77777777" w:rsidR="00595B01" w:rsidRPr="0038016C" w:rsidRDefault="00595B01" w:rsidP="00944E8C">
      <w:pPr>
        <w:keepNext/>
        <w:tabs>
          <w:tab w:val="left" w:pos="720"/>
        </w:tabs>
        <w:spacing w:line="240" w:lineRule="auto"/>
        <w:rPr>
          <w:noProof/>
          <w:szCs w:val="22"/>
          <w:lang w:val="fi-FI"/>
        </w:rPr>
      </w:pPr>
    </w:p>
    <w:p w14:paraId="225AFD19" w14:textId="77777777" w:rsidR="00595B01" w:rsidRPr="0038016C" w:rsidRDefault="00595B01" w:rsidP="00944E8C">
      <w:pPr>
        <w:spacing w:line="240" w:lineRule="auto"/>
        <w:rPr>
          <w:noProof/>
          <w:szCs w:val="22"/>
          <w:lang w:val="fi-FI"/>
        </w:rPr>
      </w:pPr>
      <w:r w:rsidRPr="0038016C">
        <w:rPr>
          <w:noProof/>
          <w:szCs w:val="22"/>
          <w:shd w:val="pct15" w:color="auto" w:fill="auto"/>
          <w:lang w:val="fi-FI"/>
        </w:rPr>
        <w:t>2D-viivakoodi, joka si</w:t>
      </w:r>
      <w:r w:rsidR="001F666B" w:rsidRPr="0038016C">
        <w:rPr>
          <w:noProof/>
          <w:szCs w:val="22"/>
          <w:shd w:val="pct15" w:color="auto" w:fill="auto"/>
          <w:lang w:val="fi-FI"/>
        </w:rPr>
        <w:t>sältää yksilöllisen tunnisteen.</w:t>
      </w:r>
    </w:p>
    <w:p w14:paraId="17AC7E07" w14:textId="77777777" w:rsidR="00A34677" w:rsidRPr="0038016C" w:rsidRDefault="00A34677" w:rsidP="00944E8C">
      <w:pPr>
        <w:tabs>
          <w:tab w:val="left" w:pos="720"/>
        </w:tabs>
        <w:spacing w:line="240" w:lineRule="auto"/>
        <w:rPr>
          <w:noProof/>
          <w:szCs w:val="22"/>
          <w:lang w:val="fi-FI"/>
        </w:rPr>
      </w:pPr>
    </w:p>
    <w:p w14:paraId="4F6B9321" w14:textId="77777777" w:rsidR="00A34677" w:rsidRPr="0038016C" w:rsidRDefault="00A34677" w:rsidP="00944E8C">
      <w:pPr>
        <w:tabs>
          <w:tab w:val="left" w:pos="720"/>
        </w:tabs>
        <w:spacing w:line="240" w:lineRule="auto"/>
        <w:rPr>
          <w:noProof/>
          <w:szCs w:val="22"/>
          <w:lang w:val="fi-FI"/>
        </w:rPr>
      </w:pPr>
    </w:p>
    <w:p w14:paraId="6CF848DB" w14:textId="77777777" w:rsidR="00A34677" w:rsidRPr="0038016C" w:rsidRDefault="00A34677" w:rsidP="00176DBE">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lastRenderedPageBreak/>
        <w:t>18.</w:t>
      </w:r>
      <w:r w:rsidRPr="0038016C">
        <w:rPr>
          <w:b/>
          <w:noProof/>
          <w:szCs w:val="22"/>
          <w:lang w:val="fi-FI"/>
        </w:rPr>
        <w:tab/>
        <w:t>YKSILÖLLINEN TUNNISTE – LUETTAVISSA OLEVAT TIEDOT</w:t>
      </w:r>
    </w:p>
    <w:p w14:paraId="0C0FDAAB" w14:textId="77777777" w:rsidR="00A34677" w:rsidRPr="0038016C" w:rsidRDefault="00A34677" w:rsidP="00944E8C">
      <w:pPr>
        <w:keepNext/>
        <w:tabs>
          <w:tab w:val="left" w:pos="720"/>
        </w:tabs>
        <w:spacing w:line="240" w:lineRule="auto"/>
        <w:rPr>
          <w:noProof/>
          <w:szCs w:val="22"/>
          <w:lang w:val="fi-FI"/>
        </w:rPr>
      </w:pPr>
    </w:p>
    <w:p w14:paraId="5744952E" w14:textId="77777777" w:rsidR="00A34677" w:rsidRPr="0038016C" w:rsidRDefault="00A34677" w:rsidP="00944E8C">
      <w:pPr>
        <w:keepNext/>
        <w:spacing w:line="240" w:lineRule="auto"/>
        <w:rPr>
          <w:color w:val="008000"/>
          <w:szCs w:val="22"/>
          <w:lang w:val="fi-FI"/>
        </w:rPr>
      </w:pPr>
      <w:r w:rsidRPr="0038016C">
        <w:rPr>
          <w:szCs w:val="22"/>
          <w:lang w:val="fi-FI"/>
        </w:rPr>
        <w:t>PC:</w:t>
      </w:r>
    </w:p>
    <w:p w14:paraId="7D1BF55A" w14:textId="77777777" w:rsidR="00A34677" w:rsidRPr="0038016C" w:rsidRDefault="001F666B" w:rsidP="00944E8C">
      <w:pPr>
        <w:keepNext/>
        <w:spacing w:line="240" w:lineRule="auto"/>
        <w:rPr>
          <w:szCs w:val="22"/>
          <w:lang w:val="fi-FI"/>
        </w:rPr>
      </w:pPr>
      <w:r w:rsidRPr="0038016C">
        <w:rPr>
          <w:szCs w:val="22"/>
          <w:lang w:val="fi-FI"/>
        </w:rPr>
        <w:t>SN:</w:t>
      </w:r>
    </w:p>
    <w:p w14:paraId="34A07043" w14:textId="77777777" w:rsidR="00A34677" w:rsidRPr="0038016C" w:rsidRDefault="001F666B" w:rsidP="00944E8C">
      <w:pPr>
        <w:spacing w:line="240" w:lineRule="auto"/>
        <w:rPr>
          <w:szCs w:val="22"/>
          <w:lang w:val="fi-FI"/>
        </w:rPr>
      </w:pPr>
      <w:r w:rsidRPr="0038016C">
        <w:rPr>
          <w:szCs w:val="22"/>
          <w:lang w:val="fi-FI"/>
        </w:rPr>
        <w:t>NN:</w:t>
      </w:r>
    </w:p>
    <w:p w14:paraId="09FF89D8" w14:textId="77777777" w:rsidR="00E33046" w:rsidRPr="0038016C" w:rsidRDefault="00E33046" w:rsidP="00944E8C">
      <w:pPr>
        <w:spacing w:line="240" w:lineRule="auto"/>
        <w:rPr>
          <w:szCs w:val="22"/>
          <w:lang w:val="fi-FI"/>
        </w:rPr>
      </w:pPr>
    </w:p>
    <w:p w14:paraId="2B57CC3B" w14:textId="77777777" w:rsidR="00C14996" w:rsidRPr="0038016C" w:rsidRDefault="00CA74E6" w:rsidP="00944E8C">
      <w:pPr>
        <w:tabs>
          <w:tab w:val="clear" w:pos="567"/>
        </w:tabs>
        <w:spacing w:line="240" w:lineRule="auto"/>
        <w:ind w:right="113"/>
        <w:rPr>
          <w:noProof/>
          <w:szCs w:val="22"/>
          <w:lang w:val="fi-FI"/>
        </w:rPr>
      </w:pPr>
      <w:r w:rsidRPr="0038016C">
        <w:rPr>
          <w:szCs w:val="22"/>
          <w:lang w:val="fi-FI"/>
        </w:rPr>
        <w:br w:type="page"/>
      </w:r>
    </w:p>
    <w:p w14:paraId="6242C614" w14:textId="77777777" w:rsidR="00C14996" w:rsidRPr="0038016C" w:rsidRDefault="00C14996"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lastRenderedPageBreak/>
        <w:t>ULKOPAKKAUKSESSA ON OLTAVA SEURAAVAT MERKINNÄT</w:t>
      </w:r>
    </w:p>
    <w:p w14:paraId="36B5D485" w14:textId="77777777" w:rsidR="00C14996" w:rsidRPr="0038016C" w:rsidRDefault="00C14996" w:rsidP="00944E8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i-FI"/>
        </w:rPr>
      </w:pPr>
    </w:p>
    <w:p w14:paraId="78A6B154" w14:textId="77777777" w:rsidR="00C14996" w:rsidRPr="0038016C" w:rsidRDefault="00946AA3"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t xml:space="preserve">VIIKOTTAISEN </w:t>
      </w:r>
      <w:r w:rsidR="00C14996" w:rsidRPr="0038016C">
        <w:rPr>
          <w:b/>
          <w:noProof/>
          <w:szCs w:val="22"/>
          <w:lang w:val="fi-FI"/>
        </w:rPr>
        <w:t>MONIPAKKAUKSEN VÄLIKOTELO</w:t>
      </w:r>
      <w:r w:rsidR="00757EF1" w:rsidRPr="0038016C">
        <w:rPr>
          <w:b/>
          <w:noProof/>
          <w:szCs w:val="22"/>
          <w:lang w:val="fi-FI"/>
        </w:rPr>
        <w:t xml:space="preserve"> (ILMAN</w:t>
      </w:r>
      <w:r w:rsidR="00757EF1" w:rsidRPr="0038016C">
        <w:rPr>
          <w:lang w:val="fi-FI"/>
        </w:rPr>
        <w:t xml:space="preserve"> </w:t>
      </w:r>
      <w:r w:rsidR="00757EF1" w:rsidRPr="0038016C">
        <w:rPr>
          <w:b/>
          <w:noProof/>
          <w:szCs w:val="22"/>
          <w:lang w:val="fi-FI"/>
        </w:rPr>
        <w:t>SINISELLÄ KEHYSTETTYÄ ALUETTA)</w:t>
      </w:r>
    </w:p>
    <w:p w14:paraId="2DEDDA81" w14:textId="77777777" w:rsidR="00C14996" w:rsidRPr="0038016C" w:rsidRDefault="00C14996" w:rsidP="00944E8C">
      <w:pPr>
        <w:tabs>
          <w:tab w:val="clear" w:pos="567"/>
        </w:tabs>
        <w:spacing w:line="240" w:lineRule="auto"/>
        <w:rPr>
          <w:noProof/>
          <w:szCs w:val="22"/>
          <w:lang w:val="fi-FI"/>
        </w:rPr>
      </w:pPr>
    </w:p>
    <w:p w14:paraId="18E44B6D" w14:textId="77777777" w:rsidR="00C14996" w:rsidRPr="0038016C" w:rsidRDefault="00C14996" w:rsidP="00944E8C">
      <w:pPr>
        <w:tabs>
          <w:tab w:val="clear" w:pos="567"/>
        </w:tabs>
        <w:spacing w:line="240" w:lineRule="auto"/>
        <w:rPr>
          <w:noProof/>
          <w:szCs w:val="22"/>
          <w:lang w:val="fi-FI"/>
        </w:rPr>
      </w:pPr>
    </w:p>
    <w:p w14:paraId="092E4FCB"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w:t>
      </w:r>
      <w:r w:rsidRPr="0038016C">
        <w:rPr>
          <w:b/>
          <w:noProof/>
          <w:szCs w:val="22"/>
          <w:lang w:val="fi-FI"/>
        </w:rPr>
        <w:tab/>
        <w:t>LÄÄKEVALMISTEEN NIMI</w:t>
      </w:r>
    </w:p>
    <w:p w14:paraId="50B7E541" w14:textId="77777777" w:rsidR="00C14996" w:rsidRPr="0038016C" w:rsidRDefault="00C14996" w:rsidP="00944E8C">
      <w:pPr>
        <w:keepNext/>
        <w:tabs>
          <w:tab w:val="clear" w:pos="567"/>
        </w:tabs>
        <w:spacing w:line="240" w:lineRule="auto"/>
        <w:rPr>
          <w:noProof/>
          <w:szCs w:val="22"/>
          <w:lang w:val="fi-FI"/>
        </w:rPr>
      </w:pPr>
    </w:p>
    <w:p w14:paraId="39E2C588" w14:textId="77777777" w:rsidR="00C14996" w:rsidRPr="0038016C" w:rsidRDefault="00C14996" w:rsidP="00944E8C">
      <w:pPr>
        <w:keepNext/>
        <w:tabs>
          <w:tab w:val="clear" w:pos="567"/>
        </w:tabs>
        <w:spacing w:line="240" w:lineRule="auto"/>
        <w:rPr>
          <w:szCs w:val="22"/>
          <w:lang w:val="fi-FI"/>
        </w:rPr>
      </w:pPr>
      <w:r w:rsidRPr="0038016C">
        <w:rPr>
          <w:szCs w:val="22"/>
          <w:lang w:val="fi-FI"/>
        </w:rPr>
        <w:t>TOBI Podhaler 28 mg inhalaatiojauhe, kapseli, kova</w:t>
      </w:r>
    </w:p>
    <w:p w14:paraId="4BC0C0DB" w14:textId="77777777" w:rsidR="00C14996" w:rsidRPr="0038016C" w:rsidRDefault="00C14996" w:rsidP="00944E8C">
      <w:pPr>
        <w:tabs>
          <w:tab w:val="clear" w:pos="567"/>
        </w:tabs>
        <w:spacing w:line="240" w:lineRule="auto"/>
        <w:rPr>
          <w:szCs w:val="22"/>
          <w:lang w:val="fi-FI"/>
        </w:rPr>
      </w:pPr>
      <w:r w:rsidRPr="0038016C">
        <w:rPr>
          <w:szCs w:val="22"/>
          <w:lang w:val="fi-FI"/>
        </w:rPr>
        <w:t>tobramysiini</w:t>
      </w:r>
    </w:p>
    <w:p w14:paraId="3CB37237" w14:textId="77777777" w:rsidR="00C14996" w:rsidRPr="0038016C" w:rsidRDefault="00C14996" w:rsidP="00944E8C">
      <w:pPr>
        <w:tabs>
          <w:tab w:val="clear" w:pos="567"/>
        </w:tabs>
        <w:spacing w:line="240" w:lineRule="auto"/>
        <w:rPr>
          <w:noProof/>
          <w:szCs w:val="22"/>
          <w:lang w:val="fi-FI"/>
        </w:rPr>
      </w:pPr>
    </w:p>
    <w:p w14:paraId="4B318DF5" w14:textId="77777777" w:rsidR="00C14996" w:rsidRPr="0038016C" w:rsidRDefault="00C14996" w:rsidP="00944E8C">
      <w:pPr>
        <w:tabs>
          <w:tab w:val="clear" w:pos="567"/>
        </w:tabs>
        <w:spacing w:line="240" w:lineRule="auto"/>
        <w:rPr>
          <w:noProof/>
          <w:szCs w:val="22"/>
          <w:lang w:val="fi-FI"/>
        </w:rPr>
      </w:pPr>
    </w:p>
    <w:p w14:paraId="471FD203"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2.</w:t>
      </w:r>
      <w:r w:rsidRPr="0038016C">
        <w:rPr>
          <w:b/>
          <w:noProof/>
          <w:szCs w:val="22"/>
          <w:lang w:val="fi-FI"/>
        </w:rPr>
        <w:tab/>
        <w:t>VAIKUTTAVA(T) AINE(ET)</w:t>
      </w:r>
    </w:p>
    <w:p w14:paraId="2AC8870C" w14:textId="77777777" w:rsidR="00C14996" w:rsidRPr="0038016C" w:rsidRDefault="00C14996" w:rsidP="00944E8C">
      <w:pPr>
        <w:keepNext/>
        <w:tabs>
          <w:tab w:val="clear" w:pos="567"/>
        </w:tabs>
        <w:spacing w:line="240" w:lineRule="auto"/>
        <w:rPr>
          <w:noProof/>
          <w:szCs w:val="22"/>
          <w:lang w:val="fi-FI"/>
        </w:rPr>
      </w:pPr>
    </w:p>
    <w:p w14:paraId="69F1958C" w14:textId="77777777" w:rsidR="00C14996" w:rsidRPr="0038016C" w:rsidRDefault="00F5109D" w:rsidP="00944E8C">
      <w:pPr>
        <w:tabs>
          <w:tab w:val="clear" w:pos="567"/>
        </w:tabs>
        <w:spacing w:line="240" w:lineRule="auto"/>
        <w:rPr>
          <w:noProof/>
          <w:szCs w:val="22"/>
          <w:lang w:val="fi-FI"/>
        </w:rPr>
      </w:pPr>
      <w:r w:rsidRPr="0038016C">
        <w:rPr>
          <w:szCs w:val="22"/>
          <w:lang w:val="fi-FI"/>
        </w:rPr>
        <w:t xml:space="preserve">Jokainen </w:t>
      </w:r>
      <w:r w:rsidR="00C14996" w:rsidRPr="0038016C">
        <w:rPr>
          <w:szCs w:val="22"/>
          <w:lang w:val="fi-FI"/>
        </w:rPr>
        <w:t>kova kapseli sisältää 28 mg tobramysiiniä</w:t>
      </w:r>
      <w:r w:rsidR="00C14996" w:rsidRPr="0038016C">
        <w:rPr>
          <w:noProof/>
          <w:szCs w:val="22"/>
          <w:lang w:val="fi-FI"/>
        </w:rPr>
        <w:t>.</w:t>
      </w:r>
    </w:p>
    <w:p w14:paraId="740312EB" w14:textId="77777777" w:rsidR="00C14996" w:rsidRPr="0038016C" w:rsidRDefault="00C14996" w:rsidP="00944E8C">
      <w:pPr>
        <w:tabs>
          <w:tab w:val="clear" w:pos="567"/>
        </w:tabs>
        <w:spacing w:line="240" w:lineRule="auto"/>
        <w:rPr>
          <w:noProof/>
          <w:szCs w:val="22"/>
          <w:lang w:val="fi-FI"/>
        </w:rPr>
      </w:pPr>
    </w:p>
    <w:p w14:paraId="34F9B343" w14:textId="77777777" w:rsidR="00C14996" w:rsidRPr="0038016C" w:rsidRDefault="00C14996" w:rsidP="00944E8C">
      <w:pPr>
        <w:tabs>
          <w:tab w:val="clear" w:pos="567"/>
        </w:tabs>
        <w:spacing w:line="240" w:lineRule="auto"/>
        <w:rPr>
          <w:noProof/>
          <w:szCs w:val="22"/>
          <w:lang w:val="fi-FI"/>
        </w:rPr>
      </w:pPr>
    </w:p>
    <w:p w14:paraId="6A5EEEC6"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3.</w:t>
      </w:r>
      <w:r w:rsidRPr="0038016C">
        <w:rPr>
          <w:b/>
          <w:noProof/>
          <w:szCs w:val="22"/>
          <w:lang w:val="fi-FI"/>
        </w:rPr>
        <w:tab/>
        <w:t>LUETTELO APUAINEISTA</w:t>
      </w:r>
    </w:p>
    <w:p w14:paraId="56FB0F2D" w14:textId="77777777" w:rsidR="00C14996" w:rsidRPr="0038016C" w:rsidRDefault="00C14996" w:rsidP="00944E8C">
      <w:pPr>
        <w:keepNext/>
        <w:tabs>
          <w:tab w:val="clear" w:pos="567"/>
        </w:tabs>
        <w:spacing w:line="240" w:lineRule="auto"/>
        <w:rPr>
          <w:noProof/>
          <w:szCs w:val="22"/>
          <w:lang w:val="fi-FI"/>
        </w:rPr>
      </w:pPr>
    </w:p>
    <w:p w14:paraId="788204BD" w14:textId="77777777" w:rsidR="00C14996" w:rsidRPr="0038016C" w:rsidRDefault="00C14996" w:rsidP="00944E8C">
      <w:pPr>
        <w:tabs>
          <w:tab w:val="clear" w:pos="567"/>
        </w:tabs>
        <w:spacing w:line="240" w:lineRule="auto"/>
        <w:rPr>
          <w:noProof/>
          <w:szCs w:val="22"/>
          <w:lang w:val="fi-FI"/>
        </w:rPr>
      </w:pPr>
      <w:r w:rsidRPr="0038016C">
        <w:rPr>
          <w:noProof/>
          <w:szCs w:val="22"/>
          <w:lang w:val="fi-FI"/>
        </w:rPr>
        <w:t>Sisältää 1,2-distearoyyli-sn-glysero-3-fosfokoliinia (DSPC), kalsiumkloridia ja rikkihappoa (pH:n säätöön).</w:t>
      </w:r>
    </w:p>
    <w:p w14:paraId="2EFCCD3C" w14:textId="77777777" w:rsidR="00C14996" w:rsidRPr="0038016C" w:rsidRDefault="00C14996" w:rsidP="00944E8C">
      <w:pPr>
        <w:tabs>
          <w:tab w:val="clear" w:pos="567"/>
        </w:tabs>
        <w:spacing w:line="240" w:lineRule="auto"/>
        <w:rPr>
          <w:szCs w:val="22"/>
          <w:lang w:val="fi-FI"/>
        </w:rPr>
      </w:pPr>
    </w:p>
    <w:p w14:paraId="335A32F7" w14:textId="77777777" w:rsidR="00C14996" w:rsidRPr="0038016C" w:rsidRDefault="00C14996" w:rsidP="00944E8C">
      <w:pPr>
        <w:tabs>
          <w:tab w:val="clear" w:pos="567"/>
        </w:tabs>
        <w:spacing w:line="240" w:lineRule="auto"/>
        <w:rPr>
          <w:noProof/>
          <w:szCs w:val="22"/>
          <w:lang w:val="fi-FI"/>
        </w:rPr>
      </w:pPr>
    </w:p>
    <w:p w14:paraId="2662021A"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4.</w:t>
      </w:r>
      <w:r w:rsidRPr="0038016C">
        <w:rPr>
          <w:b/>
          <w:noProof/>
          <w:szCs w:val="22"/>
          <w:lang w:val="fi-FI"/>
        </w:rPr>
        <w:tab/>
        <w:t>LÄÄKEMUOTO JA SISÄLLÖN MÄÄRÄ</w:t>
      </w:r>
    </w:p>
    <w:p w14:paraId="18F76728" w14:textId="77777777" w:rsidR="00C14996" w:rsidRPr="0038016C" w:rsidRDefault="00C14996" w:rsidP="00944E8C">
      <w:pPr>
        <w:keepNext/>
        <w:tabs>
          <w:tab w:val="clear" w:pos="567"/>
        </w:tabs>
        <w:spacing w:line="240" w:lineRule="auto"/>
        <w:rPr>
          <w:noProof/>
          <w:szCs w:val="22"/>
          <w:lang w:val="fi-FI"/>
        </w:rPr>
      </w:pPr>
    </w:p>
    <w:p w14:paraId="663D167C" w14:textId="77777777" w:rsidR="00A765B2" w:rsidRPr="0038016C" w:rsidRDefault="00A765B2" w:rsidP="00944E8C">
      <w:pPr>
        <w:widowControl w:val="0"/>
        <w:tabs>
          <w:tab w:val="clear" w:pos="567"/>
        </w:tabs>
        <w:spacing w:line="240" w:lineRule="auto"/>
        <w:rPr>
          <w:szCs w:val="22"/>
          <w:lang w:val="fi-FI"/>
        </w:rPr>
      </w:pPr>
      <w:r w:rsidRPr="0038016C">
        <w:rPr>
          <w:szCs w:val="22"/>
          <w:shd w:val="pct15" w:color="auto" w:fill="auto"/>
          <w:lang w:val="fi-FI"/>
        </w:rPr>
        <w:t>Inhalaatiojauhe, kapseli, kova</w:t>
      </w:r>
    </w:p>
    <w:p w14:paraId="509492A6" w14:textId="77777777" w:rsidR="00406E70" w:rsidRPr="0038016C" w:rsidRDefault="00406E70" w:rsidP="00944E8C">
      <w:pPr>
        <w:tabs>
          <w:tab w:val="clear" w:pos="567"/>
        </w:tabs>
        <w:spacing w:line="240" w:lineRule="auto"/>
        <w:rPr>
          <w:szCs w:val="22"/>
          <w:lang w:val="fi-FI"/>
        </w:rPr>
      </w:pPr>
    </w:p>
    <w:p w14:paraId="6ECAD0F4" w14:textId="77777777" w:rsidR="00C14996" w:rsidRPr="0038016C" w:rsidRDefault="00C14996" w:rsidP="00944E8C">
      <w:pPr>
        <w:keepNext/>
        <w:tabs>
          <w:tab w:val="clear" w:pos="567"/>
        </w:tabs>
        <w:spacing w:line="240" w:lineRule="auto"/>
        <w:rPr>
          <w:szCs w:val="22"/>
          <w:lang w:val="fi-FI"/>
        </w:rPr>
      </w:pPr>
      <w:r w:rsidRPr="0038016C">
        <w:rPr>
          <w:szCs w:val="22"/>
          <w:lang w:val="fi-FI"/>
        </w:rPr>
        <w:t>56 kapselia + 1 </w:t>
      </w:r>
      <w:r w:rsidRPr="0038016C">
        <w:rPr>
          <w:iCs/>
          <w:szCs w:val="22"/>
          <w:lang w:val="fi-FI"/>
        </w:rPr>
        <w:t>inhalaattori</w:t>
      </w:r>
    </w:p>
    <w:p w14:paraId="75BF1AFF" w14:textId="77777777" w:rsidR="00757EF1" w:rsidRPr="0038016C" w:rsidRDefault="00F5109D" w:rsidP="00944E8C">
      <w:pPr>
        <w:tabs>
          <w:tab w:val="clear" w:pos="567"/>
        </w:tabs>
        <w:spacing w:line="240" w:lineRule="auto"/>
        <w:rPr>
          <w:szCs w:val="22"/>
          <w:lang w:val="fi-FI"/>
        </w:rPr>
      </w:pPr>
      <w:r w:rsidRPr="0038016C">
        <w:rPr>
          <w:szCs w:val="22"/>
          <w:lang w:val="fi-FI"/>
        </w:rPr>
        <w:t>Monipakkauksen osa</w:t>
      </w:r>
      <w:r w:rsidR="00406E70" w:rsidRPr="0038016C">
        <w:rPr>
          <w:szCs w:val="22"/>
          <w:lang w:val="fi-FI"/>
        </w:rPr>
        <w:t>. Ei myydä erikseen.</w:t>
      </w:r>
    </w:p>
    <w:p w14:paraId="3F7B9A4E" w14:textId="77777777" w:rsidR="00657AFE" w:rsidRPr="0038016C" w:rsidRDefault="00657AFE" w:rsidP="00944E8C">
      <w:pPr>
        <w:tabs>
          <w:tab w:val="clear" w:pos="567"/>
        </w:tabs>
        <w:spacing w:line="240" w:lineRule="auto"/>
        <w:rPr>
          <w:noProof/>
          <w:szCs w:val="22"/>
          <w:lang w:val="fi-FI"/>
        </w:rPr>
      </w:pPr>
    </w:p>
    <w:p w14:paraId="03DB6AF2" w14:textId="77777777" w:rsidR="00C14996" w:rsidRPr="0038016C" w:rsidRDefault="00C14996" w:rsidP="00944E8C">
      <w:pPr>
        <w:tabs>
          <w:tab w:val="clear" w:pos="567"/>
        </w:tabs>
        <w:spacing w:line="240" w:lineRule="auto"/>
        <w:rPr>
          <w:noProof/>
          <w:szCs w:val="22"/>
          <w:lang w:val="fi-FI"/>
        </w:rPr>
      </w:pPr>
    </w:p>
    <w:p w14:paraId="13A279C4"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5.</w:t>
      </w:r>
      <w:r w:rsidRPr="0038016C">
        <w:rPr>
          <w:b/>
          <w:noProof/>
          <w:szCs w:val="22"/>
          <w:lang w:val="fi-FI"/>
        </w:rPr>
        <w:tab/>
        <w:t>ANTOTAPA JA TARVITTAESSA ANTOREITTI (ANTOREITIT)</w:t>
      </w:r>
    </w:p>
    <w:p w14:paraId="5B26225A" w14:textId="77777777" w:rsidR="00C14996" w:rsidRPr="0038016C" w:rsidRDefault="00C14996" w:rsidP="00944E8C">
      <w:pPr>
        <w:keepNext/>
        <w:tabs>
          <w:tab w:val="clear" w:pos="567"/>
        </w:tabs>
        <w:spacing w:line="240" w:lineRule="auto"/>
        <w:rPr>
          <w:i/>
          <w:noProof/>
          <w:szCs w:val="22"/>
          <w:lang w:val="fi-FI"/>
        </w:rPr>
      </w:pPr>
    </w:p>
    <w:p w14:paraId="6100C1D7" w14:textId="77777777" w:rsidR="00C14996" w:rsidRPr="0038016C" w:rsidRDefault="00C14996" w:rsidP="00944E8C">
      <w:pPr>
        <w:spacing w:line="240" w:lineRule="auto"/>
        <w:rPr>
          <w:szCs w:val="22"/>
          <w:lang w:val="fi-FI"/>
        </w:rPr>
      </w:pPr>
      <w:r w:rsidRPr="0038016C">
        <w:rPr>
          <w:szCs w:val="22"/>
          <w:lang w:val="fi-FI"/>
        </w:rPr>
        <w:t>Inhalaatioon.</w:t>
      </w:r>
    </w:p>
    <w:p w14:paraId="75194B90" w14:textId="77777777" w:rsidR="00C14996" w:rsidRPr="0038016C" w:rsidRDefault="00C14996" w:rsidP="00944E8C">
      <w:pPr>
        <w:suppressAutoHyphens/>
        <w:spacing w:line="240" w:lineRule="auto"/>
        <w:rPr>
          <w:noProof/>
          <w:szCs w:val="22"/>
          <w:lang w:val="fi-FI"/>
        </w:rPr>
      </w:pPr>
      <w:r w:rsidRPr="0038016C">
        <w:rPr>
          <w:noProof/>
          <w:szCs w:val="22"/>
          <w:lang w:val="fi-FI"/>
        </w:rPr>
        <w:t>Lue pakkausseloste ennen käyttöä.</w:t>
      </w:r>
    </w:p>
    <w:p w14:paraId="6674DA2E" w14:textId="77777777" w:rsidR="00C14996" w:rsidRPr="0038016C" w:rsidRDefault="00C14996" w:rsidP="00944E8C">
      <w:pPr>
        <w:spacing w:line="240" w:lineRule="auto"/>
        <w:rPr>
          <w:szCs w:val="22"/>
          <w:lang w:val="fi-FI"/>
        </w:rPr>
      </w:pPr>
      <w:r w:rsidRPr="0038016C">
        <w:rPr>
          <w:szCs w:val="22"/>
          <w:lang w:val="fi-FI"/>
        </w:rPr>
        <w:t>Saa käyttää ainoastaan pakkauksessa olevan inhalaattorin kanssa.</w:t>
      </w:r>
    </w:p>
    <w:p w14:paraId="2BE3151E" w14:textId="77777777" w:rsidR="00C14996" w:rsidRPr="0038016C" w:rsidRDefault="00C14996" w:rsidP="00944E8C">
      <w:pPr>
        <w:spacing w:line="240" w:lineRule="auto"/>
        <w:rPr>
          <w:szCs w:val="22"/>
          <w:lang w:val="fi-FI"/>
        </w:rPr>
      </w:pPr>
      <w:r w:rsidRPr="0038016C">
        <w:rPr>
          <w:szCs w:val="22"/>
          <w:lang w:val="fi-FI"/>
        </w:rPr>
        <w:t xml:space="preserve">Inhalaattori on aina säilytettävä omassa </w:t>
      </w:r>
      <w:r w:rsidR="00E25578" w:rsidRPr="0038016C">
        <w:rPr>
          <w:szCs w:val="22"/>
          <w:lang w:val="fi-FI"/>
        </w:rPr>
        <w:t>säilytyskotelossaan</w:t>
      </w:r>
      <w:r w:rsidRPr="0038016C">
        <w:rPr>
          <w:szCs w:val="22"/>
          <w:lang w:val="fi-FI"/>
        </w:rPr>
        <w:t>.</w:t>
      </w:r>
    </w:p>
    <w:p w14:paraId="41ADE3C9" w14:textId="77777777" w:rsidR="00C14996" w:rsidRPr="0038016C" w:rsidRDefault="00C14996" w:rsidP="00944E8C">
      <w:pPr>
        <w:spacing w:line="240" w:lineRule="auto"/>
        <w:rPr>
          <w:szCs w:val="22"/>
          <w:lang w:val="fi-FI"/>
        </w:rPr>
      </w:pPr>
      <w:r w:rsidRPr="0038016C">
        <w:rPr>
          <w:szCs w:val="22"/>
          <w:lang w:val="fi-FI"/>
        </w:rPr>
        <w:t>Kapseleita ei saa niellä.</w:t>
      </w:r>
    </w:p>
    <w:p w14:paraId="47085F39" w14:textId="77777777" w:rsidR="0057544F" w:rsidRPr="0038016C" w:rsidRDefault="0057544F" w:rsidP="00944E8C">
      <w:pPr>
        <w:spacing w:line="240" w:lineRule="auto"/>
        <w:rPr>
          <w:szCs w:val="22"/>
          <w:lang w:val="fi-FI"/>
        </w:rPr>
      </w:pPr>
      <w:r w:rsidRPr="0038016C">
        <w:rPr>
          <w:noProof/>
          <w:szCs w:val="22"/>
          <w:lang w:val="fi-FI"/>
        </w:rPr>
        <w:t>4 kapselia = 1 annos</w:t>
      </w:r>
    </w:p>
    <w:p w14:paraId="2739F94E" w14:textId="77777777" w:rsidR="00C14996" w:rsidRPr="0038016C" w:rsidRDefault="00C14996" w:rsidP="00944E8C">
      <w:pPr>
        <w:spacing w:line="240" w:lineRule="auto"/>
        <w:rPr>
          <w:szCs w:val="22"/>
          <w:lang w:val="fi-FI"/>
        </w:rPr>
      </w:pPr>
      <w:r w:rsidRPr="0038016C">
        <w:rPr>
          <w:szCs w:val="22"/>
          <w:lang w:val="fi-FI"/>
        </w:rPr>
        <w:t>Avaa pakkaus nostamalla tästä.</w:t>
      </w:r>
    </w:p>
    <w:p w14:paraId="761DF8E1" w14:textId="77777777" w:rsidR="00C14996" w:rsidRPr="0038016C" w:rsidRDefault="00C14996" w:rsidP="00944E8C">
      <w:pPr>
        <w:tabs>
          <w:tab w:val="clear" w:pos="567"/>
        </w:tabs>
        <w:spacing w:line="240" w:lineRule="auto"/>
        <w:rPr>
          <w:noProof/>
          <w:szCs w:val="22"/>
          <w:lang w:val="fi-FI"/>
        </w:rPr>
      </w:pPr>
    </w:p>
    <w:p w14:paraId="76E1BDE1" w14:textId="77777777" w:rsidR="00757EF1" w:rsidRPr="0038016C" w:rsidRDefault="00757EF1" w:rsidP="00944E8C">
      <w:pPr>
        <w:keepNext/>
        <w:tabs>
          <w:tab w:val="clear" w:pos="567"/>
        </w:tabs>
        <w:spacing w:line="240" w:lineRule="auto"/>
        <w:rPr>
          <w:i/>
          <w:noProof/>
          <w:szCs w:val="22"/>
          <w:shd w:val="clear" w:color="auto" w:fill="D9D9D9"/>
          <w:lang w:val="fi-FI"/>
        </w:rPr>
      </w:pPr>
      <w:r w:rsidRPr="0038016C">
        <w:rPr>
          <w:i/>
          <w:noProof/>
          <w:szCs w:val="22"/>
          <w:shd w:val="clear" w:color="auto" w:fill="D9D9D9"/>
          <w:lang w:val="fi-FI"/>
        </w:rPr>
        <w:t>(</w:t>
      </w:r>
      <w:r w:rsidR="0001466B" w:rsidRPr="0038016C">
        <w:rPr>
          <w:i/>
          <w:noProof/>
          <w:szCs w:val="22"/>
          <w:shd w:val="clear" w:color="auto" w:fill="D9D9D9"/>
          <w:lang w:val="fi-FI"/>
        </w:rPr>
        <w:t xml:space="preserve">Seuraava teksti </w:t>
      </w:r>
      <w:r w:rsidR="00254F3F" w:rsidRPr="0038016C">
        <w:rPr>
          <w:i/>
          <w:noProof/>
          <w:szCs w:val="22"/>
          <w:shd w:val="clear" w:color="auto" w:fill="D9D9D9"/>
          <w:lang w:val="fi-FI"/>
        </w:rPr>
        <w:t>painetaan</w:t>
      </w:r>
      <w:r w:rsidR="0001466B" w:rsidRPr="0038016C">
        <w:rPr>
          <w:i/>
          <w:noProof/>
          <w:szCs w:val="22"/>
          <w:shd w:val="clear" w:color="auto" w:fill="D9D9D9"/>
          <w:lang w:val="fi-FI"/>
        </w:rPr>
        <w:t xml:space="preserve"> </w:t>
      </w:r>
      <w:r w:rsidR="00254F3F" w:rsidRPr="0038016C">
        <w:rPr>
          <w:i/>
          <w:noProof/>
          <w:szCs w:val="22"/>
          <w:shd w:val="clear" w:color="auto" w:fill="D9D9D9"/>
          <w:lang w:val="fi-FI"/>
        </w:rPr>
        <w:t>vain</w:t>
      </w:r>
      <w:r w:rsidR="0001466B" w:rsidRPr="0038016C">
        <w:rPr>
          <w:i/>
          <w:noProof/>
          <w:szCs w:val="22"/>
          <w:shd w:val="clear" w:color="auto" w:fill="D9D9D9"/>
          <w:lang w:val="fi-FI"/>
        </w:rPr>
        <w:t xml:space="preserve"> monipakkaukse</w:t>
      </w:r>
      <w:r w:rsidR="00254F3F" w:rsidRPr="0038016C">
        <w:rPr>
          <w:i/>
          <w:noProof/>
          <w:szCs w:val="22"/>
          <w:shd w:val="clear" w:color="auto" w:fill="D9D9D9"/>
          <w:lang w:val="fi-FI"/>
        </w:rPr>
        <w:t>ssa olevien</w:t>
      </w:r>
      <w:r w:rsidR="0001466B" w:rsidRPr="0038016C">
        <w:rPr>
          <w:i/>
          <w:noProof/>
          <w:szCs w:val="22"/>
          <w:shd w:val="clear" w:color="auto" w:fill="D9D9D9"/>
          <w:lang w:val="fi-FI"/>
        </w:rPr>
        <w:t xml:space="preserve"> välipakkausten sisäkan</w:t>
      </w:r>
      <w:r w:rsidR="00254F3F" w:rsidRPr="0038016C">
        <w:rPr>
          <w:i/>
          <w:noProof/>
          <w:szCs w:val="22"/>
          <w:shd w:val="clear" w:color="auto" w:fill="D9D9D9"/>
          <w:lang w:val="fi-FI"/>
        </w:rPr>
        <w:t>teen</w:t>
      </w:r>
      <w:r w:rsidRPr="0038016C">
        <w:rPr>
          <w:i/>
          <w:noProof/>
          <w:szCs w:val="22"/>
          <w:shd w:val="clear" w:color="auto" w:fill="D9D9D9"/>
          <w:lang w:val="fi-FI"/>
        </w:rPr>
        <w:t>)</w:t>
      </w:r>
    </w:p>
    <w:p w14:paraId="4D3E618A" w14:textId="77777777" w:rsidR="00757EF1" w:rsidRPr="0038016C" w:rsidRDefault="00254F3F" w:rsidP="00944E8C">
      <w:pPr>
        <w:spacing w:line="240" w:lineRule="auto"/>
        <w:rPr>
          <w:noProof/>
          <w:szCs w:val="22"/>
          <w:lang w:val="fi-FI"/>
        </w:rPr>
      </w:pPr>
      <w:r w:rsidRPr="0038016C">
        <w:rPr>
          <w:noProof/>
          <w:szCs w:val="22"/>
          <w:lang w:val="fi-FI"/>
        </w:rPr>
        <w:t>Lue pakkausseloste ennen käyttöä</w:t>
      </w:r>
      <w:r w:rsidR="00757EF1" w:rsidRPr="0038016C">
        <w:rPr>
          <w:noProof/>
          <w:szCs w:val="22"/>
          <w:lang w:val="fi-FI"/>
        </w:rPr>
        <w:t>.</w:t>
      </w:r>
    </w:p>
    <w:p w14:paraId="6D30CE43" w14:textId="77777777" w:rsidR="00D24232" w:rsidRPr="0038016C" w:rsidRDefault="00D24232" w:rsidP="00944E8C">
      <w:pPr>
        <w:spacing w:line="240" w:lineRule="auto"/>
        <w:rPr>
          <w:noProof/>
          <w:szCs w:val="22"/>
          <w:lang w:val="fi-FI"/>
        </w:rPr>
      </w:pPr>
      <w:r w:rsidRPr="0038016C">
        <w:rPr>
          <w:noProof/>
          <w:szCs w:val="22"/>
          <w:lang w:val="fi-FI"/>
        </w:rPr>
        <w:t>4 kapselia = 1 annos</w:t>
      </w:r>
    </w:p>
    <w:p w14:paraId="0465C619" w14:textId="77777777" w:rsidR="00BF402B" w:rsidRPr="0038016C" w:rsidRDefault="00BF402B" w:rsidP="00944E8C">
      <w:pPr>
        <w:spacing w:line="240" w:lineRule="auto"/>
        <w:rPr>
          <w:noProof/>
          <w:szCs w:val="22"/>
          <w:lang w:val="fi-FI"/>
        </w:rPr>
      </w:pPr>
      <w:r w:rsidRPr="0038016C">
        <w:rPr>
          <w:noProof/>
          <w:szCs w:val="22"/>
          <w:lang w:val="fi-FI"/>
        </w:rPr>
        <w:t>Älä paina kapseleita folion läpi.</w:t>
      </w:r>
    </w:p>
    <w:p w14:paraId="4F6D53F8" w14:textId="77777777" w:rsidR="00BF402B" w:rsidRPr="0038016C" w:rsidRDefault="00BF402B" w:rsidP="00944E8C">
      <w:pPr>
        <w:spacing w:line="240" w:lineRule="auto"/>
        <w:rPr>
          <w:noProof/>
          <w:szCs w:val="22"/>
          <w:lang w:val="fi-FI"/>
        </w:rPr>
      </w:pPr>
      <w:r w:rsidRPr="0038016C">
        <w:rPr>
          <w:rStyle w:val="TextChar"/>
          <w:sz w:val="22"/>
          <w:szCs w:val="22"/>
          <w:lang w:val="fi-FI"/>
        </w:rPr>
        <w:t>Revi perforoint</w:t>
      </w:r>
      <w:r w:rsidR="00215F0D" w:rsidRPr="0038016C">
        <w:rPr>
          <w:rStyle w:val="TextChar"/>
          <w:sz w:val="22"/>
          <w:szCs w:val="22"/>
          <w:lang w:val="fi-FI"/>
        </w:rPr>
        <w:t>i</w:t>
      </w:r>
      <w:r w:rsidRPr="0038016C">
        <w:rPr>
          <w:rStyle w:val="TextChar"/>
          <w:sz w:val="22"/>
          <w:szCs w:val="22"/>
          <w:lang w:val="fi-FI"/>
        </w:rPr>
        <w:t>a pitkin ensin pitkittäin sitten poikittain: katso kuvat (a) ja (b).</w:t>
      </w:r>
    </w:p>
    <w:p w14:paraId="303B3559" w14:textId="77777777" w:rsidR="00BF402B" w:rsidRPr="0038016C" w:rsidRDefault="00BF402B" w:rsidP="00944E8C">
      <w:pPr>
        <w:spacing w:line="240" w:lineRule="auto"/>
        <w:rPr>
          <w:szCs w:val="22"/>
          <w:lang w:val="fi-FI"/>
        </w:rPr>
      </w:pPr>
      <w:r w:rsidRPr="0038016C">
        <w:rPr>
          <w:noProof/>
          <w:szCs w:val="22"/>
          <w:lang w:val="fi-FI"/>
        </w:rPr>
        <w:t>Irrota kapselikortissa oleva folio nostamalla sitä siten, että vain yksi kapseli tulee</w:t>
      </w:r>
      <w:r w:rsidR="00CF32D9" w:rsidRPr="0038016C">
        <w:rPr>
          <w:noProof/>
          <w:szCs w:val="22"/>
          <w:lang w:val="fi-FI"/>
        </w:rPr>
        <w:t xml:space="preserve"> kerrallaan</w:t>
      </w:r>
      <w:r w:rsidRPr="0038016C">
        <w:rPr>
          <w:noProof/>
          <w:szCs w:val="22"/>
          <w:lang w:val="fi-FI"/>
        </w:rPr>
        <w:t xml:space="preserve"> näkyviin, katso kuvat (c) ja (d). </w:t>
      </w:r>
      <w:r w:rsidR="00215F0D" w:rsidRPr="0038016C">
        <w:rPr>
          <w:noProof/>
          <w:szCs w:val="22"/>
          <w:lang w:val="fi-FI"/>
        </w:rPr>
        <w:t>Vedä folio pois pintaa pitkin.</w:t>
      </w:r>
    </w:p>
    <w:p w14:paraId="6A7A7284" w14:textId="77777777" w:rsidR="00C14996" w:rsidRPr="0038016C" w:rsidRDefault="00C14996" w:rsidP="00944E8C">
      <w:pPr>
        <w:tabs>
          <w:tab w:val="clear" w:pos="567"/>
        </w:tabs>
        <w:spacing w:line="240" w:lineRule="auto"/>
        <w:rPr>
          <w:noProof/>
          <w:szCs w:val="22"/>
          <w:lang w:val="fi-FI"/>
        </w:rPr>
      </w:pPr>
    </w:p>
    <w:p w14:paraId="76883453" w14:textId="77777777" w:rsidR="005C1B3C" w:rsidRPr="0038016C" w:rsidRDefault="005C1B3C" w:rsidP="00944E8C">
      <w:pPr>
        <w:tabs>
          <w:tab w:val="clear" w:pos="567"/>
        </w:tabs>
        <w:spacing w:line="240" w:lineRule="auto"/>
        <w:rPr>
          <w:noProof/>
          <w:szCs w:val="22"/>
          <w:lang w:val="fi-FI"/>
        </w:rPr>
      </w:pPr>
    </w:p>
    <w:p w14:paraId="624C5673"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6.</w:t>
      </w:r>
      <w:r w:rsidRPr="0038016C">
        <w:rPr>
          <w:b/>
          <w:noProof/>
          <w:szCs w:val="22"/>
          <w:lang w:val="fi-FI"/>
        </w:rPr>
        <w:tab/>
        <w:t>ERITYISVAROITUS VALMISTEEN SÄILYTTÄMISESTÄ POIS</w:t>
      </w:r>
      <w:r w:rsidR="00A261DD" w:rsidRPr="0038016C">
        <w:rPr>
          <w:b/>
          <w:noProof/>
          <w:szCs w:val="22"/>
          <w:lang w:val="fi-FI"/>
        </w:rPr>
        <w:t>SA</w:t>
      </w:r>
      <w:r w:rsidRPr="0038016C">
        <w:rPr>
          <w:b/>
          <w:noProof/>
          <w:szCs w:val="22"/>
          <w:lang w:val="fi-FI"/>
        </w:rPr>
        <w:t xml:space="preserve"> LASTEN ULOTTUVILTA</w:t>
      </w:r>
      <w:r w:rsidR="00A261DD" w:rsidRPr="0038016C">
        <w:rPr>
          <w:b/>
          <w:noProof/>
          <w:szCs w:val="22"/>
          <w:lang w:val="fi-FI"/>
        </w:rPr>
        <w:t xml:space="preserve"> JA NÄKYVILTÄ</w:t>
      </w:r>
    </w:p>
    <w:p w14:paraId="259D7530" w14:textId="77777777" w:rsidR="00C14996" w:rsidRPr="0038016C" w:rsidRDefault="00C14996" w:rsidP="00944E8C">
      <w:pPr>
        <w:keepNext/>
        <w:tabs>
          <w:tab w:val="clear" w:pos="567"/>
        </w:tabs>
        <w:spacing w:line="240" w:lineRule="auto"/>
        <w:rPr>
          <w:noProof/>
          <w:szCs w:val="22"/>
          <w:lang w:val="fi-FI"/>
        </w:rPr>
      </w:pPr>
    </w:p>
    <w:p w14:paraId="24A56C22" w14:textId="77777777" w:rsidR="00C14996" w:rsidRPr="0038016C" w:rsidRDefault="00C14996" w:rsidP="00944E8C">
      <w:pPr>
        <w:suppressAutoHyphens/>
        <w:spacing w:line="240" w:lineRule="auto"/>
        <w:rPr>
          <w:noProof/>
          <w:szCs w:val="22"/>
          <w:lang w:val="fi-FI"/>
        </w:rPr>
      </w:pPr>
      <w:r w:rsidRPr="0038016C">
        <w:rPr>
          <w:noProof/>
          <w:szCs w:val="22"/>
          <w:lang w:val="fi-FI"/>
        </w:rPr>
        <w:t>Ei lasten ulottuville eikä näkyville.</w:t>
      </w:r>
    </w:p>
    <w:p w14:paraId="793228F1" w14:textId="77777777" w:rsidR="00C14996" w:rsidRPr="0038016C" w:rsidRDefault="00C14996" w:rsidP="00944E8C">
      <w:pPr>
        <w:tabs>
          <w:tab w:val="clear" w:pos="567"/>
        </w:tabs>
        <w:spacing w:line="240" w:lineRule="auto"/>
        <w:rPr>
          <w:noProof/>
          <w:szCs w:val="22"/>
          <w:lang w:val="fi-FI"/>
        </w:rPr>
      </w:pPr>
    </w:p>
    <w:p w14:paraId="1459A887" w14:textId="77777777" w:rsidR="00C14996" w:rsidRPr="0038016C" w:rsidRDefault="00C14996" w:rsidP="00944E8C">
      <w:pPr>
        <w:tabs>
          <w:tab w:val="clear" w:pos="567"/>
        </w:tabs>
        <w:spacing w:line="240" w:lineRule="auto"/>
        <w:rPr>
          <w:noProof/>
          <w:szCs w:val="22"/>
          <w:lang w:val="fi-FI"/>
        </w:rPr>
      </w:pPr>
    </w:p>
    <w:p w14:paraId="4EA30A00"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7.</w:t>
      </w:r>
      <w:r w:rsidRPr="0038016C">
        <w:rPr>
          <w:b/>
          <w:noProof/>
          <w:szCs w:val="22"/>
          <w:lang w:val="fi-FI"/>
        </w:rPr>
        <w:tab/>
        <w:t>MUU ERITYISVAROITUS (MUUT ERITYISVAROITUKSET), JOS TARPEEN</w:t>
      </w:r>
    </w:p>
    <w:p w14:paraId="5FC37C5D" w14:textId="77777777" w:rsidR="00C14996" w:rsidRPr="0038016C" w:rsidRDefault="00C14996" w:rsidP="00944E8C">
      <w:pPr>
        <w:tabs>
          <w:tab w:val="clear" w:pos="567"/>
        </w:tabs>
        <w:spacing w:line="240" w:lineRule="auto"/>
        <w:rPr>
          <w:noProof/>
          <w:szCs w:val="22"/>
          <w:lang w:val="fi-FI"/>
        </w:rPr>
      </w:pPr>
    </w:p>
    <w:p w14:paraId="6986D7DF" w14:textId="77777777" w:rsidR="00406E70" w:rsidRPr="0038016C" w:rsidRDefault="00406E70" w:rsidP="00944E8C">
      <w:pPr>
        <w:tabs>
          <w:tab w:val="clear" w:pos="567"/>
        </w:tabs>
        <w:spacing w:line="240" w:lineRule="auto"/>
        <w:rPr>
          <w:noProof/>
          <w:szCs w:val="22"/>
          <w:lang w:val="fi-FI"/>
        </w:rPr>
      </w:pPr>
    </w:p>
    <w:p w14:paraId="751468EA"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8.</w:t>
      </w:r>
      <w:r w:rsidRPr="0038016C">
        <w:rPr>
          <w:b/>
          <w:noProof/>
          <w:szCs w:val="22"/>
          <w:lang w:val="fi-FI"/>
        </w:rPr>
        <w:tab/>
        <w:t>VIIMEINEN KÄYTTÖPÄIVÄMÄÄRÄ</w:t>
      </w:r>
    </w:p>
    <w:p w14:paraId="2B09D038" w14:textId="77777777" w:rsidR="00C14996" w:rsidRPr="0038016C" w:rsidRDefault="00C14996" w:rsidP="00944E8C">
      <w:pPr>
        <w:keepNext/>
        <w:tabs>
          <w:tab w:val="clear" w:pos="567"/>
        </w:tabs>
        <w:spacing w:line="240" w:lineRule="auto"/>
        <w:rPr>
          <w:szCs w:val="22"/>
          <w:lang w:val="fi-FI"/>
        </w:rPr>
      </w:pPr>
    </w:p>
    <w:p w14:paraId="3285CDE2" w14:textId="77777777" w:rsidR="00C14996" w:rsidRPr="0038016C" w:rsidRDefault="00626AE1" w:rsidP="00944E8C">
      <w:pPr>
        <w:tabs>
          <w:tab w:val="clear" w:pos="567"/>
        </w:tabs>
        <w:spacing w:line="240" w:lineRule="auto"/>
        <w:rPr>
          <w:noProof/>
          <w:szCs w:val="22"/>
          <w:lang w:val="fi-FI"/>
        </w:rPr>
      </w:pPr>
      <w:r w:rsidRPr="0038016C">
        <w:rPr>
          <w:szCs w:val="22"/>
          <w:lang w:val="fi-FI"/>
        </w:rPr>
        <w:t>EXP</w:t>
      </w:r>
    </w:p>
    <w:p w14:paraId="52383343" w14:textId="77777777" w:rsidR="00C14996" w:rsidRPr="0038016C" w:rsidRDefault="00C14996" w:rsidP="00944E8C">
      <w:pPr>
        <w:tabs>
          <w:tab w:val="clear" w:pos="567"/>
        </w:tabs>
        <w:spacing w:line="240" w:lineRule="auto"/>
        <w:rPr>
          <w:noProof/>
          <w:szCs w:val="22"/>
          <w:lang w:val="fi-FI"/>
        </w:rPr>
      </w:pPr>
    </w:p>
    <w:p w14:paraId="51137B36" w14:textId="77777777" w:rsidR="00C14996" w:rsidRPr="0038016C" w:rsidRDefault="00C14996" w:rsidP="00944E8C">
      <w:pPr>
        <w:tabs>
          <w:tab w:val="clear" w:pos="567"/>
        </w:tabs>
        <w:spacing w:line="240" w:lineRule="auto"/>
        <w:rPr>
          <w:noProof/>
          <w:szCs w:val="22"/>
          <w:lang w:val="fi-FI"/>
        </w:rPr>
      </w:pPr>
    </w:p>
    <w:p w14:paraId="736AB9B4"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9.</w:t>
      </w:r>
      <w:r w:rsidRPr="0038016C">
        <w:rPr>
          <w:b/>
          <w:noProof/>
          <w:szCs w:val="22"/>
          <w:lang w:val="fi-FI"/>
        </w:rPr>
        <w:tab/>
        <w:t>ERITYISET SÄILYTYSOLOSUHTEET</w:t>
      </w:r>
    </w:p>
    <w:p w14:paraId="60632E97" w14:textId="77777777" w:rsidR="00C14996" w:rsidRPr="0038016C" w:rsidRDefault="00C14996" w:rsidP="00944E8C">
      <w:pPr>
        <w:keepNext/>
        <w:spacing w:line="240" w:lineRule="auto"/>
        <w:rPr>
          <w:szCs w:val="22"/>
          <w:lang w:val="fi-FI"/>
        </w:rPr>
      </w:pPr>
    </w:p>
    <w:p w14:paraId="57FF4EF7" w14:textId="77777777" w:rsidR="00C14996" w:rsidRPr="0038016C" w:rsidRDefault="00C14996" w:rsidP="00944E8C">
      <w:pPr>
        <w:spacing w:line="240" w:lineRule="auto"/>
        <w:rPr>
          <w:szCs w:val="22"/>
          <w:lang w:val="fi-FI"/>
        </w:rPr>
      </w:pPr>
      <w:r w:rsidRPr="0038016C">
        <w:rPr>
          <w:noProof/>
          <w:lang w:val="fi-FI"/>
        </w:rPr>
        <w:t>Säilytä alkuperäispakkauksessa. Herkkä kosteudelle. Poista pakkauksesta vasta juuri ennen käyttöä</w:t>
      </w:r>
      <w:r w:rsidRPr="0038016C">
        <w:rPr>
          <w:szCs w:val="22"/>
          <w:lang w:val="fi-FI"/>
        </w:rPr>
        <w:t>.</w:t>
      </w:r>
    </w:p>
    <w:p w14:paraId="78853A16" w14:textId="77777777" w:rsidR="00C14996" w:rsidRPr="0038016C" w:rsidRDefault="00C14996" w:rsidP="00944E8C">
      <w:pPr>
        <w:tabs>
          <w:tab w:val="clear" w:pos="567"/>
        </w:tabs>
        <w:spacing w:line="240" w:lineRule="auto"/>
        <w:ind w:left="567" w:hanging="567"/>
        <w:rPr>
          <w:noProof/>
          <w:szCs w:val="22"/>
          <w:lang w:val="fi-FI"/>
        </w:rPr>
      </w:pPr>
    </w:p>
    <w:p w14:paraId="2A124E76" w14:textId="77777777" w:rsidR="00C14996" w:rsidRPr="0038016C" w:rsidRDefault="00C14996" w:rsidP="00944E8C">
      <w:pPr>
        <w:tabs>
          <w:tab w:val="clear" w:pos="567"/>
        </w:tabs>
        <w:spacing w:line="240" w:lineRule="auto"/>
        <w:ind w:left="567" w:hanging="567"/>
        <w:rPr>
          <w:noProof/>
          <w:szCs w:val="22"/>
          <w:lang w:val="fi-FI"/>
        </w:rPr>
      </w:pPr>
    </w:p>
    <w:p w14:paraId="1B58D112"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10.</w:t>
      </w:r>
      <w:r w:rsidRPr="0038016C">
        <w:rPr>
          <w:b/>
          <w:noProof/>
          <w:szCs w:val="22"/>
          <w:lang w:val="fi-FI"/>
        </w:rPr>
        <w:tab/>
        <w:t>ERITYISET VAROTOIMET KÄYTTÄMÄTTÖMIEN LÄÄKEVALMISTEIDEN TAI NIISTÄ PERÄISIN OLEVAN JÄTEMATERIAALIN HÄVITTÄMISEKSI, JOS TARPEEN</w:t>
      </w:r>
    </w:p>
    <w:p w14:paraId="39596EF7" w14:textId="77777777" w:rsidR="00C14996" w:rsidRPr="0038016C" w:rsidRDefault="00C14996" w:rsidP="00944E8C">
      <w:pPr>
        <w:tabs>
          <w:tab w:val="clear" w:pos="567"/>
        </w:tabs>
        <w:spacing w:line="240" w:lineRule="auto"/>
        <w:rPr>
          <w:noProof/>
          <w:szCs w:val="22"/>
          <w:lang w:val="fi-FI"/>
        </w:rPr>
      </w:pPr>
    </w:p>
    <w:p w14:paraId="3702C1E3" w14:textId="77777777" w:rsidR="00C14996" w:rsidRPr="0038016C" w:rsidRDefault="00C14996" w:rsidP="00944E8C">
      <w:pPr>
        <w:tabs>
          <w:tab w:val="clear" w:pos="567"/>
        </w:tabs>
        <w:spacing w:line="240" w:lineRule="auto"/>
        <w:rPr>
          <w:noProof/>
          <w:szCs w:val="22"/>
          <w:lang w:val="fi-FI"/>
        </w:rPr>
      </w:pPr>
    </w:p>
    <w:p w14:paraId="7FD4F83A"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11.</w:t>
      </w:r>
      <w:r w:rsidRPr="0038016C">
        <w:rPr>
          <w:b/>
          <w:noProof/>
          <w:szCs w:val="22"/>
          <w:lang w:val="fi-FI"/>
        </w:rPr>
        <w:tab/>
        <w:t>MYYNTILUVAN HALTIJAN NIMI JA OSOITE</w:t>
      </w:r>
    </w:p>
    <w:p w14:paraId="2843D650" w14:textId="77777777" w:rsidR="00C14996" w:rsidRPr="0038016C" w:rsidRDefault="00C14996" w:rsidP="00944E8C">
      <w:pPr>
        <w:keepNext/>
        <w:tabs>
          <w:tab w:val="clear" w:pos="567"/>
        </w:tabs>
        <w:spacing w:line="240" w:lineRule="auto"/>
        <w:rPr>
          <w:noProof/>
          <w:szCs w:val="22"/>
          <w:lang w:val="fi-FI"/>
        </w:rPr>
      </w:pPr>
    </w:p>
    <w:p w14:paraId="4D817DAC" w14:textId="77777777" w:rsidR="00AF7991" w:rsidRPr="009273C4" w:rsidRDefault="00AF7991" w:rsidP="00944E8C">
      <w:pPr>
        <w:spacing w:line="240" w:lineRule="auto"/>
        <w:rPr>
          <w:noProof/>
          <w:szCs w:val="22"/>
          <w:lang w:val="fi-FI"/>
        </w:rPr>
      </w:pPr>
      <w:r w:rsidRPr="009273C4">
        <w:rPr>
          <w:noProof/>
          <w:szCs w:val="22"/>
          <w:lang w:val="fi-FI"/>
        </w:rPr>
        <w:t>Viatris Healthcare Limited</w:t>
      </w:r>
    </w:p>
    <w:p w14:paraId="7BBF1BAD" w14:textId="77777777" w:rsidR="00AF7991" w:rsidRPr="009273C4" w:rsidRDefault="00AF7991" w:rsidP="00944E8C">
      <w:pPr>
        <w:keepNext/>
        <w:spacing w:line="240" w:lineRule="auto"/>
        <w:rPr>
          <w:color w:val="000000"/>
          <w:szCs w:val="22"/>
          <w:lang w:val="fi-FI"/>
        </w:rPr>
      </w:pPr>
      <w:r w:rsidRPr="009273C4">
        <w:rPr>
          <w:color w:val="000000"/>
          <w:szCs w:val="22"/>
          <w:lang w:val="fi-FI"/>
        </w:rPr>
        <w:t>Damastown Industrial Park</w:t>
      </w:r>
    </w:p>
    <w:p w14:paraId="6D95C723" w14:textId="77777777" w:rsidR="00AF7991" w:rsidRPr="009273C4" w:rsidRDefault="00AF7991" w:rsidP="00944E8C">
      <w:pPr>
        <w:keepNext/>
        <w:spacing w:line="240" w:lineRule="auto"/>
        <w:rPr>
          <w:color w:val="000000"/>
          <w:szCs w:val="22"/>
          <w:lang w:val="fi-FI"/>
        </w:rPr>
      </w:pPr>
      <w:r w:rsidRPr="009273C4">
        <w:rPr>
          <w:color w:val="000000"/>
          <w:szCs w:val="22"/>
          <w:lang w:val="fi-FI"/>
        </w:rPr>
        <w:t>Mulhuddart</w:t>
      </w:r>
    </w:p>
    <w:p w14:paraId="26057D55" w14:textId="77777777" w:rsidR="00AF7991" w:rsidRPr="009273C4" w:rsidRDefault="00AF7991" w:rsidP="00944E8C">
      <w:pPr>
        <w:keepNext/>
        <w:spacing w:line="240" w:lineRule="auto"/>
        <w:rPr>
          <w:color w:val="000000"/>
          <w:szCs w:val="22"/>
          <w:lang w:val="fi-FI"/>
        </w:rPr>
      </w:pPr>
      <w:r w:rsidRPr="009273C4">
        <w:rPr>
          <w:color w:val="000000"/>
          <w:szCs w:val="22"/>
          <w:lang w:val="fi-FI"/>
        </w:rPr>
        <w:t>Dublin 15</w:t>
      </w:r>
    </w:p>
    <w:p w14:paraId="3BA5E3D8" w14:textId="77777777" w:rsidR="00AF7991" w:rsidRPr="009273C4" w:rsidRDefault="00AF7991" w:rsidP="00944E8C">
      <w:pPr>
        <w:spacing w:line="240" w:lineRule="auto"/>
        <w:rPr>
          <w:noProof/>
          <w:szCs w:val="22"/>
          <w:lang w:val="fi-FI"/>
        </w:rPr>
      </w:pPr>
      <w:r w:rsidRPr="009273C4">
        <w:rPr>
          <w:color w:val="000000"/>
          <w:szCs w:val="22"/>
          <w:lang w:val="fi-FI"/>
        </w:rPr>
        <w:t>DUBLIN</w:t>
      </w:r>
    </w:p>
    <w:p w14:paraId="6622B79F" w14:textId="77777777" w:rsidR="008150A7" w:rsidRPr="0038016C" w:rsidRDefault="00AF7991" w:rsidP="00944E8C">
      <w:pPr>
        <w:tabs>
          <w:tab w:val="clear" w:pos="567"/>
        </w:tabs>
        <w:spacing w:line="240" w:lineRule="auto"/>
        <w:rPr>
          <w:noProof/>
          <w:szCs w:val="22"/>
          <w:lang w:val="fi-FI"/>
        </w:rPr>
      </w:pPr>
      <w:r w:rsidRPr="009273C4">
        <w:rPr>
          <w:noProof/>
          <w:szCs w:val="22"/>
          <w:lang w:val="fi-FI"/>
        </w:rPr>
        <w:t>Irlanti</w:t>
      </w:r>
    </w:p>
    <w:p w14:paraId="5CEB4D04" w14:textId="77777777" w:rsidR="00C14996" w:rsidRDefault="00C14996" w:rsidP="00944E8C">
      <w:pPr>
        <w:tabs>
          <w:tab w:val="clear" w:pos="567"/>
        </w:tabs>
        <w:spacing w:line="240" w:lineRule="auto"/>
        <w:rPr>
          <w:noProof/>
          <w:szCs w:val="22"/>
          <w:lang w:val="fi-FI"/>
        </w:rPr>
      </w:pPr>
    </w:p>
    <w:p w14:paraId="49F66EC4" w14:textId="77777777" w:rsidR="00176DBE" w:rsidRPr="0038016C" w:rsidRDefault="00176DBE" w:rsidP="00944E8C">
      <w:pPr>
        <w:tabs>
          <w:tab w:val="clear" w:pos="567"/>
        </w:tabs>
        <w:spacing w:line="240" w:lineRule="auto"/>
        <w:rPr>
          <w:noProof/>
          <w:szCs w:val="22"/>
          <w:lang w:val="fi-FI"/>
        </w:rPr>
      </w:pPr>
    </w:p>
    <w:p w14:paraId="0E0426A7"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12.</w:t>
      </w:r>
      <w:r w:rsidRPr="0038016C">
        <w:rPr>
          <w:b/>
          <w:noProof/>
          <w:szCs w:val="22"/>
          <w:lang w:val="fi-FI"/>
        </w:rPr>
        <w:tab/>
        <w:t>MYYNTILUVAN NUMERO(T)</w:t>
      </w:r>
    </w:p>
    <w:p w14:paraId="504B9927" w14:textId="77777777" w:rsidR="00C14996" w:rsidRPr="0038016C" w:rsidRDefault="00C14996" w:rsidP="00944E8C">
      <w:pPr>
        <w:keepNext/>
        <w:tabs>
          <w:tab w:val="clear" w:pos="567"/>
        </w:tabs>
        <w:spacing w:line="240" w:lineRule="auto"/>
        <w:rPr>
          <w:noProof/>
          <w:szCs w:val="22"/>
          <w:lang w:val="fi-FI"/>
        </w:rPr>
      </w:pPr>
    </w:p>
    <w:tbl>
      <w:tblPr>
        <w:tblW w:w="0" w:type="auto"/>
        <w:tblLook w:val="04A0" w:firstRow="1" w:lastRow="0" w:firstColumn="1" w:lastColumn="0" w:noHBand="0" w:noVBand="1"/>
      </w:tblPr>
      <w:tblGrid>
        <w:gridCol w:w="4519"/>
        <w:gridCol w:w="4552"/>
      </w:tblGrid>
      <w:tr w:rsidR="00657AFE" w:rsidRPr="0038016C" w14:paraId="492DEA5A" w14:textId="77777777" w:rsidTr="003E022A">
        <w:tc>
          <w:tcPr>
            <w:tcW w:w="4643" w:type="dxa"/>
            <w:shd w:val="clear" w:color="auto" w:fill="auto"/>
          </w:tcPr>
          <w:p w14:paraId="7F3F47C1" w14:textId="77777777" w:rsidR="00657AFE" w:rsidRPr="0038016C" w:rsidRDefault="00657AFE" w:rsidP="00944E8C">
            <w:pPr>
              <w:tabs>
                <w:tab w:val="clear" w:pos="567"/>
              </w:tabs>
              <w:spacing w:line="240" w:lineRule="auto"/>
              <w:rPr>
                <w:noProof/>
                <w:szCs w:val="22"/>
                <w:lang w:val="en-US"/>
              </w:rPr>
            </w:pPr>
            <w:r w:rsidRPr="0038016C">
              <w:rPr>
                <w:noProof/>
                <w:szCs w:val="22"/>
                <w:lang w:val="en-US"/>
              </w:rPr>
              <w:t>EU/1/10/652/002</w:t>
            </w:r>
          </w:p>
        </w:tc>
        <w:tc>
          <w:tcPr>
            <w:tcW w:w="4644" w:type="dxa"/>
            <w:shd w:val="clear" w:color="auto" w:fill="auto"/>
          </w:tcPr>
          <w:p w14:paraId="39B0A81B" w14:textId="77777777" w:rsidR="00657AFE" w:rsidRPr="0038016C" w:rsidRDefault="00657AFE" w:rsidP="00944E8C">
            <w:pPr>
              <w:tabs>
                <w:tab w:val="clear" w:pos="567"/>
              </w:tabs>
              <w:spacing w:line="240" w:lineRule="auto"/>
              <w:rPr>
                <w:noProof/>
                <w:szCs w:val="22"/>
                <w:shd w:val="pct15" w:color="auto" w:fill="auto"/>
                <w:lang w:val="en-US"/>
              </w:rPr>
            </w:pPr>
            <w:r w:rsidRPr="0038016C">
              <w:rPr>
                <w:noProof/>
                <w:szCs w:val="22"/>
                <w:shd w:val="pct15" w:color="auto" w:fill="auto"/>
                <w:lang w:val="fi-FI"/>
              </w:rPr>
              <w:t>kuukausimonipakkaus</w:t>
            </w:r>
          </w:p>
        </w:tc>
      </w:tr>
      <w:tr w:rsidR="00657AFE" w:rsidRPr="0038016C" w14:paraId="3C70C6EC" w14:textId="77777777" w:rsidTr="003E022A">
        <w:tc>
          <w:tcPr>
            <w:tcW w:w="4643" w:type="dxa"/>
            <w:shd w:val="clear" w:color="auto" w:fill="auto"/>
          </w:tcPr>
          <w:p w14:paraId="018450AC" w14:textId="77777777" w:rsidR="00657AFE" w:rsidRPr="0038016C" w:rsidRDefault="00657AFE" w:rsidP="00944E8C">
            <w:pPr>
              <w:tabs>
                <w:tab w:val="clear" w:pos="567"/>
              </w:tabs>
              <w:spacing w:line="240" w:lineRule="auto"/>
              <w:rPr>
                <w:noProof/>
                <w:szCs w:val="22"/>
                <w:shd w:val="pct15" w:color="auto" w:fill="auto"/>
                <w:lang w:val="en-US"/>
              </w:rPr>
            </w:pPr>
            <w:r w:rsidRPr="0038016C">
              <w:rPr>
                <w:noProof/>
                <w:szCs w:val="22"/>
                <w:shd w:val="pct15" w:color="auto" w:fill="auto"/>
                <w:lang w:val="en-US"/>
              </w:rPr>
              <w:t>EU/1/10/652/003</w:t>
            </w:r>
          </w:p>
        </w:tc>
        <w:tc>
          <w:tcPr>
            <w:tcW w:w="4644" w:type="dxa"/>
            <w:shd w:val="clear" w:color="auto" w:fill="auto"/>
          </w:tcPr>
          <w:p w14:paraId="4C177F05" w14:textId="77777777" w:rsidR="00657AFE" w:rsidRPr="0038016C" w:rsidRDefault="00657AFE" w:rsidP="00944E8C">
            <w:pPr>
              <w:tabs>
                <w:tab w:val="clear" w:pos="567"/>
              </w:tabs>
              <w:spacing w:line="240" w:lineRule="auto"/>
              <w:rPr>
                <w:noProof/>
                <w:szCs w:val="22"/>
                <w:shd w:val="pct15" w:color="auto" w:fill="auto"/>
                <w:lang w:val="en-US"/>
              </w:rPr>
            </w:pPr>
            <w:r w:rsidRPr="0038016C">
              <w:rPr>
                <w:noProof/>
                <w:szCs w:val="22"/>
                <w:shd w:val="pct15" w:color="auto" w:fill="auto"/>
                <w:lang w:val="fi-FI"/>
              </w:rPr>
              <w:t>2 kuukausimonipakkausta ulkofoliossa</w:t>
            </w:r>
          </w:p>
        </w:tc>
      </w:tr>
    </w:tbl>
    <w:p w14:paraId="4D8C2473" w14:textId="77777777" w:rsidR="00C14996" w:rsidRPr="0038016C" w:rsidRDefault="00C14996" w:rsidP="00944E8C">
      <w:pPr>
        <w:tabs>
          <w:tab w:val="clear" w:pos="567"/>
        </w:tabs>
        <w:spacing w:line="240" w:lineRule="auto"/>
        <w:rPr>
          <w:noProof/>
          <w:szCs w:val="22"/>
          <w:lang w:val="fi-FI"/>
        </w:rPr>
      </w:pPr>
    </w:p>
    <w:p w14:paraId="145F2C04" w14:textId="77777777" w:rsidR="00C14996" w:rsidRPr="0038016C" w:rsidRDefault="00C14996" w:rsidP="00944E8C">
      <w:pPr>
        <w:tabs>
          <w:tab w:val="clear" w:pos="567"/>
        </w:tabs>
        <w:spacing w:line="240" w:lineRule="auto"/>
        <w:rPr>
          <w:noProof/>
          <w:szCs w:val="22"/>
          <w:lang w:val="fi-FI"/>
        </w:rPr>
      </w:pPr>
    </w:p>
    <w:p w14:paraId="22285FEF" w14:textId="77777777" w:rsidR="00C14996" w:rsidRPr="0038016C" w:rsidRDefault="00C14996" w:rsidP="00944E8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13.</w:t>
      </w:r>
      <w:r w:rsidRPr="0038016C">
        <w:rPr>
          <w:b/>
          <w:noProof/>
          <w:szCs w:val="22"/>
          <w:lang w:val="fi-FI"/>
        </w:rPr>
        <w:tab/>
        <w:t>ERÄNUMERO</w:t>
      </w:r>
    </w:p>
    <w:p w14:paraId="01F51C6F" w14:textId="77777777" w:rsidR="00C14996" w:rsidRPr="0038016C" w:rsidRDefault="00C14996" w:rsidP="00944E8C">
      <w:pPr>
        <w:keepNext/>
        <w:tabs>
          <w:tab w:val="clear" w:pos="567"/>
        </w:tabs>
        <w:spacing w:line="240" w:lineRule="auto"/>
        <w:rPr>
          <w:szCs w:val="22"/>
          <w:lang w:val="fi-FI"/>
        </w:rPr>
      </w:pPr>
    </w:p>
    <w:p w14:paraId="3350822D" w14:textId="77777777" w:rsidR="00C14996" w:rsidRPr="0038016C" w:rsidRDefault="009C2A87" w:rsidP="00944E8C">
      <w:pPr>
        <w:tabs>
          <w:tab w:val="clear" w:pos="567"/>
        </w:tabs>
        <w:spacing w:line="240" w:lineRule="auto"/>
        <w:rPr>
          <w:noProof/>
          <w:szCs w:val="22"/>
          <w:lang w:val="fi-FI"/>
        </w:rPr>
      </w:pPr>
      <w:r w:rsidRPr="0038016C">
        <w:rPr>
          <w:szCs w:val="22"/>
          <w:lang w:val="fi-FI"/>
        </w:rPr>
        <w:t>Lot</w:t>
      </w:r>
    </w:p>
    <w:p w14:paraId="329EC680" w14:textId="77777777" w:rsidR="00C14996" w:rsidRPr="0038016C" w:rsidRDefault="00C14996" w:rsidP="00944E8C">
      <w:pPr>
        <w:tabs>
          <w:tab w:val="clear" w:pos="567"/>
        </w:tabs>
        <w:spacing w:line="240" w:lineRule="auto"/>
        <w:rPr>
          <w:noProof/>
          <w:szCs w:val="22"/>
          <w:lang w:val="fi-FI"/>
        </w:rPr>
      </w:pPr>
    </w:p>
    <w:p w14:paraId="1031F84A" w14:textId="77777777" w:rsidR="00C14996" w:rsidRPr="0038016C" w:rsidRDefault="00C14996" w:rsidP="00944E8C">
      <w:pPr>
        <w:tabs>
          <w:tab w:val="clear" w:pos="567"/>
        </w:tabs>
        <w:spacing w:line="240" w:lineRule="auto"/>
        <w:rPr>
          <w:noProof/>
          <w:szCs w:val="22"/>
          <w:lang w:val="fi-FI"/>
        </w:rPr>
      </w:pPr>
    </w:p>
    <w:p w14:paraId="680EF5EA"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14.</w:t>
      </w:r>
      <w:r w:rsidRPr="0038016C">
        <w:rPr>
          <w:b/>
          <w:noProof/>
          <w:szCs w:val="22"/>
          <w:lang w:val="fi-FI"/>
        </w:rPr>
        <w:tab/>
        <w:t>YLEINEN TOIMITTAMISLUOKITTELU</w:t>
      </w:r>
    </w:p>
    <w:p w14:paraId="20FCF358" w14:textId="77777777" w:rsidR="00C14996" w:rsidRPr="0038016C" w:rsidRDefault="00C14996" w:rsidP="00944E8C">
      <w:pPr>
        <w:keepNext/>
        <w:tabs>
          <w:tab w:val="clear" w:pos="567"/>
        </w:tabs>
        <w:spacing w:line="240" w:lineRule="auto"/>
        <w:rPr>
          <w:noProof/>
          <w:szCs w:val="22"/>
          <w:lang w:val="fi-FI"/>
        </w:rPr>
      </w:pPr>
    </w:p>
    <w:p w14:paraId="23102893" w14:textId="77777777" w:rsidR="00C14996" w:rsidRPr="0038016C" w:rsidRDefault="00C14996" w:rsidP="00944E8C">
      <w:pPr>
        <w:tabs>
          <w:tab w:val="clear" w:pos="567"/>
        </w:tabs>
        <w:spacing w:line="240" w:lineRule="auto"/>
        <w:rPr>
          <w:noProof/>
          <w:szCs w:val="22"/>
          <w:lang w:val="fi-FI"/>
        </w:rPr>
      </w:pPr>
    </w:p>
    <w:p w14:paraId="3DF14C52"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15.</w:t>
      </w:r>
      <w:r w:rsidRPr="0038016C">
        <w:rPr>
          <w:b/>
          <w:noProof/>
          <w:szCs w:val="22"/>
          <w:lang w:val="fi-FI"/>
        </w:rPr>
        <w:tab/>
        <w:t>KÄYTTÖOHJEET</w:t>
      </w:r>
    </w:p>
    <w:p w14:paraId="6D09B31D" w14:textId="77777777" w:rsidR="00C14996" w:rsidRPr="0038016C" w:rsidRDefault="00C14996" w:rsidP="00944E8C">
      <w:pPr>
        <w:tabs>
          <w:tab w:val="clear" w:pos="567"/>
        </w:tabs>
        <w:spacing w:line="240" w:lineRule="auto"/>
        <w:rPr>
          <w:noProof/>
          <w:szCs w:val="22"/>
          <w:lang w:val="fi-FI"/>
        </w:rPr>
      </w:pPr>
    </w:p>
    <w:p w14:paraId="28294AC2" w14:textId="77777777" w:rsidR="00C14996" w:rsidRPr="0038016C" w:rsidRDefault="00C14996" w:rsidP="00944E8C">
      <w:pPr>
        <w:tabs>
          <w:tab w:val="clear" w:pos="567"/>
        </w:tabs>
        <w:spacing w:line="240" w:lineRule="auto"/>
        <w:rPr>
          <w:noProof/>
          <w:szCs w:val="22"/>
          <w:lang w:val="fi-FI"/>
        </w:rPr>
      </w:pPr>
    </w:p>
    <w:p w14:paraId="5325CB9E" w14:textId="77777777" w:rsidR="00C14996" w:rsidRPr="0038016C" w:rsidRDefault="00C1499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16.</w:t>
      </w:r>
      <w:r w:rsidRPr="0038016C">
        <w:rPr>
          <w:b/>
          <w:noProof/>
          <w:szCs w:val="22"/>
          <w:lang w:val="fi-FI"/>
        </w:rPr>
        <w:tab/>
        <w:t>TIEDOT PISTEKIRJOITUKSELLA</w:t>
      </w:r>
    </w:p>
    <w:p w14:paraId="6C014FC0" w14:textId="77777777" w:rsidR="00C14996" w:rsidRPr="0038016C" w:rsidRDefault="00C14996" w:rsidP="00944E8C">
      <w:pPr>
        <w:keepNext/>
        <w:tabs>
          <w:tab w:val="clear" w:pos="567"/>
        </w:tabs>
        <w:spacing w:line="240" w:lineRule="auto"/>
        <w:rPr>
          <w:i/>
          <w:iCs/>
          <w:szCs w:val="22"/>
          <w:lang w:val="fi-FI"/>
        </w:rPr>
      </w:pPr>
    </w:p>
    <w:p w14:paraId="095D7369" w14:textId="77777777" w:rsidR="00CA74E6" w:rsidRPr="0038016C" w:rsidRDefault="00C14996" w:rsidP="00944E8C">
      <w:pPr>
        <w:spacing w:line="240" w:lineRule="auto"/>
        <w:rPr>
          <w:szCs w:val="22"/>
          <w:lang w:val="fi-FI"/>
        </w:rPr>
      </w:pPr>
      <w:r w:rsidRPr="0038016C">
        <w:rPr>
          <w:szCs w:val="22"/>
          <w:lang w:val="fi-FI"/>
        </w:rPr>
        <w:t>TOBI Podhaler</w:t>
      </w:r>
    </w:p>
    <w:p w14:paraId="612143F5" w14:textId="77777777" w:rsidR="00292A41" w:rsidRPr="0038016C" w:rsidRDefault="00292A41" w:rsidP="00944E8C">
      <w:pPr>
        <w:spacing w:line="240" w:lineRule="auto"/>
        <w:rPr>
          <w:szCs w:val="22"/>
          <w:lang w:val="fi-FI"/>
        </w:rPr>
      </w:pPr>
    </w:p>
    <w:p w14:paraId="5438EC6A" w14:textId="77777777" w:rsidR="00292A41" w:rsidRPr="0038016C" w:rsidRDefault="00292A41" w:rsidP="00944E8C">
      <w:pPr>
        <w:suppressAutoHyphens/>
        <w:spacing w:line="240" w:lineRule="auto"/>
        <w:rPr>
          <w:szCs w:val="22"/>
          <w:shd w:val="clear" w:color="auto" w:fill="CCCCCC"/>
          <w:lang w:val="fi-FI"/>
        </w:rPr>
      </w:pPr>
    </w:p>
    <w:p w14:paraId="26D27341" w14:textId="77777777" w:rsidR="00292A41" w:rsidRPr="0038016C" w:rsidRDefault="00292A41" w:rsidP="00176DBE">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t>17.</w:t>
      </w:r>
      <w:r w:rsidRPr="0038016C">
        <w:rPr>
          <w:b/>
          <w:noProof/>
          <w:szCs w:val="22"/>
          <w:lang w:val="fi-FI"/>
        </w:rPr>
        <w:tab/>
        <w:t>YKSILÖLLINEN TUNNISTE – 2D-VIIVAKOODI</w:t>
      </w:r>
    </w:p>
    <w:p w14:paraId="729C48CC" w14:textId="77777777" w:rsidR="00292A41" w:rsidRPr="0038016C" w:rsidRDefault="00292A41" w:rsidP="00944E8C">
      <w:pPr>
        <w:spacing w:line="240" w:lineRule="auto"/>
        <w:rPr>
          <w:noProof/>
          <w:szCs w:val="22"/>
          <w:lang w:val="fi-FI"/>
        </w:rPr>
      </w:pPr>
    </w:p>
    <w:p w14:paraId="70A19F2F" w14:textId="77777777" w:rsidR="00292A41" w:rsidRPr="0038016C" w:rsidRDefault="00292A41" w:rsidP="00944E8C">
      <w:pPr>
        <w:tabs>
          <w:tab w:val="left" w:pos="720"/>
        </w:tabs>
        <w:spacing w:line="240" w:lineRule="auto"/>
        <w:rPr>
          <w:noProof/>
          <w:szCs w:val="22"/>
          <w:lang w:val="fi-FI"/>
        </w:rPr>
      </w:pPr>
    </w:p>
    <w:p w14:paraId="0364CFA1" w14:textId="77777777" w:rsidR="00292A41" w:rsidRPr="0038016C" w:rsidRDefault="00292A41" w:rsidP="00176DBE">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lastRenderedPageBreak/>
        <w:t>18.</w:t>
      </w:r>
      <w:r w:rsidRPr="0038016C">
        <w:rPr>
          <w:b/>
          <w:noProof/>
          <w:szCs w:val="22"/>
          <w:lang w:val="fi-FI"/>
        </w:rPr>
        <w:tab/>
        <w:t>YKSILÖLLINEN TUNNISTE – LUETTAVISSA OLEVAT TIEDOT</w:t>
      </w:r>
    </w:p>
    <w:p w14:paraId="4D7E0936" w14:textId="77777777" w:rsidR="00292A41" w:rsidRPr="0038016C" w:rsidRDefault="00292A41" w:rsidP="00944E8C">
      <w:pPr>
        <w:tabs>
          <w:tab w:val="left" w:pos="720"/>
        </w:tabs>
        <w:spacing w:line="240" w:lineRule="auto"/>
        <w:rPr>
          <w:noProof/>
          <w:szCs w:val="22"/>
          <w:lang w:val="fi-FI"/>
        </w:rPr>
      </w:pPr>
    </w:p>
    <w:p w14:paraId="77343F85" w14:textId="77777777" w:rsidR="00292A41" w:rsidRPr="0038016C" w:rsidRDefault="00292A41" w:rsidP="00944E8C">
      <w:pPr>
        <w:spacing w:line="240" w:lineRule="auto"/>
        <w:rPr>
          <w:szCs w:val="22"/>
          <w:lang w:val="fi-FI"/>
        </w:rPr>
      </w:pPr>
    </w:p>
    <w:p w14:paraId="2A75C887" w14:textId="77777777" w:rsidR="0052428B" w:rsidRPr="0038016C" w:rsidRDefault="00CA74E6" w:rsidP="00944E8C">
      <w:pPr>
        <w:tabs>
          <w:tab w:val="clear" w:pos="567"/>
        </w:tabs>
        <w:spacing w:line="240" w:lineRule="auto"/>
        <w:rPr>
          <w:noProof/>
          <w:szCs w:val="22"/>
          <w:lang w:val="fi-FI"/>
        </w:rPr>
      </w:pPr>
      <w:r w:rsidRPr="0038016C">
        <w:rPr>
          <w:noProof/>
          <w:szCs w:val="22"/>
          <w:lang w:val="fi-FI"/>
        </w:rPr>
        <w:br w:type="page"/>
      </w:r>
    </w:p>
    <w:p w14:paraId="039ABC96" w14:textId="77777777" w:rsidR="00834ABB" w:rsidRPr="0038016C" w:rsidRDefault="00834ABB"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lastRenderedPageBreak/>
        <w:t>ULKOPAKKAUKSESSA ON OLTAVA SEURAAVAT MERKINNÄT</w:t>
      </w:r>
    </w:p>
    <w:p w14:paraId="62417C4A" w14:textId="77777777" w:rsidR="00834ABB" w:rsidRPr="0038016C" w:rsidRDefault="00834ABB" w:rsidP="00944E8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i-FI"/>
        </w:rPr>
      </w:pPr>
    </w:p>
    <w:p w14:paraId="054A0CC3" w14:textId="77777777" w:rsidR="00834ABB" w:rsidRPr="0038016C" w:rsidRDefault="00834ABB"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t>MONIPAKKAUKSEN ULKOKOTELO (</w:t>
      </w:r>
      <w:r w:rsidR="00A01A9D" w:rsidRPr="0038016C">
        <w:rPr>
          <w:b/>
          <w:noProof/>
          <w:szCs w:val="22"/>
          <w:lang w:val="fi-FI"/>
        </w:rPr>
        <w:t>JOSSA ON SINISELLÄ KEHYSTETTY ALUE</w:t>
      </w:r>
      <w:r w:rsidRPr="0038016C">
        <w:rPr>
          <w:b/>
          <w:noProof/>
          <w:szCs w:val="22"/>
          <w:lang w:val="fi-FI"/>
        </w:rPr>
        <w:t>)</w:t>
      </w:r>
    </w:p>
    <w:p w14:paraId="04D83B35" w14:textId="77777777" w:rsidR="00834ABB" w:rsidRPr="0038016C" w:rsidRDefault="00834ABB" w:rsidP="00944E8C">
      <w:pPr>
        <w:tabs>
          <w:tab w:val="clear" w:pos="567"/>
        </w:tabs>
        <w:spacing w:line="240" w:lineRule="auto"/>
        <w:rPr>
          <w:noProof/>
          <w:szCs w:val="22"/>
          <w:lang w:val="fi-FI"/>
        </w:rPr>
      </w:pPr>
    </w:p>
    <w:p w14:paraId="766413BA" w14:textId="77777777" w:rsidR="00834ABB" w:rsidRPr="0038016C" w:rsidRDefault="00834ABB" w:rsidP="00944E8C">
      <w:pPr>
        <w:tabs>
          <w:tab w:val="clear" w:pos="567"/>
        </w:tabs>
        <w:spacing w:line="240" w:lineRule="auto"/>
        <w:rPr>
          <w:noProof/>
          <w:szCs w:val="22"/>
          <w:lang w:val="fi-FI"/>
        </w:rPr>
      </w:pPr>
    </w:p>
    <w:p w14:paraId="7855BE9A"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w:t>
      </w:r>
      <w:r w:rsidRPr="0038016C">
        <w:rPr>
          <w:b/>
          <w:noProof/>
          <w:szCs w:val="22"/>
          <w:lang w:val="fi-FI"/>
        </w:rPr>
        <w:tab/>
        <w:t>LÄÄKEVALMISTEEN NIMI</w:t>
      </w:r>
    </w:p>
    <w:p w14:paraId="0C7E19DA" w14:textId="77777777" w:rsidR="00834ABB" w:rsidRPr="0038016C" w:rsidRDefault="00834ABB" w:rsidP="00944E8C">
      <w:pPr>
        <w:keepNext/>
        <w:tabs>
          <w:tab w:val="clear" w:pos="567"/>
        </w:tabs>
        <w:spacing w:line="240" w:lineRule="auto"/>
        <w:rPr>
          <w:noProof/>
          <w:szCs w:val="22"/>
          <w:lang w:val="fi-FI"/>
        </w:rPr>
      </w:pPr>
    </w:p>
    <w:p w14:paraId="5CB27611" w14:textId="77777777" w:rsidR="00834ABB" w:rsidRPr="0038016C" w:rsidRDefault="00834ABB" w:rsidP="00944E8C">
      <w:pPr>
        <w:keepNext/>
        <w:tabs>
          <w:tab w:val="clear" w:pos="567"/>
        </w:tabs>
        <w:spacing w:line="240" w:lineRule="auto"/>
        <w:rPr>
          <w:szCs w:val="22"/>
          <w:lang w:val="fi-FI"/>
        </w:rPr>
      </w:pPr>
      <w:r w:rsidRPr="0038016C">
        <w:rPr>
          <w:szCs w:val="22"/>
          <w:lang w:val="fi-FI"/>
        </w:rPr>
        <w:t>TOBI Podhaler 28 mg inhalaatiojauhe, kapseli, kova</w:t>
      </w:r>
    </w:p>
    <w:p w14:paraId="45685B05" w14:textId="77777777" w:rsidR="00834ABB" w:rsidRPr="0038016C" w:rsidRDefault="00834ABB" w:rsidP="00944E8C">
      <w:pPr>
        <w:tabs>
          <w:tab w:val="clear" w:pos="567"/>
        </w:tabs>
        <w:spacing w:line="240" w:lineRule="auto"/>
        <w:rPr>
          <w:szCs w:val="22"/>
          <w:lang w:val="fi-FI"/>
        </w:rPr>
      </w:pPr>
      <w:r w:rsidRPr="0038016C">
        <w:rPr>
          <w:szCs w:val="22"/>
          <w:lang w:val="fi-FI"/>
        </w:rPr>
        <w:t>tobramysiini</w:t>
      </w:r>
    </w:p>
    <w:p w14:paraId="4F78976C" w14:textId="77777777" w:rsidR="00834ABB" w:rsidRPr="0038016C" w:rsidRDefault="00834ABB" w:rsidP="00944E8C">
      <w:pPr>
        <w:tabs>
          <w:tab w:val="clear" w:pos="567"/>
        </w:tabs>
        <w:spacing w:line="240" w:lineRule="auto"/>
        <w:rPr>
          <w:noProof/>
          <w:szCs w:val="22"/>
          <w:lang w:val="fi-FI"/>
        </w:rPr>
      </w:pPr>
    </w:p>
    <w:p w14:paraId="6055E472" w14:textId="77777777" w:rsidR="00834ABB" w:rsidRPr="0038016C" w:rsidRDefault="00834ABB" w:rsidP="00944E8C">
      <w:pPr>
        <w:tabs>
          <w:tab w:val="clear" w:pos="567"/>
        </w:tabs>
        <w:spacing w:line="240" w:lineRule="auto"/>
        <w:rPr>
          <w:noProof/>
          <w:szCs w:val="22"/>
          <w:lang w:val="fi-FI"/>
        </w:rPr>
      </w:pPr>
    </w:p>
    <w:p w14:paraId="5A29DDED"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2.</w:t>
      </w:r>
      <w:r w:rsidRPr="0038016C">
        <w:rPr>
          <w:b/>
          <w:noProof/>
          <w:szCs w:val="22"/>
          <w:lang w:val="fi-FI"/>
        </w:rPr>
        <w:tab/>
        <w:t>VAIKUTTAVA(T) AINE(ET)</w:t>
      </w:r>
    </w:p>
    <w:p w14:paraId="1333B840" w14:textId="77777777" w:rsidR="00834ABB" w:rsidRPr="0038016C" w:rsidRDefault="00834ABB" w:rsidP="00944E8C">
      <w:pPr>
        <w:keepNext/>
        <w:tabs>
          <w:tab w:val="clear" w:pos="567"/>
        </w:tabs>
        <w:spacing w:line="240" w:lineRule="auto"/>
        <w:rPr>
          <w:noProof/>
          <w:szCs w:val="22"/>
          <w:lang w:val="fi-FI"/>
        </w:rPr>
      </w:pPr>
    </w:p>
    <w:p w14:paraId="423018FC" w14:textId="77777777" w:rsidR="00834ABB" w:rsidRPr="0038016C" w:rsidRDefault="00F5109D" w:rsidP="00944E8C">
      <w:pPr>
        <w:tabs>
          <w:tab w:val="clear" w:pos="567"/>
        </w:tabs>
        <w:spacing w:line="240" w:lineRule="auto"/>
        <w:rPr>
          <w:noProof/>
          <w:szCs w:val="22"/>
          <w:lang w:val="fi-FI"/>
        </w:rPr>
      </w:pPr>
      <w:r w:rsidRPr="0038016C">
        <w:rPr>
          <w:szCs w:val="22"/>
          <w:lang w:val="fi-FI"/>
        </w:rPr>
        <w:t xml:space="preserve">Jokainen </w:t>
      </w:r>
      <w:r w:rsidR="00834ABB" w:rsidRPr="0038016C">
        <w:rPr>
          <w:szCs w:val="22"/>
          <w:lang w:val="fi-FI"/>
        </w:rPr>
        <w:t>kova kapseli sisältää 28 mg tobramysiiniä</w:t>
      </w:r>
      <w:r w:rsidR="00834ABB" w:rsidRPr="0038016C">
        <w:rPr>
          <w:noProof/>
          <w:szCs w:val="22"/>
          <w:lang w:val="fi-FI"/>
        </w:rPr>
        <w:t>.</w:t>
      </w:r>
    </w:p>
    <w:p w14:paraId="4A3B5C0E" w14:textId="77777777" w:rsidR="00834ABB" w:rsidRPr="0038016C" w:rsidRDefault="00834ABB" w:rsidP="00944E8C">
      <w:pPr>
        <w:tabs>
          <w:tab w:val="clear" w:pos="567"/>
        </w:tabs>
        <w:spacing w:line="240" w:lineRule="auto"/>
        <w:rPr>
          <w:noProof/>
          <w:szCs w:val="22"/>
          <w:lang w:val="fi-FI"/>
        </w:rPr>
      </w:pPr>
    </w:p>
    <w:p w14:paraId="62475D20" w14:textId="77777777" w:rsidR="00834ABB" w:rsidRPr="0038016C" w:rsidRDefault="00834ABB" w:rsidP="00944E8C">
      <w:pPr>
        <w:tabs>
          <w:tab w:val="clear" w:pos="567"/>
        </w:tabs>
        <w:spacing w:line="240" w:lineRule="auto"/>
        <w:rPr>
          <w:noProof/>
          <w:szCs w:val="22"/>
          <w:lang w:val="fi-FI"/>
        </w:rPr>
      </w:pPr>
    </w:p>
    <w:p w14:paraId="66CC7EDF"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3.</w:t>
      </w:r>
      <w:r w:rsidRPr="0038016C">
        <w:rPr>
          <w:b/>
          <w:noProof/>
          <w:szCs w:val="22"/>
          <w:lang w:val="fi-FI"/>
        </w:rPr>
        <w:tab/>
        <w:t>LUETTELO APUAINEISTA</w:t>
      </w:r>
    </w:p>
    <w:p w14:paraId="4E2C2094" w14:textId="77777777" w:rsidR="00834ABB" w:rsidRPr="0038016C" w:rsidRDefault="00834ABB" w:rsidP="00944E8C">
      <w:pPr>
        <w:keepNext/>
        <w:tabs>
          <w:tab w:val="clear" w:pos="567"/>
        </w:tabs>
        <w:spacing w:line="240" w:lineRule="auto"/>
        <w:rPr>
          <w:noProof/>
          <w:szCs w:val="22"/>
          <w:lang w:val="fi-FI"/>
        </w:rPr>
      </w:pPr>
    </w:p>
    <w:p w14:paraId="0DEAB95E" w14:textId="77777777" w:rsidR="00834ABB" w:rsidRPr="0038016C" w:rsidRDefault="00834ABB" w:rsidP="00944E8C">
      <w:pPr>
        <w:tabs>
          <w:tab w:val="clear" w:pos="567"/>
        </w:tabs>
        <w:spacing w:line="240" w:lineRule="auto"/>
        <w:rPr>
          <w:noProof/>
          <w:szCs w:val="22"/>
          <w:lang w:val="fi-FI"/>
        </w:rPr>
      </w:pPr>
      <w:r w:rsidRPr="0038016C">
        <w:rPr>
          <w:noProof/>
          <w:szCs w:val="22"/>
          <w:lang w:val="fi-FI"/>
        </w:rPr>
        <w:t>Sisältää 1,2-distearoyyli-sn-glysero-3-fosfokoliinia (DSPC), kalsiumkloridia ja rikkihappoa (pH:n säätöön).</w:t>
      </w:r>
    </w:p>
    <w:p w14:paraId="00D5F856" w14:textId="77777777" w:rsidR="00834ABB" w:rsidRPr="0038016C" w:rsidRDefault="00834ABB" w:rsidP="00944E8C">
      <w:pPr>
        <w:tabs>
          <w:tab w:val="clear" w:pos="567"/>
        </w:tabs>
        <w:spacing w:line="240" w:lineRule="auto"/>
        <w:rPr>
          <w:szCs w:val="22"/>
          <w:lang w:val="fi-FI"/>
        </w:rPr>
      </w:pPr>
    </w:p>
    <w:p w14:paraId="2BA49CA9" w14:textId="77777777" w:rsidR="00834ABB" w:rsidRPr="0038016C" w:rsidRDefault="00834ABB" w:rsidP="00944E8C">
      <w:pPr>
        <w:tabs>
          <w:tab w:val="clear" w:pos="567"/>
        </w:tabs>
        <w:spacing w:line="240" w:lineRule="auto"/>
        <w:rPr>
          <w:noProof/>
          <w:szCs w:val="22"/>
          <w:lang w:val="fi-FI"/>
        </w:rPr>
      </w:pPr>
    </w:p>
    <w:p w14:paraId="651AD9AF"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4.</w:t>
      </w:r>
      <w:r w:rsidRPr="0038016C">
        <w:rPr>
          <w:b/>
          <w:noProof/>
          <w:szCs w:val="22"/>
          <w:lang w:val="fi-FI"/>
        </w:rPr>
        <w:tab/>
        <w:t>LÄÄKEMUOTO JA SISÄLLÖN MÄÄRÄ</w:t>
      </w:r>
    </w:p>
    <w:p w14:paraId="521DEF32" w14:textId="77777777" w:rsidR="00834ABB" w:rsidRPr="0038016C" w:rsidRDefault="00834ABB" w:rsidP="00944E8C">
      <w:pPr>
        <w:keepNext/>
        <w:tabs>
          <w:tab w:val="clear" w:pos="567"/>
        </w:tabs>
        <w:spacing w:line="240" w:lineRule="auto"/>
        <w:rPr>
          <w:noProof/>
          <w:szCs w:val="22"/>
          <w:lang w:val="fi-FI"/>
        </w:rPr>
      </w:pPr>
    </w:p>
    <w:p w14:paraId="616E2070" w14:textId="77777777" w:rsidR="00184CF2" w:rsidRPr="0038016C" w:rsidRDefault="00184CF2" w:rsidP="00944E8C">
      <w:pPr>
        <w:widowControl w:val="0"/>
        <w:tabs>
          <w:tab w:val="clear" w:pos="567"/>
        </w:tabs>
        <w:spacing w:line="240" w:lineRule="auto"/>
        <w:rPr>
          <w:szCs w:val="22"/>
          <w:lang w:val="fi-FI"/>
        </w:rPr>
      </w:pPr>
      <w:r w:rsidRPr="0038016C">
        <w:rPr>
          <w:szCs w:val="22"/>
          <w:shd w:val="pct15" w:color="auto" w:fill="auto"/>
          <w:lang w:val="fi-FI"/>
        </w:rPr>
        <w:t xml:space="preserve">Inhalaatiojauhe, </w:t>
      </w:r>
      <w:r w:rsidR="009D48AE" w:rsidRPr="0038016C">
        <w:rPr>
          <w:szCs w:val="22"/>
          <w:shd w:val="pct15" w:color="auto" w:fill="auto"/>
          <w:lang w:val="fi-FI"/>
        </w:rPr>
        <w:t>kapseli, kova</w:t>
      </w:r>
    </w:p>
    <w:p w14:paraId="58DF4945" w14:textId="77777777" w:rsidR="00184CF2" w:rsidRPr="0038016C" w:rsidRDefault="00184CF2" w:rsidP="00944E8C">
      <w:pPr>
        <w:keepNext/>
        <w:tabs>
          <w:tab w:val="clear" w:pos="567"/>
        </w:tabs>
        <w:spacing w:line="240" w:lineRule="auto"/>
        <w:rPr>
          <w:noProof/>
          <w:szCs w:val="22"/>
          <w:lang w:val="fi-FI"/>
        </w:rPr>
      </w:pPr>
    </w:p>
    <w:p w14:paraId="090ABB14" w14:textId="77777777" w:rsidR="00834ABB" w:rsidRPr="0038016C" w:rsidRDefault="00971804" w:rsidP="00944E8C">
      <w:pPr>
        <w:tabs>
          <w:tab w:val="clear" w:pos="567"/>
        </w:tabs>
        <w:spacing w:line="240" w:lineRule="auto"/>
        <w:rPr>
          <w:szCs w:val="22"/>
          <w:lang w:val="fi-FI"/>
        </w:rPr>
      </w:pPr>
      <w:r w:rsidRPr="0038016C">
        <w:rPr>
          <w:szCs w:val="22"/>
          <w:lang w:val="fi-FI"/>
        </w:rPr>
        <w:t>Monipakkaus</w:t>
      </w:r>
      <w:r w:rsidR="00184CF2" w:rsidRPr="0038016C">
        <w:rPr>
          <w:szCs w:val="22"/>
          <w:lang w:val="fi-FI"/>
        </w:rPr>
        <w:t>: 224 kapselia</w:t>
      </w:r>
      <w:r w:rsidRPr="0038016C">
        <w:rPr>
          <w:szCs w:val="22"/>
          <w:lang w:val="fi-FI"/>
        </w:rPr>
        <w:t xml:space="preserve"> </w:t>
      </w:r>
      <w:r w:rsidR="00184CF2" w:rsidRPr="0038016C">
        <w:rPr>
          <w:szCs w:val="22"/>
          <w:lang w:val="fi-FI"/>
        </w:rPr>
        <w:t>(</w:t>
      </w:r>
      <w:r w:rsidR="00CE7057" w:rsidRPr="0038016C">
        <w:rPr>
          <w:szCs w:val="22"/>
          <w:lang w:val="fi-FI"/>
        </w:rPr>
        <w:t>4 </w:t>
      </w:r>
      <w:r w:rsidR="00CA0B2F" w:rsidRPr="0038016C">
        <w:rPr>
          <w:szCs w:val="22"/>
          <w:lang w:val="fi-FI"/>
        </w:rPr>
        <w:t>kpl 56 </w:t>
      </w:r>
      <w:r w:rsidR="00F35467" w:rsidRPr="0038016C">
        <w:rPr>
          <w:szCs w:val="22"/>
          <w:lang w:val="fi-FI"/>
        </w:rPr>
        <w:t>+</w:t>
      </w:r>
      <w:r w:rsidR="00CA0B2F" w:rsidRPr="0038016C">
        <w:rPr>
          <w:szCs w:val="22"/>
          <w:lang w:val="fi-FI"/>
        </w:rPr>
        <w:t xml:space="preserve"> 1 inhalaattori</w:t>
      </w:r>
      <w:r w:rsidR="00F35467" w:rsidRPr="0038016C">
        <w:rPr>
          <w:szCs w:val="22"/>
          <w:lang w:val="fi-FI"/>
        </w:rPr>
        <w:t>n pakkauksia</w:t>
      </w:r>
      <w:r w:rsidR="00CA0B2F" w:rsidRPr="0038016C">
        <w:rPr>
          <w:szCs w:val="22"/>
          <w:lang w:val="fi-FI"/>
        </w:rPr>
        <w:t>)</w:t>
      </w:r>
      <w:r w:rsidR="00834ABB" w:rsidRPr="0038016C">
        <w:rPr>
          <w:szCs w:val="22"/>
          <w:lang w:val="fi-FI"/>
        </w:rPr>
        <w:t xml:space="preserve"> ja varainhalaattori.</w:t>
      </w:r>
    </w:p>
    <w:p w14:paraId="7BB7AE07" w14:textId="77777777" w:rsidR="00834ABB" w:rsidRPr="0038016C" w:rsidRDefault="00834ABB" w:rsidP="00944E8C">
      <w:pPr>
        <w:tabs>
          <w:tab w:val="clear" w:pos="567"/>
        </w:tabs>
        <w:spacing w:line="240" w:lineRule="auto"/>
        <w:rPr>
          <w:noProof/>
          <w:szCs w:val="22"/>
          <w:lang w:val="fi-FI"/>
        </w:rPr>
      </w:pPr>
    </w:p>
    <w:p w14:paraId="509C327C" w14:textId="77777777" w:rsidR="00834ABB" w:rsidRPr="0038016C" w:rsidRDefault="00834ABB" w:rsidP="00944E8C">
      <w:pPr>
        <w:tabs>
          <w:tab w:val="clear" w:pos="567"/>
        </w:tabs>
        <w:spacing w:line="240" w:lineRule="auto"/>
        <w:rPr>
          <w:noProof/>
          <w:szCs w:val="22"/>
          <w:lang w:val="fi-FI"/>
        </w:rPr>
      </w:pPr>
    </w:p>
    <w:p w14:paraId="1349A746"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5.</w:t>
      </w:r>
      <w:r w:rsidRPr="0038016C">
        <w:rPr>
          <w:b/>
          <w:noProof/>
          <w:szCs w:val="22"/>
          <w:lang w:val="fi-FI"/>
        </w:rPr>
        <w:tab/>
        <w:t>ANTOTAPA JA TARVITTAESSA ANTOREITTI (ANTOREITIT)</w:t>
      </w:r>
    </w:p>
    <w:p w14:paraId="0BA2F54F" w14:textId="77777777" w:rsidR="00834ABB" w:rsidRPr="0038016C" w:rsidRDefault="00834ABB" w:rsidP="00944E8C">
      <w:pPr>
        <w:keepNext/>
        <w:tabs>
          <w:tab w:val="clear" w:pos="567"/>
        </w:tabs>
        <w:spacing w:line="240" w:lineRule="auto"/>
        <w:rPr>
          <w:i/>
          <w:noProof/>
          <w:szCs w:val="22"/>
          <w:lang w:val="fi-FI"/>
        </w:rPr>
      </w:pPr>
    </w:p>
    <w:p w14:paraId="05A9991E" w14:textId="77777777" w:rsidR="00834ABB" w:rsidRPr="0038016C" w:rsidRDefault="00834ABB" w:rsidP="00944E8C">
      <w:pPr>
        <w:spacing w:line="240" w:lineRule="auto"/>
        <w:rPr>
          <w:szCs w:val="22"/>
          <w:lang w:val="fi-FI"/>
        </w:rPr>
      </w:pPr>
      <w:r w:rsidRPr="0038016C">
        <w:rPr>
          <w:szCs w:val="22"/>
          <w:lang w:val="fi-FI"/>
        </w:rPr>
        <w:t>Inhalaatioon.</w:t>
      </w:r>
    </w:p>
    <w:p w14:paraId="5663B6F7" w14:textId="77777777" w:rsidR="00834ABB" w:rsidRPr="0038016C" w:rsidRDefault="00834ABB" w:rsidP="00944E8C">
      <w:pPr>
        <w:suppressAutoHyphens/>
        <w:spacing w:line="240" w:lineRule="auto"/>
        <w:rPr>
          <w:noProof/>
          <w:szCs w:val="22"/>
          <w:lang w:val="fi-FI"/>
        </w:rPr>
      </w:pPr>
      <w:r w:rsidRPr="0038016C">
        <w:rPr>
          <w:noProof/>
          <w:szCs w:val="22"/>
          <w:lang w:val="fi-FI"/>
        </w:rPr>
        <w:t>Lue pakkausseloste ennen käyttöä.</w:t>
      </w:r>
    </w:p>
    <w:p w14:paraId="4A6EFBDE" w14:textId="77777777" w:rsidR="00834ABB" w:rsidRPr="0038016C" w:rsidRDefault="00834ABB" w:rsidP="00944E8C">
      <w:pPr>
        <w:spacing w:line="240" w:lineRule="auto"/>
        <w:rPr>
          <w:szCs w:val="22"/>
          <w:lang w:val="fi-FI"/>
        </w:rPr>
      </w:pPr>
      <w:r w:rsidRPr="0038016C">
        <w:rPr>
          <w:szCs w:val="22"/>
          <w:lang w:val="fi-FI"/>
        </w:rPr>
        <w:t>Saa käyttää ainoastaan pakkauksessa olevan inhalaattorin kanssa.</w:t>
      </w:r>
    </w:p>
    <w:p w14:paraId="1EC16132" w14:textId="77777777" w:rsidR="00834ABB" w:rsidRPr="0038016C" w:rsidRDefault="00834ABB" w:rsidP="00944E8C">
      <w:pPr>
        <w:spacing w:line="240" w:lineRule="auto"/>
        <w:rPr>
          <w:szCs w:val="22"/>
          <w:lang w:val="fi-FI"/>
        </w:rPr>
      </w:pPr>
      <w:r w:rsidRPr="0038016C">
        <w:rPr>
          <w:szCs w:val="22"/>
          <w:lang w:val="fi-FI"/>
        </w:rPr>
        <w:t xml:space="preserve">Inhalaattori on aina säilytettävä omassa </w:t>
      </w:r>
      <w:r w:rsidR="00E25578" w:rsidRPr="0038016C">
        <w:rPr>
          <w:szCs w:val="22"/>
          <w:lang w:val="fi-FI"/>
        </w:rPr>
        <w:t>säilytyskotelossaan</w:t>
      </w:r>
      <w:r w:rsidRPr="0038016C">
        <w:rPr>
          <w:szCs w:val="22"/>
          <w:lang w:val="fi-FI"/>
        </w:rPr>
        <w:t>.</w:t>
      </w:r>
    </w:p>
    <w:p w14:paraId="7BBA8411" w14:textId="77777777" w:rsidR="00834ABB" w:rsidRPr="0038016C" w:rsidRDefault="00834ABB" w:rsidP="00944E8C">
      <w:pPr>
        <w:spacing w:line="240" w:lineRule="auto"/>
        <w:rPr>
          <w:szCs w:val="22"/>
          <w:lang w:val="fi-FI"/>
        </w:rPr>
      </w:pPr>
      <w:r w:rsidRPr="0038016C">
        <w:rPr>
          <w:szCs w:val="22"/>
          <w:lang w:val="fi-FI"/>
        </w:rPr>
        <w:t>Kapseleita ei saa niellä.</w:t>
      </w:r>
    </w:p>
    <w:p w14:paraId="3D697643" w14:textId="77777777" w:rsidR="00834ABB" w:rsidRPr="0038016C" w:rsidRDefault="00834ABB" w:rsidP="00944E8C">
      <w:pPr>
        <w:spacing w:line="240" w:lineRule="auto"/>
        <w:rPr>
          <w:szCs w:val="22"/>
          <w:lang w:val="fi-FI"/>
        </w:rPr>
      </w:pPr>
      <w:r w:rsidRPr="0038016C">
        <w:rPr>
          <w:szCs w:val="22"/>
          <w:lang w:val="fi-FI"/>
        </w:rPr>
        <w:t>Avaa pakkaus nostamalla tästä.</w:t>
      </w:r>
    </w:p>
    <w:p w14:paraId="11EACC5F" w14:textId="77777777" w:rsidR="00651662" w:rsidRPr="0038016C" w:rsidRDefault="00971804" w:rsidP="00944E8C">
      <w:pPr>
        <w:tabs>
          <w:tab w:val="clear" w:pos="567"/>
        </w:tabs>
        <w:spacing w:line="240" w:lineRule="auto"/>
        <w:rPr>
          <w:noProof/>
          <w:szCs w:val="22"/>
          <w:lang w:val="fi-FI"/>
        </w:rPr>
      </w:pPr>
      <w:r w:rsidRPr="0038016C">
        <w:rPr>
          <w:noProof/>
          <w:szCs w:val="22"/>
          <w:lang w:val="fi-FI"/>
        </w:rPr>
        <w:t>1</w:t>
      </w:r>
      <w:r w:rsidR="004135FF" w:rsidRPr="0038016C">
        <w:rPr>
          <w:noProof/>
          <w:szCs w:val="22"/>
          <w:lang w:val="fi-FI"/>
        </w:rPr>
        <w:t> varainhalaattori</w:t>
      </w:r>
      <w:r w:rsidRPr="0038016C">
        <w:rPr>
          <w:noProof/>
          <w:szCs w:val="22"/>
          <w:lang w:val="fi-FI"/>
        </w:rPr>
        <w:t xml:space="preserve"> sisältyy</w:t>
      </w:r>
      <w:r w:rsidR="00651662" w:rsidRPr="0038016C">
        <w:rPr>
          <w:noProof/>
          <w:szCs w:val="22"/>
          <w:lang w:val="fi-FI"/>
        </w:rPr>
        <w:t xml:space="preserve">. </w:t>
      </w:r>
      <w:r w:rsidR="004135FF" w:rsidRPr="0038016C">
        <w:rPr>
          <w:noProof/>
          <w:szCs w:val="22"/>
          <w:lang w:val="fi-FI"/>
        </w:rPr>
        <w:t xml:space="preserve">Käytä tätä inhalaattoria, jos viikkoinhalaattorisi ei toimi kunnolla, se on kastunut tai </w:t>
      </w:r>
      <w:r w:rsidR="00E25578" w:rsidRPr="0038016C">
        <w:rPr>
          <w:noProof/>
          <w:szCs w:val="22"/>
          <w:lang w:val="fi-FI"/>
        </w:rPr>
        <w:t xml:space="preserve">se </w:t>
      </w:r>
      <w:r w:rsidR="004135FF" w:rsidRPr="0038016C">
        <w:rPr>
          <w:noProof/>
          <w:szCs w:val="22"/>
          <w:lang w:val="fi-FI"/>
        </w:rPr>
        <w:t>on pudonnut maahan</w:t>
      </w:r>
      <w:r w:rsidR="00651662" w:rsidRPr="0038016C">
        <w:rPr>
          <w:noProof/>
          <w:szCs w:val="22"/>
          <w:lang w:val="fi-FI"/>
        </w:rPr>
        <w:t>.</w:t>
      </w:r>
    </w:p>
    <w:p w14:paraId="77AF1ECB" w14:textId="77777777" w:rsidR="00651662" w:rsidRPr="0038016C" w:rsidRDefault="00651662" w:rsidP="00944E8C">
      <w:pPr>
        <w:spacing w:line="240" w:lineRule="auto"/>
        <w:rPr>
          <w:szCs w:val="22"/>
          <w:lang w:val="fi-FI"/>
        </w:rPr>
      </w:pPr>
    </w:p>
    <w:p w14:paraId="143D3A20" w14:textId="77777777" w:rsidR="004135FF" w:rsidRPr="0038016C" w:rsidRDefault="004135FF" w:rsidP="00944E8C">
      <w:pPr>
        <w:keepNext/>
        <w:tabs>
          <w:tab w:val="clear" w:pos="567"/>
        </w:tabs>
        <w:spacing w:line="240" w:lineRule="auto"/>
        <w:rPr>
          <w:i/>
          <w:noProof/>
          <w:szCs w:val="22"/>
          <w:shd w:val="clear" w:color="auto" w:fill="D9D9D9"/>
          <w:lang w:val="fi-FI"/>
        </w:rPr>
      </w:pPr>
      <w:r w:rsidRPr="0038016C">
        <w:rPr>
          <w:i/>
          <w:noProof/>
          <w:szCs w:val="22"/>
          <w:shd w:val="clear" w:color="auto" w:fill="D9D9D9"/>
          <w:lang w:val="fi-FI"/>
        </w:rPr>
        <w:t xml:space="preserve">(Seuraava teksti painetaan vain monipakkauksessa olevan </w:t>
      </w:r>
      <w:r w:rsidR="00D24232" w:rsidRPr="0038016C">
        <w:rPr>
          <w:i/>
          <w:noProof/>
          <w:szCs w:val="22"/>
          <w:shd w:val="clear" w:color="auto" w:fill="D9D9D9"/>
          <w:lang w:val="fi-FI"/>
        </w:rPr>
        <w:t>ulko</w:t>
      </w:r>
      <w:r w:rsidRPr="0038016C">
        <w:rPr>
          <w:i/>
          <w:noProof/>
          <w:szCs w:val="22"/>
          <w:shd w:val="clear" w:color="auto" w:fill="D9D9D9"/>
          <w:lang w:val="fi-FI"/>
        </w:rPr>
        <w:t>pakkauksen sisäkanteen)</w:t>
      </w:r>
    </w:p>
    <w:p w14:paraId="0BEB9227" w14:textId="77777777" w:rsidR="005C1B3C" w:rsidRPr="0038016C" w:rsidRDefault="004135FF" w:rsidP="00944E8C">
      <w:pPr>
        <w:spacing w:line="240" w:lineRule="auto"/>
        <w:rPr>
          <w:noProof/>
          <w:szCs w:val="22"/>
          <w:lang w:val="fi-FI"/>
        </w:rPr>
      </w:pPr>
      <w:r w:rsidRPr="0038016C">
        <w:rPr>
          <w:noProof/>
          <w:szCs w:val="22"/>
          <w:lang w:val="fi-FI"/>
        </w:rPr>
        <w:t>Lue pakkausseloste ennen käyttöä.</w:t>
      </w:r>
    </w:p>
    <w:p w14:paraId="6752A24E" w14:textId="77777777" w:rsidR="00E25578" w:rsidRPr="0038016C" w:rsidRDefault="004135FF" w:rsidP="00944E8C">
      <w:pPr>
        <w:spacing w:line="240" w:lineRule="auto"/>
        <w:rPr>
          <w:noProof/>
          <w:szCs w:val="22"/>
          <w:lang w:val="fi-FI"/>
        </w:rPr>
      </w:pPr>
      <w:r w:rsidRPr="0038016C">
        <w:rPr>
          <w:noProof/>
          <w:szCs w:val="22"/>
          <w:lang w:val="fi-FI"/>
        </w:rPr>
        <w:t xml:space="preserve">Älä käytä yksittäistä inhalaattoria tai sen </w:t>
      </w:r>
      <w:r w:rsidR="00E25578" w:rsidRPr="0038016C">
        <w:rPr>
          <w:noProof/>
          <w:szCs w:val="22"/>
          <w:lang w:val="fi-FI"/>
        </w:rPr>
        <w:t>säilytyskoteloa</w:t>
      </w:r>
      <w:r w:rsidRPr="0038016C">
        <w:rPr>
          <w:noProof/>
          <w:szCs w:val="22"/>
          <w:lang w:val="fi-FI"/>
        </w:rPr>
        <w:t xml:space="preserve"> </w:t>
      </w:r>
      <w:r w:rsidR="00971804" w:rsidRPr="0038016C">
        <w:rPr>
          <w:noProof/>
          <w:szCs w:val="22"/>
          <w:lang w:val="fi-FI"/>
        </w:rPr>
        <w:t>1 </w:t>
      </w:r>
      <w:r w:rsidRPr="0038016C">
        <w:rPr>
          <w:noProof/>
          <w:szCs w:val="22"/>
          <w:lang w:val="fi-FI"/>
        </w:rPr>
        <w:t>viikkoa pidempään.</w:t>
      </w:r>
    </w:p>
    <w:p w14:paraId="682976C1" w14:textId="77777777" w:rsidR="00651662" w:rsidRPr="0038016C" w:rsidRDefault="004135FF" w:rsidP="00944E8C">
      <w:pPr>
        <w:spacing w:line="240" w:lineRule="auto"/>
        <w:rPr>
          <w:noProof/>
          <w:szCs w:val="22"/>
          <w:lang w:val="fi-FI"/>
        </w:rPr>
      </w:pPr>
      <w:r w:rsidRPr="0038016C">
        <w:rPr>
          <w:noProof/>
          <w:szCs w:val="22"/>
          <w:lang w:val="fi-FI"/>
        </w:rPr>
        <w:t xml:space="preserve">Hävitä inhalaattori ja sen </w:t>
      </w:r>
      <w:r w:rsidR="00E25578" w:rsidRPr="0038016C">
        <w:rPr>
          <w:noProof/>
          <w:szCs w:val="22"/>
          <w:lang w:val="fi-FI"/>
        </w:rPr>
        <w:t>säilytyskotelo</w:t>
      </w:r>
      <w:r w:rsidRPr="0038016C">
        <w:rPr>
          <w:noProof/>
          <w:szCs w:val="22"/>
          <w:lang w:val="fi-FI"/>
        </w:rPr>
        <w:t xml:space="preserve"> </w:t>
      </w:r>
      <w:r w:rsidR="00971804" w:rsidRPr="0038016C">
        <w:rPr>
          <w:noProof/>
          <w:szCs w:val="22"/>
          <w:lang w:val="fi-FI"/>
        </w:rPr>
        <w:t>1 </w:t>
      </w:r>
      <w:r w:rsidRPr="0038016C">
        <w:rPr>
          <w:noProof/>
          <w:szCs w:val="22"/>
          <w:lang w:val="fi-FI"/>
        </w:rPr>
        <w:t>viikon käytön jälkeen.</w:t>
      </w:r>
    </w:p>
    <w:p w14:paraId="19BDC3F3" w14:textId="77777777" w:rsidR="00651662" w:rsidRPr="0038016C" w:rsidRDefault="004135FF" w:rsidP="00944E8C">
      <w:pPr>
        <w:spacing w:line="240" w:lineRule="auto"/>
        <w:rPr>
          <w:noProof/>
          <w:szCs w:val="22"/>
          <w:lang w:val="fi-FI"/>
        </w:rPr>
      </w:pPr>
      <w:r w:rsidRPr="0038016C">
        <w:rPr>
          <w:noProof/>
          <w:szCs w:val="22"/>
          <w:lang w:val="fi-FI"/>
        </w:rPr>
        <w:t xml:space="preserve">YHTÄ </w:t>
      </w:r>
      <w:r w:rsidR="00612CD9" w:rsidRPr="0038016C">
        <w:rPr>
          <w:noProof/>
          <w:szCs w:val="22"/>
          <w:lang w:val="fi-FI"/>
        </w:rPr>
        <w:t>täyttä</w:t>
      </w:r>
      <w:r w:rsidR="005C2EA4" w:rsidRPr="0038016C">
        <w:rPr>
          <w:noProof/>
          <w:szCs w:val="22"/>
          <w:lang w:val="fi-FI"/>
        </w:rPr>
        <w:t xml:space="preserve"> </w:t>
      </w:r>
      <w:r w:rsidRPr="0038016C">
        <w:rPr>
          <w:noProof/>
          <w:szCs w:val="22"/>
          <w:lang w:val="fi-FI"/>
        </w:rPr>
        <w:t>annosta</w:t>
      </w:r>
      <w:r w:rsidR="00E25578" w:rsidRPr="0038016C">
        <w:rPr>
          <w:noProof/>
          <w:szCs w:val="22"/>
          <w:lang w:val="fi-FI"/>
        </w:rPr>
        <w:t xml:space="preserve"> varten tarvitaan NELJÄ</w:t>
      </w:r>
      <w:r w:rsidRPr="0038016C">
        <w:rPr>
          <w:noProof/>
          <w:szCs w:val="22"/>
          <w:lang w:val="fi-FI"/>
        </w:rPr>
        <w:t xml:space="preserve"> kapselia</w:t>
      </w:r>
      <w:r w:rsidR="00651662" w:rsidRPr="0038016C">
        <w:rPr>
          <w:noProof/>
          <w:szCs w:val="22"/>
          <w:lang w:val="fi-FI"/>
        </w:rPr>
        <w:t>.</w:t>
      </w:r>
    </w:p>
    <w:p w14:paraId="20130218" w14:textId="77777777" w:rsidR="005C2EA4" w:rsidRPr="0038016C" w:rsidRDefault="00D24232" w:rsidP="00944E8C">
      <w:pPr>
        <w:tabs>
          <w:tab w:val="clear" w:pos="567"/>
        </w:tabs>
        <w:spacing w:line="240" w:lineRule="auto"/>
        <w:rPr>
          <w:noProof/>
          <w:szCs w:val="22"/>
          <w:lang w:val="fi-FI"/>
        </w:rPr>
      </w:pPr>
      <w:r w:rsidRPr="0038016C">
        <w:rPr>
          <w:noProof/>
          <w:szCs w:val="22"/>
          <w:lang w:val="fi-FI"/>
        </w:rPr>
        <w:t>4 kapselia = 1 annos</w:t>
      </w:r>
    </w:p>
    <w:p w14:paraId="14440AC5" w14:textId="77777777" w:rsidR="004135FF" w:rsidRPr="0038016C" w:rsidRDefault="004135FF" w:rsidP="00944E8C">
      <w:pPr>
        <w:tabs>
          <w:tab w:val="clear" w:pos="567"/>
        </w:tabs>
        <w:spacing w:line="240" w:lineRule="auto"/>
        <w:rPr>
          <w:noProof/>
          <w:szCs w:val="22"/>
          <w:lang w:val="fi-FI"/>
        </w:rPr>
      </w:pPr>
    </w:p>
    <w:p w14:paraId="115DD5F3"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6.</w:t>
      </w:r>
      <w:r w:rsidRPr="0038016C">
        <w:rPr>
          <w:b/>
          <w:noProof/>
          <w:szCs w:val="22"/>
          <w:lang w:val="fi-FI"/>
        </w:rPr>
        <w:tab/>
        <w:t>ERITYISVAROITUS VALMISTEEN SÄILYTTÄMISESTÄ POIS</w:t>
      </w:r>
      <w:r w:rsidR="00470A13" w:rsidRPr="0038016C">
        <w:rPr>
          <w:b/>
          <w:noProof/>
          <w:szCs w:val="22"/>
          <w:lang w:val="fi-FI"/>
        </w:rPr>
        <w:t>SA</w:t>
      </w:r>
      <w:r w:rsidRPr="0038016C">
        <w:rPr>
          <w:b/>
          <w:noProof/>
          <w:szCs w:val="22"/>
          <w:lang w:val="fi-FI"/>
        </w:rPr>
        <w:t xml:space="preserve"> LASTEN ULOTTUVILTA</w:t>
      </w:r>
      <w:r w:rsidR="00470A13" w:rsidRPr="0038016C">
        <w:rPr>
          <w:b/>
          <w:noProof/>
          <w:szCs w:val="22"/>
          <w:lang w:val="fi-FI"/>
        </w:rPr>
        <w:t xml:space="preserve"> JA NÄKYVILTÄ</w:t>
      </w:r>
    </w:p>
    <w:p w14:paraId="57E58F76" w14:textId="77777777" w:rsidR="00834ABB" w:rsidRPr="0038016C" w:rsidRDefault="00834ABB" w:rsidP="00944E8C">
      <w:pPr>
        <w:keepNext/>
        <w:tabs>
          <w:tab w:val="clear" w:pos="567"/>
        </w:tabs>
        <w:spacing w:line="240" w:lineRule="auto"/>
        <w:rPr>
          <w:noProof/>
          <w:szCs w:val="22"/>
          <w:lang w:val="fi-FI"/>
        </w:rPr>
      </w:pPr>
    </w:p>
    <w:p w14:paraId="1CBD86F3" w14:textId="77777777" w:rsidR="00834ABB" w:rsidRPr="0038016C" w:rsidRDefault="00834ABB" w:rsidP="00944E8C">
      <w:pPr>
        <w:suppressAutoHyphens/>
        <w:spacing w:line="240" w:lineRule="auto"/>
        <w:rPr>
          <w:noProof/>
          <w:szCs w:val="22"/>
          <w:lang w:val="fi-FI"/>
        </w:rPr>
      </w:pPr>
      <w:r w:rsidRPr="0038016C">
        <w:rPr>
          <w:noProof/>
          <w:szCs w:val="22"/>
          <w:lang w:val="fi-FI"/>
        </w:rPr>
        <w:t>Ei lasten ulottuville eikä näkyville.</w:t>
      </w:r>
    </w:p>
    <w:p w14:paraId="2DEECD07" w14:textId="77777777" w:rsidR="00834ABB" w:rsidRPr="0038016C" w:rsidRDefault="00834ABB" w:rsidP="00944E8C">
      <w:pPr>
        <w:tabs>
          <w:tab w:val="clear" w:pos="567"/>
        </w:tabs>
        <w:spacing w:line="240" w:lineRule="auto"/>
        <w:rPr>
          <w:noProof/>
          <w:szCs w:val="22"/>
          <w:lang w:val="fi-FI"/>
        </w:rPr>
      </w:pPr>
    </w:p>
    <w:p w14:paraId="3D3C5A96" w14:textId="77777777" w:rsidR="00834ABB" w:rsidRPr="0038016C" w:rsidRDefault="00834ABB" w:rsidP="00944E8C">
      <w:pPr>
        <w:tabs>
          <w:tab w:val="clear" w:pos="567"/>
        </w:tabs>
        <w:spacing w:line="240" w:lineRule="auto"/>
        <w:rPr>
          <w:noProof/>
          <w:szCs w:val="22"/>
          <w:lang w:val="fi-FI"/>
        </w:rPr>
      </w:pPr>
    </w:p>
    <w:p w14:paraId="4F6C0C8D"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lastRenderedPageBreak/>
        <w:t>7.</w:t>
      </w:r>
      <w:r w:rsidRPr="0038016C">
        <w:rPr>
          <w:b/>
          <w:noProof/>
          <w:szCs w:val="22"/>
          <w:lang w:val="fi-FI"/>
        </w:rPr>
        <w:tab/>
        <w:t>MUU ERITYISVAROITUS (MUUT ERITYISVAROITUKSET), JOS TARPEEN</w:t>
      </w:r>
    </w:p>
    <w:p w14:paraId="7F2A51D0" w14:textId="77777777" w:rsidR="00834ABB" w:rsidRPr="0038016C" w:rsidRDefault="00834ABB" w:rsidP="00944E8C">
      <w:pPr>
        <w:keepNext/>
        <w:spacing w:line="240" w:lineRule="auto"/>
        <w:rPr>
          <w:szCs w:val="22"/>
          <w:lang w:val="fi-FI"/>
        </w:rPr>
      </w:pPr>
    </w:p>
    <w:p w14:paraId="15919B8A" w14:textId="77777777" w:rsidR="00834ABB" w:rsidRPr="0038016C" w:rsidRDefault="00834ABB" w:rsidP="00944E8C">
      <w:pPr>
        <w:tabs>
          <w:tab w:val="clear" w:pos="567"/>
        </w:tabs>
        <w:spacing w:line="240" w:lineRule="auto"/>
        <w:rPr>
          <w:noProof/>
          <w:szCs w:val="22"/>
          <w:lang w:val="fi-FI"/>
        </w:rPr>
      </w:pPr>
    </w:p>
    <w:p w14:paraId="0E08C418"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8.</w:t>
      </w:r>
      <w:r w:rsidRPr="0038016C">
        <w:rPr>
          <w:b/>
          <w:noProof/>
          <w:szCs w:val="22"/>
          <w:lang w:val="fi-FI"/>
        </w:rPr>
        <w:tab/>
        <w:t>VIIMEINEN KÄYTTÖPÄIVÄMÄÄRÄ</w:t>
      </w:r>
    </w:p>
    <w:p w14:paraId="015780B9" w14:textId="77777777" w:rsidR="00834ABB" w:rsidRPr="0038016C" w:rsidRDefault="00834ABB" w:rsidP="00944E8C">
      <w:pPr>
        <w:keepNext/>
        <w:tabs>
          <w:tab w:val="clear" w:pos="567"/>
        </w:tabs>
        <w:spacing w:line="240" w:lineRule="auto"/>
        <w:rPr>
          <w:szCs w:val="22"/>
          <w:lang w:val="fi-FI"/>
        </w:rPr>
      </w:pPr>
    </w:p>
    <w:p w14:paraId="14F1EEEF" w14:textId="77777777" w:rsidR="00834ABB" w:rsidRPr="0038016C" w:rsidRDefault="00971804" w:rsidP="00944E8C">
      <w:pPr>
        <w:tabs>
          <w:tab w:val="clear" w:pos="567"/>
        </w:tabs>
        <w:spacing w:line="240" w:lineRule="auto"/>
        <w:rPr>
          <w:noProof/>
          <w:szCs w:val="22"/>
          <w:lang w:val="fi-FI"/>
        </w:rPr>
      </w:pPr>
      <w:r w:rsidRPr="0038016C">
        <w:rPr>
          <w:szCs w:val="22"/>
          <w:lang w:val="fi-FI"/>
        </w:rPr>
        <w:t>EXP</w:t>
      </w:r>
    </w:p>
    <w:p w14:paraId="2068035F" w14:textId="77777777" w:rsidR="00834ABB" w:rsidRPr="0038016C" w:rsidRDefault="00834ABB" w:rsidP="00944E8C">
      <w:pPr>
        <w:tabs>
          <w:tab w:val="clear" w:pos="567"/>
        </w:tabs>
        <w:spacing w:line="240" w:lineRule="auto"/>
        <w:rPr>
          <w:noProof/>
          <w:szCs w:val="22"/>
          <w:lang w:val="fi-FI"/>
        </w:rPr>
      </w:pPr>
    </w:p>
    <w:p w14:paraId="5156097F" w14:textId="77777777" w:rsidR="00834ABB" w:rsidRPr="0038016C" w:rsidRDefault="00834ABB" w:rsidP="00944E8C">
      <w:pPr>
        <w:tabs>
          <w:tab w:val="clear" w:pos="567"/>
        </w:tabs>
        <w:spacing w:line="240" w:lineRule="auto"/>
        <w:rPr>
          <w:noProof/>
          <w:szCs w:val="22"/>
          <w:lang w:val="fi-FI"/>
        </w:rPr>
      </w:pPr>
    </w:p>
    <w:p w14:paraId="6CB7353F"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9.</w:t>
      </w:r>
      <w:r w:rsidRPr="0038016C">
        <w:rPr>
          <w:b/>
          <w:noProof/>
          <w:szCs w:val="22"/>
          <w:lang w:val="fi-FI"/>
        </w:rPr>
        <w:tab/>
        <w:t>ERITYISET SÄILYTYSOLOSUHTEET</w:t>
      </w:r>
    </w:p>
    <w:p w14:paraId="4B82ADD1" w14:textId="77777777" w:rsidR="00834ABB" w:rsidRPr="0038016C" w:rsidRDefault="00834ABB" w:rsidP="00944E8C">
      <w:pPr>
        <w:keepNext/>
        <w:spacing w:line="240" w:lineRule="auto"/>
        <w:rPr>
          <w:szCs w:val="22"/>
          <w:lang w:val="fi-FI"/>
        </w:rPr>
      </w:pPr>
    </w:p>
    <w:p w14:paraId="6F53158C" w14:textId="77777777" w:rsidR="00834ABB" w:rsidRPr="0038016C" w:rsidRDefault="00834ABB" w:rsidP="00944E8C">
      <w:pPr>
        <w:spacing w:line="240" w:lineRule="auto"/>
        <w:rPr>
          <w:szCs w:val="22"/>
          <w:lang w:val="fi-FI"/>
        </w:rPr>
      </w:pPr>
      <w:r w:rsidRPr="0038016C">
        <w:rPr>
          <w:noProof/>
          <w:lang w:val="fi-FI"/>
        </w:rPr>
        <w:t>Säilytä alkuperäispakkauksessa. Herkkä kosteudelle. Poista pakkauksesta vasta juuri ennen käyttöä</w:t>
      </w:r>
      <w:r w:rsidRPr="0038016C">
        <w:rPr>
          <w:szCs w:val="22"/>
          <w:lang w:val="fi-FI"/>
        </w:rPr>
        <w:t>.</w:t>
      </w:r>
    </w:p>
    <w:p w14:paraId="616E87E7" w14:textId="77777777" w:rsidR="00834ABB" w:rsidRPr="0038016C" w:rsidRDefault="00834ABB" w:rsidP="00944E8C">
      <w:pPr>
        <w:tabs>
          <w:tab w:val="clear" w:pos="567"/>
        </w:tabs>
        <w:spacing w:line="240" w:lineRule="auto"/>
        <w:ind w:left="567" w:hanging="567"/>
        <w:rPr>
          <w:noProof/>
          <w:szCs w:val="22"/>
          <w:lang w:val="fi-FI"/>
        </w:rPr>
      </w:pPr>
    </w:p>
    <w:p w14:paraId="6860A66C" w14:textId="77777777" w:rsidR="00834ABB" w:rsidRPr="0038016C" w:rsidRDefault="00834ABB" w:rsidP="00944E8C">
      <w:pPr>
        <w:tabs>
          <w:tab w:val="clear" w:pos="567"/>
        </w:tabs>
        <w:spacing w:line="240" w:lineRule="auto"/>
        <w:ind w:left="567" w:hanging="567"/>
        <w:rPr>
          <w:noProof/>
          <w:szCs w:val="22"/>
          <w:lang w:val="fi-FI"/>
        </w:rPr>
      </w:pPr>
    </w:p>
    <w:p w14:paraId="5EDD6096"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10.</w:t>
      </w:r>
      <w:r w:rsidRPr="0038016C">
        <w:rPr>
          <w:b/>
          <w:noProof/>
          <w:szCs w:val="22"/>
          <w:lang w:val="fi-FI"/>
        </w:rPr>
        <w:tab/>
        <w:t>ERITYISET VAROTOIMET KÄYTTÄMÄTTÖMIEN LÄÄKEVALMISTEIDEN TAI NIISTÄ PERÄISIN OLEVAN JÄTEMATERIAALIN HÄVITTÄMISEKSI, JOS TARPEEN</w:t>
      </w:r>
    </w:p>
    <w:p w14:paraId="6DCF5526" w14:textId="77777777" w:rsidR="00834ABB" w:rsidRPr="0038016C" w:rsidRDefault="00834ABB" w:rsidP="00944E8C">
      <w:pPr>
        <w:tabs>
          <w:tab w:val="clear" w:pos="567"/>
        </w:tabs>
        <w:spacing w:line="240" w:lineRule="auto"/>
        <w:rPr>
          <w:noProof/>
          <w:szCs w:val="22"/>
          <w:lang w:val="fi-FI"/>
        </w:rPr>
      </w:pPr>
    </w:p>
    <w:p w14:paraId="460279E8" w14:textId="77777777" w:rsidR="00834ABB" w:rsidRPr="0038016C" w:rsidRDefault="00834ABB" w:rsidP="00944E8C">
      <w:pPr>
        <w:tabs>
          <w:tab w:val="clear" w:pos="567"/>
        </w:tabs>
        <w:spacing w:line="240" w:lineRule="auto"/>
        <w:rPr>
          <w:noProof/>
          <w:szCs w:val="22"/>
          <w:lang w:val="fi-FI"/>
        </w:rPr>
      </w:pPr>
    </w:p>
    <w:p w14:paraId="680B90B8"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11.</w:t>
      </w:r>
      <w:r w:rsidRPr="0038016C">
        <w:rPr>
          <w:b/>
          <w:noProof/>
          <w:szCs w:val="22"/>
          <w:lang w:val="fi-FI"/>
        </w:rPr>
        <w:tab/>
        <w:t>MYYNTILUVAN HALTIJAN NIMI JA OSOITE</w:t>
      </w:r>
    </w:p>
    <w:p w14:paraId="1EBBE213" w14:textId="77777777" w:rsidR="00834ABB" w:rsidRPr="0038016C" w:rsidRDefault="00834ABB" w:rsidP="00944E8C">
      <w:pPr>
        <w:keepNext/>
        <w:tabs>
          <w:tab w:val="clear" w:pos="567"/>
        </w:tabs>
        <w:spacing w:line="240" w:lineRule="auto"/>
        <w:rPr>
          <w:noProof/>
          <w:szCs w:val="22"/>
          <w:lang w:val="fi-FI"/>
        </w:rPr>
      </w:pPr>
    </w:p>
    <w:p w14:paraId="28DCB6B7" w14:textId="77777777" w:rsidR="00AF7991" w:rsidRPr="009273C4" w:rsidRDefault="00AF7991" w:rsidP="00944E8C">
      <w:pPr>
        <w:spacing w:line="240" w:lineRule="auto"/>
        <w:rPr>
          <w:noProof/>
          <w:szCs w:val="22"/>
          <w:lang w:val="fi-FI"/>
        </w:rPr>
      </w:pPr>
      <w:r w:rsidRPr="009273C4">
        <w:rPr>
          <w:noProof/>
          <w:szCs w:val="22"/>
          <w:lang w:val="fi-FI"/>
        </w:rPr>
        <w:t>Viatris Healthcare Limited</w:t>
      </w:r>
    </w:p>
    <w:p w14:paraId="365A4CB8" w14:textId="77777777" w:rsidR="00AF7991" w:rsidRPr="004B39AA" w:rsidRDefault="00AF7991" w:rsidP="00944E8C">
      <w:pPr>
        <w:keepNext/>
        <w:spacing w:line="240" w:lineRule="auto"/>
        <w:rPr>
          <w:color w:val="000000"/>
          <w:szCs w:val="22"/>
          <w:lang w:val="sv-SE"/>
        </w:rPr>
      </w:pPr>
      <w:r w:rsidRPr="004B39AA">
        <w:rPr>
          <w:color w:val="000000"/>
          <w:szCs w:val="22"/>
          <w:lang w:val="sv-SE"/>
        </w:rPr>
        <w:t>Damastown Industrial Park</w:t>
      </w:r>
    </w:p>
    <w:p w14:paraId="413DF833" w14:textId="77777777" w:rsidR="00AF7991" w:rsidRPr="004B39AA" w:rsidRDefault="00AF7991" w:rsidP="00944E8C">
      <w:pPr>
        <w:keepNext/>
        <w:spacing w:line="240" w:lineRule="auto"/>
        <w:rPr>
          <w:color w:val="000000"/>
          <w:szCs w:val="22"/>
          <w:lang w:val="sv-SE"/>
        </w:rPr>
      </w:pPr>
      <w:r w:rsidRPr="004B39AA">
        <w:rPr>
          <w:color w:val="000000"/>
          <w:szCs w:val="22"/>
          <w:lang w:val="sv-SE"/>
        </w:rPr>
        <w:t>Mulhuddart</w:t>
      </w:r>
    </w:p>
    <w:p w14:paraId="01678FB4" w14:textId="77777777" w:rsidR="00AF7991" w:rsidRPr="004B39AA" w:rsidRDefault="00AF7991" w:rsidP="00944E8C">
      <w:pPr>
        <w:keepNext/>
        <w:spacing w:line="240" w:lineRule="auto"/>
        <w:rPr>
          <w:color w:val="000000"/>
          <w:szCs w:val="22"/>
          <w:lang w:val="sv-SE"/>
        </w:rPr>
      </w:pPr>
      <w:r w:rsidRPr="004B39AA">
        <w:rPr>
          <w:color w:val="000000"/>
          <w:szCs w:val="22"/>
          <w:lang w:val="sv-SE"/>
        </w:rPr>
        <w:t>Dublin 15</w:t>
      </w:r>
    </w:p>
    <w:p w14:paraId="7D009154" w14:textId="77777777" w:rsidR="00AF7991" w:rsidRPr="004B39AA" w:rsidRDefault="00AF7991" w:rsidP="00944E8C">
      <w:pPr>
        <w:spacing w:line="240" w:lineRule="auto"/>
        <w:rPr>
          <w:noProof/>
          <w:szCs w:val="22"/>
          <w:lang w:val="sv-SE"/>
        </w:rPr>
      </w:pPr>
      <w:r w:rsidRPr="004B39AA">
        <w:rPr>
          <w:color w:val="000000"/>
          <w:szCs w:val="22"/>
          <w:lang w:val="sv-SE"/>
        </w:rPr>
        <w:t>DUBLIN</w:t>
      </w:r>
    </w:p>
    <w:p w14:paraId="19D4326A" w14:textId="77777777" w:rsidR="008150A7" w:rsidRPr="004B39AA" w:rsidRDefault="00AF7991" w:rsidP="00944E8C">
      <w:pPr>
        <w:tabs>
          <w:tab w:val="clear" w:pos="567"/>
        </w:tabs>
        <w:spacing w:line="240" w:lineRule="auto"/>
        <w:rPr>
          <w:noProof/>
          <w:szCs w:val="22"/>
          <w:lang w:val="sv-SE"/>
        </w:rPr>
      </w:pPr>
      <w:r w:rsidRPr="004B39AA">
        <w:rPr>
          <w:noProof/>
          <w:szCs w:val="22"/>
          <w:lang w:val="sv-SE"/>
        </w:rPr>
        <w:t>Irlanti</w:t>
      </w:r>
    </w:p>
    <w:p w14:paraId="7C9EC4ED" w14:textId="77777777" w:rsidR="00834ABB" w:rsidRPr="004B39AA" w:rsidRDefault="00834ABB" w:rsidP="00944E8C">
      <w:pPr>
        <w:tabs>
          <w:tab w:val="clear" w:pos="567"/>
        </w:tabs>
        <w:spacing w:line="240" w:lineRule="auto"/>
        <w:rPr>
          <w:noProof/>
          <w:szCs w:val="22"/>
          <w:lang w:val="sv-SE"/>
        </w:rPr>
      </w:pPr>
    </w:p>
    <w:p w14:paraId="71F5AFAE" w14:textId="77777777" w:rsidR="00176DBE" w:rsidRPr="004B39AA" w:rsidRDefault="00176DBE" w:rsidP="00944E8C">
      <w:pPr>
        <w:tabs>
          <w:tab w:val="clear" w:pos="567"/>
        </w:tabs>
        <w:spacing w:line="240" w:lineRule="auto"/>
        <w:rPr>
          <w:noProof/>
          <w:szCs w:val="22"/>
          <w:lang w:val="sv-SE"/>
        </w:rPr>
      </w:pPr>
    </w:p>
    <w:p w14:paraId="7961A284" w14:textId="77777777" w:rsidR="00834ABB" w:rsidRPr="004B39AA"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4B39AA">
        <w:rPr>
          <w:b/>
          <w:noProof/>
          <w:szCs w:val="22"/>
          <w:lang w:val="sv-SE"/>
        </w:rPr>
        <w:t>12.</w:t>
      </w:r>
      <w:r w:rsidRPr="004B39AA">
        <w:rPr>
          <w:b/>
          <w:noProof/>
          <w:szCs w:val="22"/>
          <w:lang w:val="sv-SE"/>
        </w:rPr>
        <w:tab/>
        <w:t>MYYNTILUVAN NUMERO(T)</w:t>
      </w:r>
    </w:p>
    <w:p w14:paraId="31A488FB" w14:textId="77777777" w:rsidR="00834ABB" w:rsidRPr="004B39AA" w:rsidRDefault="00834ABB" w:rsidP="00944E8C">
      <w:pPr>
        <w:keepNext/>
        <w:tabs>
          <w:tab w:val="clear" w:pos="567"/>
        </w:tabs>
        <w:spacing w:line="240" w:lineRule="auto"/>
        <w:rPr>
          <w:noProof/>
          <w:szCs w:val="22"/>
          <w:lang w:val="sv-SE"/>
        </w:rPr>
      </w:pPr>
    </w:p>
    <w:p w14:paraId="1027D5BC" w14:textId="77777777" w:rsidR="00834ABB" w:rsidRPr="004B39AA" w:rsidRDefault="009B40E4" w:rsidP="00944E8C">
      <w:pPr>
        <w:tabs>
          <w:tab w:val="clear" w:pos="567"/>
        </w:tabs>
        <w:spacing w:line="240" w:lineRule="auto"/>
        <w:rPr>
          <w:noProof/>
          <w:szCs w:val="22"/>
          <w:lang w:val="sv-SE"/>
        </w:rPr>
      </w:pPr>
      <w:r w:rsidRPr="009273C4">
        <w:rPr>
          <w:noProof/>
          <w:szCs w:val="22"/>
          <w:lang w:val="sv-SE"/>
        </w:rPr>
        <w:t>EU/1/10/652/002</w:t>
      </w:r>
    </w:p>
    <w:p w14:paraId="633F4AE3" w14:textId="77777777" w:rsidR="00834ABB" w:rsidRPr="004B39AA" w:rsidRDefault="00834ABB" w:rsidP="00944E8C">
      <w:pPr>
        <w:tabs>
          <w:tab w:val="clear" w:pos="567"/>
        </w:tabs>
        <w:spacing w:line="240" w:lineRule="auto"/>
        <w:rPr>
          <w:noProof/>
          <w:szCs w:val="22"/>
          <w:lang w:val="sv-SE"/>
        </w:rPr>
      </w:pPr>
    </w:p>
    <w:p w14:paraId="0E28CC25" w14:textId="77777777" w:rsidR="00834ABB" w:rsidRPr="004B39AA" w:rsidRDefault="00834ABB" w:rsidP="00944E8C">
      <w:pPr>
        <w:tabs>
          <w:tab w:val="clear" w:pos="567"/>
        </w:tabs>
        <w:spacing w:line="240" w:lineRule="auto"/>
        <w:rPr>
          <w:noProof/>
          <w:szCs w:val="22"/>
          <w:lang w:val="sv-SE"/>
        </w:rPr>
      </w:pPr>
    </w:p>
    <w:p w14:paraId="4E2C6D93" w14:textId="77777777" w:rsidR="00834ABB" w:rsidRPr="0038016C" w:rsidRDefault="00834ABB" w:rsidP="00944E8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13.</w:t>
      </w:r>
      <w:r w:rsidRPr="0038016C">
        <w:rPr>
          <w:b/>
          <w:noProof/>
          <w:szCs w:val="22"/>
          <w:lang w:val="fi-FI"/>
        </w:rPr>
        <w:tab/>
        <w:t>ERÄNUMERO</w:t>
      </w:r>
    </w:p>
    <w:p w14:paraId="19747AD8" w14:textId="77777777" w:rsidR="00834ABB" w:rsidRPr="0038016C" w:rsidRDefault="00834ABB" w:rsidP="00944E8C">
      <w:pPr>
        <w:keepNext/>
        <w:tabs>
          <w:tab w:val="clear" w:pos="567"/>
        </w:tabs>
        <w:spacing w:line="240" w:lineRule="auto"/>
        <w:rPr>
          <w:szCs w:val="22"/>
          <w:lang w:val="fi-FI"/>
        </w:rPr>
      </w:pPr>
    </w:p>
    <w:p w14:paraId="24996D2A" w14:textId="77777777" w:rsidR="00834ABB" w:rsidRPr="0038016C" w:rsidRDefault="005C2EA4" w:rsidP="00944E8C">
      <w:pPr>
        <w:tabs>
          <w:tab w:val="clear" w:pos="567"/>
        </w:tabs>
        <w:spacing w:line="240" w:lineRule="auto"/>
        <w:rPr>
          <w:noProof/>
          <w:szCs w:val="22"/>
          <w:lang w:val="fi-FI"/>
        </w:rPr>
      </w:pPr>
      <w:r w:rsidRPr="0038016C">
        <w:rPr>
          <w:szCs w:val="22"/>
          <w:lang w:val="fi-FI"/>
        </w:rPr>
        <w:t>Lot</w:t>
      </w:r>
    </w:p>
    <w:p w14:paraId="2CFD9CAE" w14:textId="77777777" w:rsidR="00834ABB" w:rsidRPr="0038016C" w:rsidRDefault="00834ABB" w:rsidP="00944E8C">
      <w:pPr>
        <w:tabs>
          <w:tab w:val="clear" w:pos="567"/>
        </w:tabs>
        <w:spacing w:line="240" w:lineRule="auto"/>
        <w:rPr>
          <w:noProof/>
          <w:szCs w:val="22"/>
          <w:lang w:val="fi-FI"/>
        </w:rPr>
      </w:pPr>
    </w:p>
    <w:p w14:paraId="18709070" w14:textId="77777777" w:rsidR="00834ABB" w:rsidRPr="0038016C" w:rsidRDefault="00834ABB" w:rsidP="00944E8C">
      <w:pPr>
        <w:tabs>
          <w:tab w:val="clear" w:pos="567"/>
        </w:tabs>
        <w:spacing w:line="240" w:lineRule="auto"/>
        <w:rPr>
          <w:noProof/>
          <w:szCs w:val="22"/>
          <w:lang w:val="fi-FI"/>
        </w:rPr>
      </w:pPr>
    </w:p>
    <w:p w14:paraId="3161C845"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14.</w:t>
      </w:r>
      <w:r w:rsidRPr="0038016C">
        <w:rPr>
          <w:b/>
          <w:noProof/>
          <w:szCs w:val="22"/>
          <w:lang w:val="fi-FI"/>
        </w:rPr>
        <w:tab/>
        <w:t>YLEINEN TOIMITTAMISLUOKITTELU</w:t>
      </w:r>
    </w:p>
    <w:p w14:paraId="0F4CBFA8" w14:textId="77777777" w:rsidR="00834ABB" w:rsidRPr="0038016C" w:rsidRDefault="00834ABB" w:rsidP="00944E8C">
      <w:pPr>
        <w:keepNext/>
        <w:tabs>
          <w:tab w:val="clear" w:pos="567"/>
        </w:tabs>
        <w:spacing w:line="240" w:lineRule="auto"/>
        <w:rPr>
          <w:noProof/>
          <w:szCs w:val="22"/>
          <w:lang w:val="fi-FI"/>
        </w:rPr>
      </w:pPr>
    </w:p>
    <w:p w14:paraId="0E61598A" w14:textId="77777777" w:rsidR="00834ABB" w:rsidRPr="0038016C" w:rsidRDefault="00834ABB" w:rsidP="00944E8C">
      <w:pPr>
        <w:tabs>
          <w:tab w:val="clear" w:pos="567"/>
        </w:tabs>
        <w:spacing w:line="240" w:lineRule="auto"/>
        <w:rPr>
          <w:noProof/>
          <w:szCs w:val="22"/>
          <w:lang w:val="fi-FI"/>
        </w:rPr>
      </w:pPr>
    </w:p>
    <w:p w14:paraId="47B4BDE0"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15.</w:t>
      </w:r>
      <w:r w:rsidRPr="0038016C">
        <w:rPr>
          <w:b/>
          <w:noProof/>
          <w:szCs w:val="22"/>
          <w:lang w:val="fi-FI"/>
        </w:rPr>
        <w:tab/>
        <w:t>KÄYTTÖOHJEET</w:t>
      </w:r>
    </w:p>
    <w:p w14:paraId="7BE523CC" w14:textId="77777777" w:rsidR="00834ABB" w:rsidRPr="0038016C" w:rsidRDefault="00834ABB" w:rsidP="00944E8C">
      <w:pPr>
        <w:tabs>
          <w:tab w:val="clear" w:pos="567"/>
        </w:tabs>
        <w:spacing w:line="240" w:lineRule="auto"/>
        <w:rPr>
          <w:noProof/>
          <w:szCs w:val="22"/>
          <w:lang w:val="fi-FI"/>
        </w:rPr>
      </w:pPr>
    </w:p>
    <w:p w14:paraId="209B38C1" w14:textId="77777777" w:rsidR="00834ABB" w:rsidRPr="0038016C" w:rsidRDefault="00834ABB" w:rsidP="00944E8C">
      <w:pPr>
        <w:tabs>
          <w:tab w:val="clear" w:pos="567"/>
        </w:tabs>
        <w:spacing w:line="240" w:lineRule="auto"/>
        <w:rPr>
          <w:noProof/>
          <w:szCs w:val="22"/>
          <w:lang w:val="fi-FI"/>
        </w:rPr>
      </w:pPr>
    </w:p>
    <w:p w14:paraId="7DDD1076" w14:textId="77777777" w:rsidR="00834ABB" w:rsidRPr="0038016C" w:rsidRDefault="00834ABB"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16.</w:t>
      </w:r>
      <w:r w:rsidRPr="0038016C">
        <w:rPr>
          <w:b/>
          <w:noProof/>
          <w:szCs w:val="22"/>
          <w:lang w:val="fi-FI"/>
        </w:rPr>
        <w:tab/>
        <w:t>TIEDOT PISTEKIRJOITUKSELLA</w:t>
      </w:r>
    </w:p>
    <w:p w14:paraId="24CD8298" w14:textId="77777777" w:rsidR="00834ABB" w:rsidRPr="0038016C" w:rsidRDefault="00834ABB" w:rsidP="00944E8C">
      <w:pPr>
        <w:keepNext/>
        <w:tabs>
          <w:tab w:val="clear" w:pos="567"/>
        </w:tabs>
        <w:spacing w:line="240" w:lineRule="auto"/>
        <w:rPr>
          <w:i/>
          <w:iCs/>
          <w:szCs w:val="22"/>
          <w:lang w:val="fi-FI"/>
        </w:rPr>
      </w:pPr>
    </w:p>
    <w:p w14:paraId="7B17C147" w14:textId="77777777" w:rsidR="00CA74E6" w:rsidRPr="0038016C" w:rsidRDefault="00834ABB" w:rsidP="00944E8C">
      <w:pPr>
        <w:spacing w:line="240" w:lineRule="auto"/>
        <w:rPr>
          <w:szCs w:val="22"/>
          <w:lang w:val="fi-FI"/>
        </w:rPr>
      </w:pPr>
      <w:r w:rsidRPr="0038016C">
        <w:rPr>
          <w:szCs w:val="22"/>
          <w:lang w:val="fi-FI"/>
        </w:rPr>
        <w:t>TOBI Podhaler</w:t>
      </w:r>
    </w:p>
    <w:p w14:paraId="595ECC9C" w14:textId="77777777" w:rsidR="00DF0C2F" w:rsidRPr="0038016C" w:rsidRDefault="00DF0C2F" w:rsidP="00944E8C">
      <w:pPr>
        <w:spacing w:line="240" w:lineRule="auto"/>
        <w:rPr>
          <w:szCs w:val="22"/>
          <w:lang w:val="fi-FI"/>
        </w:rPr>
      </w:pPr>
    </w:p>
    <w:p w14:paraId="24DC546A" w14:textId="77777777" w:rsidR="00DF0C2F" w:rsidRPr="0038016C" w:rsidRDefault="00DF0C2F" w:rsidP="00944E8C">
      <w:pPr>
        <w:suppressAutoHyphens/>
        <w:spacing w:line="240" w:lineRule="auto"/>
        <w:rPr>
          <w:szCs w:val="22"/>
          <w:shd w:val="clear" w:color="auto" w:fill="CCCCCC"/>
          <w:lang w:val="fi-FI"/>
        </w:rPr>
      </w:pPr>
    </w:p>
    <w:p w14:paraId="339F34E2" w14:textId="77777777" w:rsidR="00DF0C2F" w:rsidRPr="0038016C" w:rsidRDefault="00DF0C2F" w:rsidP="00176DBE">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t>17.</w:t>
      </w:r>
      <w:r w:rsidRPr="0038016C">
        <w:rPr>
          <w:b/>
          <w:noProof/>
          <w:szCs w:val="22"/>
          <w:lang w:val="fi-FI"/>
        </w:rPr>
        <w:tab/>
        <w:t>YKSILÖLLINEN TUNNISTE – 2D-VIIVAKOODI</w:t>
      </w:r>
    </w:p>
    <w:p w14:paraId="7DBC9BCA" w14:textId="77777777" w:rsidR="00DF0C2F" w:rsidRPr="0038016C" w:rsidRDefault="00DF0C2F" w:rsidP="00944E8C">
      <w:pPr>
        <w:keepNext/>
        <w:tabs>
          <w:tab w:val="left" w:pos="720"/>
        </w:tabs>
        <w:spacing w:line="240" w:lineRule="auto"/>
        <w:rPr>
          <w:noProof/>
          <w:szCs w:val="22"/>
          <w:lang w:val="fi-FI"/>
        </w:rPr>
      </w:pPr>
    </w:p>
    <w:p w14:paraId="47B17E7B" w14:textId="77777777" w:rsidR="00DF0C2F" w:rsidRPr="0038016C" w:rsidRDefault="00DF0C2F" w:rsidP="00944E8C">
      <w:pPr>
        <w:spacing w:line="240" w:lineRule="auto"/>
        <w:rPr>
          <w:noProof/>
          <w:szCs w:val="22"/>
          <w:lang w:val="fi-FI"/>
        </w:rPr>
      </w:pPr>
      <w:r w:rsidRPr="0038016C">
        <w:rPr>
          <w:noProof/>
          <w:szCs w:val="22"/>
          <w:shd w:val="pct15" w:color="auto" w:fill="auto"/>
          <w:lang w:val="fi-FI"/>
        </w:rPr>
        <w:t>2D-viivakoodi, joka si</w:t>
      </w:r>
      <w:r w:rsidR="000362BC" w:rsidRPr="0038016C">
        <w:rPr>
          <w:noProof/>
          <w:szCs w:val="22"/>
          <w:shd w:val="pct15" w:color="auto" w:fill="auto"/>
          <w:lang w:val="fi-FI"/>
        </w:rPr>
        <w:t>sältää yksilöllisen tunnisteen.</w:t>
      </w:r>
    </w:p>
    <w:p w14:paraId="7F4E1650" w14:textId="77777777" w:rsidR="00DF0C2F" w:rsidRPr="0038016C" w:rsidRDefault="00DF0C2F" w:rsidP="00944E8C">
      <w:pPr>
        <w:spacing w:line="240" w:lineRule="auto"/>
        <w:rPr>
          <w:noProof/>
          <w:szCs w:val="22"/>
          <w:shd w:val="clear" w:color="auto" w:fill="CCCCCC"/>
          <w:lang w:val="fi-FI" w:eastAsia="fi-FI" w:bidi="fi-FI"/>
        </w:rPr>
      </w:pPr>
    </w:p>
    <w:p w14:paraId="71BAEEE6" w14:textId="77777777" w:rsidR="00DF0C2F" w:rsidRPr="0038016C" w:rsidRDefault="00DF0C2F" w:rsidP="00944E8C">
      <w:pPr>
        <w:tabs>
          <w:tab w:val="left" w:pos="720"/>
        </w:tabs>
        <w:spacing w:line="240" w:lineRule="auto"/>
        <w:rPr>
          <w:noProof/>
          <w:szCs w:val="22"/>
          <w:lang w:val="fi-FI"/>
        </w:rPr>
      </w:pPr>
    </w:p>
    <w:p w14:paraId="2B6BE6DD" w14:textId="77777777" w:rsidR="00DF0C2F" w:rsidRPr="0038016C" w:rsidRDefault="00DF0C2F" w:rsidP="00176DBE">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lastRenderedPageBreak/>
        <w:t>18.</w:t>
      </w:r>
      <w:r w:rsidRPr="0038016C">
        <w:rPr>
          <w:b/>
          <w:noProof/>
          <w:szCs w:val="22"/>
          <w:lang w:val="fi-FI"/>
        </w:rPr>
        <w:tab/>
        <w:t>YKSILÖLLINEN TUNNISTE – LUETTAVISSA OLEVAT TIEDOT</w:t>
      </w:r>
    </w:p>
    <w:p w14:paraId="6584891F" w14:textId="77777777" w:rsidR="00DF0C2F" w:rsidRPr="0038016C" w:rsidRDefault="00DF0C2F" w:rsidP="00944E8C">
      <w:pPr>
        <w:keepNext/>
        <w:tabs>
          <w:tab w:val="left" w:pos="720"/>
        </w:tabs>
        <w:spacing w:line="240" w:lineRule="auto"/>
        <w:rPr>
          <w:noProof/>
          <w:szCs w:val="22"/>
          <w:lang w:val="fi-FI"/>
        </w:rPr>
      </w:pPr>
    </w:p>
    <w:p w14:paraId="288D4620" w14:textId="77777777" w:rsidR="00DF0C2F" w:rsidRPr="0038016C" w:rsidRDefault="000362BC" w:rsidP="00944E8C">
      <w:pPr>
        <w:keepNext/>
        <w:spacing w:line="240" w:lineRule="auto"/>
        <w:rPr>
          <w:color w:val="008000"/>
          <w:szCs w:val="22"/>
          <w:lang w:val="fi-FI"/>
        </w:rPr>
      </w:pPr>
      <w:r w:rsidRPr="0038016C">
        <w:rPr>
          <w:szCs w:val="22"/>
          <w:lang w:val="fi-FI"/>
        </w:rPr>
        <w:t>PC:</w:t>
      </w:r>
    </w:p>
    <w:p w14:paraId="4EC807A0" w14:textId="77777777" w:rsidR="00DF0C2F" w:rsidRPr="0038016C" w:rsidRDefault="000362BC" w:rsidP="00944E8C">
      <w:pPr>
        <w:keepNext/>
        <w:spacing w:line="240" w:lineRule="auto"/>
        <w:rPr>
          <w:szCs w:val="22"/>
          <w:lang w:val="fi-FI"/>
        </w:rPr>
      </w:pPr>
      <w:r w:rsidRPr="0038016C">
        <w:rPr>
          <w:szCs w:val="22"/>
          <w:lang w:val="fi-FI"/>
        </w:rPr>
        <w:t>SN:</w:t>
      </w:r>
    </w:p>
    <w:p w14:paraId="6AD96255" w14:textId="77777777" w:rsidR="00DF0C2F" w:rsidRPr="0038016C" w:rsidRDefault="000362BC" w:rsidP="00944E8C">
      <w:pPr>
        <w:spacing w:line="240" w:lineRule="auto"/>
        <w:rPr>
          <w:szCs w:val="22"/>
          <w:lang w:val="fi-FI"/>
        </w:rPr>
      </w:pPr>
      <w:r w:rsidRPr="0038016C">
        <w:rPr>
          <w:szCs w:val="22"/>
          <w:lang w:val="fi-FI"/>
        </w:rPr>
        <w:t>NN:</w:t>
      </w:r>
    </w:p>
    <w:p w14:paraId="309E5595" w14:textId="77777777" w:rsidR="00DF0C2F" w:rsidRPr="0038016C" w:rsidRDefault="00DF0C2F" w:rsidP="00944E8C">
      <w:pPr>
        <w:spacing w:line="240" w:lineRule="auto"/>
        <w:rPr>
          <w:szCs w:val="22"/>
          <w:lang w:val="fi-FI"/>
        </w:rPr>
      </w:pPr>
    </w:p>
    <w:p w14:paraId="454614F6" w14:textId="77777777" w:rsidR="001A1E24" w:rsidRPr="0038016C" w:rsidRDefault="00CA74E6" w:rsidP="00944E8C">
      <w:pPr>
        <w:tabs>
          <w:tab w:val="clear" w:pos="567"/>
        </w:tabs>
        <w:spacing w:line="240" w:lineRule="auto"/>
        <w:rPr>
          <w:noProof/>
          <w:szCs w:val="22"/>
          <w:lang w:val="fi-FI"/>
        </w:rPr>
      </w:pPr>
      <w:r w:rsidRPr="0038016C">
        <w:rPr>
          <w:noProof/>
          <w:szCs w:val="22"/>
          <w:lang w:val="fi-FI"/>
        </w:rPr>
        <w:br w:type="page"/>
      </w:r>
    </w:p>
    <w:p w14:paraId="2C9F076C" w14:textId="77777777" w:rsidR="001A1E24" w:rsidRPr="0038016C" w:rsidRDefault="001A1E24"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lastRenderedPageBreak/>
        <w:t>ULKOPAKKAUKSESSA ON OLTAVA SEURAAVAT MERKINNÄT</w:t>
      </w:r>
    </w:p>
    <w:p w14:paraId="6BEC7CD8" w14:textId="77777777" w:rsidR="001A1E24" w:rsidRPr="0038016C" w:rsidRDefault="001A1E24" w:rsidP="00944E8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i-FI"/>
        </w:rPr>
      </w:pPr>
    </w:p>
    <w:p w14:paraId="6A7E56AA" w14:textId="77777777" w:rsidR="001A1E24" w:rsidRPr="0038016C" w:rsidRDefault="00260FA6"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t xml:space="preserve">KUUKAUSITTAISEN </w:t>
      </w:r>
      <w:r w:rsidR="001A1E24" w:rsidRPr="0038016C">
        <w:rPr>
          <w:b/>
          <w:noProof/>
          <w:szCs w:val="22"/>
          <w:lang w:val="fi-FI"/>
        </w:rPr>
        <w:t xml:space="preserve">MONIPAKKAUKSEN </w:t>
      </w:r>
      <w:r w:rsidRPr="0038016C">
        <w:rPr>
          <w:b/>
          <w:noProof/>
          <w:szCs w:val="22"/>
          <w:lang w:val="fi-FI"/>
        </w:rPr>
        <w:t xml:space="preserve">VÄLIPAKKAUS SISÄLTÄEN 2 KUUKAUSIPAKKAUSTA, JOISTA JOKAISESSA 4 VIIKKOPAKKAUSTA </w:t>
      </w:r>
      <w:r w:rsidR="001A1E24" w:rsidRPr="0038016C">
        <w:rPr>
          <w:b/>
          <w:noProof/>
          <w:szCs w:val="22"/>
          <w:lang w:val="fi-FI"/>
        </w:rPr>
        <w:t>(</w:t>
      </w:r>
      <w:r w:rsidRPr="0038016C">
        <w:rPr>
          <w:b/>
          <w:noProof/>
          <w:szCs w:val="22"/>
          <w:lang w:val="fi-FI"/>
        </w:rPr>
        <w:t xml:space="preserve">ILMAN </w:t>
      </w:r>
      <w:r w:rsidR="001A1E24" w:rsidRPr="0038016C">
        <w:rPr>
          <w:b/>
          <w:noProof/>
          <w:szCs w:val="22"/>
          <w:lang w:val="fi-FI"/>
        </w:rPr>
        <w:t>SINISELLÄ KEHYSTETTY</w:t>
      </w:r>
      <w:r w:rsidRPr="0038016C">
        <w:rPr>
          <w:b/>
          <w:noProof/>
          <w:szCs w:val="22"/>
          <w:lang w:val="fi-FI"/>
        </w:rPr>
        <w:t>Ä</w:t>
      </w:r>
      <w:r w:rsidR="001A1E24" w:rsidRPr="0038016C">
        <w:rPr>
          <w:b/>
          <w:noProof/>
          <w:szCs w:val="22"/>
          <w:lang w:val="fi-FI"/>
        </w:rPr>
        <w:t xml:space="preserve"> ALUE</w:t>
      </w:r>
      <w:r w:rsidRPr="0038016C">
        <w:rPr>
          <w:b/>
          <w:noProof/>
          <w:szCs w:val="22"/>
          <w:lang w:val="fi-FI"/>
        </w:rPr>
        <w:t>TTA</w:t>
      </w:r>
      <w:r w:rsidR="001A1E24" w:rsidRPr="0038016C">
        <w:rPr>
          <w:b/>
          <w:noProof/>
          <w:szCs w:val="22"/>
          <w:lang w:val="fi-FI"/>
        </w:rPr>
        <w:t>)</w:t>
      </w:r>
    </w:p>
    <w:p w14:paraId="0BCF9CB1" w14:textId="77777777" w:rsidR="001A1E24" w:rsidRPr="0038016C" w:rsidRDefault="001A1E24" w:rsidP="00944E8C">
      <w:pPr>
        <w:tabs>
          <w:tab w:val="clear" w:pos="567"/>
        </w:tabs>
        <w:spacing w:line="240" w:lineRule="auto"/>
        <w:rPr>
          <w:noProof/>
          <w:szCs w:val="22"/>
          <w:lang w:val="fi-FI"/>
        </w:rPr>
      </w:pPr>
    </w:p>
    <w:p w14:paraId="36BAD91D" w14:textId="77777777" w:rsidR="001A1E24" w:rsidRPr="0038016C" w:rsidRDefault="001A1E24" w:rsidP="00944E8C">
      <w:pPr>
        <w:tabs>
          <w:tab w:val="clear" w:pos="567"/>
        </w:tabs>
        <w:spacing w:line="240" w:lineRule="auto"/>
        <w:rPr>
          <w:noProof/>
          <w:szCs w:val="22"/>
          <w:lang w:val="fi-FI"/>
        </w:rPr>
      </w:pPr>
    </w:p>
    <w:p w14:paraId="39280AD2"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w:t>
      </w:r>
      <w:r w:rsidRPr="0038016C">
        <w:rPr>
          <w:b/>
          <w:noProof/>
          <w:szCs w:val="22"/>
          <w:lang w:val="fi-FI"/>
        </w:rPr>
        <w:tab/>
        <w:t>LÄÄKEVALMISTEEN NIMI</w:t>
      </w:r>
    </w:p>
    <w:p w14:paraId="5033F999" w14:textId="77777777" w:rsidR="001A1E24" w:rsidRPr="0038016C" w:rsidRDefault="001A1E24" w:rsidP="00944E8C">
      <w:pPr>
        <w:keepNext/>
        <w:tabs>
          <w:tab w:val="clear" w:pos="567"/>
        </w:tabs>
        <w:spacing w:line="240" w:lineRule="auto"/>
        <w:rPr>
          <w:noProof/>
          <w:szCs w:val="22"/>
          <w:lang w:val="fi-FI"/>
        </w:rPr>
      </w:pPr>
    </w:p>
    <w:p w14:paraId="74FB3E37" w14:textId="77777777" w:rsidR="001A1E24" w:rsidRPr="0038016C" w:rsidRDefault="001A1E24" w:rsidP="00944E8C">
      <w:pPr>
        <w:keepNext/>
        <w:tabs>
          <w:tab w:val="clear" w:pos="567"/>
        </w:tabs>
        <w:spacing w:line="240" w:lineRule="auto"/>
        <w:rPr>
          <w:szCs w:val="22"/>
          <w:lang w:val="fi-FI"/>
        </w:rPr>
      </w:pPr>
      <w:r w:rsidRPr="0038016C">
        <w:rPr>
          <w:szCs w:val="22"/>
          <w:lang w:val="fi-FI"/>
        </w:rPr>
        <w:t>TOBI Podhaler 28 mg inhalaatiojauhe, kapseli, kova</w:t>
      </w:r>
    </w:p>
    <w:p w14:paraId="658EC9CD" w14:textId="77777777" w:rsidR="001A1E24" w:rsidRPr="0038016C" w:rsidRDefault="001A1E24" w:rsidP="00944E8C">
      <w:pPr>
        <w:tabs>
          <w:tab w:val="clear" w:pos="567"/>
        </w:tabs>
        <w:spacing w:line="240" w:lineRule="auto"/>
        <w:rPr>
          <w:szCs w:val="22"/>
          <w:lang w:val="fi-FI"/>
        </w:rPr>
      </w:pPr>
      <w:r w:rsidRPr="0038016C">
        <w:rPr>
          <w:szCs w:val="22"/>
          <w:lang w:val="fi-FI"/>
        </w:rPr>
        <w:t>tobramysiini</w:t>
      </w:r>
    </w:p>
    <w:p w14:paraId="31E0A733" w14:textId="77777777" w:rsidR="001A1E24" w:rsidRPr="0038016C" w:rsidRDefault="001A1E24" w:rsidP="00944E8C">
      <w:pPr>
        <w:tabs>
          <w:tab w:val="clear" w:pos="567"/>
        </w:tabs>
        <w:spacing w:line="240" w:lineRule="auto"/>
        <w:rPr>
          <w:noProof/>
          <w:szCs w:val="22"/>
          <w:lang w:val="fi-FI"/>
        </w:rPr>
      </w:pPr>
    </w:p>
    <w:p w14:paraId="127B0E52" w14:textId="77777777" w:rsidR="001A1E24" w:rsidRPr="0038016C" w:rsidRDefault="001A1E24" w:rsidP="00944E8C">
      <w:pPr>
        <w:tabs>
          <w:tab w:val="clear" w:pos="567"/>
        </w:tabs>
        <w:spacing w:line="240" w:lineRule="auto"/>
        <w:rPr>
          <w:noProof/>
          <w:szCs w:val="22"/>
          <w:lang w:val="fi-FI"/>
        </w:rPr>
      </w:pPr>
    </w:p>
    <w:p w14:paraId="15E11B83"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2.</w:t>
      </w:r>
      <w:r w:rsidRPr="0038016C">
        <w:rPr>
          <w:b/>
          <w:noProof/>
          <w:szCs w:val="22"/>
          <w:lang w:val="fi-FI"/>
        </w:rPr>
        <w:tab/>
        <w:t>VAIKUTTAVA(T) AINE(ET)</w:t>
      </w:r>
    </w:p>
    <w:p w14:paraId="77E91B25" w14:textId="77777777" w:rsidR="001A1E24" w:rsidRPr="0038016C" w:rsidRDefault="001A1E24" w:rsidP="00944E8C">
      <w:pPr>
        <w:keepNext/>
        <w:tabs>
          <w:tab w:val="clear" w:pos="567"/>
        </w:tabs>
        <w:spacing w:line="240" w:lineRule="auto"/>
        <w:rPr>
          <w:noProof/>
          <w:szCs w:val="22"/>
          <w:lang w:val="fi-FI"/>
        </w:rPr>
      </w:pPr>
    </w:p>
    <w:p w14:paraId="44C3613D" w14:textId="77777777" w:rsidR="001A1E24" w:rsidRPr="0038016C" w:rsidRDefault="001A1E24" w:rsidP="00944E8C">
      <w:pPr>
        <w:tabs>
          <w:tab w:val="clear" w:pos="567"/>
        </w:tabs>
        <w:spacing w:line="240" w:lineRule="auto"/>
        <w:rPr>
          <w:noProof/>
          <w:szCs w:val="22"/>
          <w:lang w:val="fi-FI"/>
        </w:rPr>
      </w:pPr>
      <w:r w:rsidRPr="0038016C">
        <w:rPr>
          <w:szCs w:val="22"/>
          <w:lang w:val="fi-FI"/>
        </w:rPr>
        <w:t>Jokainen kova kapseli sisältää 28 mg tobramysiiniä</w:t>
      </w:r>
      <w:r w:rsidRPr="0038016C">
        <w:rPr>
          <w:noProof/>
          <w:szCs w:val="22"/>
          <w:lang w:val="fi-FI"/>
        </w:rPr>
        <w:t>.</w:t>
      </w:r>
    </w:p>
    <w:p w14:paraId="1676324F" w14:textId="77777777" w:rsidR="001A1E24" w:rsidRPr="0038016C" w:rsidRDefault="001A1E24" w:rsidP="00944E8C">
      <w:pPr>
        <w:tabs>
          <w:tab w:val="clear" w:pos="567"/>
        </w:tabs>
        <w:spacing w:line="240" w:lineRule="auto"/>
        <w:rPr>
          <w:noProof/>
          <w:szCs w:val="22"/>
          <w:lang w:val="fi-FI"/>
        </w:rPr>
      </w:pPr>
    </w:p>
    <w:p w14:paraId="4F74CFAC" w14:textId="77777777" w:rsidR="001A1E24" w:rsidRPr="0038016C" w:rsidRDefault="001A1E24" w:rsidP="00944E8C">
      <w:pPr>
        <w:tabs>
          <w:tab w:val="clear" w:pos="567"/>
        </w:tabs>
        <w:spacing w:line="240" w:lineRule="auto"/>
        <w:rPr>
          <w:noProof/>
          <w:szCs w:val="22"/>
          <w:lang w:val="fi-FI"/>
        </w:rPr>
      </w:pPr>
    </w:p>
    <w:p w14:paraId="4F4FE48E"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3.</w:t>
      </w:r>
      <w:r w:rsidRPr="0038016C">
        <w:rPr>
          <w:b/>
          <w:noProof/>
          <w:szCs w:val="22"/>
          <w:lang w:val="fi-FI"/>
        </w:rPr>
        <w:tab/>
        <w:t>LUETTELO APUAINEISTA</w:t>
      </w:r>
    </w:p>
    <w:p w14:paraId="47000B14" w14:textId="77777777" w:rsidR="001A1E24" w:rsidRPr="0038016C" w:rsidRDefault="001A1E24" w:rsidP="00944E8C">
      <w:pPr>
        <w:keepNext/>
        <w:tabs>
          <w:tab w:val="clear" w:pos="567"/>
        </w:tabs>
        <w:spacing w:line="240" w:lineRule="auto"/>
        <w:rPr>
          <w:noProof/>
          <w:szCs w:val="22"/>
          <w:lang w:val="fi-FI"/>
        </w:rPr>
      </w:pPr>
    </w:p>
    <w:p w14:paraId="67B5E2E4" w14:textId="77777777" w:rsidR="001A1E24" w:rsidRPr="0038016C" w:rsidRDefault="001A1E24" w:rsidP="00944E8C">
      <w:pPr>
        <w:tabs>
          <w:tab w:val="clear" w:pos="567"/>
        </w:tabs>
        <w:spacing w:line="240" w:lineRule="auto"/>
        <w:rPr>
          <w:noProof/>
          <w:szCs w:val="22"/>
          <w:lang w:val="fi-FI"/>
        </w:rPr>
      </w:pPr>
      <w:r w:rsidRPr="0038016C">
        <w:rPr>
          <w:noProof/>
          <w:szCs w:val="22"/>
          <w:lang w:val="fi-FI"/>
        </w:rPr>
        <w:t>Sisältää 1,2-distearoyyli-sn-glysero-3-fosfokoliinia (DSPC), kalsiumkloridia ja rikkihappoa (pH:n säätöön).</w:t>
      </w:r>
    </w:p>
    <w:p w14:paraId="47CE42DB" w14:textId="77777777" w:rsidR="001A1E24" w:rsidRPr="0038016C" w:rsidRDefault="001A1E24" w:rsidP="00944E8C">
      <w:pPr>
        <w:tabs>
          <w:tab w:val="clear" w:pos="567"/>
        </w:tabs>
        <w:spacing w:line="240" w:lineRule="auto"/>
        <w:rPr>
          <w:szCs w:val="22"/>
          <w:lang w:val="fi-FI"/>
        </w:rPr>
      </w:pPr>
    </w:p>
    <w:p w14:paraId="4EE7B954" w14:textId="77777777" w:rsidR="001A1E24" w:rsidRPr="0038016C" w:rsidRDefault="001A1E24" w:rsidP="00944E8C">
      <w:pPr>
        <w:tabs>
          <w:tab w:val="clear" w:pos="567"/>
        </w:tabs>
        <w:spacing w:line="240" w:lineRule="auto"/>
        <w:rPr>
          <w:noProof/>
          <w:szCs w:val="22"/>
          <w:lang w:val="fi-FI"/>
        </w:rPr>
      </w:pPr>
    </w:p>
    <w:p w14:paraId="2ABDA954"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4.</w:t>
      </w:r>
      <w:r w:rsidRPr="0038016C">
        <w:rPr>
          <w:b/>
          <w:noProof/>
          <w:szCs w:val="22"/>
          <w:lang w:val="fi-FI"/>
        </w:rPr>
        <w:tab/>
        <w:t>LÄÄKEMUOTO JA SISÄLLÖN MÄÄRÄ</w:t>
      </w:r>
    </w:p>
    <w:p w14:paraId="4915BEE0" w14:textId="77777777" w:rsidR="001A1E24" w:rsidRPr="0038016C" w:rsidRDefault="001A1E24" w:rsidP="00944E8C">
      <w:pPr>
        <w:keepNext/>
        <w:tabs>
          <w:tab w:val="clear" w:pos="567"/>
        </w:tabs>
        <w:spacing w:line="240" w:lineRule="auto"/>
        <w:rPr>
          <w:noProof/>
          <w:szCs w:val="22"/>
          <w:lang w:val="fi-FI"/>
        </w:rPr>
      </w:pPr>
    </w:p>
    <w:p w14:paraId="62487C87" w14:textId="77777777" w:rsidR="00D33BFB" w:rsidRPr="0038016C" w:rsidRDefault="00D33BFB" w:rsidP="00944E8C">
      <w:pPr>
        <w:widowControl w:val="0"/>
        <w:tabs>
          <w:tab w:val="clear" w:pos="567"/>
        </w:tabs>
        <w:spacing w:line="240" w:lineRule="auto"/>
        <w:rPr>
          <w:szCs w:val="22"/>
          <w:lang w:val="fi-FI"/>
        </w:rPr>
      </w:pPr>
      <w:r w:rsidRPr="0038016C">
        <w:rPr>
          <w:szCs w:val="22"/>
          <w:shd w:val="pct15" w:color="auto" w:fill="auto"/>
          <w:lang w:val="fi-FI"/>
        </w:rPr>
        <w:t xml:space="preserve">Inhalaatiojauhe, </w:t>
      </w:r>
      <w:r w:rsidR="00A765B2" w:rsidRPr="0038016C">
        <w:rPr>
          <w:szCs w:val="22"/>
          <w:shd w:val="pct15" w:color="auto" w:fill="auto"/>
          <w:lang w:val="fi-FI"/>
        </w:rPr>
        <w:t>kapseli, kova</w:t>
      </w:r>
    </w:p>
    <w:p w14:paraId="11DE2921" w14:textId="77777777" w:rsidR="00D33BFB" w:rsidRPr="0038016C" w:rsidRDefault="00D33BFB" w:rsidP="00944E8C">
      <w:pPr>
        <w:keepNext/>
        <w:tabs>
          <w:tab w:val="clear" w:pos="567"/>
        </w:tabs>
        <w:spacing w:line="240" w:lineRule="auto"/>
        <w:rPr>
          <w:szCs w:val="22"/>
          <w:lang w:val="fi-FI"/>
        </w:rPr>
      </w:pPr>
    </w:p>
    <w:p w14:paraId="12DC818D" w14:textId="77777777" w:rsidR="001A1E24" w:rsidRPr="0038016C" w:rsidRDefault="001A1E24" w:rsidP="00944E8C">
      <w:pPr>
        <w:keepNext/>
        <w:tabs>
          <w:tab w:val="clear" w:pos="567"/>
        </w:tabs>
        <w:spacing w:line="240" w:lineRule="auto"/>
        <w:rPr>
          <w:iCs/>
          <w:szCs w:val="22"/>
          <w:lang w:val="fi-FI"/>
        </w:rPr>
      </w:pPr>
      <w:r w:rsidRPr="0038016C">
        <w:rPr>
          <w:szCs w:val="22"/>
          <w:lang w:val="fi-FI"/>
        </w:rPr>
        <w:t>224 kapselia + 5 </w:t>
      </w:r>
      <w:r w:rsidRPr="0038016C">
        <w:rPr>
          <w:iCs/>
          <w:szCs w:val="22"/>
          <w:lang w:val="fi-FI"/>
        </w:rPr>
        <w:t>inhalaattoria</w:t>
      </w:r>
    </w:p>
    <w:p w14:paraId="3062B84B" w14:textId="77777777" w:rsidR="001A1E24" w:rsidRPr="0038016C" w:rsidRDefault="00260FA6" w:rsidP="00944E8C">
      <w:pPr>
        <w:tabs>
          <w:tab w:val="clear" w:pos="567"/>
        </w:tabs>
        <w:spacing w:line="240" w:lineRule="auto"/>
        <w:rPr>
          <w:szCs w:val="22"/>
          <w:lang w:val="fi-FI"/>
        </w:rPr>
      </w:pPr>
      <w:r w:rsidRPr="0038016C">
        <w:rPr>
          <w:szCs w:val="22"/>
          <w:lang w:val="fi-FI"/>
        </w:rPr>
        <w:t>Kuukausipakkaus</w:t>
      </w:r>
      <w:r w:rsidR="00935B24" w:rsidRPr="0038016C">
        <w:rPr>
          <w:szCs w:val="22"/>
          <w:lang w:val="fi-FI"/>
        </w:rPr>
        <w:t>.</w:t>
      </w:r>
      <w:r w:rsidRPr="0038016C">
        <w:rPr>
          <w:szCs w:val="22"/>
          <w:lang w:val="fi-FI"/>
        </w:rPr>
        <w:t xml:space="preserve"> </w:t>
      </w:r>
      <w:r w:rsidR="001A1E24" w:rsidRPr="0038016C">
        <w:rPr>
          <w:szCs w:val="22"/>
          <w:lang w:val="fi-FI"/>
        </w:rPr>
        <w:t>Monipakkau</w:t>
      </w:r>
      <w:r w:rsidRPr="0038016C">
        <w:rPr>
          <w:szCs w:val="22"/>
          <w:lang w:val="fi-FI"/>
        </w:rPr>
        <w:t>k</w:t>
      </w:r>
      <w:r w:rsidR="001A1E24" w:rsidRPr="0038016C">
        <w:rPr>
          <w:szCs w:val="22"/>
          <w:lang w:val="fi-FI"/>
        </w:rPr>
        <w:t>s</w:t>
      </w:r>
      <w:r w:rsidRPr="0038016C">
        <w:rPr>
          <w:szCs w:val="22"/>
          <w:lang w:val="fi-FI"/>
        </w:rPr>
        <w:t>en osa</w:t>
      </w:r>
      <w:r w:rsidR="00D33BFB" w:rsidRPr="0038016C">
        <w:rPr>
          <w:szCs w:val="22"/>
          <w:lang w:val="fi-FI"/>
        </w:rPr>
        <w:t>. Ei myydä erikseen.</w:t>
      </w:r>
    </w:p>
    <w:p w14:paraId="5644E651" w14:textId="77777777" w:rsidR="001A1E24" w:rsidRPr="0038016C" w:rsidRDefault="001A1E24" w:rsidP="00944E8C">
      <w:pPr>
        <w:tabs>
          <w:tab w:val="clear" w:pos="567"/>
        </w:tabs>
        <w:spacing w:line="240" w:lineRule="auto"/>
        <w:rPr>
          <w:noProof/>
          <w:szCs w:val="22"/>
          <w:lang w:val="fi-FI"/>
        </w:rPr>
      </w:pPr>
    </w:p>
    <w:p w14:paraId="2C449FCC" w14:textId="77777777" w:rsidR="001A1E24" w:rsidRPr="0038016C" w:rsidRDefault="001A1E24" w:rsidP="00944E8C">
      <w:pPr>
        <w:tabs>
          <w:tab w:val="clear" w:pos="567"/>
        </w:tabs>
        <w:spacing w:line="240" w:lineRule="auto"/>
        <w:rPr>
          <w:noProof/>
          <w:szCs w:val="22"/>
          <w:lang w:val="fi-FI"/>
        </w:rPr>
      </w:pPr>
    </w:p>
    <w:p w14:paraId="5FB31DF0"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5.</w:t>
      </w:r>
      <w:r w:rsidRPr="0038016C">
        <w:rPr>
          <w:b/>
          <w:noProof/>
          <w:szCs w:val="22"/>
          <w:lang w:val="fi-FI"/>
        </w:rPr>
        <w:tab/>
        <w:t>ANTOTAPA JA TARVITTAESSA ANTOREITTI (ANTOREITIT)</w:t>
      </w:r>
    </w:p>
    <w:p w14:paraId="75906F4E" w14:textId="77777777" w:rsidR="001A1E24" w:rsidRPr="0038016C" w:rsidRDefault="001A1E24" w:rsidP="00944E8C">
      <w:pPr>
        <w:keepNext/>
        <w:tabs>
          <w:tab w:val="clear" w:pos="567"/>
        </w:tabs>
        <w:spacing w:line="240" w:lineRule="auto"/>
        <w:rPr>
          <w:i/>
          <w:noProof/>
          <w:szCs w:val="22"/>
          <w:lang w:val="fi-FI"/>
        </w:rPr>
      </w:pPr>
    </w:p>
    <w:p w14:paraId="410AEB7D" w14:textId="77777777" w:rsidR="001A1E24" w:rsidRPr="0038016C" w:rsidRDefault="001A1E24" w:rsidP="00944E8C">
      <w:pPr>
        <w:spacing w:line="240" w:lineRule="auto"/>
        <w:rPr>
          <w:szCs w:val="22"/>
          <w:lang w:val="fi-FI"/>
        </w:rPr>
      </w:pPr>
      <w:r w:rsidRPr="0038016C">
        <w:rPr>
          <w:szCs w:val="22"/>
          <w:lang w:val="fi-FI"/>
        </w:rPr>
        <w:t>Inhalaatioon.</w:t>
      </w:r>
    </w:p>
    <w:p w14:paraId="5AF8E077" w14:textId="77777777" w:rsidR="001A1E24" w:rsidRPr="0038016C" w:rsidRDefault="001A1E24" w:rsidP="00944E8C">
      <w:pPr>
        <w:suppressAutoHyphens/>
        <w:spacing w:line="240" w:lineRule="auto"/>
        <w:rPr>
          <w:noProof/>
          <w:szCs w:val="22"/>
          <w:lang w:val="fi-FI"/>
        </w:rPr>
      </w:pPr>
      <w:r w:rsidRPr="0038016C">
        <w:rPr>
          <w:noProof/>
          <w:szCs w:val="22"/>
          <w:lang w:val="fi-FI"/>
        </w:rPr>
        <w:t>Lue pakkausseloste ennen käyttöä.</w:t>
      </w:r>
    </w:p>
    <w:p w14:paraId="18C82F11" w14:textId="77777777" w:rsidR="001A1E24" w:rsidRPr="0038016C" w:rsidRDefault="001A1E24" w:rsidP="00944E8C">
      <w:pPr>
        <w:spacing w:line="240" w:lineRule="auto"/>
        <w:rPr>
          <w:szCs w:val="22"/>
          <w:lang w:val="fi-FI"/>
        </w:rPr>
      </w:pPr>
      <w:r w:rsidRPr="0038016C">
        <w:rPr>
          <w:szCs w:val="22"/>
          <w:lang w:val="fi-FI"/>
        </w:rPr>
        <w:t>Saa käyttää ainoastaan pakkauksessa olevan inhalaattorin kanssa.</w:t>
      </w:r>
    </w:p>
    <w:p w14:paraId="52C25FFD" w14:textId="77777777" w:rsidR="001A1E24" w:rsidRPr="0038016C" w:rsidRDefault="001A1E24" w:rsidP="00944E8C">
      <w:pPr>
        <w:spacing w:line="240" w:lineRule="auto"/>
        <w:rPr>
          <w:szCs w:val="22"/>
          <w:lang w:val="fi-FI"/>
        </w:rPr>
      </w:pPr>
      <w:r w:rsidRPr="0038016C">
        <w:rPr>
          <w:szCs w:val="22"/>
          <w:lang w:val="fi-FI"/>
        </w:rPr>
        <w:t>Inhalaattori on aina säilytettävä omassa säilytyskotelossaan.</w:t>
      </w:r>
    </w:p>
    <w:p w14:paraId="05E94B53" w14:textId="77777777" w:rsidR="001A1E24" w:rsidRPr="0038016C" w:rsidRDefault="001A1E24" w:rsidP="00944E8C">
      <w:pPr>
        <w:spacing w:line="240" w:lineRule="auto"/>
        <w:rPr>
          <w:szCs w:val="22"/>
          <w:lang w:val="fi-FI"/>
        </w:rPr>
      </w:pPr>
      <w:r w:rsidRPr="0038016C">
        <w:rPr>
          <w:szCs w:val="22"/>
          <w:lang w:val="fi-FI"/>
        </w:rPr>
        <w:t>Kapseleita ei saa niellä.</w:t>
      </w:r>
    </w:p>
    <w:p w14:paraId="61FB5D88" w14:textId="77777777" w:rsidR="001A1E24" w:rsidRPr="0038016C" w:rsidRDefault="001A1E24" w:rsidP="00944E8C">
      <w:pPr>
        <w:spacing w:line="240" w:lineRule="auto"/>
        <w:rPr>
          <w:szCs w:val="22"/>
          <w:lang w:val="fi-FI"/>
        </w:rPr>
      </w:pPr>
      <w:r w:rsidRPr="0038016C">
        <w:rPr>
          <w:szCs w:val="22"/>
          <w:lang w:val="fi-FI"/>
        </w:rPr>
        <w:t>Avaa pakkaus nostamalla tästä.</w:t>
      </w:r>
    </w:p>
    <w:p w14:paraId="034014F5" w14:textId="77777777" w:rsidR="001A1E24" w:rsidRPr="0038016C" w:rsidRDefault="001A1E24" w:rsidP="00944E8C">
      <w:pPr>
        <w:tabs>
          <w:tab w:val="clear" w:pos="567"/>
        </w:tabs>
        <w:spacing w:line="240" w:lineRule="auto"/>
        <w:rPr>
          <w:noProof/>
          <w:szCs w:val="22"/>
          <w:lang w:val="fi-FI"/>
        </w:rPr>
      </w:pPr>
      <w:r w:rsidRPr="0038016C">
        <w:rPr>
          <w:noProof/>
          <w:szCs w:val="22"/>
          <w:lang w:val="fi-FI"/>
        </w:rPr>
        <w:t>1 varainhalaattori sisältyy. Käytä tätä inhalaattoria, jos viikkoinhalaattorisi ei toimi kunnolla, se on kastunut tai se on pudonnut maahan.</w:t>
      </w:r>
    </w:p>
    <w:p w14:paraId="4C70B9B8" w14:textId="77777777" w:rsidR="001A1E24" w:rsidRPr="0038016C" w:rsidRDefault="001A1E24" w:rsidP="00944E8C">
      <w:pPr>
        <w:spacing w:line="240" w:lineRule="auto"/>
        <w:rPr>
          <w:szCs w:val="22"/>
          <w:lang w:val="fi-FI"/>
        </w:rPr>
      </w:pPr>
    </w:p>
    <w:p w14:paraId="1B91A2F6" w14:textId="77777777" w:rsidR="001A1E24" w:rsidRPr="0038016C" w:rsidRDefault="001A1E24" w:rsidP="00944E8C">
      <w:pPr>
        <w:keepNext/>
        <w:tabs>
          <w:tab w:val="clear" w:pos="567"/>
        </w:tabs>
        <w:spacing w:line="240" w:lineRule="auto"/>
        <w:rPr>
          <w:i/>
          <w:noProof/>
          <w:szCs w:val="22"/>
          <w:shd w:val="clear" w:color="auto" w:fill="D9D9D9"/>
          <w:lang w:val="fi-FI"/>
        </w:rPr>
      </w:pPr>
      <w:r w:rsidRPr="0038016C">
        <w:rPr>
          <w:i/>
          <w:noProof/>
          <w:szCs w:val="22"/>
          <w:shd w:val="clear" w:color="auto" w:fill="D9D9D9"/>
          <w:lang w:val="fi-FI"/>
        </w:rPr>
        <w:t>(Seuraava teksti painetaan vain monipakkauksessa olevan ulkopakkauksen sisäkanteen)</w:t>
      </w:r>
    </w:p>
    <w:p w14:paraId="3D257D0D" w14:textId="77777777" w:rsidR="001A1E24" w:rsidRPr="0038016C" w:rsidRDefault="001A1E24" w:rsidP="00944E8C">
      <w:pPr>
        <w:spacing w:line="240" w:lineRule="auto"/>
        <w:rPr>
          <w:noProof/>
          <w:szCs w:val="22"/>
          <w:lang w:val="fi-FI"/>
        </w:rPr>
      </w:pPr>
      <w:r w:rsidRPr="0038016C">
        <w:rPr>
          <w:noProof/>
          <w:szCs w:val="22"/>
          <w:lang w:val="fi-FI"/>
        </w:rPr>
        <w:t>Lue pakkausseloste ennen käyttöä.</w:t>
      </w:r>
    </w:p>
    <w:p w14:paraId="623B32B6" w14:textId="77777777" w:rsidR="001A1E24" w:rsidRPr="0038016C" w:rsidRDefault="001A1E24" w:rsidP="00944E8C">
      <w:pPr>
        <w:spacing w:line="240" w:lineRule="auto"/>
        <w:rPr>
          <w:noProof/>
          <w:szCs w:val="22"/>
          <w:lang w:val="fi-FI"/>
        </w:rPr>
      </w:pPr>
      <w:r w:rsidRPr="0038016C">
        <w:rPr>
          <w:noProof/>
          <w:szCs w:val="22"/>
          <w:lang w:val="fi-FI"/>
        </w:rPr>
        <w:t>Älä käytä yksittäistä inhalaattoria tai sen säilytyskoteloa 1 viikkoa pidempään.</w:t>
      </w:r>
    </w:p>
    <w:p w14:paraId="14156BE7" w14:textId="77777777" w:rsidR="001A1E24" w:rsidRPr="0038016C" w:rsidRDefault="001A1E24" w:rsidP="00944E8C">
      <w:pPr>
        <w:spacing w:line="240" w:lineRule="auto"/>
        <w:rPr>
          <w:noProof/>
          <w:szCs w:val="22"/>
          <w:lang w:val="fi-FI"/>
        </w:rPr>
      </w:pPr>
      <w:r w:rsidRPr="0038016C">
        <w:rPr>
          <w:noProof/>
          <w:szCs w:val="22"/>
          <w:lang w:val="fi-FI"/>
        </w:rPr>
        <w:t>Hävitä inhalaattori ja sen säilytyskotelo 1 viikon käytön jälkeen.</w:t>
      </w:r>
    </w:p>
    <w:p w14:paraId="14D93318" w14:textId="77777777" w:rsidR="001A1E24" w:rsidRPr="0038016C" w:rsidRDefault="001A1E24" w:rsidP="00944E8C">
      <w:pPr>
        <w:spacing w:line="240" w:lineRule="auto"/>
        <w:rPr>
          <w:noProof/>
          <w:szCs w:val="22"/>
          <w:lang w:val="fi-FI"/>
        </w:rPr>
      </w:pPr>
      <w:r w:rsidRPr="0038016C">
        <w:rPr>
          <w:noProof/>
          <w:szCs w:val="22"/>
          <w:lang w:val="fi-FI"/>
        </w:rPr>
        <w:t>YHTÄ täyttä annosta varten tarvitaan NELJÄ kapselia.</w:t>
      </w:r>
    </w:p>
    <w:p w14:paraId="6B89DFB5" w14:textId="77777777" w:rsidR="001A1E24" w:rsidRPr="0038016C" w:rsidRDefault="001A1E24" w:rsidP="00944E8C">
      <w:pPr>
        <w:tabs>
          <w:tab w:val="clear" w:pos="567"/>
        </w:tabs>
        <w:spacing w:line="240" w:lineRule="auto"/>
        <w:rPr>
          <w:noProof/>
          <w:szCs w:val="22"/>
          <w:lang w:val="fi-FI"/>
        </w:rPr>
      </w:pPr>
      <w:r w:rsidRPr="0038016C">
        <w:rPr>
          <w:noProof/>
          <w:szCs w:val="22"/>
          <w:lang w:val="fi-FI"/>
        </w:rPr>
        <w:t>4 kapselia = 1 annos</w:t>
      </w:r>
    </w:p>
    <w:p w14:paraId="2358013E" w14:textId="77777777" w:rsidR="001A1E24" w:rsidRPr="0038016C" w:rsidRDefault="001A1E24" w:rsidP="00944E8C">
      <w:pPr>
        <w:tabs>
          <w:tab w:val="clear" w:pos="567"/>
        </w:tabs>
        <w:spacing w:line="240" w:lineRule="auto"/>
        <w:rPr>
          <w:noProof/>
          <w:szCs w:val="22"/>
          <w:lang w:val="fi-FI"/>
        </w:rPr>
      </w:pPr>
    </w:p>
    <w:p w14:paraId="02345CF4"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6.</w:t>
      </w:r>
      <w:r w:rsidRPr="0038016C">
        <w:rPr>
          <w:b/>
          <w:noProof/>
          <w:szCs w:val="22"/>
          <w:lang w:val="fi-FI"/>
        </w:rPr>
        <w:tab/>
        <w:t>ERITYISVAROITUS VALMISTEEN SÄILYTTÄMISESTÄ POIS</w:t>
      </w:r>
      <w:r w:rsidR="00A9780D" w:rsidRPr="0038016C">
        <w:rPr>
          <w:b/>
          <w:noProof/>
          <w:szCs w:val="22"/>
          <w:lang w:val="fi-FI"/>
        </w:rPr>
        <w:t>SA</w:t>
      </w:r>
      <w:r w:rsidRPr="0038016C">
        <w:rPr>
          <w:b/>
          <w:noProof/>
          <w:szCs w:val="22"/>
          <w:lang w:val="fi-FI"/>
        </w:rPr>
        <w:t xml:space="preserve"> LASTEN ULOTTUVILTA</w:t>
      </w:r>
      <w:r w:rsidR="00A9780D" w:rsidRPr="0038016C">
        <w:rPr>
          <w:b/>
          <w:noProof/>
          <w:szCs w:val="22"/>
          <w:lang w:val="fi-FI"/>
        </w:rPr>
        <w:t xml:space="preserve"> JA NÄKYVILTÄ</w:t>
      </w:r>
    </w:p>
    <w:p w14:paraId="2DDE9D50" w14:textId="77777777" w:rsidR="001A1E24" w:rsidRPr="0038016C" w:rsidRDefault="001A1E24" w:rsidP="00944E8C">
      <w:pPr>
        <w:keepNext/>
        <w:tabs>
          <w:tab w:val="clear" w:pos="567"/>
        </w:tabs>
        <w:spacing w:line="240" w:lineRule="auto"/>
        <w:rPr>
          <w:noProof/>
          <w:szCs w:val="22"/>
          <w:lang w:val="fi-FI"/>
        </w:rPr>
      </w:pPr>
    </w:p>
    <w:p w14:paraId="5045C108" w14:textId="77777777" w:rsidR="001A1E24" w:rsidRPr="0038016C" w:rsidRDefault="001A1E24" w:rsidP="00944E8C">
      <w:pPr>
        <w:suppressAutoHyphens/>
        <w:spacing w:line="240" w:lineRule="auto"/>
        <w:rPr>
          <w:noProof/>
          <w:szCs w:val="22"/>
          <w:lang w:val="fi-FI"/>
        </w:rPr>
      </w:pPr>
      <w:r w:rsidRPr="0038016C">
        <w:rPr>
          <w:noProof/>
          <w:szCs w:val="22"/>
          <w:lang w:val="fi-FI"/>
        </w:rPr>
        <w:t>Ei lasten ulottuville eikä näkyville.</w:t>
      </w:r>
    </w:p>
    <w:p w14:paraId="1F0B3EE1" w14:textId="77777777" w:rsidR="001A1E24" w:rsidRPr="0038016C" w:rsidRDefault="001A1E24" w:rsidP="00944E8C">
      <w:pPr>
        <w:tabs>
          <w:tab w:val="clear" w:pos="567"/>
        </w:tabs>
        <w:spacing w:line="240" w:lineRule="auto"/>
        <w:rPr>
          <w:noProof/>
          <w:szCs w:val="22"/>
          <w:lang w:val="fi-FI"/>
        </w:rPr>
      </w:pPr>
    </w:p>
    <w:p w14:paraId="0D77F198" w14:textId="77777777" w:rsidR="001A1E24" w:rsidRPr="0038016C" w:rsidRDefault="001A1E24" w:rsidP="00944E8C">
      <w:pPr>
        <w:tabs>
          <w:tab w:val="clear" w:pos="567"/>
        </w:tabs>
        <w:spacing w:line="240" w:lineRule="auto"/>
        <w:rPr>
          <w:noProof/>
          <w:szCs w:val="22"/>
          <w:lang w:val="fi-FI"/>
        </w:rPr>
      </w:pPr>
    </w:p>
    <w:p w14:paraId="4D7BFC01"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7.</w:t>
      </w:r>
      <w:r w:rsidRPr="0038016C">
        <w:rPr>
          <w:b/>
          <w:noProof/>
          <w:szCs w:val="22"/>
          <w:lang w:val="fi-FI"/>
        </w:rPr>
        <w:tab/>
        <w:t>MUU ERITYISVAROITUS (MUUT ERITYISVAROITUKSET), JOS TARPEEN</w:t>
      </w:r>
    </w:p>
    <w:p w14:paraId="287F9D83" w14:textId="77777777" w:rsidR="001A1E24" w:rsidRPr="0038016C" w:rsidRDefault="001A1E24" w:rsidP="00944E8C">
      <w:pPr>
        <w:keepNext/>
        <w:spacing w:line="240" w:lineRule="auto"/>
        <w:rPr>
          <w:szCs w:val="22"/>
          <w:lang w:val="fi-FI"/>
        </w:rPr>
      </w:pPr>
    </w:p>
    <w:p w14:paraId="42CA7AB0" w14:textId="77777777" w:rsidR="001A1E24" w:rsidRPr="0038016C" w:rsidRDefault="001A1E24" w:rsidP="00944E8C">
      <w:pPr>
        <w:tabs>
          <w:tab w:val="clear" w:pos="567"/>
        </w:tabs>
        <w:spacing w:line="240" w:lineRule="auto"/>
        <w:rPr>
          <w:noProof/>
          <w:szCs w:val="22"/>
          <w:lang w:val="fi-FI"/>
        </w:rPr>
      </w:pPr>
    </w:p>
    <w:p w14:paraId="6CD19271"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8.</w:t>
      </w:r>
      <w:r w:rsidRPr="0038016C">
        <w:rPr>
          <w:b/>
          <w:noProof/>
          <w:szCs w:val="22"/>
          <w:lang w:val="fi-FI"/>
        </w:rPr>
        <w:tab/>
        <w:t>VIIMEINEN KÄYTTÖPÄIVÄMÄÄRÄ</w:t>
      </w:r>
    </w:p>
    <w:p w14:paraId="3EEBF775" w14:textId="77777777" w:rsidR="001A1E24" w:rsidRPr="0038016C" w:rsidRDefault="001A1E24" w:rsidP="00944E8C">
      <w:pPr>
        <w:keepNext/>
        <w:tabs>
          <w:tab w:val="clear" w:pos="567"/>
        </w:tabs>
        <w:spacing w:line="240" w:lineRule="auto"/>
        <w:rPr>
          <w:szCs w:val="22"/>
          <w:lang w:val="fi-FI"/>
        </w:rPr>
      </w:pPr>
    </w:p>
    <w:p w14:paraId="7D810776" w14:textId="77777777" w:rsidR="001A1E24" w:rsidRPr="0038016C" w:rsidRDefault="001A1E24" w:rsidP="00944E8C">
      <w:pPr>
        <w:tabs>
          <w:tab w:val="clear" w:pos="567"/>
        </w:tabs>
        <w:spacing w:line="240" w:lineRule="auto"/>
        <w:rPr>
          <w:noProof/>
          <w:szCs w:val="22"/>
          <w:lang w:val="fi-FI"/>
        </w:rPr>
      </w:pPr>
      <w:r w:rsidRPr="0038016C">
        <w:rPr>
          <w:szCs w:val="22"/>
          <w:lang w:val="fi-FI"/>
        </w:rPr>
        <w:t>EXP</w:t>
      </w:r>
    </w:p>
    <w:p w14:paraId="5A083067" w14:textId="77777777" w:rsidR="001A1E24" w:rsidRPr="0038016C" w:rsidRDefault="001A1E24" w:rsidP="00944E8C">
      <w:pPr>
        <w:tabs>
          <w:tab w:val="clear" w:pos="567"/>
        </w:tabs>
        <w:spacing w:line="240" w:lineRule="auto"/>
        <w:rPr>
          <w:noProof/>
          <w:szCs w:val="22"/>
          <w:lang w:val="fi-FI"/>
        </w:rPr>
      </w:pPr>
    </w:p>
    <w:p w14:paraId="0735C70C" w14:textId="77777777" w:rsidR="001A1E24" w:rsidRPr="0038016C" w:rsidRDefault="001A1E24" w:rsidP="00944E8C">
      <w:pPr>
        <w:tabs>
          <w:tab w:val="clear" w:pos="567"/>
        </w:tabs>
        <w:spacing w:line="240" w:lineRule="auto"/>
        <w:rPr>
          <w:noProof/>
          <w:szCs w:val="22"/>
          <w:lang w:val="fi-FI"/>
        </w:rPr>
      </w:pPr>
    </w:p>
    <w:p w14:paraId="3521D2DA"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9.</w:t>
      </w:r>
      <w:r w:rsidRPr="0038016C">
        <w:rPr>
          <w:b/>
          <w:noProof/>
          <w:szCs w:val="22"/>
          <w:lang w:val="fi-FI"/>
        </w:rPr>
        <w:tab/>
        <w:t>ERITYISET SÄILYTYSOLOSUHTEET</w:t>
      </w:r>
    </w:p>
    <w:p w14:paraId="6DA2D793" w14:textId="77777777" w:rsidR="001A1E24" w:rsidRPr="0038016C" w:rsidRDefault="001A1E24" w:rsidP="00944E8C">
      <w:pPr>
        <w:keepNext/>
        <w:spacing w:line="240" w:lineRule="auto"/>
        <w:rPr>
          <w:szCs w:val="22"/>
          <w:lang w:val="fi-FI"/>
        </w:rPr>
      </w:pPr>
    </w:p>
    <w:p w14:paraId="1B350F33" w14:textId="77777777" w:rsidR="001A1E24" w:rsidRPr="0038016C" w:rsidRDefault="001A1E24" w:rsidP="00944E8C">
      <w:pPr>
        <w:spacing w:line="240" w:lineRule="auto"/>
        <w:rPr>
          <w:szCs w:val="22"/>
          <w:lang w:val="fi-FI"/>
        </w:rPr>
      </w:pPr>
      <w:r w:rsidRPr="0038016C">
        <w:rPr>
          <w:noProof/>
          <w:lang w:val="fi-FI"/>
        </w:rPr>
        <w:t>Säilytä alkuperäispakkauksessa. Herkkä kosteudelle. Poista pakkauksesta vasta juuri ennen käyttöä</w:t>
      </w:r>
      <w:r w:rsidRPr="0038016C">
        <w:rPr>
          <w:szCs w:val="22"/>
          <w:lang w:val="fi-FI"/>
        </w:rPr>
        <w:t>.</w:t>
      </w:r>
    </w:p>
    <w:p w14:paraId="5D94E779" w14:textId="77777777" w:rsidR="001A1E24" w:rsidRPr="0038016C" w:rsidRDefault="001A1E24" w:rsidP="00944E8C">
      <w:pPr>
        <w:tabs>
          <w:tab w:val="clear" w:pos="567"/>
        </w:tabs>
        <w:spacing w:line="240" w:lineRule="auto"/>
        <w:ind w:left="567" w:hanging="567"/>
        <w:rPr>
          <w:noProof/>
          <w:szCs w:val="22"/>
          <w:lang w:val="fi-FI"/>
        </w:rPr>
      </w:pPr>
    </w:p>
    <w:p w14:paraId="348105E4" w14:textId="77777777" w:rsidR="001A1E24" w:rsidRPr="0038016C" w:rsidRDefault="001A1E24" w:rsidP="00944E8C">
      <w:pPr>
        <w:tabs>
          <w:tab w:val="clear" w:pos="567"/>
        </w:tabs>
        <w:spacing w:line="240" w:lineRule="auto"/>
        <w:ind w:left="567" w:hanging="567"/>
        <w:rPr>
          <w:noProof/>
          <w:szCs w:val="22"/>
          <w:lang w:val="fi-FI"/>
        </w:rPr>
      </w:pPr>
    </w:p>
    <w:p w14:paraId="54CBDC1C"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10.</w:t>
      </w:r>
      <w:r w:rsidRPr="0038016C">
        <w:rPr>
          <w:b/>
          <w:noProof/>
          <w:szCs w:val="22"/>
          <w:lang w:val="fi-FI"/>
        </w:rPr>
        <w:tab/>
        <w:t>ERITYISET VAROTOIMET KÄYTTÄMÄTTÖMIEN LÄÄKEVALMISTEIDEN TAI NIISTÄ PERÄISIN OLEVAN JÄTEMATERIAALIN HÄVITTÄMISEKSI, JOS TARPEEN</w:t>
      </w:r>
    </w:p>
    <w:p w14:paraId="2BC807AC" w14:textId="77777777" w:rsidR="001A1E24" w:rsidRPr="0038016C" w:rsidRDefault="001A1E24" w:rsidP="00944E8C">
      <w:pPr>
        <w:tabs>
          <w:tab w:val="clear" w:pos="567"/>
        </w:tabs>
        <w:spacing w:line="240" w:lineRule="auto"/>
        <w:rPr>
          <w:noProof/>
          <w:szCs w:val="22"/>
          <w:lang w:val="fi-FI"/>
        </w:rPr>
      </w:pPr>
    </w:p>
    <w:p w14:paraId="33DB21BC" w14:textId="77777777" w:rsidR="001A1E24" w:rsidRPr="0038016C" w:rsidRDefault="001A1E24" w:rsidP="00944E8C">
      <w:pPr>
        <w:tabs>
          <w:tab w:val="clear" w:pos="567"/>
        </w:tabs>
        <w:spacing w:line="240" w:lineRule="auto"/>
        <w:rPr>
          <w:noProof/>
          <w:szCs w:val="22"/>
          <w:lang w:val="fi-FI"/>
        </w:rPr>
      </w:pPr>
    </w:p>
    <w:p w14:paraId="78A9F160"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11.</w:t>
      </w:r>
      <w:r w:rsidRPr="0038016C">
        <w:rPr>
          <w:b/>
          <w:noProof/>
          <w:szCs w:val="22"/>
          <w:lang w:val="fi-FI"/>
        </w:rPr>
        <w:tab/>
        <w:t>MYYNTILUVAN HALTIJAN NIMI JA OSOITE</w:t>
      </w:r>
    </w:p>
    <w:p w14:paraId="2A9DE60A" w14:textId="77777777" w:rsidR="001A1E24" w:rsidRPr="0038016C" w:rsidRDefault="001A1E24" w:rsidP="00944E8C">
      <w:pPr>
        <w:keepNext/>
        <w:tabs>
          <w:tab w:val="clear" w:pos="567"/>
        </w:tabs>
        <w:spacing w:line="240" w:lineRule="auto"/>
        <w:rPr>
          <w:noProof/>
          <w:szCs w:val="22"/>
          <w:lang w:val="fi-FI"/>
        </w:rPr>
      </w:pPr>
    </w:p>
    <w:p w14:paraId="068ED259" w14:textId="77777777" w:rsidR="00AF7991" w:rsidRPr="009273C4" w:rsidRDefault="00AF7991" w:rsidP="00944E8C">
      <w:pPr>
        <w:spacing w:line="240" w:lineRule="auto"/>
        <w:rPr>
          <w:noProof/>
          <w:szCs w:val="22"/>
          <w:lang w:val="fi-FI"/>
        </w:rPr>
      </w:pPr>
      <w:r w:rsidRPr="009273C4">
        <w:rPr>
          <w:noProof/>
          <w:szCs w:val="22"/>
          <w:lang w:val="fi-FI"/>
        </w:rPr>
        <w:t>Viatris Healthcare Limited</w:t>
      </w:r>
    </w:p>
    <w:p w14:paraId="3028431A" w14:textId="77777777" w:rsidR="00AF7991" w:rsidRPr="004B39AA" w:rsidRDefault="00AF7991" w:rsidP="00944E8C">
      <w:pPr>
        <w:keepNext/>
        <w:spacing w:line="240" w:lineRule="auto"/>
        <w:rPr>
          <w:color w:val="000000"/>
          <w:szCs w:val="22"/>
          <w:lang w:val="sv-SE"/>
        </w:rPr>
      </w:pPr>
      <w:r w:rsidRPr="004B39AA">
        <w:rPr>
          <w:color w:val="000000"/>
          <w:szCs w:val="22"/>
          <w:lang w:val="sv-SE"/>
        </w:rPr>
        <w:t>Damastown Industrial Park</w:t>
      </w:r>
    </w:p>
    <w:p w14:paraId="13A2FAB7" w14:textId="77777777" w:rsidR="00AF7991" w:rsidRPr="004B39AA" w:rsidRDefault="00AF7991" w:rsidP="00944E8C">
      <w:pPr>
        <w:keepNext/>
        <w:spacing w:line="240" w:lineRule="auto"/>
        <w:rPr>
          <w:color w:val="000000"/>
          <w:szCs w:val="22"/>
          <w:lang w:val="sv-SE"/>
        </w:rPr>
      </w:pPr>
      <w:r w:rsidRPr="004B39AA">
        <w:rPr>
          <w:color w:val="000000"/>
          <w:szCs w:val="22"/>
          <w:lang w:val="sv-SE"/>
        </w:rPr>
        <w:t>Mulhuddart</w:t>
      </w:r>
    </w:p>
    <w:p w14:paraId="6E78EFC8" w14:textId="77777777" w:rsidR="00AF7991" w:rsidRPr="004B39AA" w:rsidRDefault="00AF7991" w:rsidP="00944E8C">
      <w:pPr>
        <w:keepNext/>
        <w:spacing w:line="240" w:lineRule="auto"/>
        <w:rPr>
          <w:color w:val="000000"/>
          <w:szCs w:val="22"/>
          <w:lang w:val="sv-SE"/>
        </w:rPr>
      </w:pPr>
      <w:r w:rsidRPr="004B39AA">
        <w:rPr>
          <w:color w:val="000000"/>
          <w:szCs w:val="22"/>
          <w:lang w:val="sv-SE"/>
        </w:rPr>
        <w:t>Dublin 15</w:t>
      </w:r>
    </w:p>
    <w:p w14:paraId="3093B96D" w14:textId="77777777" w:rsidR="00AF7991" w:rsidRPr="004B39AA" w:rsidRDefault="00AF7991" w:rsidP="00944E8C">
      <w:pPr>
        <w:spacing w:line="240" w:lineRule="auto"/>
        <w:rPr>
          <w:noProof/>
          <w:szCs w:val="22"/>
          <w:lang w:val="sv-SE"/>
        </w:rPr>
      </w:pPr>
      <w:r w:rsidRPr="004B39AA">
        <w:rPr>
          <w:color w:val="000000"/>
          <w:szCs w:val="22"/>
          <w:lang w:val="sv-SE"/>
        </w:rPr>
        <w:t>DUBLIN</w:t>
      </w:r>
    </w:p>
    <w:p w14:paraId="2E3D687C" w14:textId="77777777" w:rsidR="001A1E24" w:rsidRPr="004B39AA" w:rsidRDefault="00AF7991" w:rsidP="00944E8C">
      <w:pPr>
        <w:tabs>
          <w:tab w:val="clear" w:pos="567"/>
        </w:tabs>
        <w:spacing w:line="240" w:lineRule="auto"/>
        <w:rPr>
          <w:noProof/>
          <w:szCs w:val="22"/>
          <w:lang w:val="sv-SE"/>
        </w:rPr>
      </w:pPr>
      <w:r w:rsidRPr="004B39AA">
        <w:rPr>
          <w:noProof/>
          <w:szCs w:val="22"/>
          <w:lang w:val="sv-SE"/>
        </w:rPr>
        <w:t>Irlanti</w:t>
      </w:r>
    </w:p>
    <w:p w14:paraId="04DE2761" w14:textId="77777777" w:rsidR="001A1E24" w:rsidRPr="004B39AA" w:rsidRDefault="001A1E24" w:rsidP="00944E8C">
      <w:pPr>
        <w:tabs>
          <w:tab w:val="clear" w:pos="567"/>
        </w:tabs>
        <w:spacing w:line="240" w:lineRule="auto"/>
        <w:rPr>
          <w:noProof/>
          <w:szCs w:val="22"/>
          <w:lang w:val="sv-SE"/>
        </w:rPr>
      </w:pPr>
    </w:p>
    <w:p w14:paraId="59996EE8" w14:textId="77777777" w:rsidR="00F112D5" w:rsidRPr="004B39AA" w:rsidRDefault="00F112D5" w:rsidP="00944E8C">
      <w:pPr>
        <w:tabs>
          <w:tab w:val="clear" w:pos="567"/>
        </w:tabs>
        <w:spacing w:line="240" w:lineRule="auto"/>
        <w:rPr>
          <w:noProof/>
          <w:szCs w:val="22"/>
          <w:lang w:val="sv-SE"/>
        </w:rPr>
      </w:pPr>
    </w:p>
    <w:p w14:paraId="6E409CBC" w14:textId="77777777" w:rsidR="001A1E24" w:rsidRPr="004B39AA"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4B39AA">
        <w:rPr>
          <w:b/>
          <w:noProof/>
          <w:szCs w:val="22"/>
          <w:lang w:val="sv-SE"/>
        </w:rPr>
        <w:t>12.</w:t>
      </w:r>
      <w:r w:rsidRPr="004B39AA">
        <w:rPr>
          <w:b/>
          <w:noProof/>
          <w:szCs w:val="22"/>
          <w:lang w:val="sv-SE"/>
        </w:rPr>
        <w:tab/>
        <w:t>MYYNTILUVAN NUMERO(T)</w:t>
      </w:r>
    </w:p>
    <w:p w14:paraId="3FC9CC10" w14:textId="77777777" w:rsidR="001A1E24" w:rsidRPr="004B39AA" w:rsidRDefault="001A1E24" w:rsidP="00944E8C">
      <w:pPr>
        <w:keepNext/>
        <w:tabs>
          <w:tab w:val="clear" w:pos="567"/>
        </w:tabs>
        <w:spacing w:line="240" w:lineRule="auto"/>
        <w:rPr>
          <w:noProof/>
          <w:szCs w:val="22"/>
          <w:lang w:val="sv-SE"/>
        </w:rPr>
      </w:pPr>
    </w:p>
    <w:p w14:paraId="3BA64DB7" w14:textId="77777777" w:rsidR="001A1E24" w:rsidRPr="004B39AA" w:rsidRDefault="009B40E4" w:rsidP="00944E8C">
      <w:pPr>
        <w:tabs>
          <w:tab w:val="clear" w:pos="567"/>
        </w:tabs>
        <w:spacing w:line="240" w:lineRule="auto"/>
        <w:rPr>
          <w:noProof/>
          <w:szCs w:val="22"/>
          <w:lang w:val="sv-SE"/>
        </w:rPr>
      </w:pPr>
      <w:r w:rsidRPr="009273C4">
        <w:rPr>
          <w:noProof/>
          <w:szCs w:val="22"/>
          <w:lang w:val="sv-SE"/>
        </w:rPr>
        <w:t>EU/1/10/652/003</w:t>
      </w:r>
    </w:p>
    <w:p w14:paraId="76003F64" w14:textId="77777777" w:rsidR="001A1E24" w:rsidRPr="004B39AA" w:rsidRDefault="001A1E24" w:rsidP="00944E8C">
      <w:pPr>
        <w:tabs>
          <w:tab w:val="clear" w:pos="567"/>
        </w:tabs>
        <w:spacing w:line="240" w:lineRule="auto"/>
        <w:rPr>
          <w:noProof/>
          <w:szCs w:val="22"/>
          <w:lang w:val="sv-SE"/>
        </w:rPr>
      </w:pPr>
    </w:p>
    <w:p w14:paraId="028CDE56" w14:textId="77777777" w:rsidR="001A1E24" w:rsidRPr="004B39AA" w:rsidRDefault="001A1E24" w:rsidP="00944E8C">
      <w:pPr>
        <w:tabs>
          <w:tab w:val="clear" w:pos="567"/>
        </w:tabs>
        <w:spacing w:line="240" w:lineRule="auto"/>
        <w:rPr>
          <w:noProof/>
          <w:szCs w:val="22"/>
          <w:lang w:val="sv-SE"/>
        </w:rPr>
      </w:pPr>
    </w:p>
    <w:p w14:paraId="713A3838" w14:textId="77777777" w:rsidR="001A1E24" w:rsidRPr="0038016C" w:rsidRDefault="001A1E24" w:rsidP="00944E8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13.</w:t>
      </w:r>
      <w:r w:rsidRPr="0038016C">
        <w:rPr>
          <w:b/>
          <w:noProof/>
          <w:szCs w:val="22"/>
          <w:lang w:val="fi-FI"/>
        </w:rPr>
        <w:tab/>
        <w:t>ERÄNUMERO</w:t>
      </w:r>
    </w:p>
    <w:p w14:paraId="618BB847" w14:textId="77777777" w:rsidR="001A1E24" w:rsidRPr="0038016C" w:rsidRDefault="001A1E24" w:rsidP="00944E8C">
      <w:pPr>
        <w:keepNext/>
        <w:tabs>
          <w:tab w:val="clear" w:pos="567"/>
        </w:tabs>
        <w:spacing w:line="240" w:lineRule="auto"/>
        <w:rPr>
          <w:szCs w:val="22"/>
          <w:lang w:val="fi-FI"/>
        </w:rPr>
      </w:pPr>
    </w:p>
    <w:p w14:paraId="482956FB" w14:textId="77777777" w:rsidR="001A1E24" w:rsidRPr="0038016C" w:rsidRDefault="001A1E24" w:rsidP="00944E8C">
      <w:pPr>
        <w:tabs>
          <w:tab w:val="clear" w:pos="567"/>
        </w:tabs>
        <w:spacing w:line="240" w:lineRule="auto"/>
        <w:rPr>
          <w:noProof/>
          <w:szCs w:val="22"/>
          <w:lang w:val="fi-FI"/>
        </w:rPr>
      </w:pPr>
      <w:r w:rsidRPr="0038016C">
        <w:rPr>
          <w:szCs w:val="22"/>
          <w:lang w:val="fi-FI"/>
        </w:rPr>
        <w:t>Lot</w:t>
      </w:r>
    </w:p>
    <w:p w14:paraId="74FAB731" w14:textId="77777777" w:rsidR="001A1E24" w:rsidRPr="0038016C" w:rsidRDefault="001A1E24" w:rsidP="00944E8C">
      <w:pPr>
        <w:tabs>
          <w:tab w:val="clear" w:pos="567"/>
        </w:tabs>
        <w:spacing w:line="240" w:lineRule="auto"/>
        <w:rPr>
          <w:noProof/>
          <w:szCs w:val="22"/>
          <w:lang w:val="fi-FI"/>
        </w:rPr>
      </w:pPr>
    </w:p>
    <w:p w14:paraId="5152D51A" w14:textId="77777777" w:rsidR="001A1E24" w:rsidRPr="0038016C" w:rsidRDefault="001A1E24" w:rsidP="00944E8C">
      <w:pPr>
        <w:tabs>
          <w:tab w:val="clear" w:pos="567"/>
        </w:tabs>
        <w:spacing w:line="240" w:lineRule="auto"/>
        <w:rPr>
          <w:noProof/>
          <w:szCs w:val="22"/>
          <w:lang w:val="fi-FI"/>
        </w:rPr>
      </w:pPr>
    </w:p>
    <w:p w14:paraId="71C61B7C"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14.</w:t>
      </w:r>
      <w:r w:rsidRPr="0038016C">
        <w:rPr>
          <w:b/>
          <w:noProof/>
          <w:szCs w:val="22"/>
          <w:lang w:val="fi-FI"/>
        </w:rPr>
        <w:tab/>
        <w:t>YLEINEN TOIMITTAMISLUOKITTELU</w:t>
      </w:r>
    </w:p>
    <w:p w14:paraId="58196A78" w14:textId="77777777" w:rsidR="001A1E24" w:rsidRPr="0038016C" w:rsidRDefault="001A1E24" w:rsidP="00944E8C">
      <w:pPr>
        <w:keepNext/>
        <w:tabs>
          <w:tab w:val="clear" w:pos="567"/>
        </w:tabs>
        <w:spacing w:line="240" w:lineRule="auto"/>
        <w:rPr>
          <w:noProof/>
          <w:szCs w:val="22"/>
          <w:lang w:val="fi-FI"/>
        </w:rPr>
      </w:pPr>
    </w:p>
    <w:p w14:paraId="62165256" w14:textId="77777777" w:rsidR="001A1E24" w:rsidRPr="0038016C" w:rsidRDefault="001A1E24" w:rsidP="00944E8C">
      <w:pPr>
        <w:tabs>
          <w:tab w:val="clear" w:pos="567"/>
        </w:tabs>
        <w:spacing w:line="240" w:lineRule="auto"/>
        <w:rPr>
          <w:noProof/>
          <w:szCs w:val="22"/>
          <w:lang w:val="fi-FI"/>
        </w:rPr>
      </w:pPr>
    </w:p>
    <w:p w14:paraId="0D6197CB"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15.</w:t>
      </w:r>
      <w:r w:rsidRPr="0038016C">
        <w:rPr>
          <w:b/>
          <w:noProof/>
          <w:szCs w:val="22"/>
          <w:lang w:val="fi-FI"/>
        </w:rPr>
        <w:tab/>
        <w:t>KÄYTTÖOHJEET</w:t>
      </w:r>
    </w:p>
    <w:p w14:paraId="74090575" w14:textId="77777777" w:rsidR="001A1E24" w:rsidRPr="0038016C" w:rsidRDefault="001A1E24" w:rsidP="00944E8C">
      <w:pPr>
        <w:tabs>
          <w:tab w:val="clear" w:pos="567"/>
        </w:tabs>
        <w:spacing w:line="240" w:lineRule="auto"/>
        <w:rPr>
          <w:noProof/>
          <w:szCs w:val="22"/>
          <w:lang w:val="fi-FI"/>
        </w:rPr>
      </w:pPr>
    </w:p>
    <w:p w14:paraId="19235AFC" w14:textId="77777777" w:rsidR="001A1E24" w:rsidRPr="0038016C" w:rsidRDefault="001A1E24" w:rsidP="00944E8C">
      <w:pPr>
        <w:tabs>
          <w:tab w:val="clear" w:pos="567"/>
        </w:tabs>
        <w:spacing w:line="240" w:lineRule="auto"/>
        <w:rPr>
          <w:noProof/>
          <w:szCs w:val="22"/>
          <w:lang w:val="fi-FI"/>
        </w:rPr>
      </w:pPr>
    </w:p>
    <w:p w14:paraId="7C662439" w14:textId="77777777" w:rsidR="001A1E24" w:rsidRPr="0038016C" w:rsidRDefault="001A1E24"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16.</w:t>
      </w:r>
      <w:r w:rsidRPr="0038016C">
        <w:rPr>
          <w:b/>
          <w:noProof/>
          <w:szCs w:val="22"/>
          <w:lang w:val="fi-FI"/>
        </w:rPr>
        <w:tab/>
        <w:t>TIEDOT PISTEKIRJOITUKSELLA</w:t>
      </w:r>
    </w:p>
    <w:p w14:paraId="7588A520" w14:textId="77777777" w:rsidR="001A1E24" w:rsidRPr="0038016C" w:rsidRDefault="001A1E24" w:rsidP="00944E8C">
      <w:pPr>
        <w:keepNext/>
        <w:tabs>
          <w:tab w:val="clear" w:pos="567"/>
        </w:tabs>
        <w:spacing w:line="240" w:lineRule="auto"/>
        <w:rPr>
          <w:i/>
          <w:iCs/>
          <w:szCs w:val="22"/>
          <w:lang w:val="fi-FI"/>
        </w:rPr>
      </w:pPr>
    </w:p>
    <w:p w14:paraId="1633B7BC" w14:textId="77777777" w:rsidR="001A1E24" w:rsidRPr="0038016C" w:rsidRDefault="001A1E24" w:rsidP="00944E8C">
      <w:pPr>
        <w:spacing w:line="240" w:lineRule="auto"/>
        <w:rPr>
          <w:szCs w:val="22"/>
          <w:lang w:val="fi-FI"/>
        </w:rPr>
      </w:pPr>
      <w:r w:rsidRPr="0038016C">
        <w:rPr>
          <w:szCs w:val="22"/>
          <w:lang w:val="fi-FI"/>
        </w:rPr>
        <w:t>TOBI Podhaler</w:t>
      </w:r>
    </w:p>
    <w:p w14:paraId="591C6B8E" w14:textId="77777777" w:rsidR="0052436A" w:rsidRPr="0038016C" w:rsidRDefault="0052436A" w:rsidP="00944E8C">
      <w:pPr>
        <w:spacing w:line="240" w:lineRule="auto"/>
        <w:rPr>
          <w:szCs w:val="22"/>
          <w:lang w:val="fi-FI"/>
        </w:rPr>
      </w:pPr>
    </w:p>
    <w:p w14:paraId="325712A2" w14:textId="77777777" w:rsidR="0052436A" w:rsidRPr="0038016C" w:rsidRDefault="0052436A" w:rsidP="00944E8C">
      <w:pPr>
        <w:suppressAutoHyphens/>
        <w:spacing w:line="240" w:lineRule="auto"/>
        <w:rPr>
          <w:szCs w:val="22"/>
          <w:shd w:val="clear" w:color="auto" w:fill="CCCCCC"/>
          <w:lang w:val="fi-FI"/>
        </w:rPr>
      </w:pPr>
    </w:p>
    <w:p w14:paraId="5172A7D8" w14:textId="77777777" w:rsidR="0052436A" w:rsidRPr="0038016C" w:rsidRDefault="0052436A" w:rsidP="00F112D5">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t>17.</w:t>
      </w:r>
      <w:r w:rsidRPr="0038016C">
        <w:rPr>
          <w:b/>
          <w:noProof/>
          <w:szCs w:val="22"/>
          <w:lang w:val="fi-FI"/>
        </w:rPr>
        <w:tab/>
        <w:t>YKSILÖLLINEN TUNNISTE – 2D-VIIVAKOODI</w:t>
      </w:r>
    </w:p>
    <w:p w14:paraId="369DDEE3" w14:textId="77777777" w:rsidR="0052436A" w:rsidRPr="0038016C" w:rsidRDefault="0052436A" w:rsidP="00944E8C">
      <w:pPr>
        <w:tabs>
          <w:tab w:val="left" w:pos="720"/>
        </w:tabs>
        <w:spacing w:line="240" w:lineRule="auto"/>
        <w:rPr>
          <w:noProof/>
          <w:szCs w:val="22"/>
          <w:lang w:val="fi-FI"/>
        </w:rPr>
      </w:pPr>
    </w:p>
    <w:p w14:paraId="617C8700" w14:textId="77777777" w:rsidR="0052436A" w:rsidRPr="0038016C" w:rsidRDefault="0052436A" w:rsidP="00944E8C">
      <w:pPr>
        <w:tabs>
          <w:tab w:val="left" w:pos="720"/>
        </w:tabs>
        <w:spacing w:line="240" w:lineRule="auto"/>
        <w:rPr>
          <w:noProof/>
          <w:szCs w:val="22"/>
          <w:lang w:val="fi-FI"/>
        </w:rPr>
      </w:pPr>
    </w:p>
    <w:p w14:paraId="0153F15B" w14:textId="77777777" w:rsidR="0052436A" w:rsidRPr="0038016C" w:rsidRDefault="0052436A" w:rsidP="00F112D5">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lastRenderedPageBreak/>
        <w:t>18.</w:t>
      </w:r>
      <w:r w:rsidRPr="0038016C">
        <w:rPr>
          <w:b/>
          <w:noProof/>
          <w:szCs w:val="22"/>
          <w:lang w:val="fi-FI"/>
        </w:rPr>
        <w:tab/>
        <w:t>YKSILÖLLINEN TUNNISTE – LUETTAVISSA OLEVAT TIEDOT</w:t>
      </w:r>
    </w:p>
    <w:p w14:paraId="0C5EE82F" w14:textId="77777777" w:rsidR="0052436A" w:rsidRPr="0038016C" w:rsidRDefault="0052436A" w:rsidP="00944E8C">
      <w:pPr>
        <w:tabs>
          <w:tab w:val="left" w:pos="720"/>
        </w:tabs>
        <w:spacing w:line="240" w:lineRule="auto"/>
        <w:rPr>
          <w:noProof/>
          <w:szCs w:val="22"/>
          <w:lang w:val="fi-FI"/>
        </w:rPr>
      </w:pPr>
    </w:p>
    <w:p w14:paraId="2FFE086D" w14:textId="77777777" w:rsidR="0052436A" w:rsidRPr="0038016C" w:rsidRDefault="0052436A" w:rsidP="00944E8C">
      <w:pPr>
        <w:spacing w:line="240" w:lineRule="auto"/>
        <w:rPr>
          <w:szCs w:val="22"/>
          <w:lang w:val="fi-FI"/>
        </w:rPr>
      </w:pPr>
    </w:p>
    <w:p w14:paraId="3F96092A" w14:textId="77777777" w:rsidR="0052428B" w:rsidRPr="0038016C" w:rsidRDefault="001A1E24" w:rsidP="00944E8C">
      <w:pPr>
        <w:tabs>
          <w:tab w:val="clear" w:pos="567"/>
        </w:tabs>
        <w:spacing w:line="240" w:lineRule="auto"/>
        <w:rPr>
          <w:noProof/>
          <w:szCs w:val="22"/>
          <w:lang w:val="fi-FI"/>
        </w:rPr>
      </w:pPr>
      <w:r w:rsidRPr="0038016C">
        <w:rPr>
          <w:noProof/>
          <w:szCs w:val="22"/>
          <w:lang w:val="fi-FI"/>
        </w:rPr>
        <w:br w:type="page"/>
      </w:r>
    </w:p>
    <w:p w14:paraId="79EA5DFE" w14:textId="77777777" w:rsidR="00FF5B67" w:rsidRPr="0038016C" w:rsidRDefault="00FF5B67"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lastRenderedPageBreak/>
        <w:t>ULKOPAKKAUKSESSA ON OLTAVA SEURAAVAT MERKINNÄT</w:t>
      </w:r>
    </w:p>
    <w:p w14:paraId="2F24D79B" w14:textId="77777777" w:rsidR="00FF5B67" w:rsidRPr="0038016C" w:rsidRDefault="00FF5B67" w:rsidP="00944E8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i-FI"/>
        </w:rPr>
      </w:pPr>
    </w:p>
    <w:p w14:paraId="33701260" w14:textId="77777777" w:rsidR="00FF5B67" w:rsidRPr="0038016C" w:rsidRDefault="00FF5B67"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bCs/>
          <w:noProof/>
          <w:szCs w:val="22"/>
          <w:lang w:val="fi-FI"/>
        </w:rPr>
        <w:t>FOLIOON KÄÄRITTYJEN MONIPAKKAUSTEN FOLIOETIKETISSÄ OLEVA TEKSTI</w:t>
      </w:r>
      <w:r w:rsidR="00394963" w:rsidRPr="0038016C">
        <w:rPr>
          <w:b/>
          <w:bCs/>
          <w:noProof/>
          <w:szCs w:val="22"/>
          <w:lang w:val="fi-FI"/>
        </w:rPr>
        <w:t xml:space="preserve"> </w:t>
      </w:r>
      <w:r w:rsidR="00346296" w:rsidRPr="0038016C">
        <w:rPr>
          <w:b/>
          <w:bCs/>
          <w:noProof/>
          <w:szCs w:val="22"/>
          <w:lang w:val="fi-FI"/>
        </w:rPr>
        <w:t xml:space="preserve">(SISÄLTÄEN 2 KUUKAUSIPAKKAUSTA, JOISTA JOKAISESSA 4 VIIKKOPAKKAUSTA) </w:t>
      </w:r>
      <w:r w:rsidRPr="0038016C">
        <w:rPr>
          <w:b/>
          <w:noProof/>
          <w:szCs w:val="22"/>
          <w:lang w:val="fi-FI"/>
        </w:rPr>
        <w:t>(JOSSA ON SINISELLÄ KEHYSTETTY ALUE)</w:t>
      </w:r>
    </w:p>
    <w:p w14:paraId="6D7DC823" w14:textId="77777777" w:rsidR="00FF5B67" w:rsidRPr="0038016C" w:rsidRDefault="00FF5B67" w:rsidP="00944E8C">
      <w:pPr>
        <w:tabs>
          <w:tab w:val="clear" w:pos="567"/>
        </w:tabs>
        <w:spacing w:line="240" w:lineRule="auto"/>
        <w:rPr>
          <w:noProof/>
          <w:szCs w:val="22"/>
          <w:lang w:val="fi-FI"/>
        </w:rPr>
      </w:pPr>
    </w:p>
    <w:p w14:paraId="0D73C9B3" w14:textId="77777777" w:rsidR="00FF5B67" w:rsidRPr="0038016C" w:rsidRDefault="00FF5B67" w:rsidP="00944E8C">
      <w:pPr>
        <w:tabs>
          <w:tab w:val="clear" w:pos="567"/>
        </w:tabs>
        <w:spacing w:line="240" w:lineRule="auto"/>
        <w:rPr>
          <w:noProof/>
          <w:szCs w:val="22"/>
          <w:lang w:val="fi-FI"/>
        </w:rPr>
      </w:pPr>
    </w:p>
    <w:p w14:paraId="2E0D898E"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w:t>
      </w:r>
      <w:r w:rsidRPr="0038016C">
        <w:rPr>
          <w:b/>
          <w:noProof/>
          <w:szCs w:val="22"/>
          <w:lang w:val="fi-FI"/>
        </w:rPr>
        <w:tab/>
        <w:t>LÄÄKEVALMISTEEN NIMI</w:t>
      </w:r>
    </w:p>
    <w:p w14:paraId="5862E8E5" w14:textId="77777777" w:rsidR="00FF5B67" w:rsidRPr="0038016C" w:rsidRDefault="00FF5B67" w:rsidP="00944E8C">
      <w:pPr>
        <w:keepNext/>
        <w:tabs>
          <w:tab w:val="clear" w:pos="567"/>
        </w:tabs>
        <w:spacing w:line="240" w:lineRule="auto"/>
        <w:rPr>
          <w:noProof/>
          <w:szCs w:val="22"/>
          <w:lang w:val="fi-FI"/>
        </w:rPr>
      </w:pPr>
    </w:p>
    <w:p w14:paraId="658D9100" w14:textId="77777777" w:rsidR="00FF5B67" w:rsidRPr="0038016C" w:rsidRDefault="00FF5B67" w:rsidP="00944E8C">
      <w:pPr>
        <w:keepNext/>
        <w:tabs>
          <w:tab w:val="clear" w:pos="567"/>
        </w:tabs>
        <w:spacing w:line="240" w:lineRule="auto"/>
        <w:rPr>
          <w:szCs w:val="22"/>
          <w:lang w:val="fi-FI"/>
        </w:rPr>
      </w:pPr>
      <w:r w:rsidRPr="0038016C">
        <w:rPr>
          <w:szCs w:val="22"/>
          <w:lang w:val="fi-FI"/>
        </w:rPr>
        <w:t>TOBI Podhaler 28 mg inhalaatiojauhe, kapseli, kova</w:t>
      </w:r>
    </w:p>
    <w:p w14:paraId="030097DA" w14:textId="77777777" w:rsidR="00FF5B67" w:rsidRPr="0038016C" w:rsidRDefault="00FF5B67" w:rsidP="00944E8C">
      <w:pPr>
        <w:tabs>
          <w:tab w:val="clear" w:pos="567"/>
        </w:tabs>
        <w:spacing w:line="240" w:lineRule="auto"/>
        <w:rPr>
          <w:szCs w:val="22"/>
          <w:lang w:val="fi-FI"/>
        </w:rPr>
      </w:pPr>
      <w:r w:rsidRPr="0038016C">
        <w:rPr>
          <w:szCs w:val="22"/>
          <w:lang w:val="fi-FI"/>
        </w:rPr>
        <w:t>tobramysiini</w:t>
      </w:r>
    </w:p>
    <w:p w14:paraId="48CE3A6C" w14:textId="77777777" w:rsidR="00FF5B67" w:rsidRPr="0038016C" w:rsidRDefault="00FF5B67" w:rsidP="00944E8C">
      <w:pPr>
        <w:tabs>
          <w:tab w:val="clear" w:pos="567"/>
        </w:tabs>
        <w:spacing w:line="240" w:lineRule="auto"/>
        <w:rPr>
          <w:noProof/>
          <w:szCs w:val="22"/>
          <w:lang w:val="fi-FI"/>
        </w:rPr>
      </w:pPr>
    </w:p>
    <w:p w14:paraId="2AA40BDE" w14:textId="77777777" w:rsidR="00FF5B67" w:rsidRPr="0038016C" w:rsidRDefault="00FF5B67" w:rsidP="00944E8C">
      <w:pPr>
        <w:tabs>
          <w:tab w:val="clear" w:pos="567"/>
        </w:tabs>
        <w:spacing w:line="240" w:lineRule="auto"/>
        <w:rPr>
          <w:noProof/>
          <w:szCs w:val="22"/>
          <w:lang w:val="fi-FI"/>
        </w:rPr>
      </w:pPr>
    </w:p>
    <w:p w14:paraId="72680AD4"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2.</w:t>
      </w:r>
      <w:r w:rsidRPr="0038016C">
        <w:rPr>
          <w:b/>
          <w:noProof/>
          <w:szCs w:val="22"/>
          <w:lang w:val="fi-FI"/>
        </w:rPr>
        <w:tab/>
        <w:t>VAIKUTTAVA(T) AINE(ET)</w:t>
      </w:r>
    </w:p>
    <w:p w14:paraId="1C745649" w14:textId="77777777" w:rsidR="00FF5B67" w:rsidRPr="0038016C" w:rsidRDefault="00FF5B67" w:rsidP="00944E8C">
      <w:pPr>
        <w:keepNext/>
        <w:tabs>
          <w:tab w:val="clear" w:pos="567"/>
        </w:tabs>
        <w:spacing w:line="240" w:lineRule="auto"/>
        <w:rPr>
          <w:noProof/>
          <w:szCs w:val="22"/>
          <w:lang w:val="fi-FI"/>
        </w:rPr>
      </w:pPr>
    </w:p>
    <w:p w14:paraId="361EFE52" w14:textId="77777777" w:rsidR="00FF5B67" w:rsidRPr="0038016C" w:rsidRDefault="00971804" w:rsidP="00944E8C">
      <w:pPr>
        <w:tabs>
          <w:tab w:val="clear" w:pos="567"/>
        </w:tabs>
        <w:spacing w:line="240" w:lineRule="auto"/>
        <w:rPr>
          <w:noProof/>
          <w:szCs w:val="22"/>
          <w:lang w:val="fi-FI"/>
        </w:rPr>
      </w:pPr>
      <w:r w:rsidRPr="0038016C">
        <w:rPr>
          <w:szCs w:val="22"/>
          <w:lang w:val="fi-FI"/>
        </w:rPr>
        <w:t xml:space="preserve">Jokainen </w:t>
      </w:r>
      <w:r w:rsidR="00FF5B67" w:rsidRPr="0038016C">
        <w:rPr>
          <w:szCs w:val="22"/>
          <w:lang w:val="fi-FI"/>
        </w:rPr>
        <w:t>kova kapseli sisältää 28 mg tobramysiiniä</w:t>
      </w:r>
      <w:r w:rsidR="00FF5B67" w:rsidRPr="0038016C">
        <w:rPr>
          <w:noProof/>
          <w:szCs w:val="22"/>
          <w:lang w:val="fi-FI"/>
        </w:rPr>
        <w:t>.</w:t>
      </w:r>
    </w:p>
    <w:p w14:paraId="5E0F546C" w14:textId="77777777" w:rsidR="00FF5B67" w:rsidRPr="0038016C" w:rsidRDefault="00FF5B67" w:rsidP="00944E8C">
      <w:pPr>
        <w:tabs>
          <w:tab w:val="clear" w:pos="567"/>
        </w:tabs>
        <w:spacing w:line="240" w:lineRule="auto"/>
        <w:rPr>
          <w:noProof/>
          <w:szCs w:val="22"/>
          <w:lang w:val="fi-FI"/>
        </w:rPr>
      </w:pPr>
    </w:p>
    <w:p w14:paraId="0D269BC3" w14:textId="77777777" w:rsidR="00FF5B67" w:rsidRPr="0038016C" w:rsidRDefault="00FF5B67" w:rsidP="00944E8C">
      <w:pPr>
        <w:tabs>
          <w:tab w:val="clear" w:pos="567"/>
        </w:tabs>
        <w:spacing w:line="240" w:lineRule="auto"/>
        <w:rPr>
          <w:noProof/>
          <w:szCs w:val="22"/>
          <w:lang w:val="fi-FI"/>
        </w:rPr>
      </w:pPr>
    </w:p>
    <w:p w14:paraId="1D324A3B"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3.</w:t>
      </w:r>
      <w:r w:rsidRPr="0038016C">
        <w:rPr>
          <w:b/>
          <w:noProof/>
          <w:szCs w:val="22"/>
          <w:lang w:val="fi-FI"/>
        </w:rPr>
        <w:tab/>
        <w:t>LUETTELO APUAINEISTA</w:t>
      </w:r>
    </w:p>
    <w:p w14:paraId="2D566A5D" w14:textId="77777777" w:rsidR="00FF5B67" w:rsidRPr="0038016C" w:rsidRDefault="00FF5B67" w:rsidP="00944E8C">
      <w:pPr>
        <w:keepNext/>
        <w:tabs>
          <w:tab w:val="clear" w:pos="567"/>
        </w:tabs>
        <w:spacing w:line="240" w:lineRule="auto"/>
        <w:rPr>
          <w:noProof/>
          <w:szCs w:val="22"/>
          <w:lang w:val="fi-FI"/>
        </w:rPr>
      </w:pPr>
    </w:p>
    <w:p w14:paraId="673B3CB6" w14:textId="77777777" w:rsidR="00FF5B67" w:rsidRPr="0038016C" w:rsidRDefault="00FF5B67" w:rsidP="00944E8C">
      <w:pPr>
        <w:tabs>
          <w:tab w:val="clear" w:pos="567"/>
        </w:tabs>
        <w:spacing w:line="240" w:lineRule="auto"/>
        <w:rPr>
          <w:noProof/>
          <w:szCs w:val="22"/>
          <w:lang w:val="fi-FI"/>
        </w:rPr>
      </w:pPr>
      <w:r w:rsidRPr="0038016C">
        <w:rPr>
          <w:noProof/>
          <w:szCs w:val="22"/>
          <w:lang w:val="fi-FI"/>
        </w:rPr>
        <w:t>Sisältää 1,2-distearoyyli-sn-glysero-3-fosfokoliinia (DSPC), kalsiumkloridia ja rikkihappoa (pH:n säätöön).</w:t>
      </w:r>
    </w:p>
    <w:p w14:paraId="66950488" w14:textId="77777777" w:rsidR="00FF5B67" w:rsidRPr="0038016C" w:rsidRDefault="00FF5B67" w:rsidP="00944E8C">
      <w:pPr>
        <w:tabs>
          <w:tab w:val="clear" w:pos="567"/>
        </w:tabs>
        <w:spacing w:line="240" w:lineRule="auto"/>
        <w:rPr>
          <w:szCs w:val="22"/>
          <w:lang w:val="fi-FI"/>
        </w:rPr>
      </w:pPr>
    </w:p>
    <w:p w14:paraId="7DDBBD41" w14:textId="77777777" w:rsidR="00FF5B67" w:rsidRPr="0038016C" w:rsidRDefault="00FF5B67" w:rsidP="00944E8C">
      <w:pPr>
        <w:tabs>
          <w:tab w:val="clear" w:pos="567"/>
        </w:tabs>
        <w:spacing w:line="240" w:lineRule="auto"/>
        <w:rPr>
          <w:noProof/>
          <w:szCs w:val="22"/>
          <w:lang w:val="fi-FI"/>
        </w:rPr>
      </w:pPr>
    </w:p>
    <w:p w14:paraId="71F85D5F"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4.</w:t>
      </w:r>
      <w:r w:rsidRPr="0038016C">
        <w:rPr>
          <w:b/>
          <w:noProof/>
          <w:szCs w:val="22"/>
          <w:lang w:val="fi-FI"/>
        </w:rPr>
        <w:tab/>
        <w:t>LÄÄKEMUOTO JA SISÄLLÖN MÄÄRÄ</w:t>
      </w:r>
    </w:p>
    <w:p w14:paraId="602301F7" w14:textId="77777777" w:rsidR="00FF5B67" w:rsidRPr="0038016C" w:rsidRDefault="00FF5B67" w:rsidP="00944E8C">
      <w:pPr>
        <w:keepNext/>
        <w:tabs>
          <w:tab w:val="clear" w:pos="567"/>
        </w:tabs>
        <w:spacing w:line="240" w:lineRule="auto"/>
        <w:rPr>
          <w:noProof/>
          <w:szCs w:val="22"/>
          <w:lang w:val="fi-FI"/>
        </w:rPr>
      </w:pPr>
    </w:p>
    <w:p w14:paraId="3A0F55B2" w14:textId="77777777" w:rsidR="00D33BFB" w:rsidRPr="0038016C" w:rsidRDefault="00D33BFB" w:rsidP="00944E8C">
      <w:pPr>
        <w:widowControl w:val="0"/>
        <w:tabs>
          <w:tab w:val="clear" w:pos="567"/>
        </w:tabs>
        <w:spacing w:line="240" w:lineRule="auto"/>
        <w:rPr>
          <w:szCs w:val="22"/>
          <w:lang w:val="fi-FI"/>
        </w:rPr>
      </w:pPr>
      <w:r w:rsidRPr="0038016C">
        <w:rPr>
          <w:szCs w:val="22"/>
          <w:shd w:val="pct15" w:color="auto" w:fill="auto"/>
          <w:lang w:val="fi-FI"/>
        </w:rPr>
        <w:t>Inhalaatiojauhe,</w:t>
      </w:r>
      <w:r w:rsidR="0028149E" w:rsidRPr="0038016C">
        <w:rPr>
          <w:szCs w:val="22"/>
          <w:shd w:val="pct15" w:color="auto" w:fill="auto"/>
          <w:lang w:val="fi-FI"/>
        </w:rPr>
        <w:t xml:space="preserve"> kapseli, kova</w:t>
      </w:r>
    </w:p>
    <w:p w14:paraId="795755E4" w14:textId="77777777" w:rsidR="00D33BFB" w:rsidRPr="0038016C" w:rsidRDefault="00D33BFB" w:rsidP="00944E8C">
      <w:pPr>
        <w:keepNext/>
        <w:tabs>
          <w:tab w:val="clear" w:pos="567"/>
        </w:tabs>
        <w:spacing w:line="240" w:lineRule="auto"/>
        <w:rPr>
          <w:szCs w:val="22"/>
          <w:lang w:val="fi-FI"/>
        </w:rPr>
      </w:pPr>
    </w:p>
    <w:p w14:paraId="26870FEE" w14:textId="77777777" w:rsidR="00FF5B67" w:rsidRPr="0038016C" w:rsidRDefault="00D5752F" w:rsidP="00944E8C">
      <w:pPr>
        <w:tabs>
          <w:tab w:val="clear" w:pos="567"/>
        </w:tabs>
        <w:spacing w:line="240" w:lineRule="auto"/>
        <w:rPr>
          <w:noProof/>
          <w:szCs w:val="22"/>
          <w:lang w:val="fi-FI"/>
        </w:rPr>
      </w:pPr>
      <w:r w:rsidRPr="0038016C">
        <w:rPr>
          <w:szCs w:val="22"/>
          <w:lang w:val="fi-FI"/>
        </w:rPr>
        <w:t>Monipakkaus</w:t>
      </w:r>
      <w:r w:rsidR="00D33BFB" w:rsidRPr="0038016C">
        <w:rPr>
          <w:szCs w:val="22"/>
          <w:lang w:val="fi-FI"/>
        </w:rPr>
        <w:t>: 448</w:t>
      </w:r>
      <w:r w:rsidR="00D33BFB" w:rsidRPr="0038016C">
        <w:rPr>
          <w:lang w:val="fi-FI"/>
        </w:rPr>
        <w:t> kapselia (2 kpl 224</w:t>
      </w:r>
      <w:r w:rsidR="00182A05" w:rsidRPr="0038016C">
        <w:rPr>
          <w:lang w:val="fi-FI"/>
        </w:rPr>
        <w:t> </w:t>
      </w:r>
      <w:r w:rsidR="00F35467" w:rsidRPr="0038016C">
        <w:rPr>
          <w:lang w:val="fi-FI"/>
        </w:rPr>
        <w:t xml:space="preserve">+ 5 inhalaattorin </w:t>
      </w:r>
      <w:r w:rsidR="006623D2" w:rsidRPr="0038016C">
        <w:rPr>
          <w:lang w:val="fi-FI"/>
        </w:rPr>
        <w:t>pakkauksia</w:t>
      </w:r>
      <w:r w:rsidR="00D33BFB" w:rsidRPr="0038016C">
        <w:rPr>
          <w:lang w:val="fi-FI"/>
        </w:rPr>
        <w:t>)</w:t>
      </w:r>
    </w:p>
    <w:p w14:paraId="267AD9EE" w14:textId="77777777" w:rsidR="00D5752F" w:rsidRPr="0038016C" w:rsidRDefault="00D5752F" w:rsidP="00944E8C">
      <w:pPr>
        <w:tabs>
          <w:tab w:val="clear" w:pos="567"/>
        </w:tabs>
        <w:spacing w:line="240" w:lineRule="auto"/>
        <w:rPr>
          <w:noProof/>
          <w:szCs w:val="22"/>
          <w:lang w:val="fi-FI"/>
        </w:rPr>
      </w:pPr>
    </w:p>
    <w:p w14:paraId="52074957" w14:textId="77777777" w:rsidR="00FF5B67" w:rsidRPr="0038016C" w:rsidRDefault="00FF5B67" w:rsidP="00944E8C">
      <w:pPr>
        <w:tabs>
          <w:tab w:val="clear" w:pos="567"/>
        </w:tabs>
        <w:spacing w:line="240" w:lineRule="auto"/>
        <w:rPr>
          <w:noProof/>
          <w:szCs w:val="22"/>
          <w:lang w:val="fi-FI"/>
        </w:rPr>
      </w:pPr>
    </w:p>
    <w:p w14:paraId="7C956C30"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5.</w:t>
      </w:r>
      <w:r w:rsidRPr="0038016C">
        <w:rPr>
          <w:b/>
          <w:noProof/>
          <w:szCs w:val="22"/>
          <w:lang w:val="fi-FI"/>
        </w:rPr>
        <w:tab/>
        <w:t>ANTOTAPA JA TARVITTAESSA ANTOREITTI (ANTOREITIT)</w:t>
      </w:r>
    </w:p>
    <w:p w14:paraId="0B6468A0" w14:textId="77777777" w:rsidR="00FF5B67" w:rsidRPr="0038016C" w:rsidRDefault="00FF5B67" w:rsidP="00944E8C">
      <w:pPr>
        <w:keepNext/>
        <w:tabs>
          <w:tab w:val="clear" w:pos="567"/>
        </w:tabs>
        <w:spacing w:line="240" w:lineRule="auto"/>
        <w:rPr>
          <w:i/>
          <w:noProof/>
          <w:szCs w:val="22"/>
          <w:lang w:val="fi-FI"/>
        </w:rPr>
      </w:pPr>
    </w:p>
    <w:p w14:paraId="260E66EB" w14:textId="77777777" w:rsidR="00FF5B67" w:rsidRPr="0038016C" w:rsidRDefault="00FF5B67" w:rsidP="00944E8C">
      <w:pPr>
        <w:spacing w:line="240" w:lineRule="auto"/>
        <w:rPr>
          <w:szCs w:val="22"/>
          <w:lang w:val="fi-FI"/>
        </w:rPr>
      </w:pPr>
      <w:r w:rsidRPr="0038016C">
        <w:rPr>
          <w:szCs w:val="22"/>
          <w:lang w:val="fi-FI"/>
        </w:rPr>
        <w:t>Inhalaatioon.</w:t>
      </w:r>
    </w:p>
    <w:p w14:paraId="118EFFF8" w14:textId="77777777" w:rsidR="00FF5B67" w:rsidRPr="0038016C" w:rsidRDefault="00FF5B67" w:rsidP="00944E8C">
      <w:pPr>
        <w:suppressAutoHyphens/>
        <w:spacing w:line="240" w:lineRule="auto"/>
        <w:rPr>
          <w:noProof/>
          <w:szCs w:val="22"/>
          <w:lang w:val="fi-FI"/>
        </w:rPr>
      </w:pPr>
      <w:r w:rsidRPr="0038016C">
        <w:rPr>
          <w:noProof/>
          <w:szCs w:val="22"/>
          <w:lang w:val="fi-FI"/>
        </w:rPr>
        <w:t>Lue pakkausseloste ennen käyttöä.</w:t>
      </w:r>
    </w:p>
    <w:p w14:paraId="35FE8238" w14:textId="77777777" w:rsidR="00FF5B67" w:rsidRPr="0038016C" w:rsidRDefault="00FF5B67" w:rsidP="00944E8C">
      <w:pPr>
        <w:spacing w:line="240" w:lineRule="auto"/>
        <w:rPr>
          <w:szCs w:val="22"/>
          <w:lang w:val="fi-FI"/>
        </w:rPr>
      </w:pPr>
      <w:r w:rsidRPr="0038016C">
        <w:rPr>
          <w:szCs w:val="22"/>
          <w:lang w:val="fi-FI"/>
        </w:rPr>
        <w:t>Saa käyttää ainoastaan pakkauksessa olevan inhalaattorin kanssa.</w:t>
      </w:r>
    </w:p>
    <w:p w14:paraId="7FD66FDD" w14:textId="77777777" w:rsidR="00FF5B67" w:rsidRPr="0038016C" w:rsidRDefault="00FF5B67" w:rsidP="00944E8C">
      <w:pPr>
        <w:spacing w:line="240" w:lineRule="auto"/>
        <w:rPr>
          <w:szCs w:val="22"/>
          <w:lang w:val="fi-FI"/>
        </w:rPr>
      </w:pPr>
      <w:r w:rsidRPr="0038016C">
        <w:rPr>
          <w:szCs w:val="22"/>
          <w:lang w:val="fi-FI"/>
        </w:rPr>
        <w:t xml:space="preserve">Inhalaattori on aina säilytettävä omassa </w:t>
      </w:r>
      <w:r w:rsidR="00D10650" w:rsidRPr="0038016C">
        <w:rPr>
          <w:szCs w:val="22"/>
          <w:lang w:val="fi-FI"/>
        </w:rPr>
        <w:t>säilytyskotelossaan</w:t>
      </w:r>
      <w:r w:rsidRPr="0038016C">
        <w:rPr>
          <w:szCs w:val="22"/>
          <w:lang w:val="fi-FI"/>
        </w:rPr>
        <w:t>.</w:t>
      </w:r>
    </w:p>
    <w:p w14:paraId="608E6319" w14:textId="77777777" w:rsidR="00FF5B67" w:rsidRPr="0038016C" w:rsidRDefault="00FF5B67" w:rsidP="00944E8C">
      <w:pPr>
        <w:spacing w:line="240" w:lineRule="auto"/>
        <w:rPr>
          <w:szCs w:val="22"/>
          <w:lang w:val="fi-FI"/>
        </w:rPr>
      </w:pPr>
      <w:r w:rsidRPr="0038016C">
        <w:rPr>
          <w:szCs w:val="22"/>
          <w:lang w:val="fi-FI"/>
        </w:rPr>
        <w:t>Kapseleita ei saa niellä.</w:t>
      </w:r>
    </w:p>
    <w:p w14:paraId="517CB2FD" w14:textId="77777777" w:rsidR="00FF5B67" w:rsidRPr="0038016C" w:rsidRDefault="00FF5B67" w:rsidP="00944E8C">
      <w:pPr>
        <w:spacing w:line="240" w:lineRule="auto"/>
        <w:rPr>
          <w:szCs w:val="22"/>
          <w:lang w:val="fi-FI"/>
        </w:rPr>
      </w:pPr>
      <w:r w:rsidRPr="0038016C">
        <w:rPr>
          <w:szCs w:val="22"/>
          <w:lang w:val="fi-FI"/>
        </w:rPr>
        <w:t>Avaa pakkaus nostamalla tästä.</w:t>
      </w:r>
    </w:p>
    <w:p w14:paraId="37EB65E2" w14:textId="77777777" w:rsidR="00FF5B67" w:rsidRPr="0038016C" w:rsidRDefault="00FF5B67" w:rsidP="00944E8C">
      <w:pPr>
        <w:spacing w:line="240" w:lineRule="auto"/>
        <w:rPr>
          <w:szCs w:val="22"/>
          <w:lang w:val="fi-FI"/>
        </w:rPr>
      </w:pPr>
    </w:p>
    <w:p w14:paraId="5CB05E00" w14:textId="77777777" w:rsidR="00FF5B67" w:rsidRPr="0038016C" w:rsidRDefault="00FF5B67" w:rsidP="00944E8C">
      <w:pPr>
        <w:tabs>
          <w:tab w:val="clear" w:pos="567"/>
        </w:tabs>
        <w:spacing w:line="240" w:lineRule="auto"/>
        <w:rPr>
          <w:noProof/>
          <w:szCs w:val="22"/>
          <w:lang w:val="fi-FI"/>
        </w:rPr>
      </w:pPr>
    </w:p>
    <w:p w14:paraId="75130A1A"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6.</w:t>
      </w:r>
      <w:r w:rsidRPr="0038016C">
        <w:rPr>
          <w:b/>
          <w:noProof/>
          <w:szCs w:val="22"/>
          <w:lang w:val="fi-FI"/>
        </w:rPr>
        <w:tab/>
        <w:t>ERITYISVAROITUS VALMISTEEN SÄILYTTÄMISESTÄ POIS</w:t>
      </w:r>
      <w:r w:rsidR="00DA0F26" w:rsidRPr="0038016C">
        <w:rPr>
          <w:b/>
          <w:noProof/>
          <w:szCs w:val="22"/>
          <w:lang w:val="fi-FI"/>
        </w:rPr>
        <w:t>SA</w:t>
      </w:r>
      <w:r w:rsidRPr="0038016C">
        <w:rPr>
          <w:b/>
          <w:noProof/>
          <w:szCs w:val="22"/>
          <w:lang w:val="fi-FI"/>
        </w:rPr>
        <w:t xml:space="preserve"> LASTEN ULOTTUVILTA</w:t>
      </w:r>
      <w:r w:rsidR="00DA0F26" w:rsidRPr="0038016C">
        <w:rPr>
          <w:b/>
          <w:noProof/>
          <w:szCs w:val="22"/>
          <w:lang w:val="fi-FI"/>
        </w:rPr>
        <w:t xml:space="preserve"> JA NÄKYVILTÄ</w:t>
      </w:r>
    </w:p>
    <w:p w14:paraId="76777B0F" w14:textId="77777777" w:rsidR="00FF5B67" w:rsidRPr="0038016C" w:rsidRDefault="00FF5B67" w:rsidP="00944E8C">
      <w:pPr>
        <w:keepNext/>
        <w:tabs>
          <w:tab w:val="clear" w:pos="567"/>
        </w:tabs>
        <w:spacing w:line="240" w:lineRule="auto"/>
        <w:rPr>
          <w:noProof/>
          <w:szCs w:val="22"/>
          <w:lang w:val="fi-FI"/>
        </w:rPr>
      </w:pPr>
    </w:p>
    <w:p w14:paraId="60B8D2C7" w14:textId="77777777" w:rsidR="00FF5B67" w:rsidRPr="0038016C" w:rsidRDefault="00FF5B67" w:rsidP="00944E8C">
      <w:pPr>
        <w:suppressAutoHyphens/>
        <w:spacing w:line="240" w:lineRule="auto"/>
        <w:rPr>
          <w:noProof/>
          <w:szCs w:val="22"/>
          <w:lang w:val="fi-FI"/>
        </w:rPr>
      </w:pPr>
      <w:r w:rsidRPr="0038016C">
        <w:rPr>
          <w:noProof/>
          <w:szCs w:val="22"/>
          <w:lang w:val="fi-FI"/>
        </w:rPr>
        <w:t>Ei lasten ulottuville eikä näkyville.</w:t>
      </w:r>
    </w:p>
    <w:p w14:paraId="2D7AFE87" w14:textId="77777777" w:rsidR="00FF5B67" w:rsidRPr="0038016C" w:rsidRDefault="00FF5B67" w:rsidP="00944E8C">
      <w:pPr>
        <w:tabs>
          <w:tab w:val="clear" w:pos="567"/>
        </w:tabs>
        <w:spacing w:line="240" w:lineRule="auto"/>
        <w:rPr>
          <w:noProof/>
          <w:szCs w:val="22"/>
          <w:lang w:val="fi-FI"/>
        </w:rPr>
      </w:pPr>
    </w:p>
    <w:p w14:paraId="6283398A" w14:textId="77777777" w:rsidR="00FF5B67" w:rsidRPr="0038016C" w:rsidRDefault="00FF5B67" w:rsidP="00944E8C">
      <w:pPr>
        <w:tabs>
          <w:tab w:val="clear" w:pos="567"/>
        </w:tabs>
        <w:spacing w:line="240" w:lineRule="auto"/>
        <w:rPr>
          <w:noProof/>
          <w:szCs w:val="22"/>
          <w:lang w:val="fi-FI"/>
        </w:rPr>
      </w:pPr>
    </w:p>
    <w:p w14:paraId="5F433B52"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7.</w:t>
      </w:r>
      <w:r w:rsidRPr="0038016C">
        <w:rPr>
          <w:b/>
          <w:noProof/>
          <w:szCs w:val="22"/>
          <w:lang w:val="fi-FI"/>
        </w:rPr>
        <w:tab/>
        <w:t>MUU ERITYISVAROITUS (MUUT ERITYISVAROITUKSET), JOS TARPEEN</w:t>
      </w:r>
    </w:p>
    <w:p w14:paraId="3147B0FA" w14:textId="77777777" w:rsidR="00FF5B67" w:rsidRPr="0038016C" w:rsidRDefault="00FF5B67" w:rsidP="00944E8C">
      <w:pPr>
        <w:keepNext/>
        <w:spacing w:line="240" w:lineRule="auto"/>
        <w:rPr>
          <w:szCs w:val="22"/>
          <w:lang w:val="fi-FI"/>
        </w:rPr>
      </w:pPr>
    </w:p>
    <w:p w14:paraId="265D27C9" w14:textId="77777777" w:rsidR="00FF5B67" w:rsidRPr="0038016C" w:rsidRDefault="00FF5B67" w:rsidP="00944E8C">
      <w:pPr>
        <w:tabs>
          <w:tab w:val="clear" w:pos="567"/>
        </w:tabs>
        <w:spacing w:line="240" w:lineRule="auto"/>
        <w:rPr>
          <w:noProof/>
          <w:szCs w:val="22"/>
          <w:lang w:val="fi-FI"/>
        </w:rPr>
      </w:pPr>
    </w:p>
    <w:p w14:paraId="5ECC1000"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8.</w:t>
      </w:r>
      <w:r w:rsidRPr="0038016C">
        <w:rPr>
          <w:b/>
          <w:noProof/>
          <w:szCs w:val="22"/>
          <w:lang w:val="fi-FI"/>
        </w:rPr>
        <w:tab/>
        <w:t>VIIMEINEN KÄYTTÖPÄIVÄMÄÄRÄ</w:t>
      </w:r>
    </w:p>
    <w:p w14:paraId="558EC2DD" w14:textId="77777777" w:rsidR="00FF5B67" w:rsidRPr="0038016C" w:rsidRDefault="00FF5B67" w:rsidP="00944E8C">
      <w:pPr>
        <w:keepNext/>
        <w:tabs>
          <w:tab w:val="clear" w:pos="567"/>
        </w:tabs>
        <w:spacing w:line="240" w:lineRule="auto"/>
        <w:rPr>
          <w:szCs w:val="22"/>
          <w:lang w:val="fi-FI"/>
        </w:rPr>
      </w:pPr>
    </w:p>
    <w:p w14:paraId="60D68395" w14:textId="77777777" w:rsidR="00FF5B67" w:rsidRPr="0038016C" w:rsidRDefault="00971804" w:rsidP="00944E8C">
      <w:pPr>
        <w:tabs>
          <w:tab w:val="clear" w:pos="567"/>
        </w:tabs>
        <w:spacing w:line="240" w:lineRule="auto"/>
        <w:rPr>
          <w:noProof/>
          <w:szCs w:val="22"/>
          <w:lang w:val="fi-FI"/>
        </w:rPr>
      </w:pPr>
      <w:r w:rsidRPr="0038016C">
        <w:rPr>
          <w:szCs w:val="22"/>
          <w:lang w:val="fi-FI"/>
        </w:rPr>
        <w:t>EXP</w:t>
      </w:r>
    </w:p>
    <w:p w14:paraId="2082C92B" w14:textId="77777777" w:rsidR="00FF5B67" w:rsidRPr="0038016C" w:rsidRDefault="00FF5B67" w:rsidP="00944E8C">
      <w:pPr>
        <w:tabs>
          <w:tab w:val="clear" w:pos="567"/>
        </w:tabs>
        <w:spacing w:line="240" w:lineRule="auto"/>
        <w:rPr>
          <w:noProof/>
          <w:szCs w:val="22"/>
          <w:lang w:val="fi-FI"/>
        </w:rPr>
      </w:pPr>
    </w:p>
    <w:p w14:paraId="546C2886" w14:textId="77777777" w:rsidR="00FF5B67" w:rsidRPr="0038016C" w:rsidRDefault="00FF5B67" w:rsidP="00944E8C">
      <w:pPr>
        <w:tabs>
          <w:tab w:val="clear" w:pos="567"/>
        </w:tabs>
        <w:spacing w:line="240" w:lineRule="auto"/>
        <w:rPr>
          <w:noProof/>
          <w:szCs w:val="22"/>
          <w:lang w:val="fi-FI"/>
        </w:rPr>
      </w:pPr>
    </w:p>
    <w:p w14:paraId="545B7578"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lastRenderedPageBreak/>
        <w:t>9.</w:t>
      </w:r>
      <w:r w:rsidRPr="0038016C">
        <w:rPr>
          <w:b/>
          <w:noProof/>
          <w:szCs w:val="22"/>
          <w:lang w:val="fi-FI"/>
        </w:rPr>
        <w:tab/>
        <w:t>ERITYISET SÄILYTYSOLOSUHTEET</w:t>
      </w:r>
    </w:p>
    <w:p w14:paraId="53B65FCC" w14:textId="77777777" w:rsidR="00FF5B67" w:rsidRPr="0038016C" w:rsidRDefault="00FF5B67" w:rsidP="00944E8C">
      <w:pPr>
        <w:keepNext/>
        <w:spacing w:line="240" w:lineRule="auto"/>
        <w:rPr>
          <w:szCs w:val="22"/>
          <w:lang w:val="fi-FI"/>
        </w:rPr>
      </w:pPr>
    </w:p>
    <w:p w14:paraId="168601D5" w14:textId="77777777" w:rsidR="00FF5B67" w:rsidRPr="0038016C" w:rsidRDefault="00FF5B67" w:rsidP="00944E8C">
      <w:pPr>
        <w:spacing w:line="240" w:lineRule="auto"/>
        <w:rPr>
          <w:szCs w:val="22"/>
          <w:lang w:val="fi-FI"/>
        </w:rPr>
      </w:pPr>
      <w:r w:rsidRPr="0038016C">
        <w:rPr>
          <w:noProof/>
          <w:lang w:val="fi-FI"/>
        </w:rPr>
        <w:t>Säilytä alkuperäispakkauksessa. Herkkä kosteudelle. Poista pakkauksesta vasta juuri ennen käyttöä</w:t>
      </w:r>
      <w:r w:rsidRPr="0038016C">
        <w:rPr>
          <w:szCs w:val="22"/>
          <w:lang w:val="fi-FI"/>
        </w:rPr>
        <w:t>.</w:t>
      </w:r>
    </w:p>
    <w:p w14:paraId="2E01115C" w14:textId="77777777" w:rsidR="00FF5B67" w:rsidRPr="0038016C" w:rsidRDefault="00FF5B67" w:rsidP="00944E8C">
      <w:pPr>
        <w:tabs>
          <w:tab w:val="clear" w:pos="567"/>
        </w:tabs>
        <w:spacing w:line="240" w:lineRule="auto"/>
        <w:ind w:left="567" w:hanging="567"/>
        <w:rPr>
          <w:noProof/>
          <w:szCs w:val="22"/>
          <w:lang w:val="fi-FI"/>
        </w:rPr>
      </w:pPr>
    </w:p>
    <w:p w14:paraId="7A03CD1C" w14:textId="77777777" w:rsidR="00FF5B67" w:rsidRPr="0038016C" w:rsidRDefault="00FF5B67" w:rsidP="00944E8C">
      <w:pPr>
        <w:tabs>
          <w:tab w:val="clear" w:pos="567"/>
        </w:tabs>
        <w:spacing w:line="240" w:lineRule="auto"/>
        <w:ind w:left="567" w:hanging="567"/>
        <w:rPr>
          <w:noProof/>
          <w:szCs w:val="22"/>
          <w:lang w:val="fi-FI"/>
        </w:rPr>
      </w:pPr>
    </w:p>
    <w:p w14:paraId="7EE0B171"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10.</w:t>
      </w:r>
      <w:r w:rsidRPr="0038016C">
        <w:rPr>
          <w:b/>
          <w:noProof/>
          <w:szCs w:val="22"/>
          <w:lang w:val="fi-FI"/>
        </w:rPr>
        <w:tab/>
        <w:t>ERITYISET VAROTOIMET KÄYTTÄMÄTTÖMIEN LÄÄKEVALMISTEIDEN TAI NIISTÄ PERÄISIN OLEVAN JÄTEMATERIAALIN HÄVITTÄMISEKSI, JOS TARPEEN</w:t>
      </w:r>
    </w:p>
    <w:p w14:paraId="0D042913" w14:textId="77777777" w:rsidR="00FF5B67" w:rsidRPr="0038016C" w:rsidRDefault="00FF5B67" w:rsidP="00944E8C">
      <w:pPr>
        <w:tabs>
          <w:tab w:val="clear" w:pos="567"/>
        </w:tabs>
        <w:spacing w:line="240" w:lineRule="auto"/>
        <w:rPr>
          <w:noProof/>
          <w:szCs w:val="22"/>
          <w:lang w:val="fi-FI"/>
        </w:rPr>
      </w:pPr>
    </w:p>
    <w:p w14:paraId="73A87C77" w14:textId="77777777" w:rsidR="00FF5B67" w:rsidRPr="0038016C" w:rsidRDefault="00FF5B67" w:rsidP="00944E8C">
      <w:pPr>
        <w:tabs>
          <w:tab w:val="clear" w:pos="567"/>
        </w:tabs>
        <w:spacing w:line="240" w:lineRule="auto"/>
        <w:rPr>
          <w:noProof/>
          <w:szCs w:val="22"/>
          <w:lang w:val="fi-FI"/>
        </w:rPr>
      </w:pPr>
    </w:p>
    <w:p w14:paraId="21BBD4C6"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11.</w:t>
      </w:r>
      <w:r w:rsidRPr="0038016C">
        <w:rPr>
          <w:b/>
          <w:noProof/>
          <w:szCs w:val="22"/>
          <w:lang w:val="fi-FI"/>
        </w:rPr>
        <w:tab/>
        <w:t>MYYNTILUVAN HALTIJAN NIMI JA OSOITE</w:t>
      </w:r>
    </w:p>
    <w:p w14:paraId="3DDE6701" w14:textId="77777777" w:rsidR="00FF5B67" w:rsidRPr="0038016C" w:rsidRDefault="00FF5B67" w:rsidP="00944E8C">
      <w:pPr>
        <w:keepNext/>
        <w:tabs>
          <w:tab w:val="clear" w:pos="567"/>
        </w:tabs>
        <w:spacing w:line="240" w:lineRule="auto"/>
        <w:rPr>
          <w:noProof/>
          <w:szCs w:val="22"/>
          <w:lang w:val="fi-FI"/>
        </w:rPr>
      </w:pPr>
    </w:p>
    <w:p w14:paraId="18225840" w14:textId="77777777" w:rsidR="00AF7991" w:rsidRPr="009273C4" w:rsidRDefault="00AF7991" w:rsidP="00944E8C">
      <w:pPr>
        <w:spacing w:line="240" w:lineRule="auto"/>
        <w:rPr>
          <w:noProof/>
          <w:szCs w:val="22"/>
          <w:lang w:val="fi-FI"/>
        </w:rPr>
      </w:pPr>
      <w:r w:rsidRPr="009273C4">
        <w:rPr>
          <w:noProof/>
          <w:szCs w:val="22"/>
          <w:lang w:val="fi-FI"/>
        </w:rPr>
        <w:t>Viatris Healthcare Limited</w:t>
      </w:r>
    </w:p>
    <w:p w14:paraId="78A03C47" w14:textId="77777777" w:rsidR="00AF7991" w:rsidRPr="004B39AA" w:rsidRDefault="00AF7991" w:rsidP="00944E8C">
      <w:pPr>
        <w:keepNext/>
        <w:spacing w:line="240" w:lineRule="auto"/>
        <w:rPr>
          <w:color w:val="000000"/>
          <w:szCs w:val="22"/>
          <w:lang w:val="sv-SE"/>
        </w:rPr>
      </w:pPr>
      <w:r w:rsidRPr="004B39AA">
        <w:rPr>
          <w:color w:val="000000"/>
          <w:szCs w:val="22"/>
          <w:lang w:val="sv-SE"/>
        </w:rPr>
        <w:t>Damastown Industrial Park</w:t>
      </w:r>
    </w:p>
    <w:p w14:paraId="3635765D" w14:textId="77777777" w:rsidR="00AF7991" w:rsidRPr="004B39AA" w:rsidRDefault="00AF7991" w:rsidP="00944E8C">
      <w:pPr>
        <w:keepNext/>
        <w:spacing w:line="240" w:lineRule="auto"/>
        <w:rPr>
          <w:color w:val="000000"/>
          <w:szCs w:val="22"/>
          <w:lang w:val="sv-SE"/>
        </w:rPr>
      </w:pPr>
      <w:r w:rsidRPr="004B39AA">
        <w:rPr>
          <w:color w:val="000000"/>
          <w:szCs w:val="22"/>
          <w:lang w:val="sv-SE"/>
        </w:rPr>
        <w:t>Mulhuddart</w:t>
      </w:r>
    </w:p>
    <w:p w14:paraId="3C0AB051" w14:textId="77777777" w:rsidR="00AF7991" w:rsidRPr="004B39AA" w:rsidRDefault="00AF7991" w:rsidP="00944E8C">
      <w:pPr>
        <w:keepNext/>
        <w:spacing w:line="240" w:lineRule="auto"/>
        <w:rPr>
          <w:color w:val="000000"/>
          <w:szCs w:val="22"/>
          <w:lang w:val="sv-SE"/>
        </w:rPr>
      </w:pPr>
      <w:r w:rsidRPr="004B39AA">
        <w:rPr>
          <w:color w:val="000000"/>
          <w:szCs w:val="22"/>
          <w:lang w:val="sv-SE"/>
        </w:rPr>
        <w:t>Dublin 15</w:t>
      </w:r>
    </w:p>
    <w:p w14:paraId="011AE7CD" w14:textId="77777777" w:rsidR="00AF7991" w:rsidRPr="004B39AA" w:rsidRDefault="00AF7991" w:rsidP="00944E8C">
      <w:pPr>
        <w:spacing w:line="240" w:lineRule="auto"/>
        <w:rPr>
          <w:noProof/>
          <w:szCs w:val="22"/>
          <w:lang w:val="sv-SE"/>
        </w:rPr>
      </w:pPr>
      <w:r w:rsidRPr="004B39AA">
        <w:rPr>
          <w:color w:val="000000"/>
          <w:szCs w:val="22"/>
          <w:lang w:val="sv-SE"/>
        </w:rPr>
        <w:t>DUBLIN</w:t>
      </w:r>
    </w:p>
    <w:p w14:paraId="003B44D2" w14:textId="77777777" w:rsidR="00FF5B67" w:rsidRPr="004B39AA" w:rsidRDefault="00AF7991" w:rsidP="00944E8C">
      <w:pPr>
        <w:tabs>
          <w:tab w:val="clear" w:pos="567"/>
        </w:tabs>
        <w:spacing w:line="240" w:lineRule="auto"/>
        <w:rPr>
          <w:noProof/>
          <w:szCs w:val="22"/>
          <w:lang w:val="sv-SE"/>
        </w:rPr>
      </w:pPr>
      <w:r w:rsidRPr="004B39AA">
        <w:rPr>
          <w:noProof/>
          <w:szCs w:val="22"/>
          <w:lang w:val="sv-SE"/>
        </w:rPr>
        <w:t>Irlanti</w:t>
      </w:r>
    </w:p>
    <w:p w14:paraId="7CCBD93E" w14:textId="77777777" w:rsidR="00FF5B67" w:rsidRPr="004B39AA" w:rsidRDefault="00FF5B67" w:rsidP="00944E8C">
      <w:pPr>
        <w:tabs>
          <w:tab w:val="clear" w:pos="567"/>
        </w:tabs>
        <w:spacing w:line="240" w:lineRule="auto"/>
        <w:rPr>
          <w:noProof/>
          <w:szCs w:val="22"/>
          <w:lang w:val="sv-SE"/>
        </w:rPr>
      </w:pPr>
    </w:p>
    <w:p w14:paraId="335A2AA0" w14:textId="77777777" w:rsidR="00F112D5" w:rsidRPr="004B39AA" w:rsidRDefault="00F112D5" w:rsidP="00944E8C">
      <w:pPr>
        <w:tabs>
          <w:tab w:val="clear" w:pos="567"/>
        </w:tabs>
        <w:spacing w:line="240" w:lineRule="auto"/>
        <w:rPr>
          <w:noProof/>
          <w:szCs w:val="22"/>
          <w:lang w:val="sv-SE"/>
        </w:rPr>
      </w:pPr>
    </w:p>
    <w:p w14:paraId="25221D4F" w14:textId="77777777" w:rsidR="00FF5B67" w:rsidRPr="004B39AA"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4B39AA">
        <w:rPr>
          <w:b/>
          <w:noProof/>
          <w:szCs w:val="22"/>
          <w:lang w:val="sv-SE"/>
        </w:rPr>
        <w:t>12.</w:t>
      </w:r>
      <w:r w:rsidRPr="004B39AA">
        <w:rPr>
          <w:b/>
          <w:noProof/>
          <w:szCs w:val="22"/>
          <w:lang w:val="sv-SE"/>
        </w:rPr>
        <w:tab/>
        <w:t>MYYNTILUVAN NUMERO(T)</w:t>
      </w:r>
    </w:p>
    <w:p w14:paraId="28CB29BB" w14:textId="77777777" w:rsidR="00FF5B67" w:rsidRPr="004B39AA" w:rsidRDefault="00FF5B67" w:rsidP="00944E8C">
      <w:pPr>
        <w:keepNext/>
        <w:tabs>
          <w:tab w:val="clear" w:pos="567"/>
        </w:tabs>
        <w:spacing w:line="240" w:lineRule="auto"/>
        <w:rPr>
          <w:noProof/>
          <w:szCs w:val="22"/>
          <w:lang w:val="sv-SE"/>
        </w:rPr>
      </w:pPr>
    </w:p>
    <w:p w14:paraId="150CB018" w14:textId="77777777" w:rsidR="00FF5B67" w:rsidRPr="004B39AA" w:rsidRDefault="009B40E4" w:rsidP="00944E8C">
      <w:pPr>
        <w:tabs>
          <w:tab w:val="clear" w:pos="567"/>
        </w:tabs>
        <w:spacing w:line="240" w:lineRule="auto"/>
        <w:rPr>
          <w:noProof/>
          <w:szCs w:val="22"/>
          <w:lang w:val="sv-SE"/>
        </w:rPr>
      </w:pPr>
      <w:r w:rsidRPr="009273C4">
        <w:rPr>
          <w:noProof/>
          <w:szCs w:val="22"/>
          <w:lang w:val="sv-SE"/>
        </w:rPr>
        <w:t>EU/1/10/652/003</w:t>
      </w:r>
    </w:p>
    <w:p w14:paraId="22CC554C" w14:textId="77777777" w:rsidR="00FF5B67" w:rsidRPr="004B39AA" w:rsidRDefault="00FF5B67" w:rsidP="00944E8C">
      <w:pPr>
        <w:tabs>
          <w:tab w:val="clear" w:pos="567"/>
        </w:tabs>
        <w:spacing w:line="240" w:lineRule="auto"/>
        <w:rPr>
          <w:noProof/>
          <w:szCs w:val="22"/>
          <w:lang w:val="sv-SE"/>
        </w:rPr>
      </w:pPr>
    </w:p>
    <w:p w14:paraId="13F11084" w14:textId="77777777" w:rsidR="00FF5B67" w:rsidRPr="004B39AA" w:rsidRDefault="00FF5B67" w:rsidP="00944E8C">
      <w:pPr>
        <w:tabs>
          <w:tab w:val="clear" w:pos="567"/>
        </w:tabs>
        <w:spacing w:line="240" w:lineRule="auto"/>
        <w:rPr>
          <w:noProof/>
          <w:szCs w:val="22"/>
          <w:lang w:val="sv-SE"/>
        </w:rPr>
      </w:pPr>
    </w:p>
    <w:p w14:paraId="22134B82" w14:textId="77777777" w:rsidR="00FF5B67" w:rsidRPr="0038016C" w:rsidRDefault="00FF5B67" w:rsidP="00944E8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13.</w:t>
      </w:r>
      <w:r w:rsidRPr="0038016C">
        <w:rPr>
          <w:b/>
          <w:noProof/>
          <w:szCs w:val="22"/>
          <w:lang w:val="fi-FI"/>
        </w:rPr>
        <w:tab/>
        <w:t>ERÄNUMERO</w:t>
      </w:r>
    </w:p>
    <w:p w14:paraId="59446C81" w14:textId="77777777" w:rsidR="00FF5B67" w:rsidRPr="0038016C" w:rsidRDefault="00FF5B67" w:rsidP="00944E8C">
      <w:pPr>
        <w:keepNext/>
        <w:tabs>
          <w:tab w:val="clear" w:pos="567"/>
        </w:tabs>
        <w:spacing w:line="240" w:lineRule="auto"/>
        <w:rPr>
          <w:szCs w:val="22"/>
          <w:lang w:val="fi-FI"/>
        </w:rPr>
      </w:pPr>
    </w:p>
    <w:p w14:paraId="31036622" w14:textId="77777777" w:rsidR="00FF5B67" w:rsidRPr="0038016C" w:rsidRDefault="005C2EA4" w:rsidP="00944E8C">
      <w:pPr>
        <w:tabs>
          <w:tab w:val="clear" w:pos="567"/>
        </w:tabs>
        <w:spacing w:line="240" w:lineRule="auto"/>
        <w:rPr>
          <w:noProof/>
          <w:szCs w:val="22"/>
          <w:lang w:val="fi-FI"/>
        </w:rPr>
      </w:pPr>
      <w:r w:rsidRPr="0038016C">
        <w:rPr>
          <w:szCs w:val="22"/>
          <w:lang w:val="fi-FI"/>
        </w:rPr>
        <w:t>Lot</w:t>
      </w:r>
    </w:p>
    <w:p w14:paraId="6A71F4F3" w14:textId="77777777" w:rsidR="00FF5B67" w:rsidRPr="0038016C" w:rsidRDefault="00FF5B67" w:rsidP="00944E8C">
      <w:pPr>
        <w:tabs>
          <w:tab w:val="clear" w:pos="567"/>
        </w:tabs>
        <w:spacing w:line="240" w:lineRule="auto"/>
        <w:rPr>
          <w:noProof/>
          <w:szCs w:val="22"/>
          <w:lang w:val="fi-FI"/>
        </w:rPr>
      </w:pPr>
    </w:p>
    <w:p w14:paraId="30CEFCDF" w14:textId="77777777" w:rsidR="00FF5B67" w:rsidRPr="0038016C" w:rsidRDefault="00FF5B67" w:rsidP="00944E8C">
      <w:pPr>
        <w:tabs>
          <w:tab w:val="clear" w:pos="567"/>
        </w:tabs>
        <w:spacing w:line="240" w:lineRule="auto"/>
        <w:rPr>
          <w:noProof/>
          <w:szCs w:val="22"/>
          <w:lang w:val="fi-FI"/>
        </w:rPr>
      </w:pPr>
    </w:p>
    <w:p w14:paraId="0FC7D4C0"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14.</w:t>
      </w:r>
      <w:r w:rsidRPr="0038016C">
        <w:rPr>
          <w:b/>
          <w:noProof/>
          <w:szCs w:val="22"/>
          <w:lang w:val="fi-FI"/>
        </w:rPr>
        <w:tab/>
        <w:t>YLEINEN TOIMITTAMISLUOKITTELU</w:t>
      </w:r>
    </w:p>
    <w:p w14:paraId="00398625" w14:textId="77777777" w:rsidR="00FF5B67" w:rsidRPr="0038016C" w:rsidRDefault="00FF5B67" w:rsidP="00944E8C">
      <w:pPr>
        <w:keepNext/>
        <w:tabs>
          <w:tab w:val="clear" w:pos="567"/>
        </w:tabs>
        <w:spacing w:line="240" w:lineRule="auto"/>
        <w:rPr>
          <w:noProof/>
          <w:szCs w:val="22"/>
          <w:lang w:val="fi-FI"/>
        </w:rPr>
      </w:pPr>
    </w:p>
    <w:p w14:paraId="39DBFC5A" w14:textId="77777777" w:rsidR="00FF5B67" w:rsidRPr="0038016C" w:rsidRDefault="00FF5B67" w:rsidP="00944E8C">
      <w:pPr>
        <w:tabs>
          <w:tab w:val="clear" w:pos="567"/>
        </w:tabs>
        <w:spacing w:line="240" w:lineRule="auto"/>
        <w:rPr>
          <w:noProof/>
          <w:szCs w:val="22"/>
          <w:lang w:val="fi-FI"/>
        </w:rPr>
      </w:pPr>
    </w:p>
    <w:p w14:paraId="476CEA67" w14:textId="77777777" w:rsidR="00FF5B67" w:rsidRPr="0038016C" w:rsidRDefault="00FF5B67"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15.</w:t>
      </w:r>
      <w:r w:rsidRPr="0038016C">
        <w:rPr>
          <w:b/>
          <w:noProof/>
          <w:szCs w:val="22"/>
          <w:lang w:val="fi-FI"/>
        </w:rPr>
        <w:tab/>
        <w:t>KÄYTTÖOHJEET</w:t>
      </w:r>
    </w:p>
    <w:p w14:paraId="38695440" w14:textId="77777777" w:rsidR="00FF5B67" w:rsidRPr="0038016C" w:rsidRDefault="00FF5B67" w:rsidP="00944E8C">
      <w:pPr>
        <w:tabs>
          <w:tab w:val="clear" w:pos="567"/>
        </w:tabs>
        <w:spacing w:line="240" w:lineRule="auto"/>
        <w:rPr>
          <w:noProof/>
          <w:szCs w:val="22"/>
          <w:lang w:val="fi-FI"/>
        </w:rPr>
      </w:pPr>
    </w:p>
    <w:p w14:paraId="3BD1E521" w14:textId="77777777" w:rsidR="00FF5B67" w:rsidRPr="0038016C" w:rsidRDefault="00FF5B67" w:rsidP="00944E8C">
      <w:pPr>
        <w:tabs>
          <w:tab w:val="clear" w:pos="567"/>
        </w:tabs>
        <w:spacing w:line="240" w:lineRule="auto"/>
        <w:rPr>
          <w:noProof/>
          <w:szCs w:val="22"/>
          <w:lang w:val="fi-FI"/>
        </w:rPr>
      </w:pPr>
    </w:p>
    <w:p w14:paraId="7E500092" w14:textId="77777777" w:rsidR="00FF5B67" w:rsidRPr="0038016C" w:rsidRDefault="00FF5B67" w:rsidP="00F112D5">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szCs w:val="22"/>
          <w:lang w:val="fi-FI"/>
        </w:rPr>
      </w:pPr>
      <w:r w:rsidRPr="0038016C">
        <w:rPr>
          <w:b/>
          <w:noProof/>
          <w:szCs w:val="22"/>
          <w:lang w:val="fi-FI"/>
        </w:rPr>
        <w:t>16.</w:t>
      </w:r>
      <w:r w:rsidRPr="0038016C">
        <w:rPr>
          <w:b/>
          <w:noProof/>
          <w:szCs w:val="22"/>
          <w:lang w:val="fi-FI"/>
        </w:rPr>
        <w:tab/>
        <w:t>TIEDOT PISTEKIRJOITUKSELLA</w:t>
      </w:r>
    </w:p>
    <w:p w14:paraId="5E32DC38" w14:textId="77777777" w:rsidR="00FF5B67" w:rsidRPr="0038016C" w:rsidRDefault="00FF5B67" w:rsidP="00944E8C">
      <w:pPr>
        <w:keepNext/>
        <w:tabs>
          <w:tab w:val="clear" w:pos="567"/>
        </w:tabs>
        <w:spacing w:line="240" w:lineRule="auto"/>
        <w:rPr>
          <w:iCs/>
          <w:szCs w:val="22"/>
          <w:lang w:val="fi-FI"/>
        </w:rPr>
      </w:pPr>
    </w:p>
    <w:p w14:paraId="603741DC" w14:textId="77777777" w:rsidR="00FF5B67" w:rsidRPr="0038016C" w:rsidRDefault="00FF5B67" w:rsidP="00944E8C">
      <w:pPr>
        <w:spacing w:line="240" w:lineRule="auto"/>
        <w:rPr>
          <w:szCs w:val="22"/>
          <w:lang w:val="fi-FI"/>
        </w:rPr>
      </w:pPr>
      <w:r w:rsidRPr="0038016C">
        <w:rPr>
          <w:szCs w:val="22"/>
          <w:lang w:val="fi-FI"/>
        </w:rPr>
        <w:t>TOBI Podhaler</w:t>
      </w:r>
    </w:p>
    <w:p w14:paraId="42E675E1" w14:textId="77777777" w:rsidR="00DE7A24" w:rsidRPr="0038016C" w:rsidRDefault="00DE7A24" w:rsidP="00944E8C">
      <w:pPr>
        <w:spacing w:line="240" w:lineRule="auto"/>
        <w:rPr>
          <w:szCs w:val="22"/>
          <w:lang w:val="fi-FI"/>
        </w:rPr>
      </w:pPr>
    </w:p>
    <w:p w14:paraId="1E45143A" w14:textId="77777777" w:rsidR="00DE7A24" w:rsidRPr="0038016C" w:rsidRDefault="00DE7A24" w:rsidP="00944E8C">
      <w:pPr>
        <w:suppressAutoHyphens/>
        <w:spacing w:line="240" w:lineRule="auto"/>
        <w:rPr>
          <w:szCs w:val="22"/>
          <w:shd w:val="clear" w:color="auto" w:fill="CCCCCC"/>
          <w:lang w:val="fi-FI"/>
        </w:rPr>
      </w:pPr>
    </w:p>
    <w:p w14:paraId="5B25C697" w14:textId="77777777" w:rsidR="00DE7A24" w:rsidRPr="0038016C" w:rsidRDefault="00DE7A24" w:rsidP="00F112D5">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t>17.</w:t>
      </w:r>
      <w:r w:rsidRPr="0038016C">
        <w:rPr>
          <w:b/>
          <w:noProof/>
          <w:szCs w:val="22"/>
          <w:lang w:val="fi-FI"/>
        </w:rPr>
        <w:tab/>
        <w:t>YKSILÖLLINEN TUNNISTE – 2D-VIIVAKOODI</w:t>
      </w:r>
    </w:p>
    <w:p w14:paraId="534080AC" w14:textId="77777777" w:rsidR="00DE7A24" w:rsidRPr="0038016C" w:rsidRDefault="00DE7A24" w:rsidP="00944E8C">
      <w:pPr>
        <w:keepNext/>
        <w:tabs>
          <w:tab w:val="left" w:pos="720"/>
        </w:tabs>
        <w:spacing w:line="240" w:lineRule="auto"/>
        <w:rPr>
          <w:noProof/>
          <w:szCs w:val="22"/>
          <w:lang w:val="fi-FI"/>
        </w:rPr>
      </w:pPr>
    </w:p>
    <w:p w14:paraId="6C951CF3" w14:textId="77777777" w:rsidR="00DE7A24" w:rsidRPr="0038016C" w:rsidRDefault="00DE7A24" w:rsidP="00944E8C">
      <w:pPr>
        <w:spacing w:line="240" w:lineRule="auto"/>
        <w:rPr>
          <w:noProof/>
          <w:szCs w:val="22"/>
          <w:lang w:val="fi-FI"/>
        </w:rPr>
      </w:pPr>
      <w:r w:rsidRPr="0038016C">
        <w:rPr>
          <w:noProof/>
          <w:szCs w:val="22"/>
          <w:shd w:val="pct15" w:color="auto" w:fill="auto"/>
          <w:lang w:val="fi-FI"/>
        </w:rPr>
        <w:t>2D-viivakoodi, joka sisältää yksilöllisen tunnisteen.</w:t>
      </w:r>
    </w:p>
    <w:p w14:paraId="2F8487A5" w14:textId="77777777" w:rsidR="00DE7A24" w:rsidRPr="0038016C" w:rsidRDefault="00DE7A24" w:rsidP="00944E8C">
      <w:pPr>
        <w:spacing w:line="240" w:lineRule="auto"/>
        <w:rPr>
          <w:noProof/>
          <w:szCs w:val="22"/>
          <w:shd w:val="clear" w:color="auto" w:fill="CCCCCC"/>
          <w:lang w:val="fi-FI" w:eastAsia="fi-FI" w:bidi="fi-FI"/>
        </w:rPr>
      </w:pPr>
    </w:p>
    <w:p w14:paraId="0A54980A" w14:textId="77777777" w:rsidR="00DE7A24" w:rsidRPr="0038016C" w:rsidRDefault="00DE7A24" w:rsidP="00944E8C">
      <w:pPr>
        <w:tabs>
          <w:tab w:val="left" w:pos="720"/>
        </w:tabs>
        <w:spacing w:line="240" w:lineRule="auto"/>
        <w:rPr>
          <w:noProof/>
          <w:szCs w:val="22"/>
          <w:lang w:val="fi-FI"/>
        </w:rPr>
      </w:pPr>
    </w:p>
    <w:p w14:paraId="6A597BF7" w14:textId="77777777" w:rsidR="00DE7A24" w:rsidRPr="0038016C" w:rsidRDefault="00DE7A24" w:rsidP="00F112D5">
      <w:pPr>
        <w:keepNext/>
        <w:pBdr>
          <w:top w:val="single" w:sz="4" w:space="1" w:color="auto"/>
          <w:left w:val="single" w:sz="4" w:space="4" w:color="auto"/>
          <w:bottom w:val="single" w:sz="4" w:space="1" w:color="auto"/>
          <w:right w:val="single" w:sz="4" w:space="4" w:color="auto"/>
        </w:pBdr>
        <w:spacing w:line="240" w:lineRule="auto"/>
        <w:ind w:left="567" w:hanging="567"/>
        <w:rPr>
          <w:i/>
          <w:noProof/>
          <w:szCs w:val="22"/>
          <w:lang w:val="fi-FI"/>
        </w:rPr>
      </w:pPr>
      <w:r w:rsidRPr="0038016C">
        <w:rPr>
          <w:b/>
          <w:noProof/>
          <w:szCs w:val="22"/>
          <w:lang w:val="fi-FI"/>
        </w:rPr>
        <w:t>18.</w:t>
      </w:r>
      <w:r w:rsidRPr="0038016C">
        <w:rPr>
          <w:b/>
          <w:noProof/>
          <w:szCs w:val="22"/>
          <w:lang w:val="fi-FI"/>
        </w:rPr>
        <w:tab/>
        <w:t>YKSILÖLLINEN TUNNISTE – LUETTAVISSA OLEVAT TIEDOT</w:t>
      </w:r>
    </w:p>
    <w:p w14:paraId="05F5A5C0" w14:textId="77777777" w:rsidR="00DE7A24" w:rsidRPr="0038016C" w:rsidRDefault="00DE7A24" w:rsidP="00944E8C">
      <w:pPr>
        <w:keepNext/>
        <w:tabs>
          <w:tab w:val="left" w:pos="720"/>
        </w:tabs>
        <w:spacing w:line="240" w:lineRule="auto"/>
        <w:rPr>
          <w:noProof/>
          <w:szCs w:val="22"/>
          <w:lang w:val="fi-FI"/>
        </w:rPr>
      </w:pPr>
    </w:p>
    <w:p w14:paraId="3BE46342" w14:textId="77777777" w:rsidR="00DE7A24" w:rsidRPr="0038016C" w:rsidRDefault="00DE7A24" w:rsidP="00944E8C">
      <w:pPr>
        <w:keepNext/>
        <w:spacing w:line="240" w:lineRule="auto"/>
        <w:rPr>
          <w:color w:val="008000"/>
          <w:szCs w:val="22"/>
          <w:lang w:val="fi-FI"/>
        </w:rPr>
      </w:pPr>
      <w:r w:rsidRPr="0038016C">
        <w:rPr>
          <w:szCs w:val="22"/>
          <w:lang w:val="fi-FI"/>
        </w:rPr>
        <w:t>PC:</w:t>
      </w:r>
    </w:p>
    <w:p w14:paraId="43C0B0C5" w14:textId="77777777" w:rsidR="00DE7A24" w:rsidRPr="0038016C" w:rsidRDefault="00DE7A24" w:rsidP="00944E8C">
      <w:pPr>
        <w:keepNext/>
        <w:spacing w:line="240" w:lineRule="auto"/>
        <w:rPr>
          <w:szCs w:val="22"/>
          <w:lang w:val="fi-FI"/>
        </w:rPr>
      </w:pPr>
      <w:r w:rsidRPr="0038016C">
        <w:rPr>
          <w:szCs w:val="22"/>
          <w:lang w:val="fi-FI"/>
        </w:rPr>
        <w:t>SN:</w:t>
      </w:r>
    </w:p>
    <w:p w14:paraId="524A4E95" w14:textId="77777777" w:rsidR="00DE7A24" w:rsidRPr="0038016C" w:rsidRDefault="00DE7A24" w:rsidP="00944E8C">
      <w:pPr>
        <w:spacing w:line="240" w:lineRule="auto"/>
        <w:rPr>
          <w:szCs w:val="22"/>
          <w:lang w:val="fi-FI"/>
        </w:rPr>
      </w:pPr>
      <w:r w:rsidRPr="0038016C">
        <w:rPr>
          <w:szCs w:val="22"/>
          <w:lang w:val="fi-FI"/>
        </w:rPr>
        <w:t>NN:</w:t>
      </w:r>
    </w:p>
    <w:p w14:paraId="07B57BE1" w14:textId="77777777" w:rsidR="00DE7A24" w:rsidRPr="0038016C" w:rsidRDefault="00DE7A24" w:rsidP="00944E8C">
      <w:pPr>
        <w:spacing w:line="240" w:lineRule="auto"/>
        <w:rPr>
          <w:szCs w:val="22"/>
          <w:lang w:val="fi-FI"/>
        </w:rPr>
      </w:pPr>
    </w:p>
    <w:p w14:paraId="585E20BB" w14:textId="77777777" w:rsidR="00CA74E6" w:rsidRPr="0038016C" w:rsidRDefault="00CA74E6" w:rsidP="00944E8C">
      <w:pPr>
        <w:spacing w:line="240" w:lineRule="auto"/>
        <w:rPr>
          <w:noProof/>
          <w:szCs w:val="22"/>
          <w:lang w:val="fi-FI"/>
        </w:rPr>
      </w:pPr>
      <w:r w:rsidRPr="0038016C">
        <w:rPr>
          <w:szCs w:val="22"/>
          <w:lang w:val="fi-FI"/>
        </w:rPr>
        <w:br w:type="page"/>
      </w:r>
    </w:p>
    <w:p w14:paraId="2E1A9667" w14:textId="77777777" w:rsidR="00CA74E6" w:rsidRPr="0038016C" w:rsidRDefault="00825BBF"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lastRenderedPageBreak/>
        <w:t>LÄPIPAINOPAKKAUKSISSA TAI LEVYISSÄ ON OLTAVA VÄHINTÄÄN SEURAAVAT MERKINNÄT</w:t>
      </w:r>
    </w:p>
    <w:p w14:paraId="4D08B98B" w14:textId="77777777" w:rsidR="00CA74E6" w:rsidRPr="0038016C" w:rsidRDefault="00CA74E6" w:rsidP="00944E8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i-FI"/>
        </w:rPr>
      </w:pPr>
    </w:p>
    <w:p w14:paraId="62C2F850" w14:textId="77777777" w:rsidR="00CA74E6" w:rsidRPr="0038016C" w:rsidRDefault="00F26DCB" w:rsidP="00944E8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38016C">
        <w:rPr>
          <w:b/>
          <w:noProof/>
          <w:szCs w:val="22"/>
          <w:lang w:val="fi-FI"/>
        </w:rPr>
        <w:t>REPÄISYPAKKAUS</w:t>
      </w:r>
    </w:p>
    <w:p w14:paraId="6CBD07B3" w14:textId="77777777" w:rsidR="00CA74E6" w:rsidRPr="0038016C" w:rsidRDefault="00CA74E6" w:rsidP="00944E8C">
      <w:pPr>
        <w:tabs>
          <w:tab w:val="clear" w:pos="567"/>
        </w:tabs>
        <w:spacing w:line="240" w:lineRule="auto"/>
        <w:rPr>
          <w:noProof/>
          <w:szCs w:val="22"/>
          <w:lang w:val="fi-FI"/>
        </w:rPr>
      </w:pPr>
    </w:p>
    <w:p w14:paraId="2ADD5AC9" w14:textId="77777777" w:rsidR="00CA74E6" w:rsidRPr="0038016C" w:rsidRDefault="00CA74E6" w:rsidP="00944E8C">
      <w:pPr>
        <w:tabs>
          <w:tab w:val="clear" w:pos="567"/>
        </w:tabs>
        <w:spacing w:line="240" w:lineRule="auto"/>
        <w:rPr>
          <w:noProof/>
          <w:szCs w:val="22"/>
          <w:lang w:val="fi-FI"/>
        </w:rPr>
      </w:pPr>
    </w:p>
    <w:p w14:paraId="08F09522"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1.</w:t>
      </w:r>
      <w:r w:rsidRPr="0038016C">
        <w:rPr>
          <w:b/>
          <w:noProof/>
          <w:szCs w:val="22"/>
          <w:lang w:val="fi-FI"/>
        </w:rPr>
        <w:tab/>
      </w:r>
      <w:r w:rsidR="00825BBF" w:rsidRPr="0038016C">
        <w:rPr>
          <w:b/>
          <w:noProof/>
          <w:szCs w:val="22"/>
          <w:lang w:val="fi-FI"/>
        </w:rPr>
        <w:t>LÄÄKEVALMISTEEN NIMI</w:t>
      </w:r>
    </w:p>
    <w:p w14:paraId="1095F11A" w14:textId="77777777" w:rsidR="00CA74E6" w:rsidRPr="0038016C" w:rsidRDefault="00CA74E6" w:rsidP="00944E8C">
      <w:pPr>
        <w:keepNext/>
        <w:tabs>
          <w:tab w:val="clear" w:pos="567"/>
        </w:tabs>
        <w:spacing w:line="240" w:lineRule="auto"/>
        <w:ind w:left="567" w:hanging="567"/>
        <w:rPr>
          <w:noProof/>
          <w:szCs w:val="22"/>
          <w:lang w:val="fi-FI"/>
        </w:rPr>
      </w:pPr>
    </w:p>
    <w:p w14:paraId="634F2B50" w14:textId="77777777" w:rsidR="00CA74E6" w:rsidRPr="0038016C" w:rsidRDefault="00CA74E6" w:rsidP="00944E8C">
      <w:pPr>
        <w:keepNext/>
        <w:tabs>
          <w:tab w:val="clear" w:pos="567"/>
        </w:tabs>
        <w:spacing w:line="240" w:lineRule="auto"/>
        <w:rPr>
          <w:szCs w:val="22"/>
          <w:lang w:val="fi-FI"/>
        </w:rPr>
      </w:pPr>
      <w:r w:rsidRPr="0038016C">
        <w:rPr>
          <w:szCs w:val="22"/>
          <w:lang w:val="fi-FI"/>
        </w:rPr>
        <w:t xml:space="preserve">TOBI Podhaler 28 mg </w:t>
      </w:r>
      <w:r w:rsidR="00FF5B67" w:rsidRPr="0038016C">
        <w:rPr>
          <w:szCs w:val="22"/>
          <w:lang w:val="fi-FI"/>
        </w:rPr>
        <w:t>inhalaatiojauhe, kapseli, kova</w:t>
      </w:r>
    </w:p>
    <w:p w14:paraId="6F3D9718" w14:textId="77777777" w:rsidR="00CA74E6" w:rsidRPr="0038016C" w:rsidRDefault="00FF5B67" w:rsidP="00944E8C">
      <w:pPr>
        <w:tabs>
          <w:tab w:val="clear" w:pos="567"/>
        </w:tabs>
        <w:spacing w:line="240" w:lineRule="auto"/>
        <w:rPr>
          <w:szCs w:val="22"/>
          <w:lang w:val="fi-FI"/>
        </w:rPr>
      </w:pPr>
      <w:r w:rsidRPr="0038016C">
        <w:rPr>
          <w:szCs w:val="22"/>
          <w:lang w:val="fi-FI"/>
        </w:rPr>
        <w:t>t</w:t>
      </w:r>
      <w:r w:rsidR="00CA74E6" w:rsidRPr="0038016C">
        <w:rPr>
          <w:szCs w:val="22"/>
          <w:lang w:val="fi-FI"/>
        </w:rPr>
        <w:t>obramy</w:t>
      </w:r>
      <w:r w:rsidRPr="0038016C">
        <w:rPr>
          <w:szCs w:val="22"/>
          <w:lang w:val="fi-FI"/>
        </w:rPr>
        <w:t>si</w:t>
      </w:r>
      <w:r w:rsidR="00CA74E6" w:rsidRPr="0038016C">
        <w:rPr>
          <w:szCs w:val="22"/>
          <w:lang w:val="fi-FI"/>
        </w:rPr>
        <w:t>in</w:t>
      </w:r>
      <w:r w:rsidRPr="0038016C">
        <w:rPr>
          <w:szCs w:val="22"/>
          <w:lang w:val="fi-FI"/>
        </w:rPr>
        <w:t>i</w:t>
      </w:r>
    </w:p>
    <w:p w14:paraId="28DA574D" w14:textId="77777777" w:rsidR="00CA74E6" w:rsidRPr="0038016C" w:rsidRDefault="00CA74E6" w:rsidP="00944E8C">
      <w:pPr>
        <w:tabs>
          <w:tab w:val="clear" w:pos="567"/>
        </w:tabs>
        <w:spacing w:line="240" w:lineRule="auto"/>
        <w:rPr>
          <w:szCs w:val="22"/>
          <w:lang w:val="fi-FI"/>
        </w:rPr>
      </w:pPr>
    </w:p>
    <w:p w14:paraId="5B53E7E2" w14:textId="77777777" w:rsidR="00CA74E6" w:rsidRPr="0038016C" w:rsidRDefault="00CA74E6" w:rsidP="00944E8C">
      <w:pPr>
        <w:tabs>
          <w:tab w:val="clear" w:pos="567"/>
        </w:tabs>
        <w:spacing w:line="240" w:lineRule="auto"/>
        <w:rPr>
          <w:noProof/>
          <w:szCs w:val="22"/>
          <w:lang w:val="fi-FI"/>
        </w:rPr>
      </w:pPr>
    </w:p>
    <w:p w14:paraId="3CF3AACF"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2.</w:t>
      </w:r>
      <w:r w:rsidRPr="0038016C">
        <w:rPr>
          <w:b/>
          <w:noProof/>
          <w:szCs w:val="22"/>
          <w:lang w:val="fi-FI"/>
        </w:rPr>
        <w:tab/>
      </w:r>
      <w:r w:rsidR="00825BBF" w:rsidRPr="0038016C">
        <w:rPr>
          <w:b/>
          <w:noProof/>
          <w:szCs w:val="22"/>
          <w:lang w:val="fi-FI"/>
        </w:rPr>
        <w:t>MYYNTILUVAN HALTIJAN NIMI</w:t>
      </w:r>
    </w:p>
    <w:p w14:paraId="6AEC9BA4" w14:textId="77777777" w:rsidR="00CA74E6" w:rsidRPr="0038016C" w:rsidRDefault="00CA74E6" w:rsidP="00944E8C">
      <w:pPr>
        <w:keepNext/>
        <w:tabs>
          <w:tab w:val="clear" w:pos="567"/>
        </w:tabs>
        <w:spacing w:line="240" w:lineRule="auto"/>
        <w:rPr>
          <w:noProof/>
          <w:szCs w:val="22"/>
          <w:lang w:val="fi-FI"/>
        </w:rPr>
      </w:pPr>
    </w:p>
    <w:p w14:paraId="121BD79F" w14:textId="77777777" w:rsidR="00637E7E" w:rsidRPr="009273C4" w:rsidRDefault="00AF7991" w:rsidP="00944E8C">
      <w:pPr>
        <w:tabs>
          <w:tab w:val="clear" w:pos="567"/>
        </w:tabs>
        <w:spacing w:line="240" w:lineRule="auto"/>
        <w:rPr>
          <w:noProof/>
          <w:szCs w:val="22"/>
          <w:lang w:val="fi-FI"/>
        </w:rPr>
      </w:pPr>
      <w:r w:rsidRPr="009273C4">
        <w:rPr>
          <w:noProof/>
          <w:szCs w:val="22"/>
          <w:lang w:val="fi-FI"/>
        </w:rPr>
        <w:t>Viatris</w:t>
      </w:r>
      <w:r w:rsidR="00637E7E" w:rsidRPr="009273C4">
        <w:rPr>
          <w:noProof/>
          <w:szCs w:val="22"/>
          <w:lang w:val="fi-FI"/>
        </w:rPr>
        <w:t xml:space="preserve"> Healthcare Limited</w:t>
      </w:r>
    </w:p>
    <w:p w14:paraId="512B97BF" w14:textId="77777777" w:rsidR="00CA74E6" w:rsidRPr="0038016C" w:rsidRDefault="00CA74E6" w:rsidP="00944E8C">
      <w:pPr>
        <w:tabs>
          <w:tab w:val="clear" w:pos="567"/>
        </w:tabs>
        <w:spacing w:line="240" w:lineRule="auto"/>
        <w:rPr>
          <w:noProof/>
          <w:szCs w:val="22"/>
          <w:lang w:val="fi-FI"/>
        </w:rPr>
      </w:pPr>
    </w:p>
    <w:p w14:paraId="106961F1"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3.</w:t>
      </w:r>
      <w:r w:rsidRPr="0038016C">
        <w:rPr>
          <w:b/>
          <w:noProof/>
          <w:szCs w:val="22"/>
          <w:lang w:val="fi-FI"/>
        </w:rPr>
        <w:tab/>
      </w:r>
      <w:r w:rsidR="00825BBF" w:rsidRPr="0038016C">
        <w:rPr>
          <w:b/>
          <w:noProof/>
          <w:szCs w:val="22"/>
          <w:lang w:val="fi-FI"/>
        </w:rPr>
        <w:t>VIIMEINEN KÄYTTÖPÄIVÄMÄÄRÄ</w:t>
      </w:r>
    </w:p>
    <w:p w14:paraId="35DF0F14" w14:textId="77777777" w:rsidR="00CA74E6" w:rsidRPr="0038016C" w:rsidRDefault="00CA74E6" w:rsidP="00944E8C">
      <w:pPr>
        <w:keepNext/>
        <w:tabs>
          <w:tab w:val="clear" w:pos="567"/>
        </w:tabs>
        <w:spacing w:line="240" w:lineRule="auto"/>
        <w:rPr>
          <w:szCs w:val="22"/>
          <w:lang w:val="fi-FI"/>
        </w:rPr>
      </w:pPr>
    </w:p>
    <w:p w14:paraId="49523267" w14:textId="77777777" w:rsidR="00CA74E6" w:rsidRPr="0038016C" w:rsidRDefault="00CA74E6" w:rsidP="00944E8C">
      <w:pPr>
        <w:tabs>
          <w:tab w:val="clear" w:pos="567"/>
        </w:tabs>
        <w:spacing w:line="240" w:lineRule="auto"/>
        <w:rPr>
          <w:noProof/>
          <w:szCs w:val="22"/>
          <w:lang w:val="fi-FI"/>
        </w:rPr>
      </w:pPr>
      <w:r w:rsidRPr="0038016C">
        <w:rPr>
          <w:szCs w:val="22"/>
          <w:lang w:val="fi-FI"/>
        </w:rPr>
        <w:t>EXP</w:t>
      </w:r>
    </w:p>
    <w:p w14:paraId="716485D6" w14:textId="77777777" w:rsidR="00CA74E6" w:rsidRPr="0038016C" w:rsidRDefault="00CA74E6" w:rsidP="00944E8C">
      <w:pPr>
        <w:tabs>
          <w:tab w:val="clear" w:pos="567"/>
        </w:tabs>
        <w:spacing w:line="240" w:lineRule="auto"/>
        <w:rPr>
          <w:noProof/>
          <w:szCs w:val="22"/>
          <w:lang w:val="fi-FI"/>
        </w:rPr>
      </w:pPr>
    </w:p>
    <w:p w14:paraId="386F5C94" w14:textId="77777777" w:rsidR="00CA74E6" w:rsidRPr="0038016C" w:rsidRDefault="00CA74E6" w:rsidP="00944E8C">
      <w:pPr>
        <w:tabs>
          <w:tab w:val="clear" w:pos="567"/>
        </w:tabs>
        <w:spacing w:line="240" w:lineRule="auto"/>
        <w:rPr>
          <w:noProof/>
          <w:szCs w:val="22"/>
          <w:lang w:val="fi-FI"/>
        </w:rPr>
      </w:pPr>
    </w:p>
    <w:p w14:paraId="233F5ABB"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4.</w:t>
      </w:r>
      <w:r w:rsidRPr="0038016C">
        <w:rPr>
          <w:b/>
          <w:noProof/>
          <w:szCs w:val="22"/>
          <w:lang w:val="fi-FI"/>
        </w:rPr>
        <w:tab/>
      </w:r>
      <w:r w:rsidR="00825BBF" w:rsidRPr="0038016C">
        <w:rPr>
          <w:b/>
          <w:noProof/>
          <w:szCs w:val="22"/>
          <w:lang w:val="fi-FI"/>
        </w:rPr>
        <w:t>ERÄNUMERO</w:t>
      </w:r>
    </w:p>
    <w:p w14:paraId="50887DEA" w14:textId="77777777" w:rsidR="00CA74E6" w:rsidRPr="0038016C" w:rsidRDefault="00CA74E6" w:rsidP="00944E8C">
      <w:pPr>
        <w:keepNext/>
        <w:tabs>
          <w:tab w:val="clear" w:pos="567"/>
        </w:tabs>
        <w:spacing w:line="240" w:lineRule="auto"/>
        <w:ind w:right="113"/>
        <w:rPr>
          <w:szCs w:val="22"/>
          <w:lang w:val="fi-FI"/>
        </w:rPr>
      </w:pPr>
    </w:p>
    <w:p w14:paraId="1F536CE0" w14:textId="77777777" w:rsidR="00CA74E6" w:rsidRPr="0038016C" w:rsidRDefault="00CA74E6" w:rsidP="00944E8C">
      <w:pPr>
        <w:tabs>
          <w:tab w:val="clear" w:pos="567"/>
        </w:tabs>
        <w:spacing w:line="240" w:lineRule="auto"/>
        <w:ind w:right="113"/>
        <w:rPr>
          <w:noProof/>
          <w:szCs w:val="22"/>
          <w:lang w:val="fi-FI"/>
        </w:rPr>
      </w:pPr>
      <w:r w:rsidRPr="0038016C">
        <w:rPr>
          <w:szCs w:val="22"/>
          <w:lang w:val="fi-FI"/>
        </w:rPr>
        <w:t>Lot</w:t>
      </w:r>
    </w:p>
    <w:p w14:paraId="5E84924F" w14:textId="77777777" w:rsidR="00CA74E6" w:rsidRPr="0038016C" w:rsidRDefault="00CA74E6" w:rsidP="00944E8C">
      <w:pPr>
        <w:tabs>
          <w:tab w:val="clear" w:pos="567"/>
        </w:tabs>
        <w:spacing w:line="240" w:lineRule="auto"/>
        <w:ind w:right="113"/>
        <w:rPr>
          <w:noProof/>
          <w:szCs w:val="22"/>
          <w:lang w:val="fi-FI"/>
        </w:rPr>
      </w:pPr>
    </w:p>
    <w:p w14:paraId="1EEDBEBD" w14:textId="77777777" w:rsidR="00CA74E6" w:rsidRPr="0038016C" w:rsidRDefault="00CA74E6" w:rsidP="00944E8C">
      <w:pPr>
        <w:tabs>
          <w:tab w:val="clear" w:pos="567"/>
        </w:tabs>
        <w:spacing w:line="240" w:lineRule="auto"/>
        <w:ind w:right="113"/>
        <w:rPr>
          <w:noProof/>
          <w:szCs w:val="22"/>
          <w:lang w:val="fi-FI"/>
        </w:rPr>
      </w:pPr>
    </w:p>
    <w:p w14:paraId="21BB0A91" w14:textId="77777777" w:rsidR="00CA74E6" w:rsidRPr="0038016C" w:rsidRDefault="00CA74E6" w:rsidP="00944E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r w:rsidRPr="0038016C">
        <w:rPr>
          <w:b/>
          <w:noProof/>
          <w:szCs w:val="22"/>
          <w:lang w:val="fi-FI"/>
        </w:rPr>
        <w:t>5.</w:t>
      </w:r>
      <w:r w:rsidRPr="0038016C">
        <w:rPr>
          <w:b/>
          <w:noProof/>
          <w:szCs w:val="22"/>
          <w:lang w:val="fi-FI"/>
        </w:rPr>
        <w:tab/>
      </w:r>
      <w:r w:rsidR="00825BBF" w:rsidRPr="0038016C">
        <w:rPr>
          <w:b/>
          <w:noProof/>
          <w:szCs w:val="22"/>
          <w:lang w:val="fi-FI"/>
        </w:rPr>
        <w:t>MUUTA</w:t>
      </w:r>
    </w:p>
    <w:p w14:paraId="1F910F1B" w14:textId="77777777" w:rsidR="00CA74E6" w:rsidRPr="0038016C" w:rsidRDefault="00CA74E6" w:rsidP="00944E8C">
      <w:pPr>
        <w:keepNext/>
        <w:tabs>
          <w:tab w:val="clear" w:pos="567"/>
        </w:tabs>
        <w:autoSpaceDE w:val="0"/>
        <w:autoSpaceDN w:val="0"/>
        <w:adjustRightInd w:val="0"/>
        <w:spacing w:line="240" w:lineRule="auto"/>
        <w:ind w:right="100"/>
        <w:rPr>
          <w:rFonts w:eastAsia="SimSun"/>
          <w:color w:val="000000"/>
          <w:szCs w:val="22"/>
          <w:lang w:val="fi-FI" w:eastAsia="ja-JP"/>
        </w:rPr>
      </w:pPr>
    </w:p>
    <w:p w14:paraId="1AFD3BA7" w14:textId="77777777" w:rsidR="00CA74E6" w:rsidRPr="0038016C" w:rsidRDefault="00E718AB" w:rsidP="00944E8C">
      <w:pPr>
        <w:tabs>
          <w:tab w:val="clear" w:pos="567"/>
        </w:tabs>
        <w:spacing w:line="240" w:lineRule="auto"/>
        <w:ind w:right="113"/>
        <w:rPr>
          <w:rFonts w:eastAsia="SimSun"/>
          <w:color w:val="000000"/>
          <w:szCs w:val="22"/>
          <w:lang w:val="fi-FI" w:eastAsia="ja-JP"/>
        </w:rPr>
      </w:pPr>
      <w:r w:rsidRPr="0038016C">
        <w:rPr>
          <w:rFonts w:eastAsia="SimSun"/>
          <w:color w:val="000000"/>
          <w:szCs w:val="22"/>
          <w:lang w:val="fi-FI" w:eastAsia="ja-JP"/>
        </w:rPr>
        <w:t>Vain inhalaatiokäyttöön</w:t>
      </w:r>
      <w:r w:rsidR="00CA74E6" w:rsidRPr="0038016C">
        <w:rPr>
          <w:rFonts w:eastAsia="SimSun"/>
          <w:color w:val="000000"/>
          <w:szCs w:val="22"/>
          <w:lang w:val="fi-FI" w:eastAsia="ja-JP"/>
        </w:rPr>
        <w:t xml:space="preserve">. </w:t>
      </w:r>
      <w:r w:rsidRPr="0038016C">
        <w:rPr>
          <w:rFonts w:eastAsia="SimSun"/>
          <w:color w:val="000000"/>
          <w:szCs w:val="22"/>
          <w:lang w:val="fi-FI" w:eastAsia="ja-JP"/>
        </w:rPr>
        <w:t>Ei saa niellä</w:t>
      </w:r>
      <w:r w:rsidR="00CA74E6" w:rsidRPr="0038016C">
        <w:rPr>
          <w:rFonts w:eastAsia="SimSun"/>
          <w:color w:val="000000"/>
          <w:szCs w:val="22"/>
          <w:lang w:val="fi-FI" w:eastAsia="ja-JP"/>
        </w:rPr>
        <w:t>.</w:t>
      </w:r>
    </w:p>
    <w:p w14:paraId="7FE63C06" w14:textId="77777777" w:rsidR="00CA74E6" w:rsidRPr="0038016C" w:rsidRDefault="00E718AB" w:rsidP="00944E8C">
      <w:pPr>
        <w:tabs>
          <w:tab w:val="clear" w:pos="567"/>
        </w:tabs>
        <w:spacing w:line="240" w:lineRule="auto"/>
        <w:ind w:right="113"/>
        <w:rPr>
          <w:rFonts w:eastAsia="SimSun"/>
          <w:color w:val="000000"/>
          <w:szCs w:val="22"/>
          <w:lang w:val="fi-FI" w:eastAsia="ja-JP"/>
        </w:rPr>
      </w:pPr>
      <w:r w:rsidRPr="0038016C">
        <w:rPr>
          <w:rFonts w:eastAsia="SimSun"/>
          <w:color w:val="000000"/>
          <w:szCs w:val="22"/>
          <w:lang w:val="fi-FI" w:eastAsia="ja-JP"/>
        </w:rPr>
        <w:t xml:space="preserve">Kapseli on käytettävä heti, kun se on otettu </w:t>
      </w:r>
      <w:r w:rsidR="005C2EA4" w:rsidRPr="0038016C">
        <w:rPr>
          <w:rFonts w:eastAsia="SimSun"/>
          <w:color w:val="000000"/>
          <w:szCs w:val="22"/>
          <w:lang w:val="fi-FI" w:eastAsia="ja-JP"/>
        </w:rPr>
        <w:t>kapselikortista.</w:t>
      </w:r>
    </w:p>
    <w:p w14:paraId="3E99A186" w14:textId="77777777" w:rsidR="00CA74E6" w:rsidRPr="0038016C" w:rsidRDefault="00E718AB" w:rsidP="00944E8C">
      <w:pPr>
        <w:tabs>
          <w:tab w:val="clear" w:pos="567"/>
        </w:tabs>
        <w:spacing w:line="240" w:lineRule="auto"/>
        <w:ind w:right="113"/>
        <w:rPr>
          <w:rFonts w:eastAsia="SimSun"/>
          <w:color w:val="000000"/>
          <w:szCs w:val="22"/>
          <w:lang w:val="fi-FI" w:eastAsia="ja-JP"/>
        </w:rPr>
      </w:pPr>
      <w:r w:rsidRPr="0038016C">
        <w:rPr>
          <w:rFonts w:eastAsia="SimSun"/>
          <w:color w:val="000000"/>
          <w:szCs w:val="22"/>
          <w:lang w:val="fi-FI" w:eastAsia="ja-JP"/>
        </w:rPr>
        <w:t>Älä paina kapselia folion läpi</w:t>
      </w:r>
      <w:r w:rsidR="00CA74E6" w:rsidRPr="0038016C">
        <w:rPr>
          <w:rFonts w:eastAsia="SimSun"/>
          <w:color w:val="000000"/>
          <w:szCs w:val="22"/>
          <w:lang w:val="fi-FI" w:eastAsia="ja-JP"/>
        </w:rPr>
        <w:t>.</w:t>
      </w:r>
    </w:p>
    <w:p w14:paraId="26D66886" w14:textId="77777777" w:rsidR="00A15F98" w:rsidRPr="0038016C" w:rsidRDefault="00A15F98" w:rsidP="00944E8C">
      <w:pPr>
        <w:tabs>
          <w:tab w:val="clear" w:pos="567"/>
        </w:tabs>
        <w:spacing w:line="240" w:lineRule="auto"/>
        <w:ind w:right="113"/>
        <w:rPr>
          <w:rFonts w:eastAsia="SimSun"/>
          <w:color w:val="000000"/>
          <w:szCs w:val="22"/>
          <w:lang w:val="fi-FI" w:eastAsia="ja-JP"/>
        </w:rPr>
      </w:pPr>
      <w:r w:rsidRPr="0038016C">
        <w:rPr>
          <w:rFonts w:eastAsia="SimSun"/>
          <w:color w:val="000000"/>
          <w:szCs w:val="22"/>
          <w:lang w:val="fi-FI" w:eastAsia="ja-JP"/>
        </w:rPr>
        <w:t>4 kapselia = 1 annos</w:t>
      </w:r>
    </w:p>
    <w:p w14:paraId="0A74A42A" w14:textId="77777777" w:rsidR="00CA74E6" w:rsidRPr="0038016C" w:rsidRDefault="00CA74E6" w:rsidP="00944E8C">
      <w:pPr>
        <w:tabs>
          <w:tab w:val="clear" w:pos="567"/>
        </w:tabs>
        <w:spacing w:line="240" w:lineRule="auto"/>
        <w:ind w:right="113"/>
        <w:rPr>
          <w:noProof/>
          <w:szCs w:val="22"/>
          <w:lang w:val="fi-FI"/>
        </w:rPr>
      </w:pPr>
      <w:r w:rsidRPr="0038016C">
        <w:rPr>
          <w:b/>
          <w:noProof/>
          <w:szCs w:val="22"/>
          <w:u w:val="single"/>
          <w:lang w:val="fi-FI"/>
        </w:rPr>
        <w:br w:type="page"/>
      </w:r>
    </w:p>
    <w:p w14:paraId="37CA9DAD" w14:textId="77777777" w:rsidR="00CA74E6" w:rsidRPr="0038016C" w:rsidRDefault="00CA74E6" w:rsidP="00944E8C">
      <w:pPr>
        <w:tabs>
          <w:tab w:val="clear" w:pos="567"/>
        </w:tabs>
        <w:spacing w:line="240" w:lineRule="auto"/>
        <w:rPr>
          <w:noProof/>
          <w:szCs w:val="22"/>
          <w:lang w:val="fi-FI"/>
        </w:rPr>
      </w:pPr>
    </w:p>
    <w:p w14:paraId="730FB516" w14:textId="77777777" w:rsidR="00CA74E6" w:rsidRPr="0038016C" w:rsidRDefault="00CA74E6" w:rsidP="00944E8C">
      <w:pPr>
        <w:tabs>
          <w:tab w:val="clear" w:pos="567"/>
        </w:tabs>
        <w:spacing w:line="240" w:lineRule="auto"/>
        <w:rPr>
          <w:noProof/>
          <w:szCs w:val="22"/>
          <w:lang w:val="fi-FI"/>
        </w:rPr>
      </w:pPr>
    </w:p>
    <w:p w14:paraId="3CA2F285" w14:textId="77777777" w:rsidR="00CA74E6" w:rsidRPr="0038016C" w:rsidRDefault="00CA74E6" w:rsidP="00944E8C">
      <w:pPr>
        <w:tabs>
          <w:tab w:val="clear" w:pos="567"/>
        </w:tabs>
        <w:spacing w:line="240" w:lineRule="auto"/>
        <w:rPr>
          <w:noProof/>
          <w:szCs w:val="22"/>
          <w:lang w:val="fi-FI"/>
        </w:rPr>
      </w:pPr>
    </w:p>
    <w:p w14:paraId="523EB6F3" w14:textId="77777777" w:rsidR="00CA74E6" w:rsidRPr="0038016C" w:rsidRDefault="00CA74E6" w:rsidP="00944E8C">
      <w:pPr>
        <w:tabs>
          <w:tab w:val="clear" w:pos="567"/>
        </w:tabs>
        <w:spacing w:line="240" w:lineRule="auto"/>
        <w:rPr>
          <w:noProof/>
          <w:szCs w:val="22"/>
          <w:lang w:val="fi-FI"/>
        </w:rPr>
      </w:pPr>
    </w:p>
    <w:p w14:paraId="4AFD71ED" w14:textId="77777777" w:rsidR="00CA74E6" w:rsidRPr="0038016C" w:rsidRDefault="00CA74E6" w:rsidP="00944E8C">
      <w:pPr>
        <w:tabs>
          <w:tab w:val="clear" w:pos="567"/>
        </w:tabs>
        <w:spacing w:line="240" w:lineRule="auto"/>
        <w:rPr>
          <w:noProof/>
          <w:szCs w:val="22"/>
          <w:lang w:val="fi-FI"/>
        </w:rPr>
      </w:pPr>
    </w:p>
    <w:p w14:paraId="78086F48" w14:textId="77777777" w:rsidR="00CA74E6" w:rsidRPr="0038016C" w:rsidRDefault="00CA74E6" w:rsidP="00944E8C">
      <w:pPr>
        <w:tabs>
          <w:tab w:val="clear" w:pos="567"/>
        </w:tabs>
        <w:spacing w:line="240" w:lineRule="auto"/>
        <w:rPr>
          <w:noProof/>
          <w:szCs w:val="22"/>
          <w:lang w:val="fi-FI"/>
        </w:rPr>
      </w:pPr>
    </w:p>
    <w:p w14:paraId="76A2035B" w14:textId="77777777" w:rsidR="00CA74E6" w:rsidRPr="0038016C" w:rsidRDefault="00CA74E6" w:rsidP="00944E8C">
      <w:pPr>
        <w:tabs>
          <w:tab w:val="clear" w:pos="567"/>
        </w:tabs>
        <w:spacing w:line="240" w:lineRule="auto"/>
        <w:rPr>
          <w:noProof/>
          <w:szCs w:val="22"/>
          <w:lang w:val="fi-FI"/>
        </w:rPr>
      </w:pPr>
    </w:p>
    <w:p w14:paraId="4067B0F8" w14:textId="77777777" w:rsidR="00CA74E6" w:rsidRPr="0038016C" w:rsidRDefault="00CA74E6" w:rsidP="00944E8C">
      <w:pPr>
        <w:tabs>
          <w:tab w:val="clear" w:pos="567"/>
        </w:tabs>
        <w:spacing w:line="240" w:lineRule="auto"/>
        <w:rPr>
          <w:noProof/>
          <w:szCs w:val="22"/>
          <w:lang w:val="fi-FI"/>
        </w:rPr>
      </w:pPr>
    </w:p>
    <w:p w14:paraId="64FCFE1F" w14:textId="77777777" w:rsidR="00CA74E6" w:rsidRPr="0038016C" w:rsidRDefault="00CA74E6" w:rsidP="00944E8C">
      <w:pPr>
        <w:tabs>
          <w:tab w:val="clear" w:pos="567"/>
        </w:tabs>
        <w:spacing w:line="240" w:lineRule="auto"/>
        <w:rPr>
          <w:noProof/>
          <w:szCs w:val="22"/>
          <w:lang w:val="fi-FI"/>
        </w:rPr>
      </w:pPr>
    </w:p>
    <w:p w14:paraId="58ADD7E8" w14:textId="77777777" w:rsidR="00CA74E6" w:rsidRPr="0038016C" w:rsidRDefault="00CA74E6" w:rsidP="00944E8C">
      <w:pPr>
        <w:tabs>
          <w:tab w:val="clear" w:pos="567"/>
        </w:tabs>
        <w:spacing w:line="240" w:lineRule="auto"/>
        <w:rPr>
          <w:noProof/>
          <w:szCs w:val="22"/>
          <w:lang w:val="fi-FI"/>
        </w:rPr>
      </w:pPr>
    </w:p>
    <w:p w14:paraId="2040C7A9" w14:textId="77777777" w:rsidR="00CA74E6" w:rsidRPr="0038016C" w:rsidRDefault="00CA74E6" w:rsidP="00944E8C">
      <w:pPr>
        <w:tabs>
          <w:tab w:val="clear" w:pos="567"/>
        </w:tabs>
        <w:spacing w:line="240" w:lineRule="auto"/>
        <w:rPr>
          <w:noProof/>
          <w:szCs w:val="22"/>
          <w:lang w:val="fi-FI"/>
        </w:rPr>
      </w:pPr>
    </w:p>
    <w:p w14:paraId="703852D7" w14:textId="77777777" w:rsidR="00CA74E6" w:rsidRPr="0038016C" w:rsidRDefault="00CA74E6" w:rsidP="00944E8C">
      <w:pPr>
        <w:tabs>
          <w:tab w:val="clear" w:pos="567"/>
        </w:tabs>
        <w:spacing w:line="240" w:lineRule="auto"/>
        <w:rPr>
          <w:noProof/>
          <w:szCs w:val="22"/>
          <w:lang w:val="fi-FI"/>
        </w:rPr>
      </w:pPr>
    </w:p>
    <w:p w14:paraId="3BCF0801" w14:textId="77777777" w:rsidR="00CA74E6" w:rsidRPr="0038016C" w:rsidRDefault="00CA74E6" w:rsidP="00944E8C">
      <w:pPr>
        <w:tabs>
          <w:tab w:val="clear" w:pos="567"/>
        </w:tabs>
        <w:spacing w:line="240" w:lineRule="auto"/>
        <w:rPr>
          <w:noProof/>
          <w:szCs w:val="22"/>
          <w:lang w:val="fi-FI"/>
        </w:rPr>
      </w:pPr>
    </w:p>
    <w:p w14:paraId="1072D89F" w14:textId="77777777" w:rsidR="00CA74E6" w:rsidRPr="0038016C" w:rsidRDefault="00CA74E6" w:rsidP="00944E8C">
      <w:pPr>
        <w:tabs>
          <w:tab w:val="clear" w:pos="567"/>
        </w:tabs>
        <w:spacing w:line="240" w:lineRule="auto"/>
        <w:rPr>
          <w:noProof/>
          <w:szCs w:val="22"/>
          <w:lang w:val="fi-FI"/>
        </w:rPr>
      </w:pPr>
    </w:p>
    <w:p w14:paraId="20ECFF77" w14:textId="77777777" w:rsidR="00CA74E6" w:rsidRPr="0038016C" w:rsidRDefault="00CA74E6" w:rsidP="00944E8C">
      <w:pPr>
        <w:tabs>
          <w:tab w:val="clear" w:pos="567"/>
        </w:tabs>
        <w:spacing w:line="240" w:lineRule="auto"/>
        <w:rPr>
          <w:noProof/>
          <w:szCs w:val="22"/>
          <w:lang w:val="fi-FI"/>
        </w:rPr>
      </w:pPr>
    </w:p>
    <w:p w14:paraId="3F113872" w14:textId="77777777" w:rsidR="00CA74E6" w:rsidRPr="0038016C" w:rsidRDefault="00CA74E6" w:rsidP="00944E8C">
      <w:pPr>
        <w:tabs>
          <w:tab w:val="clear" w:pos="567"/>
        </w:tabs>
        <w:spacing w:line="240" w:lineRule="auto"/>
        <w:rPr>
          <w:noProof/>
          <w:szCs w:val="22"/>
          <w:lang w:val="fi-FI"/>
        </w:rPr>
      </w:pPr>
    </w:p>
    <w:p w14:paraId="12AF3A72" w14:textId="77777777" w:rsidR="00CA74E6" w:rsidRPr="0038016C" w:rsidRDefault="00CA74E6" w:rsidP="00944E8C">
      <w:pPr>
        <w:tabs>
          <w:tab w:val="clear" w:pos="567"/>
        </w:tabs>
        <w:spacing w:line="240" w:lineRule="auto"/>
        <w:rPr>
          <w:noProof/>
          <w:szCs w:val="22"/>
          <w:lang w:val="fi-FI"/>
        </w:rPr>
      </w:pPr>
    </w:p>
    <w:p w14:paraId="6761D066" w14:textId="77777777" w:rsidR="00CA74E6" w:rsidRPr="0038016C" w:rsidRDefault="00CA74E6" w:rsidP="00944E8C">
      <w:pPr>
        <w:tabs>
          <w:tab w:val="clear" w:pos="567"/>
        </w:tabs>
        <w:spacing w:line="240" w:lineRule="auto"/>
        <w:rPr>
          <w:noProof/>
          <w:szCs w:val="22"/>
          <w:lang w:val="fi-FI"/>
        </w:rPr>
      </w:pPr>
    </w:p>
    <w:p w14:paraId="2E84C09B" w14:textId="77777777" w:rsidR="00CA74E6" w:rsidRPr="0038016C" w:rsidRDefault="00CA74E6" w:rsidP="00944E8C">
      <w:pPr>
        <w:tabs>
          <w:tab w:val="clear" w:pos="567"/>
        </w:tabs>
        <w:spacing w:line="240" w:lineRule="auto"/>
        <w:rPr>
          <w:noProof/>
          <w:szCs w:val="22"/>
          <w:lang w:val="fi-FI"/>
        </w:rPr>
      </w:pPr>
    </w:p>
    <w:p w14:paraId="35DDD533" w14:textId="77777777" w:rsidR="00CA74E6" w:rsidRPr="0038016C" w:rsidRDefault="00CA74E6" w:rsidP="00944E8C">
      <w:pPr>
        <w:tabs>
          <w:tab w:val="clear" w:pos="567"/>
        </w:tabs>
        <w:spacing w:line="240" w:lineRule="auto"/>
        <w:rPr>
          <w:noProof/>
          <w:szCs w:val="22"/>
          <w:lang w:val="fi-FI"/>
        </w:rPr>
      </w:pPr>
    </w:p>
    <w:p w14:paraId="1A48C5AB" w14:textId="77777777" w:rsidR="00CA74E6" w:rsidRPr="0038016C" w:rsidRDefault="00CA74E6" w:rsidP="00944E8C">
      <w:pPr>
        <w:tabs>
          <w:tab w:val="clear" w:pos="567"/>
        </w:tabs>
        <w:spacing w:line="240" w:lineRule="auto"/>
        <w:rPr>
          <w:noProof/>
          <w:szCs w:val="22"/>
          <w:lang w:val="fi-FI"/>
        </w:rPr>
      </w:pPr>
    </w:p>
    <w:p w14:paraId="74D3F72D" w14:textId="77777777" w:rsidR="00CA74E6" w:rsidRDefault="00CA74E6" w:rsidP="00944E8C">
      <w:pPr>
        <w:tabs>
          <w:tab w:val="clear" w:pos="567"/>
        </w:tabs>
        <w:spacing w:line="240" w:lineRule="auto"/>
        <w:rPr>
          <w:noProof/>
          <w:szCs w:val="22"/>
          <w:lang w:val="fi-FI"/>
        </w:rPr>
      </w:pPr>
    </w:p>
    <w:p w14:paraId="02BE732F" w14:textId="77777777" w:rsidR="00F112D5" w:rsidRPr="0038016C" w:rsidRDefault="00F112D5" w:rsidP="00944E8C">
      <w:pPr>
        <w:tabs>
          <w:tab w:val="clear" w:pos="567"/>
        </w:tabs>
        <w:spacing w:line="240" w:lineRule="auto"/>
        <w:rPr>
          <w:noProof/>
          <w:szCs w:val="22"/>
          <w:lang w:val="fi-FI"/>
        </w:rPr>
      </w:pPr>
    </w:p>
    <w:p w14:paraId="5F559309" w14:textId="77777777" w:rsidR="00825BBF" w:rsidRPr="0038016C" w:rsidRDefault="00825BBF" w:rsidP="00F112D5">
      <w:pPr>
        <w:pStyle w:val="Heading1"/>
      </w:pPr>
      <w:r w:rsidRPr="0038016C">
        <w:t>B. PAKKAUSSELOSTE</w:t>
      </w:r>
    </w:p>
    <w:p w14:paraId="70F6AC9E" w14:textId="77777777" w:rsidR="00CA74E6" w:rsidRPr="0038016C" w:rsidRDefault="00CA74E6" w:rsidP="00944E8C">
      <w:pPr>
        <w:tabs>
          <w:tab w:val="clear" w:pos="567"/>
        </w:tabs>
        <w:spacing w:line="240" w:lineRule="auto"/>
        <w:jc w:val="center"/>
        <w:rPr>
          <w:noProof/>
          <w:szCs w:val="22"/>
          <w:lang w:val="fi-FI"/>
        </w:rPr>
      </w:pPr>
    </w:p>
    <w:p w14:paraId="42490CE7" w14:textId="77777777" w:rsidR="00CA74E6" w:rsidRPr="0038016C" w:rsidRDefault="00CA74E6" w:rsidP="007C4FC3">
      <w:pPr>
        <w:tabs>
          <w:tab w:val="clear" w:pos="567"/>
        </w:tabs>
        <w:spacing w:line="240" w:lineRule="auto"/>
        <w:jc w:val="center"/>
        <w:rPr>
          <w:b/>
          <w:noProof/>
          <w:szCs w:val="22"/>
          <w:lang w:val="fi-FI"/>
        </w:rPr>
      </w:pPr>
      <w:r w:rsidRPr="0038016C">
        <w:rPr>
          <w:noProof/>
          <w:szCs w:val="22"/>
          <w:lang w:val="fi-FI"/>
        </w:rPr>
        <w:br w:type="page"/>
      </w:r>
      <w:r w:rsidR="00DA3BFC" w:rsidRPr="0038016C">
        <w:rPr>
          <w:b/>
          <w:noProof/>
          <w:szCs w:val="22"/>
          <w:lang w:val="fi-FI"/>
        </w:rPr>
        <w:lastRenderedPageBreak/>
        <w:t>Pakkausseloste: Tietoa käyttäjälle</w:t>
      </w:r>
    </w:p>
    <w:p w14:paraId="0780DC27" w14:textId="77777777" w:rsidR="00CA74E6" w:rsidRPr="0038016C" w:rsidRDefault="00CA74E6" w:rsidP="007C4FC3">
      <w:pPr>
        <w:tabs>
          <w:tab w:val="clear" w:pos="567"/>
        </w:tabs>
        <w:spacing w:line="240" w:lineRule="auto"/>
        <w:jc w:val="center"/>
        <w:rPr>
          <w:noProof/>
          <w:szCs w:val="22"/>
          <w:lang w:val="fi-FI"/>
        </w:rPr>
      </w:pPr>
    </w:p>
    <w:p w14:paraId="758A7CA9" w14:textId="77777777" w:rsidR="008F0654" w:rsidRPr="0038016C" w:rsidRDefault="00CA74E6" w:rsidP="007C4FC3">
      <w:pPr>
        <w:numPr>
          <w:ilvl w:val="12"/>
          <w:numId w:val="0"/>
        </w:numPr>
        <w:tabs>
          <w:tab w:val="clear" w:pos="567"/>
        </w:tabs>
        <w:spacing w:line="240" w:lineRule="auto"/>
        <w:jc w:val="center"/>
        <w:rPr>
          <w:b/>
          <w:bCs/>
          <w:noProof/>
          <w:szCs w:val="22"/>
          <w:lang w:val="fi-FI"/>
        </w:rPr>
      </w:pPr>
      <w:r w:rsidRPr="0038016C">
        <w:rPr>
          <w:b/>
          <w:bCs/>
          <w:noProof/>
          <w:szCs w:val="22"/>
          <w:lang w:val="fi-FI"/>
        </w:rPr>
        <w:t xml:space="preserve">TOBI Podhaler 28 mg </w:t>
      </w:r>
      <w:r w:rsidR="00EC79F4" w:rsidRPr="0038016C">
        <w:rPr>
          <w:b/>
          <w:szCs w:val="22"/>
          <w:lang w:val="fi-FI"/>
        </w:rPr>
        <w:t>inhalaatiojauhe, kapseli, kova</w:t>
      </w:r>
    </w:p>
    <w:p w14:paraId="5CDD5DF2" w14:textId="77777777" w:rsidR="00CA74E6" w:rsidRPr="0038016C" w:rsidRDefault="00EC79F4" w:rsidP="007C4FC3">
      <w:pPr>
        <w:numPr>
          <w:ilvl w:val="12"/>
          <w:numId w:val="0"/>
        </w:numPr>
        <w:tabs>
          <w:tab w:val="clear" w:pos="567"/>
        </w:tabs>
        <w:spacing w:line="240" w:lineRule="auto"/>
        <w:jc w:val="center"/>
        <w:rPr>
          <w:bCs/>
          <w:noProof/>
          <w:szCs w:val="22"/>
          <w:lang w:val="fi-FI"/>
        </w:rPr>
      </w:pPr>
      <w:r w:rsidRPr="0038016C">
        <w:rPr>
          <w:bCs/>
          <w:noProof/>
          <w:szCs w:val="22"/>
          <w:lang w:val="fi-FI"/>
        </w:rPr>
        <w:t>t</w:t>
      </w:r>
      <w:r w:rsidR="00CA74E6" w:rsidRPr="0038016C">
        <w:rPr>
          <w:bCs/>
          <w:noProof/>
          <w:szCs w:val="22"/>
          <w:lang w:val="fi-FI"/>
        </w:rPr>
        <w:t>obramy</w:t>
      </w:r>
      <w:r w:rsidRPr="0038016C">
        <w:rPr>
          <w:bCs/>
          <w:noProof/>
          <w:szCs w:val="22"/>
          <w:lang w:val="fi-FI"/>
        </w:rPr>
        <w:t>sii</w:t>
      </w:r>
      <w:r w:rsidR="00CA74E6" w:rsidRPr="0038016C">
        <w:rPr>
          <w:bCs/>
          <w:noProof/>
          <w:szCs w:val="22"/>
          <w:lang w:val="fi-FI"/>
        </w:rPr>
        <w:t>n</w:t>
      </w:r>
      <w:r w:rsidRPr="0038016C">
        <w:rPr>
          <w:bCs/>
          <w:noProof/>
          <w:szCs w:val="22"/>
          <w:lang w:val="fi-FI"/>
        </w:rPr>
        <w:t>i</w:t>
      </w:r>
    </w:p>
    <w:p w14:paraId="336A052D" w14:textId="77777777" w:rsidR="00CA74E6" w:rsidRPr="0038016C" w:rsidRDefault="00CA74E6" w:rsidP="007C4FC3">
      <w:pPr>
        <w:numPr>
          <w:ilvl w:val="12"/>
          <w:numId w:val="0"/>
        </w:numPr>
        <w:tabs>
          <w:tab w:val="clear" w:pos="567"/>
        </w:tabs>
        <w:spacing w:line="240" w:lineRule="auto"/>
        <w:rPr>
          <w:noProof/>
          <w:szCs w:val="22"/>
          <w:lang w:val="fi-FI"/>
        </w:rPr>
      </w:pPr>
    </w:p>
    <w:p w14:paraId="05555748" w14:textId="77777777" w:rsidR="00CA74E6" w:rsidRPr="0038016C" w:rsidRDefault="00825BBF" w:rsidP="007C4FC3">
      <w:pPr>
        <w:pStyle w:val="Default"/>
        <w:keepNext/>
        <w:rPr>
          <w:sz w:val="22"/>
          <w:szCs w:val="22"/>
          <w:lang w:val="fi-FI"/>
        </w:rPr>
      </w:pPr>
      <w:r w:rsidRPr="0038016C">
        <w:rPr>
          <w:b/>
          <w:bCs/>
          <w:sz w:val="22"/>
          <w:szCs w:val="22"/>
          <w:lang w:val="fi-FI"/>
        </w:rPr>
        <w:t xml:space="preserve">Lue tämä pakkausseloste huolellisesti, ennen kuin aloitat </w:t>
      </w:r>
      <w:r w:rsidR="00193F6F">
        <w:rPr>
          <w:b/>
          <w:bCs/>
          <w:sz w:val="22"/>
          <w:szCs w:val="22"/>
          <w:lang w:val="fi-FI"/>
        </w:rPr>
        <w:t xml:space="preserve">tämän </w:t>
      </w:r>
      <w:r w:rsidRPr="0038016C">
        <w:rPr>
          <w:b/>
          <w:bCs/>
          <w:sz w:val="22"/>
          <w:szCs w:val="22"/>
          <w:lang w:val="fi-FI"/>
        </w:rPr>
        <w:t>lääkkeen käyttämisen</w:t>
      </w:r>
      <w:r w:rsidR="00274C44" w:rsidRPr="0038016C">
        <w:rPr>
          <w:b/>
          <w:bCs/>
          <w:sz w:val="22"/>
          <w:szCs w:val="22"/>
          <w:lang w:val="fi-FI"/>
        </w:rPr>
        <w:t>, sillä se sisältää sinulle tärkeitä tietoja</w:t>
      </w:r>
      <w:r w:rsidRPr="0038016C">
        <w:rPr>
          <w:b/>
          <w:bCs/>
          <w:sz w:val="22"/>
          <w:szCs w:val="22"/>
          <w:lang w:val="fi-FI"/>
        </w:rPr>
        <w:t>.</w:t>
      </w:r>
    </w:p>
    <w:p w14:paraId="36022705" w14:textId="77777777" w:rsidR="00CA74E6" w:rsidRPr="0038016C" w:rsidRDefault="00825BBF" w:rsidP="007C4FC3">
      <w:pPr>
        <w:pStyle w:val="Default"/>
        <w:numPr>
          <w:ilvl w:val="0"/>
          <w:numId w:val="26"/>
        </w:numPr>
        <w:ind w:left="567" w:hanging="567"/>
        <w:rPr>
          <w:sz w:val="22"/>
          <w:szCs w:val="22"/>
          <w:lang w:val="fi-FI"/>
        </w:rPr>
      </w:pPr>
      <w:r w:rsidRPr="0038016C">
        <w:rPr>
          <w:noProof/>
          <w:sz w:val="22"/>
          <w:szCs w:val="22"/>
          <w:lang w:val="fi-FI"/>
        </w:rPr>
        <w:t>Säilytä tämä pakkausseloste. Voit tarvita sitä myöhemmin.</w:t>
      </w:r>
    </w:p>
    <w:p w14:paraId="0B9FB7B2" w14:textId="77777777" w:rsidR="00CA74E6" w:rsidRPr="0038016C" w:rsidRDefault="00825BBF" w:rsidP="007C4FC3">
      <w:pPr>
        <w:pStyle w:val="Default"/>
        <w:numPr>
          <w:ilvl w:val="0"/>
          <w:numId w:val="26"/>
        </w:numPr>
        <w:ind w:left="567" w:hanging="567"/>
        <w:rPr>
          <w:sz w:val="22"/>
          <w:szCs w:val="22"/>
          <w:lang w:val="fi-FI"/>
        </w:rPr>
      </w:pPr>
      <w:r w:rsidRPr="0038016C">
        <w:rPr>
          <w:noProof/>
          <w:sz w:val="22"/>
          <w:szCs w:val="22"/>
          <w:lang w:val="fi-FI"/>
        </w:rPr>
        <w:t>Jos sinulla on kysyttävää</w:t>
      </w:r>
      <w:r w:rsidR="00BF529F" w:rsidRPr="0038016C">
        <w:rPr>
          <w:noProof/>
          <w:sz w:val="22"/>
          <w:szCs w:val="22"/>
          <w:lang w:val="fi-FI"/>
        </w:rPr>
        <w:t xml:space="preserve">, käänny </w:t>
      </w:r>
      <w:r w:rsidRPr="0038016C">
        <w:rPr>
          <w:noProof/>
          <w:sz w:val="22"/>
          <w:szCs w:val="22"/>
          <w:lang w:val="fi-FI"/>
        </w:rPr>
        <w:t xml:space="preserve">lääkärin tai </w:t>
      </w:r>
      <w:r w:rsidR="00BF529F" w:rsidRPr="0038016C">
        <w:rPr>
          <w:noProof/>
          <w:sz w:val="22"/>
          <w:szCs w:val="22"/>
          <w:lang w:val="fi-FI"/>
        </w:rPr>
        <w:t>apteekkihenkilökunnan</w:t>
      </w:r>
      <w:r w:rsidRPr="0038016C">
        <w:rPr>
          <w:noProof/>
          <w:sz w:val="22"/>
          <w:szCs w:val="22"/>
          <w:lang w:val="fi-FI"/>
        </w:rPr>
        <w:t xml:space="preserve"> puoleen.</w:t>
      </w:r>
    </w:p>
    <w:p w14:paraId="0956E915" w14:textId="07D53181" w:rsidR="00CA74E6" w:rsidRPr="0038016C" w:rsidRDefault="00825BBF" w:rsidP="007C4FC3">
      <w:pPr>
        <w:pStyle w:val="Default"/>
        <w:numPr>
          <w:ilvl w:val="0"/>
          <w:numId w:val="26"/>
        </w:numPr>
        <w:ind w:left="567" w:hanging="567"/>
        <w:rPr>
          <w:sz w:val="22"/>
          <w:szCs w:val="22"/>
          <w:lang w:val="fi-FI"/>
        </w:rPr>
      </w:pPr>
      <w:r w:rsidRPr="0038016C">
        <w:rPr>
          <w:noProof/>
          <w:sz w:val="22"/>
          <w:szCs w:val="22"/>
          <w:lang w:val="fi-FI"/>
        </w:rPr>
        <w:t xml:space="preserve">Tämä lääke on määrätty vain sinulle eikä sitä </w:t>
      </w:r>
      <w:r w:rsidR="00C51E06">
        <w:rPr>
          <w:noProof/>
          <w:sz w:val="22"/>
          <w:szCs w:val="22"/>
          <w:lang w:val="fi-FI"/>
        </w:rPr>
        <w:t>pidä</w:t>
      </w:r>
      <w:r w:rsidR="00C51E06" w:rsidRPr="0038016C">
        <w:rPr>
          <w:noProof/>
          <w:sz w:val="22"/>
          <w:szCs w:val="22"/>
          <w:lang w:val="fi-FI"/>
        </w:rPr>
        <w:t xml:space="preserve"> </w:t>
      </w:r>
      <w:r w:rsidRPr="0038016C">
        <w:rPr>
          <w:noProof/>
          <w:sz w:val="22"/>
          <w:szCs w:val="22"/>
          <w:lang w:val="fi-FI"/>
        </w:rPr>
        <w:t>antaa muiden käyttöön. Se voi aiheuttaa haittaa muille, vaikka hei</w:t>
      </w:r>
      <w:r w:rsidR="00455425" w:rsidRPr="0038016C">
        <w:rPr>
          <w:noProof/>
          <w:sz w:val="22"/>
          <w:szCs w:val="22"/>
          <w:lang w:val="fi-FI"/>
        </w:rPr>
        <w:t>llä</w:t>
      </w:r>
      <w:r w:rsidRPr="0038016C">
        <w:rPr>
          <w:noProof/>
          <w:sz w:val="22"/>
          <w:szCs w:val="22"/>
          <w:lang w:val="fi-FI"/>
        </w:rPr>
        <w:t xml:space="preserve"> </w:t>
      </w:r>
      <w:r w:rsidR="00455425" w:rsidRPr="0038016C">
        <w:rPr>
          <w:noProof/>
          <w:sz w:val="22"/>
          <w:szCs w:val="22"/>
          <w:lang w:val="fi-FI"/>
        </w:rPr>
        <w:t xml:space="preserve">olisikin samanlaiset </w:t>
      </w:r>
      <w:r w:rsidRPr="0038016C">
        <w:rPr>
          <w:noProof/>
          <w:sz w:val="22"/>
          <w:szCs w:val="22"/>
          <w:lang w:val="fi-FI"/>
        </w:rPr>
        <w:t>oiree</w:t>
      </w:r>
      <w:r w:rsidR="00455425" w:rsidRPr="0038016C">
        <w:rPr>
          <w:noProof/>
          <w:sz w:val="22"/>
          <w:szCs w:val="22"/>
          <w:lang w:val="fi-FI"/>
        </w:rPr>
        <w:t>t</w:t>
      </w:r>
      <w:r w:rsidRPr="0038016C">
        <w:rPr>
          <w:noProof/>
          <w:sz w:val="22"/>
          <w:szCs w:val="22"/>
          <w:lang w:val="fi-FI"/>
        </w:rPr>
        <w:t xml:space="preserve"> kuin sinu</w:t>
      </w:r>
      <w:r w:rsidR="00455425" w:rsidRPr="0038016C">
        <w:rPr>
          <w:noProof/>
          <w:sz w:val="22"/>
          <w:szCs w:val="22"/>
          <w:lang w:val="fi-FI"/>
        </w:rPr>
        <w:t>lla</w:t>
      </w:r>
      <w:r w:rsidRPr="0038016C">
        <w:rPr>
          <w:noProof/>
          <w:sz w:val="22"/>
          <w:szCs w:val="22"/>
          <w:lang w:val="fi-FI"/>
        </w:rPr>
        <w:t>.</w:t>
      </w:r>
    </w:p>
    <w:p w14:paraId="66386DB1" w14:textId="51521E37" w:rsidR="00CA74E6" w:rsidRPr="0038016C" w:rsidRDefault="00825BBF" w:rsidP="007C4FC3">
      <w:pPr>
        <w:pStyle w:val="Default"/>
        <w:numPr>
          <w:ilvl w:val="0"/>
          <w:numId w:val="26"/>
        </w:numPr>
        <w:ind w:left="567" w:hanging="567"/>
        <w:rPr>
          <w:sz w:val="22"/>
          <w:szCs w:val="22"/>
          <w:lang w:val="fi-FI"/>
        </w:rPr>
      </w:pPr>
      <w:r w:rsidRPr="0038016C">
        <w:rPr>
          <w:noProof/>
          <w:sz w:val="22"/>
          <w:szCs w:val="22"/>
          <w:lang w:val="fi-FI"/>
        </w:rPr>
        <w:t>Jos havaitset haittavaikutuksia,</w:t>
      </w:r>
      <w:r w:rsidR="00455425" w:rsidRPr="0038016C">
        <w:rPr>
          <w:noProof/>
          <w:sz w:val="22"/>
          <w:szCs w:val="22"/>
          <w:lang w:val="fi-FI"/>
        </w:rPr>
        <w:t xml:space="preserve"> </w:t>
      </w:r>
      <w:r w:rsidR="00C51E06">
        <w:rPr>
          <w:noProof/>
          <w:sz w:val="22"/>
          <w:szCs w:val="22"/>
          <w:lang w:val="fi-FI"/>
        </w:rPr>
        <w:t>kerro niistä lääkärille</w:t>
      </w:r>
      <w:r w:rsidR="00455425" w:rsidRPr="0038016C">
        <w:rPr>
          <w:noProof/>
          <w:sz w:val="22"/>
          <w:szCs w:val="22"/>
          <w:lang w:val="fi-FI"/>
        </w:rPr>
        <w:t xml:space="preserve"> tai apteekkihenkilökunna</w:t>
      </w:r>
      <w:r w:rsidR="00C51E06">
        <w:rPr>
          <w:noProof/>
          <w:sz w:val="22"/>
          <w:szCs w:val="22"/>
          <w:lang w:val="fi-FI"/>
        </w:rPr>
        <w:t>lle</w:t>
      </w:r>
      <w:r w:rsidR="00455425" w:rsidRPr="0038016C">
        <w:rPr>
          <w:noProof/>
          <w:sz w:val="22"/>
          <w:szCs w:val="22"/>
          <w:lang w:val="fi-FI"/>
        </w:rPr>
        <w:t>.</w:t>
      </w:r>
      <w:r w:rsidRPr="0038016C">
        <w:rPr>
          <w:noProof/>
          <w:sz w:val="22"/>
          <w:szCs w:val="22"/>
          <w:lang w:val="fi-FI"/>
        </w:rPr>
        <w:t xml:space="preserve"> </w:t>
      </w:r>
      <w:r w:rsidR="00455425" w:rsidRPr="0038016C">
        <w:rPr>
          <w:noProof/>
          <w:sz w:val="22"/>
          <w:szCs w:val="22"/>
          <w:lang w:val="fi-FI"/>
        </w:rPr>
        <w:t xml:space="preserve">Tämä koskee myös sellaisia mahdollisia haittavaikutuksia, </w:t>
      </w:r>
      <w:r w:rsidRPr="0038016C">
        <w:rPr>
          <w:noProof/>
          <w:sz w:val="22"/>
          <w:szCs w:val="22"/>
          <w:lang w:val="fi-FI"/>
        </w:rPr>
        <w:t>joita ei ole mainittu</w:t>
      </w:r>
      <w:r w:rsidR="00455425" w:rsidRPr="0038016C">
        <w:rPr>
          <w:noProof/>
          <w:sz w:val="22"/>
          <w:szCs w:val="22"/>
          <w:lang w:val="fi-FI"/>
        </w:rPr>
        <w:t xml:space="preserve"> tässä pakkausselosteessa. Ks. kohta</w:t>
      </w:r>
      <w:r w:rsidR="00D11C8B" w:rsidRPr="0038016C">
        <w:rPr>
          <w:noProof/>
          <w:sz w:val="22"/>
          <w:szCs w:val="22"/>
          <w:lang w:val="fi-FI"/>
        </w:rPr>
        <w:t> </w:t>
      </w:r>
      <w:r w:rsidR="00455425" w:rsidRPr="0038016C">
        <w:rPr>
          <w:noProof/>
          <w:sz w:val="22"/>
          <w:szCs w:val="22"/>
          <w:lang w:val="fi-FI"/>
        </w:rPr>
        <w:t>4.</w:t>
      </w:r>
    </w:p>
    <w:p w14:paraId="1DD51FCE" w14:textId="77777777" w:rsidR="00CA74E6" w:rsidRPr="0038016C" w:rsidRDefault="00CA74E6" w:rsidP="007C4FC3">
      <w:pPr>
        <w:tabs>
          <w:tab w:val="clear" w:pos="567"/>
        </w:tabs>
        <w:spacing w:line="240" w:lineRule="auto"/>
        <w:rPr>
          <w:noProof/>
          <w:szCs w:val="22"/>
          <w:lang w:val="fi-FI"/>
        </w:rPr>
      </w:pPr>
    </w:p>
    <w:p w14:paraId="1431E905" w14:textId="77777777" w:rsidR="00CA74E6" w:rsidRPr="0038016C" w:rsidRDefault="00BF529F" w:rsidP="007C4FC3">
      <w:pPr>
        <w:pStyle w:val="Default"/>
        <w:keepNext/>
        <w:rPr>
          <w:b/>
          <w:bCs/>
          <w:sz w:val="22"/>
          <w:szCs w:val="22"/>
          <w:lang w:val="fi-FI"/>
        </w:rPr>
      </w:pPr>
      <w:r w:rsidRPr="0038016C">
        <w:rPr>
          <w:b/>
          <w:noProof/>
          <w:sz w:val="22"/>
          <w:szCs w:val="22"/>
          <w:lang w:val="fi-FI"/>
        </w:rPr>
        <w:t xml:space="preserve">Tässä pakkausselosteessa </w:t>
      </w:r>
      <w:r w:rsidR="00EA2331" w:rsidRPr="0038016C">
        <w:rPr>
          <w:b/>
          <w:noProof/>
          <w:sz w:val="22"/>
          <w:szCs w:val="22"/>
          <w:lang w:val="fi-FI"/>
        </w:rPr>
        <w:t>kerrotaan</w:t>
      </w:r>
      <w:r w:rsidR="00CA74E6" w:rsidRPr="0038016C">
        <w:rPr>
          <w:b/>
          <w:bCs/>
          <w:sz w:val="22"/>
          <w:szCs w:val="22"/>
          <w:lang w:val="fi-FI"/>
        </w:rPr>
        <w:t>:</w:t>
      </w:r>
    </w:p>
    <w:p w14:paraId="59C52DB8" w14:textId="77777777" w:rsidR="003A3C80" w:rsidRPr="0038016C" w:rsidRDefault="003A3C80" w:rsidP="007C4FC3">
      <w:pPr>
        <w:pStyle w:val="Default"/>
        <w:keepNext/>
        <w:rPr>
          <w:bCs/>
          <w:sz w:val="22"/>
          <w:szCs w:val="22"/>
          <w:lang w:val="fi-FI"/>
        </w:rPr>
      </w:pPr>
    </w:p>
    <w:p w14:paraId="7C77E1ED" w14:textId="77777777" w:rsidR="00BF529F" w:rsidRPr="0038016C" w:rsidRDefault="00CA74E6" w:rsidP="007C4FC3">
      <w:pPr>
        <w:numPr>
          <w:ilvl w:val="12"/>
          <w:numId w:val="0"/>
        </w:numPr>
        <w:tabs>
          <w:tab w:val="clear" w:pos="567"/>
        </w:tabs>
        <w:spacing w:line="240" w:lineRule="auto"/>
        <w:ind w:left="567" w:hanging="567"/>
        <w:rPr>
          <w:noProof/>
          <w:szCs w:val="22"/>
          <w:lang w:val="fi-FI"/>
        </w:rPr>
      </w:pPr>
      <w:r w:rsidRPr="0038016C">
        <w:rPr>
          <w:noProof/>
          <w:szCs w:val="22"/>
          <w:lang w:val="fi-FI"/>
        </w:rPr>
        <w:t>1.</w:t>
      </w:r>
      <w:r w:rsidRPr="0038016C">
        <w:rPr>
          <w:noProof/>
          <w:szCs w:val="22"/>
          <w:lang w:val="fi-FI"/>
        </w:rPr>
        <w:tab/>
      </w:r>
      <w:r w:rsidR="00BF529F" w:rsidRPr="0038016C">
        <w:rPr>
          <w:noProof/>
          <w:szCs w:val="22"/>
          <w:lang w:val="fi-FI"/>
        </w:rPr>
        <w:t xml:space="preserve">Mitä </w:t>
      </w:r>
      <w:r w:rsidR="006E2E15" w:rsidRPr="0038016C">
        <w:rPr>
          <w:bCs/>
          <w:noProof/>
          <w:szCs w:val="22"/>
          <w:lang w:val="fi-FI"/>
        </w:rPr>
        <w:t>TOBI Podhaler</w:t>
      </w:r>
      <w:r w:rsidR="00BF529F" w:rsidRPr="0038016C">
        <w:rPr>
          <w:noProof/>
          <w:szCs w:val="22"/>
          <w:lang w:val="fi-FI"/>
        </w:rPr>
        <w:t xml:space="preserve"> on ja mihin sitä käytetään</w:t>
      </w:r>
    </w:p>
    <w:p w14:paraId="1E234B7E" w14:textId="77777777" w:rsidR="00BF529F" w:rsidRPr="0038016C" w:rsidRDefault="00BF529F" w:rsidP="007C4FC3">
      <w:pPr>
        <w:numPr>
          <w:ilvl w:val="12"/>
          <w:numId w:val="0"/>
        </w:numPr>
        <w:tabs>
          <w:tab w:val="clear" w:pos="567"/>
        </w:tabs>
        <w:spacing w:line="240" w:lineRule="auto"/>
        <w:ind w:left="567" w:hanging="567"/>
        <w:rPr>
          <w:noProof/>
          <w:szCs w:val="22"/>
          <w:lang w:val="fi-FI"/>
        </w:rPr>
      </w:pPr>
      <w:r w:rsidRPr="0038016C">
        <w:rPr>
          <w:noProof/>
          <w:szCs w:val="22"/>
          <w:lang w:val="fi-FI"/>
        </w:rPr>
        <w:t>2.</w:t>
      </w:r>
      <w:r w:rsidRPr="0038016C">
        <w:rPr>
          <w:noProof/>
          <w:szCs w:val="22"/>
          <w:lang w:val="fi-FI"/>
        </w:rPr>
        <w:tab/>
      </w:r>
      <w:r w:rsidR="00EA2331" w:rsidRPr="0038016C">
        <w:rPr>
          <w:noProof/>
          <w:szCs w:val="22"/>
          <w:lang w:val="fi-FI"/>
        </w:rPr>
        <w:t>Mitä sinun on tiedettävä, e</w:t>
      </w:r>
      <w:r w:rsidRPr="0038016C">
        <w:rPr>
          <w:noProof/>
          <w:szCs w:val="22"/>
          <w:lang w:val="fi-FI"/>
        </w:rPr>
        <w:t xml:space="preserve">nnen kuin </w:t>
      </w:r>
      <w:r w:rsidR="006E2E15" w:rsidRPr="0038016C">
        <w:rPr>
          <w:noProof/>
          <w:szCs w:val="22"/>
          <w:lang w:val="fi-FI"/>
        </w:rPr>
        <w:t xml:space="preserve">käytät </w:t>
      </w:r>
      <w:r w:rsidR="006E2E15" w:rsidRPr="0038016C">
        <w:rPr>
          <w:bCs/>
          <w:noProof/>
          <w:szCs w:val="22"/>
          <w:lang w:val="fi-FI"/>
        </w:rPr>
        <w:t>TOBI Podhaleria</w:t>
      </w:r>
    </w:p>
    <w:p w14:paraId="4B13E721" w14:textId="77777777" w:rsidR="00BF529F" w:rsidRPr="0038016C" w:rsidRDefault="00BF529F" w:rsidP="007C4FC3">
      <w:pPr>
        <w:numPr>
          <w:ilvl w:val="12"/>
          <w:numId w:val="0"/>
        </w:numPr>
        <w:tabs>
          <w:tab w:val="clear" w:pos="567"/>
        </w:tabs>
        <w:spacing w:line="240" w:lineRule="auto"/>
        <w:ind w:left="567" w:hanging="567"/>
        <w:rPr>
          <w:noProof/>
          <w:szCs w:val="22"/>
          <w:lang w:val="fi-FI"/>
        </w:rPr>
      </w:pPr>
      <w:r w:rsidRPr="0038016C">
        <w:rPr>
          <w:noProof/>
          <w:szCs w:val="22"/>
          <w:lang w:val="fi-FI"/>
        </w:rPr>
        <w:t>3.</w:t>
      </w:r>
      <w:r w:rsidRPr="0038016C">
        <w:rPr>
          <w:noProof/>
          <w:szCs w:val="22"/>
          <w:lang w:val="fi-FI"/>
        </w:rPr>
        <w:tab/>
        <w:t xml:space="preserve">Miten </w:t>
      </w:r>
      <w:r w:rsidR="006E2E15" w:rsidRPr="0038016C">
        <w:rPr>
          <w:bCs/>
          <w:noProof/>
          <w:szCs w:val="22"/>
          <w:lang w:val="fi-FI"/>
        </w:rPr>
        <w:t>TOBI Podhaleria</w:t>
      </w:r>
      <w:r w:rsidR="006E2E15" w:rsidRPr="0038016C">
        <w:rPr>
          <w:noProof/>
          <w:szCs w:val="22"/>
          <w:lang w:val="fi-FI"/>
        </w:rPr>
        <w:t xml:space="preserve"> käytetään</w:t>
      </w:r>
    </w:p>
    <w:p w14:paraId="5596CC55" w14:textId="77777777" w:rsidR="00BF529F" w:rsidRPr="0038016C" w:rsidRDefault="00BF529F" w:rsidP="007C4FC3">
      <w:pPr>
        <w:numPr>
          <w:ilvl w:val="12"/>
          <w:numId w:val="0"/>
        </w:numPr>
        <w:tabs>
          <w:tab w:val="clear" w:pos="567"/>
        </w:tabs>
        <w:spacing w:line="240" w:lineRule="auto"/>
        <w:ind w:left="567" w:hanging="567"/>
        <w:rPr>
          <w:noProof/>
          <w:szCs w:val="22"/>
          <w:lang w:val="fi-FI"/>
        </w:rPr>
      </w:pPr>
      <w:r w:rsidRPr="0038016C">
        <w:rPr>
          <w:noProof/>
          <w:szCs w:val="22"/>
          <w:lang w:val="fi-FI"/>
        </w:rPr>
        <w:t>4.</w:t>
      </w:r>
      <w:r w:rsidRPr="0038016C">
        <w:rPr>
          <w:noProof/>
          <w:szCs w:val="22"/>
          <w:lang w:val="fi-FI"/>
        </w:rPr>
        <w:tab/>
        <w:t>Mahdolliset haittavaikutukset</w:t>
      </w:r>
    </w:p>
    <w:p w14:paraId="1529AF93" w14:textId="77777777" w:rsidR="00BF529F" w:rsidRPr="0038016C" w:rsidRDefault="00BF529F" w:rsidP="007C4FC3">
      <w:pPr>
        <w:numPr>
          <w:ilvl w:val="12"/>
          <w:numId w:val="0"/>
        </w:numPr>
        <w:tabs>
          <w:tab w:val="clear" w:pos="567"/>
        </w:tabs>
        <w:spacing w:line="240" w:lineRule="auto"/>
        <w:ind w:left="567" w:hanging="567"/>
        <w:rPr>
          <w:noProof/>
          <w:szCs w:val="22"/>
          <w:lang w:val="fi-FI"/>
        </w:rPr>
      </w:pPr>
      <w:r w:rsidRPr="0038016C">
        <w:rPr>
          <w:noProof/>
          <w:szCs w:val="22"/>
          <w:lang w:val="fi-FI"/>
        </w:rPr>
        <w:t>5.</w:t>
      </w:r>
      <w:r w:rsidRPr="0038016C">
        <w:rPr>
          <w:noProof/>
          <w:szCs w:val="22"/>
          <w:lang w:val="fi-FI"/>
        </w:rPr>
        <w:tab/>
      </w:r>
      <w:r w:rsidR="006E2E15" w:rsidRPr="0038016C">
        <w:rPr>
          <w:bCs/>
          <w:noProof/>
          <w:szCs w:val="22"/>
          <w:lang w:val="fi-FI"/>
        </w:rPr>
        <w:t>TOBI Podhaler</w:t>
      </w:r>
      <w:r w:rsidR="006E2E15" w:rsidRPr="0038016C">
        <w:rPr>
          <w:noProof/>
          <w:szCs w:val="22"/>
          <w:lang w:val="fi-FI"/>
        </w:rPr>
        <w:t>i</w:t>
      </w:r>
      <w:r w:rsidRPr="0038016C">
        <w:rPr>
          <w:noProof/>
          <w:szCs w:val="22"/>
          <w:lang w:val="fi-FI"/>
        </w:rPr>
        <w:t>n säilyttäminen</w:t>
      </w:r>
    </w:p>
    <w:p w14:paraId="7B4153F2" w14:textId="77777777" w:rsidR="005C1B3C" w:rsidRPr="0038016C" w:rsidRDefault="00BF529F" w:rsidP="007C4FC3">
      <w:pPr>
        <w:numPr>
          <w:ilvl w:val="12"/>
          <w:numId w:val="0"/>
        </w:numPr>
        <w:tabs>
          <w:tab w:val="clear" w:pos="567"/>
        </w:tabs>
        <w:spacing w:line="240" w:lineRule="auto"/>
        <w:ind w:left="567" w:hanging="567"/>
        <w:rPr>
          <w:noProof/>
          <w:szCs w:val="22"/>
          <w:lang w:val="fi-FI"/>
        </w:rPr>
      </w:pPr>
      <w:r w:rsidRPr="0038016C">
        <w:rPr>
          <w:noProof/>
          <w:szCs w:val="22"/>
          <w:lang w:val="fi-FI"/>
        </w:rPr>
        <w:t>6.</w:t>
      </w:r>
      <w:r w:rsidRPr="0038016C">
        <w:rPr>
          <w:noProof/>
          <w:szCs w:val="22"/>
          <w:lang w:val="fi-FI"/>
        </w:rPr>
        <w:tab/>
      </w:r>
      <w:r w:rsidR="00813DE0" w:rsidRPr="0038016C">
        <w:rPr>
          <w:noProof/>
          <w:szCs w:val="22"/>
          <w:lang w:val="fi-FI"/>
        </w:rPr>
        <w:t>Pakkauksen sisältö ja m</w:t>
      </w:r>
      <w:r w:rsidRPr="0038016C">
        <w:rPr>
          <w:noProof/>
          <w:szCs w:val="22"/>
          <w:lang w:val="fi-FI"/>
        </w:rPr>
        <w:t>uuta tietoa</w:t>
      </w:r>
    </w:p>
    <w:p w14:paraId="143E57F0" w14:textId="77777777" w:rsidR="00CA74E6" w:rsidRPr="0038016C" w:rsidRDefault="005C1B3C" w:rsidP="007C4FC3">
      <w:pPr>
        <w:numPr>
          <w:ilvl w:val="12"/>
          <w:numId w:val="0"/>
        </w:numPr>
        <w:tabs>
          <w:tab w:val="left" w:pos="-6946"/>
        </w:tabs>
        <w:spacing w:line="240" w:lineRule="auto"/>
        <w:rPr>
          <w:noProof/>
          <w:szCs w:val="22"/>
          <w:lang w:val="fi-FI"/>
        </w:rPr>
      </w:pPr>
      <w:r w:rsidRPr="0038016C">
        <w:rPr>
          <w:noProof/>
          <w:szCs w:val="22"/>
          <w:lang w:val="fi-FI"/>
        </w:rPr>
        <w:tab/>
      </w:r>
      <w:r w:rsidR="004F687E" w:rsidRPr="0038016C">
        <w:rPr>
          <w:noProof/>
          <w:szCs w:val="22"/>
          <w:lang w:val="fi-FI"/>
        </w:rPr>
        <w:t>Lisäohjeet lääkkeen käyttämiseksi Podhaler-laitteen kanssa</w:t>
      </w:r>
      <w:r w:rsidR="00CA74E6" w:rsidRPr="0038016C">
        <w:rPr>
          <w:noProof/>
          <w:szCs w:val="22"/>
          <w:lang w:val="fi-FI"/>
        </w:rPr>
        <w:t xml:space="preserve"> (</w:t>
      </w:r>
      <w:r w:rsidR="00E50D4C" w:rsidRPr="0038016C">
        <w:rPr>
          <w:i/>
          <w:noProof/>
          <w:szCs w:val="22"/>
          <w:lang w:val="fi-FI"/>
        </w:rPr>
        <w:t>kääntöpuolella</w:t>
      </w:r>
      <w:r w:rsidR="00CA74E6" w:rsidRPr="0038016C">
        <w:rPr>
          <w:noProof/>
          <w:szCs w:val="22"/>
          <w:lang w:val="fi-FI"/>
        </w:rPr>
        <w:t>)</w:t>
      </w:r>
    </w:p>
    <w:p w14:paraId="36C050C1" w14:textId="77777777" w:rsidR="00164956" w:rsidRPr="0038016C" w:rsidRDefault="00164956" w:rsidP="007C4FC3">
      <w:pPr>
        <w:tabs>
          <w:tab w:val="clear" w:pos="567"/>
        </w:tabs>
        <w:spacing w:line="240" w:lineRule="auto"/>
        <w:rPr>
          <w:noProof/>
          <w:szCs w:val="22"/>
          <w:lang w:val="fi-FI"/>
        </w:rPr>
      </w:pPr>
    </w:p>
    <w:p w14:paraId="0AE6C94B" w14:textId="77777777" w:rsidR="00164956" w:rsidRPr="0038016C" w:rsidRDefault="00164956" w:rsidP="007C4FC3">
      <w:pPr>
        <w:tabs>
          <w:tab w:val="clear" w:pos="567"/>
        </w:tabs>
        <w:spacing w:line="240" w:lineRule="auto"/>
        <w:rPr>
          <w:noProof/>
          <w:szCs w:val="22"/>
          <w:lang w:val="fi-FI"/>
        </w:rPr>
      </w:pPr>
    </w:p>
    <w:p w14:paraId="52C4F92B" w14:textId="77777777" w:rsidR="00CA74E6" w:rsidRPr="0038016C" w:rsidRDefault="00CA74E6" w:rsidP="007C4FC3">
      <w:pPr>
        <w:keepNext/>
        <w:widowControl w:val="0"/>
        <w:tabs>
          <w:tab w:val="clear" w:pos="567"/>
        </w:tabs>
        <w:adjustRightInd w:val="0"/>
        <w:spacing w:line="240" w:lineRule="auto"/>
        <w:ind w:left="567" w:hanging="567"/>
        <w:textAlignment w:val="baseline"/>
        <w:rPr>
          <w:b/>
          <w:noProof/>
          <w:szCs w:val="22"/>
          <w:lang w:val="fi-FI"/>
        </w:rPr>
      </w:pPr>
      <w:r w:rsidRPr="0038016C">
        <w:rPr>
          <w:b/>
          <w:noProof/>
          <w:szCs w:val="22"/>
          <w:lang w:val="fi-FI"/>
        </w:rPr>
        <w:t>1.</w:t>
      </w:r>
      <w:r w:rsidRPr="0038016C">
        <w:rPr>
          <w:b/>
          <w:noProof/>
          <w:szCs w:val="22"/>
          <w:lang w:val="fi-FI"/>
        </w:rPr>
        <w:tab/>
      </w:r>
      <w:r w:rsidR="00DB4203" w:rsidRPr="0038016C">
        <w:rPr>
          <w:b/>
          <w:noProof/>
          <w:szCs w:val="22"/>
          <w:lang w:val="fi-FI"/>
        </w:rPr>
        <w:t>Mitä</w:t>
      </w:r>
      <w:r w:rsidRPr="0038016C">
        <w:rPr>
          <w:b/>
          <w:noProof/>
          <w:szCs w:val="22"/>
          <w:lang w:val="fi-FI"/>
        </w:rPr>
        <w:t xml:space="preserve"> </w:t>
      </w:r>
      <w:r w:rsidR="00DB4203" w:rsidRPr="0038016C">
        <w:rPr>
          <w:b/>
          <w:bCs/>
          <w:noProof/>
          <w:szCs w:val="22"/>
          <w:lang w:val="fi-FI"/>
        </w:rPr>
        <w:t xml:space="preserve">TOBI </w:t>
      </w:r>
      <w:r w:rsidR="009B6A98" w:rsidRPr="0038016C">
        <w:rPr>
          <w:b/>
          <w:bCs/>
          <w:noProof/>
          <w:szCs w:val="22"/>
          <w:lang w:val="fi-FI"/>
        </w:rPr>
        <w:t>P</w:t>
      </w:r>
      <w:r w:rsidR="00DB4203" w:rsidRPr="0038016C">
        <w:rPr>
          <w:b/>
          <w:bCs/>
          <w:noProof/>
          <w:szCs w:val="22"/>
          <w:lang w:val="fi-FI"/>
        </w:rPr>
        <w:t>odhaler</w:t>
      </w:r>
      <w:r w:rsidRPr="0038016C">
        <w:rPr>
          <w:b/>
          <w:noProof/>
          <w:szCs w:val="22"/>
          <w:lang w:val="fi-FI"/>
        </w:rPr>
        <w:t xml:space="preserve"> </w:t>
      </w:r>
      <w:r w:rsidR="00DB4203" w:rsidRPr="0038016C">
        <w:rPr>
          <w:b/>
          <w:noProof/>
          <w:szCs w:val="22"/>
          <w:lang w:val="fi-FI"/>
        </w:rPr>
        <w:t>on ja mihin sitä käytetään</w:t>
      </w:r>
    </w:p>
    <w:p w14:paraId="6997C5ED" w14:textId="77777777" w:rsidR="00CA74E6" w:rsidRPr="0038016C" w:rsidRDefault="00CA74E6" w:rsidP="007C4FC3">
      <w:pPr>
        <w:keepNext/>
        <w:numPr>
          <w:ilvl w:val="12"/>
          <w:numId w:val="0"/>
        </w:numPr>
        <w:tabs>
          <w:tab w:val="clear" w:pos="567"/>
        </w:tabs>
        <w:spacing w:line="240" w:lineRule="auto"/>
        <w:rPr>
          <w:noProof/>
          <w:szCs w:val="22"/>
          <w:lang w:val="fi-FI"/>
        </w:rPr>
      </w:pPr>
    </w:p>
    <w:p w14:paraId="7E911718" w14:textId="77777777" w:rsidR="00CA74E6" w:rsidRPr="0038016C" w:rsidRDefault="001E105C" w:rsidP="007C4FC3">
      <w:pPr>
        <w:keepNext/>
        <w:tabs>
          <w:tab w:val="clear" w:pos="567"/>
        </w:tabs>
        <w:spacing w:line="240" w:lineRule="auto"/>
        <w:rPr>
          <w:b/>
          <w:noProof/>
          <w:szCs w:val="22"/>
          <w:lang w:val="fi-FI"/>
        </w:rPr>
      </w:pPr>
      <w:r w:rsidRPr="0038016C">
        <w:rPr>
          <w:b/>
          <w:noProof/>
          <w:szCs w:val="22"/>
          <w:lang w:val="fi-FI"/>
        </w:rPr>
        <w:t>Mitä</w:t>
      </w:r>
      <w:r w:rsidR="00CA74E6" w:rsidRPr="0038016C">
        <w:rPr>
          <w:b/>
          <w:noProof/>
          <w:szCs w:val="22"/>
          <w:lang w:val="fi-FI"/>
        </w:rPr>
        <w:t xml:space="preserve"> </w:t>
      </w:r>
      <w:r w:rsidR="00CA74E6" w:rsidRPr="0038016C">
        <w:rPr>
          <w:b/>
          <w:bCs/>
          <w:noProof/>
          <w:szCs w:val="22"/>
          <w:lang w:val="fi-FI"/>
        </w:rPr>
        <w:t xml:space="preserve">TOBI Podhaler </w:t>
      </w:r>
      <w:r w:rsidRPr="0038016C">
        <w:rPr>
          <w:b/>
          <w:bCs/>
          <w:noProof/>
          <w:szCs w:val="22"/>
          <w:lang w:val="fi-FI"/>
        </w:rPr>
        <w:t>on</w:t>
      </w:r>
    </w:p>
    <w:p w14:paraId="1F2FF98B" w14:textId="77777777" w:rsidR="00CA74E6" w:rsidRPr="0038016C" w:rsidRDefault="00CA74E6" w:rsidP="007C4FC3">
      <w:pPr>
        <w:numPr>
          <w:ilvl w:val="12"/>
          <w:numId w:val="0"/>
        </w:numPr>
        <w:tabs>
          <w:tab w:val="clear" w:pos="567"/>
        </w:tabs>
        <w:spacing w:line="240" w:lineRule="auto"/>
        <w:rPr>
          <w:noProof/>
          <w:szCs w:val="22"/>
          <w:lang w:val="fi-FI"/>
        </w:rPr>
      </w:pPr>
      <w:r w:rsidRPr="0038016C">
        <w:rPr>
          <w:bCs/>
          <w:noProof/>
          <w:szCs w:val="22"/>
          <w:lang w:val="fi-FI"/>
        </w:rPr>
        <w:t>TOBI Podhaler</w:t>
      </w:r>
      <w:r w:rsidRPr="0038016C">
        <w:rPr>
          <w:noProof/>
          <w:szCs w:val="22"/>
          <w:lang w:val="fi-FI"/>
        </w:rPr>
        <w:t xml:space="preserve"> </w:t>
      </w:r>
      <w:r w:rsidR="00456C76" w:rsidRPr="0038016C">
        <w:rPr>
          <w:noProof/>
          <w:szCs w:val="22"/>
          <w:lang w:val="fi-FI"/>
        </w:rPr>
        <w:t>sisältää tobramysiiniksi kutsuttua lääkeainetta, joka on antibiootti</w:t>
      </w:r>
      <w:r w:rsidRPr="0038016C">
        <w:rPr>
          <w:noProof/>
          <w:szCs w:val="22"/>
          <w:lang w:val="fi-FI"/>
        </w:rPr>
        <w:t xml:space="preserve">. </w:t>
      </w:r>
      <w:r w:rsidR="00456C76" w:rsidRPr="0038016C">
        <w:rPr>
          <w:noProof/>
          <w:szCs w:val="22"/>
          <w:lang w:val="fi-FI"/>
        </w:rPr>
        <w:t xml:space="preserve">Tämä antibiootti kuuluu </w:t>
      </w:r>
      <w:r w:rsidR="00FD333C" w:rsidRPr="0038016C">
        <w:rPr>
          <w:noProof/>
          <w:szCs w:val="22"/>
          <w:lang w:val="fi-FI"/>
        </w:rPr>
        <w:t xml:space="preserve">aminoglykosidien </w:t>
      </w:r>
      <w:r w:rsidR="00456C76" w:rsidRPr="0038016C">
        <w:rPr>
          <w:noProof/>
          <w:szCs w:val="22"/>
          <w:lang w:val="fi-FI"/>
        </w:rPr>
        <w:t>ryhmään</w:t>
      </w:r>
      <w:r w:rsidRPr="0038016C">
        <w:rPr>
          <w:noProof/>
          <w:szCs w:val="22"/>
          <w:lang w:val="fi-FI"/>
        </w:rPr>
        <w:t>.</w:t>
      </w:r>
    </w:p>
    <w:p w14:paraId="0E850CDC" w14:textId="77777777" w:rsidR="00CA74E6" w:rsidRPr="0038016C" w:rsidRDefault="00CA74E6" w:rsidP="007C4FC3">
      <w:pPr>
        <w:numPr>
          <w:ilvl w:val="12"/>
          <w:numId w:val="0"/>
        </w:numPr>
        <w:tabs>
          <w:tab w:val="clear" w:pos="567"/>
        </w:tabs>
        <w:spacing w:line="240" w:lineRule="auto"/>
        <w:rPr>
          <w:noProof/>
          <w:szCs w:val="22"/>
          <w:lang w:val="fi-FI"/>
        </w:rPr>
      </w:pPr>
    </w:p>
    <w:p w14:paraId="214B12B7" w14:textId="77777777" w:rsidR="00CA74E6" w:rsidRPr="0038016C" w:rsidRDefault="00FD333C" w:rsidP="007C4FC3">
      <w:pPr>
        <w:keepNext/>
        <w:tabs>
          <w:tab w:val="clear" w:pos="567"/>
        </w:tabs>
        <w:spacing w:line="240" w:lineRule="auto"/>
        <w:rPr>
          <w:b/>
          <w:noProof/>
          <w:szCs w:val="22"/>
          <w:lang w:val="fi-FI"/>
        </w:rPr>
      </w:pPr>
      <w:r w:rsidRPr="0038016C">
        <w:rPr>
          <w:b/>
          <w:noProof/>
          <w:szCs w:val="22"/>
          <w:lang w:val="fi-FI"/>
        </w:rPr>
        <w:t>Mihin</w:t>
      </w:r>
      <w:r w:rsidR="00CA74E6" w:rsidRPr="0038016C">
        <w:rPr>
          <w:b/>
          <w:noProof/>
          <w:szCs w:val="22"/>
          <w:lang w:val="fi-FI"/>
        </w:rPr>
        <w:t xml:space="preserve"> TOBI Podhaler</w:t>
      </w:r>
      <w:r w:rsidRPr="0038016C">
        <w:rPr>
          <w:b/>
          <w:noProof/>
          <w:szCs w:val="22"/>
          <w:lang w:val="fi-FI"/>
        </w:rPr>
        <w:t>ia käytetään</w:t>
      </w:r>
    </w:p>
    <w:p w14:paraId="5819B232" w14:textId="77777777" w:rsidR="00CA74E6" w:rsidRPr="0038016C" w:rsidRDefault="00CA74E6" w:rsidP="007C4FC3">
      <w:pPr>
        <w:numPr>
          <w:ilvl w:val="12"/>
          <w:numId w:val="0"/>
        </w:numPr>
        <w:tabs>
          <w:tab w:val="clear" w:pos="567"/>
        </w:tabs>
        <w:spacing w:line="240" w:lineRule="auto"/>
        <w:rPr>
          <w:szCs w:val="22"/>
          <w:lang w:val="fi-FI"/>
        </w:rPr>
      </w:pPr>
      <w:r w:rsidRPr="0038016C">
        <w:rPr>
          <w:bCs/>
          <w:noProof/>
          <w:szCs w:val="22"/>
          <w:lang w:val="fi-FI"/>
        </w:rPr>
        <w:t>TOBI Podhaler</w:t>
      </w:r>
      <w:r w:rsidR="00FD333C" w:rsidRPr="0038016C">
        <w:rPr>
          <w:bCs/>
          <w:noProof/>
          <w:szCs w:val="22"/>
          <w:lang w:val="fi-FI"/>
        </w:rPr>
        <w:t xml:space="preserve">ia käytetään </w:t>
      </w:r>
      <w:r w:rsidR="00FD333C" w:rsidRPr="0038016C">
        <w:rPr>
          <w:i/>
          <w:iCs/>
          <w:szCs w:val="22"/>
          <w:lang w:val="fi-FI"/>
        </w:rPr>
        <w:t>Pseudomona</w:t>
      </w:r>
      <w:r w:rsidR="00FD333C" w:rsidRPr="0038016C">
        <w:rPr>
          <w:i/>
          <w:szCs w:val="22"/>
          <w:lang w:val="fi-FI"/>
        </w:rPr>
        <w:t xml:space="preserve">s aeruginosa </w:t>
      </w:r>
      <w:r w:rsidR="00FD333C" w:rsidRPr="0038016C">
        <w:rPr>
          <w:szCs w:val="22"/>
          <w:lang w:val="fi-FI"/>
        </w:rPr>
        <w:t xml:space="preserve">-bakteerin aiheuttamien keuhkoinfektioiden hoitoon kystistä fibroosia sairastavilla, </w:t>
      </w:r>
      <w:r w:rsidR="00D10650" w:rsidRPr="0038016C">
        <w:rPr>
          <w:szCs w:val="22"/>
          <w:lang w:val="fi-FI"/>
        </w:rPr>
        <w:t>6-</w:t>
      </w:r>
      <w:r w:rsidR="00FD333C" w:rsidRPr="0038016C">
        <w:rPr>
          <w:szCs w:val="22"/>
          <w:lang w:val="fi-FI"/>
        </w:rPr>
        <w:t>vuotiailla ja sitä vanhemmilla potilailla</w:t>
      </w:r>
      <w:r w:rsidRPr="0038016C">
        <w:rPr>
          <w:i/>
          <w:iCs/>
          <w:noProof/>
          <w:szCs w:val="22"/>
          <w:lang w:val="fi-FI"/>
        </w:rPr>
        <w:t>.</w:t>
      </w:r>
    </w:p>
    <w:p w14:paraId="6CD61F73" w14:textId="77777777" w:rsidR="00CA74E6" w:rsidRPr="0038016C" w:rsidRDefault="00CA74E6" w:rsidP="007C4FC3">
      <w:pPr>
        <w:tabs>
          <w:tab w:val="clear" w:pos="567"/>
        </w:tabs>
        <w:spacing w:line="240" w:lineRule="auto"/>
        <w:rPr>
          <w:szCs w:val="22"/>
          <w:lang w:val="fi-FI"/>
        </w:rPr>
      </w:pPr>
    </w:p>
    <w:p w14:paraId="6D815F35" w14:textId="77777777" w:rsidR="00CA74E6" w:rsidRPr="0038016C" w:rsidRDefault="00FD333C" w:rsidP="007C4FC3">
      <w:pPr>
        <w:numPr>
          <w:ilvl w:val="12"/>
          <w:numId w:val="0"/>
        </w:numPr>
        <w:tabs>
          <w:tab w:val="clear" w:pos="567"/>
        </w:tabs>
        <w:spacing w:line="240" w:lineRule="auto"/>
        <w:rPr>
          <w:szCs w:val="22"/>
          <w:lang w:val="fi-FI"/>
        </w:rPr>
      </w:pPr>
      <w:r w:rsidRPr="0038016C">
        <w:rPr>
          <w:szCs w:val="22"/>
          <w:lang w:val="fi-FI"/>
        </w:rPr>
        <w:t>Jotta saisit parhaimman mahdollisen hyödyn lääkkeestäsi, noudata tässä pakkausselosteessa annettuja ohjeita</w:t>
      </w:r>
      <w:r w:rsidR="00CA74E6" w:rsidRPr="0038016C">
        <w:rPr>
          <w:szCs w:val="22"/>
          <w:lang w:val="fi-FI"/>
        </w:rPr>
        <w:t>.</w:t>
      </w:r>
    </w:p>
    <w:p w14:paraId="172E6BC4" w14:textId="77777777" w:rsidR="00CA74E6" w:rsidRPr="0038016C" w:rsidRDefault="00CA74E6" w:rsidP="007C4FC3">
      <w:pPr>
        <w:numPr>
          <w:ilvl w:val="12"/>
          <w:numId w:val="0"/>
        </w:numPr>
        <w:tabs>
          <w:tab w:val="clear" w:pos="567"/>
        </w:tabs>
        <w:spacing w:line="240" w:lineRule="auto"/>
        <w:rPr>
          <w:szCs w:val="22"/>
          <w:lang w:val="fi-FI"/>
        </w:rPr>
      </w:pPr>
    </w:p>
    <w:p w14:paraId="6AE90D40" w14:textId="77777777" w:rsidR="00CA74E6" w:rsidRPr="0038016C" w:rsidRDefault="00FD333C" w:rsidP="007C4FC3">
      <w:pPr>
        <w:keepNext/>
        <w:tabs>
          <w:tab w:val="clear" w:pos="567"/>
        </w:tabs>
        <w:spacing w:line="240" w:lineRule="auto"/>
        <w:rPr>
          <w:b/>
          <w:noProof/>
          <w:szCs w:val="22"/>
          <w:lang w:val="fi-FI"/>
        </w:rPr>
      </w:pPr>
      <w:r w:rsidRPr="0038016C">
        <w:rPr>
          <w:b/>
          <w:noProof/>
          <w:szCs w:val="22"/>
          <w:lang w:val="fi-FI"/>
        </w:rPr>
        <w:t>Miten</w:t>
      </w:r>
      <w:r w:rsidR="00CA74E6" w:rsidRPr="0038016C">
        <w:rPr>
          <w:b/>
          <w:noProof/>
          <w:szCs w:val="22"/>
          <w:lang w:val="fi-FI"/>
        </w:rPr>
        <w:t xml:space="preserve"> TOBI Podhaler </w:t>
      </w:r>
      <w:r w:rsidRPr="0038016C">
        <w:rPr>
          <w:b/>
          <w:noProof/>
          <w:szCs w:val="22"/>
          <w:lang w:val="fi-FI"/>
        </w:rPr>
        <w:t>vaikuttaa</w:t>
      </w:r>
    </w:p>
    <w:p w14:paraId="09AE424B" w14:textId="77777777" w:rsidR="00CA74E6" w:rsidRPr="0038016C" w:rsidRDefault="00D119C6" w:rsidP="007C4FC3">
      <w:pPr>
        <w:numPr>
          <w:ilvl w:val="12"/>
          <w:numId w:val="0"/>
        </w:numPr>
        <w:tabs>
          <w:tab w:val="clear" w:pos="567"/>
        </w:tabs>
        <w:spacing w:line="240" w:lineRule="auto"/>
        <w:rPr>
          <w:bCs/>
          <w:noProof/>
          <w:szCs w:val="22"/>
          <w:lang w:val="fi-FI"/>
        </w:rPr>
      </w:pPr>
      <w:r w:rsidRPr="0038016C">
        <w:rPr>
          <w:bCs/>
          <w:noProof/>
          <w:szCs w:val="22"/>
          <w:lang w:val="fi-FI"/>
        </w:rPr>
        <w:t>TOBI Podhaler</w:t>
      </w:r>
      <w:r w:rsidRPr="0038016C">
        <w:rPr>
          <w:noProof/>
          <w:szCs w:val="22"/>
          <w:lang w:val="fi-FI"/>
        </w:rPr>
        <w:t xml:space="preserve"> on inhalaatiojauhe joka on täytetty kapseleihin. </w:t>
      </w:r>
      <w:r w:rsidR="00FD333C" w:rsidRPr="0038016C">
        <w:rPr>
          <w:bCs/>
          <w:noProof/>
          <w:szCs w:val="22"/>
          <w:lang w:val="fi-FI"/>
        </w:rPr>
        <w:t>Kun sisäänhengität</w:t>
      </w:r>
      <w:r w:rsidR="00CA74E6" w:rsidRPr="0038016C">
        <w:rPr>
          <w:bCs/>
          <w:noProof/>
          <w:szCs w:val="22"/>
          <w:lang w:val="fi-FI"/>
        </w:rPr>
        <w:t xml:space="preserve"> TOBI Podhaler</w:t>
      </w:r>
      <w:r w:rsidR="00FD333C" w:rsidRPr="0038016C">
        <w:rPr>
          <w:bCs/>
          <w:noProof/>
          <w:szCs w:val="22"/>
          <w:lang w:val="fi-FI"/>
        </w:rPr>
        <w:t>ia</w:t>
      </w:r>
      <w:r w:rsidR="00CA74E6" w:rsidRPr="0038016C">
        <w:rPr>
          <w:bCs/>
          <w:noProof/>
          <w:szCs w:val="22"/>
          <w:lang w:val="fi-FI"/>
        </w:rPr>
        <w:t>, antibio</w:t>
      </w:r>
      <w:r w:rsidR="00FD333C" w:rsidRPr="0038016C">
        <w:rPr>
          <w:bCs/>
          <w:noProof/>
          <w:szCs w:val="22"/>
          <w:lang w:val="fi-FI"/>
        </w:rPr>
        <w:t>ot</w:t>
      </w:r>
      <w:r w:rsidR="00CA74E6" w:rsidRPr="0038016C">
        <w:rPr>
          <w:bCs/>
          <w:noProof/>
          <w:szCs w:val="22"/>
          <w:lang w:val="fi-FI"/>
        </w:rPr>
        <w:t>ti</w:t>
      </w:r>
      <w:r w:rsidR="00FD333C" w:rsidRPr="0038016C">
        <w:rPr>
          <w:bCs/>
          <w:noProof/>
          <w:szCs w:val="22"/>
          <w:lang w:val="fi-FI"/>
        </w:rPr>
        <w:t xml:space="preserve"> pääsee suoraan keuhkoihisi taistelemaan infektiota aiheuttavaa bakteeria vastaan ja parantamaan hengitystoimintaasi.</w:t>
      </w:r>
    </w:p>
    <w:p w14:paraId="7D31FC67" w14:textId="77777777" w:rsidR="00CA74E6" w:rsidRPr="0038016C" w:rsidRDefault="00CA74E6" w:rsidP="007C4FC3">
      <w:pPr>
        <w:numPr>
          <w:ilvl w:val="12"/>
          <w:numId w:val="0"/>
        </w:numPr>
        <w:tabs>
          <w:tab w:val="clear" w:pos="567"/>
        </w:tabs>
        <w:spacing w:line="240" w:lineRule="auto"/>
        <w:rPr>
          <w:bCs/>
          <w:noProof/>
          <w:szCs w:val="22"/>
          <w:lang w:val="fi-FI"/>
        </w:rPr>
      </w:pPr>
    </w:p>
    <w:p w14:paraId="01ACEE5D" w14:textId="77777777" w:rsidR="00CA74E6" w:rsidRPr="0038016C" w:rsidRDefault="00C16A08" w:rsidP="007C4FC3">
      <w:pPr>
        <w:keepNext/>
        <w:numPr>
          <w:ilvl w:val="12"/>
          <w:numId w:val="0"/>
        </w:numPr>
        <w:tabs>
          <w:tab w:val="clear" w:pos="567"/>
        </w:tabs>
        <w:spacing w:line="240" w:lineRule="auto"/>
        <w:rPr>
          <w:b/>
          <w:szCs w:val="22"/>
          <w:lang w:val="fi-FI"/>
        </w:rPr>
      </w:pPr>
      <w:r w:rsidRPr="0038016C">
        <w:rPr>
          <w:b/>
          <w:szCs w:val="22"/>
          <w:lang w:val="fi-FI"/>
        </w:rPr>
        <w:t>Mitä</w:t>
      </w:r>
      <w:r w:rsidR="00CA74E6" w:rsidRPr="0038016C">
        <w:rPr>
          <w:b/>
          <w:szCs w:val="22"/>
          <w:lang w:val="fi-FI"/>
        </w:rPr>
        <w:t xml:space="preserve"> </w:t>
      </w:r>
      <w:r w:rsidR="00CA74E6" w:rsidRPr="0038016C">
        <w:rPr>
          <w:b/>
          <w:i/>
          <w:szCs w:val="22"/>
          <w:lang w:val="fi-FI"/>
        </w:rPr>
        <w:t>Pseudomonas aeruginosa</w:t>
      </w:r>
      <w:r w:rsidRPr="0038016C">
        <w:rPr>
          <w:b/>
          <w:szCs w:val="22"/>
          <w:lang w:val="fi-FI"/>
        </w:rPr>
        <w:t xml:space="preserve"> on</w:t>
      </w:r>
    </w:p>
    <w:p w14:paraId="62410B79" w14:textId="77777777" w:rsidR="00CA74E6" w:rsidRPr="0038016C" w:rsidRDefault="00C16A08" w:rsidP="007C4FC3">
      <w:pPr>
        <w:numPr>
          <w:ilvl w:val="12"/>
          <w:numId w:val="0"/>
        </w:numPr>
        <w:tabs>
          <w:tab w:val="clear" w:pos="567"/>
        </w:tabs>
        <w:spacing w:line="240" w:lineRule="auto"/>
        <w:rPr>
          <w:noProof/>
          <w:szCs w:val="22"/>
          <w:lang w:val="fi-FI"/>
        </w:rPr>
      </w:pPr>
      <w:r w:rsidRPr="0038016C">
        <w:rPr>
          <w:noProof/>
          <w:szCs w:val="22"/>
          <w:lang w:val="fi-FI"/>
        </w:rPr>
        <w:t>Kyseessä on hyvin yleinen bakteeri, joka jossain vaiheessa aiheuttaa infektion lähes jokaiselle kystistä fibroosia sairastavalle potilaalle</w:t>
      </w:r>
      <w:r w:rsidR="00CA74E6" w:rsidRPr="0038016C">
        <w:rPr>
          <w:noProof/>
          <w:szCs w:val="22"/>
          <w:lang w:val="fi-FI"/>
        </w:rPr>
        <w:t xml:space="preserve">. </w:t>
      </w:r>
      <w:r w:rsidRPr="0038016C">
        <w:rPr>
          <w:noProof/>
          <w:szCs w:val="22"/>
          <w:lang w:val="fi-FI"/>
        </w:rPr>
        <w:t>Jotkut henkilöt saavat sen vasta elämänsä myöhemmässä vaiheessa, kun taas toiset saavat sen jo hyvinkin nuorena.</w:t>
      </w:r>
      <w:r w:rsidR="00CA74E6" w:rsidRPr="0038016C">
        <w:rPr>
          <w:noProof/>
          <w:szCs w:val="22"/>
          <w:lang w:val="fi-FI"/>
        </w:rPr>
        <w:t xml:space="preserve"> </w:t>
      </w:r>
      <w:r w:rsidRPr="0038016C">
        <w:rPr>
          <w:noProof/>
          <w:szCs w:val="22"/>
          <w:lang w:val="fi-FI"/>
        </w:rPr>
        <w:t>Kystistä fibroosia sairastavilla potilailla tämä bakteeri on yksi eniten haittaa aiheuttavista bakteereista</w:t>
      </w:r>
      <w:r w:rsidR="00CA74E6" w:rsidRPr="0038016C">
        <w:rPr>
          <w:noProof/>
          <w:szCs w:val="22"/>
          <w:lang w:val="fi-FI"/>
        </w:rPr>
        <w:t xml:space="preserve">. </w:t>
      </w:r>
      <w:r w:rsidRPr="0038016C">
        <w:rPr>
          <w:noProof/>
          <w:szCs w:val="22"/>
          <w:lang w:val="fi-FI"/>
        </w:rPr>
        <w:t>Jos infektiota ei saada kunnolla hallintaan, se jatkaa keuhkojesi vaurioittamista aiheuttaen yhä enemmän hengitysongelmia</w:t>
      </w:r>
      <w:r w:rsidR="00CA74E6" w:rsidRPr="0038016C">
        <w:rPr>
          <w:noProof/>
          <w:szCs w:val="22"/>
          <w:lang w:val="fi-FI"/>
        </w:rPr>
        <w:t>.</w:t>
      </w:r>
    </w:p>
    <w:p w14:paraId="746208CF" w14:textId="77777777" w:rsidR="00CA74E6" w:rsidRPr="0038016C" w:rsidRDefault="00CA74E6" w:rsidP="007C4FC3">
      <w:pPr>
        <w:numPr>
          <w:ilvl w:val="12"/>
          <w:numId w:val="0"/>
        </w:numPr>
        <w:tabs>
          <w:tab w:val="clear" w:pos="567"/>
        </w:tabs>
        <w:spacing w:line="240" w:lineRule="auto"/>
        <w:rPr>
          <w:noProof/>
          <w:szCs w:val="22"/>
          <w:lang w:val="fi-FI"/>
        </w:rPr>
      </w:pPr>
    </w:p>
    <w:p w14:paraId="6FF8D499" w14:textId="77777777" w:rsidR="00164956" w:rsidRPr="0038016C" w:rsidRDefault="00164956" w:rsidP="007C4FC3">
      <w:pPr>
        <w:numPr>
          <w:ilvl w:val="12"/>
          <w:numId w:val="0"/>
        </w:numPr>
        <w:tabs>
          <w:tab w:val="clear" w:pos="567"/>
        </w:tabs>
        <w:spacing w:line="240" w:lineRule="auto"/>
        <w:rPr>
          <w:noProof/>
          <w:szCs w:val="22"/>
          <w:lang w:val="fi-FI"/>
        </w:rPr>
      </w:pPr>
    </w:p>
    <w:p w14:paraId="3800E4E6" w14:textId="77777777" w:rsidR="00CA74E6" w:rsidRPr="0038016C" w:rsidRDefault="00CA74E6" w:rsidP="007C4FC3">
      <w:pPr>
        <w:keepNext/>
        <w:widowControl w:val="0"/>
        <w:tabs>
          <w:tab w:val="clear" w:pos="567"/>
        </w:tabs>
        <w:adjustRightInd w:val="0"/>
        <w:spacing w:line="240" w:lineRule="auto"/>
        <w:ind w:left="567" w:hanging="567"/>
        <w:textAlignment w:val="baseline"/>
        <w:rPr>
          <w:b/>
          <w:noProof/>
          <w:szCs w:val="22"/>
          <w:lang w:val="fi-FI"/>
        </w:rPr>
      </w:pPr>
      <w:r w:rsidRPr="0038016C">
        <w:rPr>
          <w:b/>
          <w:noProof/>
          <w:szCs w:val="22"/>
          <w:lang w:val="fi-FI"/>
        </w:rPr>
        <w:t>2.</w:t>
      </w:r>
      <w:r w:rsidRPr="0038016C">
        <w:rPr>
          <w:b/>
          <w:noProof/>
          <w:szCs w:val="22"/>
          <w:lang w:val="fi-FI"/>
        </w:rPr>
        <w:tab/>
      </w:r>
      <w:r w:rsidR="00263813" w:rsidRPr="0038016C">
        <w:rPr>
          <w:b/>
          <w:noProof/>
          <w:szCs w:val="22"/>
          <w:lang w:val="fi-FI"/>
        </w:rPr>
        <w:t>Mitä sinun on tiedettävä, ennen kuin käytät</w:t>
      </w:r>
      <w:r w:rsidR="007C732A" w:rsidRPr="0038016C">
        <w:rPr>
          <w:b/>
          <w:bCs/>
          <w:noProof/>
          <w:szCs w:val="22"/>
          <w:lang w:val="fi-FI"/>
        </w:rPr>
        <w:t xml:space="preserve"> </w:t>
      </w:r>
      <w:r w:rsidR="00263813" w:rsidRPr="0038016C">
        <w:rPr>
          <w:b/>
          <w:bCs/>
          <w:noProof/>
          <w:szCs w:val="22"/>
          <w:lang w:val="fi-FI"/>
        </w:rPr>
        <w:t xml:space="preserve">TOBI </w:t>
      </w:r>
      <w:r w:rsidR="009B6A98" w:rsidRPr="0038016C">
        <w:rPr>
          <w:b/>
          <w:bCs/>
          <w:noProof/>
          <w:szCs w:val="22"/>
          <w:lang w:val="fi-FI"/>
        </w:rPr>
        <w:t>P</w:t>
      </w:r>
      <w:r w:rsidR="00263813" w:rsidRPr="0038016C">
        <w:rPr>
          <w:b/>
          <w:bCs/>
          <w:noProof/>
          <w:szCs w:val="22"/>
          <w:lang w:val="fi-FI"/>
        </w:rPr>
        <w:t>odhaleria</w:t>
      </w:r>
    </w:p>
    <w:p w14:paraId="155A1403" w14:textId="77777777" w:rsidR="00CA74E6" w:rsidRPr="0038016C" w:rsidRDefault="00CA74E6" w:rsidP="007C4FC3">
      <w:pPr>
        <w:keepNext/>
        <w:numPr>
          <w:ilvl w:val="12"/>
          <w:numId w:val="0"/>
        </w:numPr>
        <w:tabs>
          <w:tab w:val="clear" w:pos="567"/>
        </w:tabs>
        <w:spacing w:line="240" w:lineRule="auto"/>
        <w:rPr>
          <w:noProof/>
          <w:szCs w:val="22"/>
          <w:lang w:val="fi-FI"/>
        </w:rPr>
      </w:pPr>
    </w:p>
    <w:p w14:paraId="3BBE835E" w14:textId="77777777" w:rsidR="00CA74E6" w:rsidRPr="0038016C" w:rsidRDefault="007C732A" w:rsidP="007C4FC3">
      <w:pPr>
        <w:keepNext/>
        <w:numPr>
          <w:ilvl w:val="12"/>
          <w:numId w:val="0"/>
        </w:numPr>
        <w:tabs>
          <w:tab w:val="clear" w:pos="567"/>
        </w:tabs>
        <w:spacing w:line="240" w:lineRule="auto"/>
        <w:rPr>
          <w:b/>
          <w:noProof/>
          <w:szCs w:val="22"/>
          <w:lang w:val="fi-FI"/>
        </w:rPr>
      </w:pPr>
      <w:r w:rsidRPr="0038016C">
        <w:rPr>
          <w:b/>
          <w:noProof/>
          <w:szCs w:val="22"/>
          <w:lang w:val="fi-FI"/>
        </w:rPr>
        <w:t>Älä käytä</w:t>
      </w:r>
      <w:r w:rsidR="00CA74E6" w:rsidRPr="0038016C">
        <w:rPr>
          <w:b/>
          <w:noProof/>
          <w:szCs w:val="22"/>
          <w:lang w:val="fi-FI"/>
        </w:rPr>
        <w:t xml:space="preserve"> </w:t>
      </w:r>
      <w:r w:rsidR="00CA74E6" w:rsidRPr="0038016C">
        <w:rPr>
          <w:b/>
          <w:bCs/>
          <w:noProof/>
          <w:szCs w:val="22"/>
          <w:lang w:val="fi-FI"/>
        </w:rPr>
        <w:t>TOBI Podhaler</w:t>
      </w:r>
      <w:r w:rsidRPr="0038016C">
        <w:rPr>
          <w:b/>
          <w:bCs/>
          <w:noProof/>
          <w:szCs w:val="22"/>
          <w:lang w:val="fi-FI"/>
        </w:rPr>
        <w:t>ia</w:t>
      </w:r>
    </w:p>
    <w:p w14:paraId="16C2838B" w14:textId="77777777" w:rsidR="00CA74E6" w:rsidRPr="0038016C" w:rsidRDefault="001E3DFE" w:rsidP="007C4FC3">
      <w:pPr>
        <w:keepNext/>
        <w:widowControl w:val="0"/>
        <w:numPr>
          <w:ilvl w:val="0"/>
          <w:numId w:val="6"/>
        </w:numPr>
        <w:tabs>
          <w:tab w:val="clear" w:pos="360"/>
          <w:tab w:val="clear" w:pos="567"/>
        </w:tabs>
        <w:adjustRightInd w:val="0"/>
        <w:spacing w:line="240" w:lineRule="auto"/>
        <w:ind w:left="567" w:hanging="567"/>
        <w:textAlignment w:val="baseline"/>
        <w:rPr>
          <w:noProof/>
          <w:szCs w:val="22"/>
          <w:lang w:val="fi-FI"/>
        </w:rPr>
      </w:pPr>
      <w:r w:rsidRPr="0038016C">
        <w:rPr>
          <w:b/>
          <w:noProof/>
          <w:szCs w:val="22"/>
          <w:lang w:val="fi-FI"/>
        </w:rPr>
        <w:t xml:space="preserve">jos olet allerginen </w:t>
      </w:r>
      <w:r w:rsidRPr="0038016C">
        <w:rPr>
          <w:noProof/>
          <w:szCs w:val="22"/>
          <w:lang w:val="fi-FI"/>
        </w:rPr>
        <w:t xml:space="preserve">tobramysiinille, mille tahansa aminoglykosidiantibiootille tai </w:t>
      </w:r>
      <w:r w:rsidR="00B85EB3" w:rsidRPr="0038016C">
        <w:rPr>
          <w:noProof/>
          <w:szCs w:val="22"/>
          <w:lang w:val="fi-FI"/>
        </w:rPr>
        <w:t xml:space="preserve">tämän </w:t>
      </w:r>
      <w:r w:rsidR="00B85EB3" w:rsidRPr="0038016C">
        <w:rPr>
          <w:noProof/>
          <w:szCs w:val="22"/>
          <w:lang w:val="fi-FI"/>
        </w:rPr>
        <w:lastRenderedPageBreak/>
        <w:t>lääkkeen</w:t>
      </w:r>
      <w:r w:rsidRPr="0038016C">
        <w:rPr>
          <w:noProof/>
          <w:szCs w:val="22"/>
          <w:lang w:val="fi-FI"/>
        </w:rPr>
        <w:t xml:space="preserve"> jollekin muulle aineelle </w:t>
      </w:r>
      <w:r w:rsidR="00CA74E6" w:rsidRPr="0038016C">
        <w:rPr>
          <w:noProof/>
          <w:szCs w:val="22"/>
          <w:lang w:val="fi-FI"/>
        </w:rPr>
        <w:t>(</w:t>
      </w:r>
      <w:r w:rsidRPr="0038016C">
        <w:rPr>
          <w:noProof/>
          <w:szCs w:val="22"/>
          <w:lang w:val="fi-FI"/>
        </w:rPr>
        <w:t>lueteltu kohdassa</w:t>
      </w:r>
      <w:r w:rsidR="0092014F" w:rsidRPr="0038016C">
        <w:rPr>
          <w:noProof/>
          <w:szCs w:val="22"/>
          <w:lang w:val="fi-FI"/>
        </w:rPr>
        <w:t> </w:t>
      </w:r>
      <w:r w:rsidR="00CA74E6" w:rsidRPr="0038016C">
        <w:rPr>
          <w:noProof/>
          <w:szCs w:val="22"/>
          <w:lang w:val="fi-FI"/>
        </w:rPr>
        <w:t>6).</w:t>
      </w:r>
    </w:p>
    <w:p w14:paraId="3F3D2F88" w14:textId="77777777" w:rsidR="00CA74E6" w:rsidRPr="0038016C" w:rsidRDefault="001E3DFE" w:rsidP="007C4FC3">
      <w:pPr>
        <w:pStyle w:val="Text"/>
        <w:keepNext/>
        <w:widowControl w:val="0"/>
        <w:spacing w:before="0"/>
        <w:jc w:val="left"/>
        <w:rPr>
          <w:sz w:val="22"/>
          <w:szCs w:val="22"/>
          <w:lang w:val="fi-FI"/>
        </w:rPr>
      </w:pPr>
      <w:r w:rsidRPr="0038016C">
        <w:rPr>
          <w:sz w:val="22"/>
          <w:szCs w:val="22"/>
          <w:lang w:val="fi-FI"/>
        </w:rPr>
        <w:t>Jos tämä koskee sinua</w:t>
      </w:r>
      <w:r w:rsidR="00CA74E6" w:rsidRPr="0038016C">
        <w:rPr>
          <w:sz w:val="22"/>
          <w:szCs w:val="22"/>
          <w:lang w:val="fi-FI"/>
        </w:rPr>
        <w:t xml:space="preserve">, </w:t>
      </w:r>
      <w:r w:rsidRPr="0038016C">
        <w:rPr>
          <w:b/>
          <w:sz w:val="22"/>
          <w:szCs w:val="22"/>
          <w:lang w:val="fi-FI"/>
        </w:rPr>
        <w:t>älä käytä</w:t>
      </w:r>
      <w:r w:rsidR="00CA74E6" w:rsidRPr="0038016C">
        <w:rPr>
          <w:b/>
          <w:sz w:val="22"/>
          <w:szCs w:val="22"/>
          <w:lang w:val="fi-FI"/>
        </w:rPr>
        <w:t xml:space="preserve"> </w:t>
      </w:r>
      <w:r w:rsidR="00CA74E6" w:rsidRPr="0038016C">
        <w:rPr>
          <w:b/>
          <w:bCs/>
          <w:noProof/>
          <w:sz w:val="22"/>
          <w:szCs w:val="22"/>
          <w:lang w:val="fi-FI"/>
        </w:rPr>
        <w:t>TOBI Podhaler</w:t>
      </w:r>
      <w:r w:rsidRPr="0038016C">
        <w:rPr>
          <w:b/>
          <w:bCs/>
          <w:noProof/>
          <w:sz w:val="22"/>
          <w:szCs w:val="22"/>
          <w:lang w:val="fi-FI"/>
        </w:rPr>
        <w:t>ia keskustelematta ensin asiasta lääkärin kanssa</w:t>
      </w:r>
      <w:r w:rsidR="00CA74E6" w:rsidRPr="0038016C">
        <w:rPr>
          <w:sz w:val="22"/>
          <w:szCs w:val="22"/>
          <w:lang w:val="fi-FI"/>
        </w:rPr>
        <w:t>.</w:t>
      </w:r>
    </w:p>
    <w:p w14:paraId="29554B8D" w14:textId="77777777" w:rsidR="00CA74E6" w:rsidRPr="0038016C" w:rsidRDefault="00476AFE" w:rsidP="007C4FC3">
      <w:pPr>
        <w:tabs>
          <w:tab w:val="clear" w:pos="567"/>
        </w:tabs>
        <w:spacing w:line="240" w:lineRule="auto"/>
        <w:rPr>
          <w:noProof/>
          <w:szCs w:val="22"/>
          <w:lang w:val="fi-FI"/>
        </w:rPr>
      </w:pPr>
      <w:r w:rsidRPr="0038016C">
        <w:rPr>
          <w:szCs w:val="22"/>
          <w:lang w:val="fi-FI"/>
        </w:rPr>
        <w:t>Jos luulet, että saatat olla allerginen, kysy lääkäriltä neuvoa</w:t>
      </w:r>
      <w:r w:rsidR="00CA74E6" w:rsidRPr="0038016C">
        <w:rPr>
          <w:szCs w:val="22"/>
          <w:lang w:val="fi-FI"/>
        </w:rPr>
        <w:t>.</w:t>
      </w:r>
    </w:p>
    <w:p w14:paraId="48401D37" w14:textId="77777777" w:rsidR="00CA74E6" w:rsidRPr="0038016C" w:rsidRDefault="00CA74E6" w:rsidP="007C4FC3">
      <w:pPr>
        <w:numPr>
          <w:ilvl w:val="12"/>
          <w:numId w:val="0"/>
        </w:numPr>
        <w:tabs>
          <w:tab w:val="clear" w:pos="567"/>
        </w:tabs>
        <w:spacing w:line="240" w:lineRule="auto"/>
        <w:rPr>
          <w:noProof/>
          <w:szCs w:val="22"/>
          <w:lang w:val="fi-FI"/>
        </w:rPr>
      </w:pPr>
    </w:p>
    <w:p w14:paraId="5EAD9B46" w14:textId="77777777" w:rsidR="00CA74E6" w:rsidRPr="0038016C" w:rsidRDefault="00DE5051" w:rsidP="007C4FC3">
      <w:pPr>
        <w:keepNext/>
        <w:numPr>
          <w:ilvl w:val="12"/>
          <w:numId w:val="0"/>
        </w:numPr>
        <w:tabs>
          <w:tab w:val="clear" w:pos="567"/>
        </w:tabs>
        <w:spacing w:line="240" w:lineRule="auto"/>
        <w:rPr>
          <w:noProof/>
          <w:szCs w:val="22"/>
          <w:lang w:val="fi-FI"/>
        </w:rPr>
      </w:pPr>
      <w:r w:rsidRPr="0038016C">
        <w:rPr>
          <w:b/>
          <w:noProof/>
          <w:szCs w:val="22"/>
          <w:lang w:val="fi-FI"/>
        </w:rPr>
        <w:t>Varoitukset ja varotoimet</w:t>
      </w:r>
    </w:p>
    <w:p w14:paraId="452AB388" w14:textId="77777777" w:rsidR="00CA74E6" w:rsidRPr="0038016C" w:rsidRDefault="00476AFE" w:rsidP="007C4FC3">
      <w:pPr>
        <w:keepNext/>
        <w:tabs>
          <w:tab w:val="clear" w:pos="567"/>
        </w:tabs>
        <w:spacing w:line="240" w:lineRule="auto"/>
        <w:rPr>
          <w:noProof/>
          <w:szCs w:val="22"/>
          <w:lang w:val="fi-FI"/>
        </w:rPr>
      </w:pPr>
      <w:r w:rsidRPr="0038016C">
        <w:rPr>
          <w:noProof/>
          <w:szCs w:val="22"/>
          <w:lang w:val="fi-FI"/>
        </w:rPr>
        <w:t>Kerro lääkärille, jos sinulla on joskus ilmennyt jotakin seuraavista</w:t>
      </w:r>
      <w:r w:rsidR="00CA74E6" w:rsidRPr="0038016C">
        <w:rPr>
          <w:noProof/>
          <w:szCs w:val="22"/>
          <w:lang w:val="fi-FI"/>
        </w:rPr>
        <w:t>:</w:t>
      </w:r>
    </w:p>
    <w:p w14:paraId="12363FDA" w14:textId="77777777" w:rsidR="00CA74E6" w:rsidRDefault="006168CB" w:rsidP="007C4FC3">
      <w:pPr>
        <w:widowControl w:val="0"/>
        <w:numPr>
          <w:ilvl w:val="0"/>
          <w:numId w:val="7"/>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 xml:space="preserve">kuulo-ongelmat </w:t>
      </w:r>
      <w:r w:rsidR="00CA74E6" w:rsidRPr="0038016C">
        <w:rPr>
          <w:noProof/>
          <w:szCs w:val="22"/>
          <w:lang w:val="fi-FI"/>
        </w:rPr>
        <w:t>(</w:t>
      </w:r>
      <w:r w:rsidR="00476AFE" w:rsidRPr="0038016C">
        <w:rPr>
          <w:noProof/>
          <w:szCs w:val="22"/>
          <w:lang w:val="fi-FI"/>
        </w:rPr>
        <w:t>mukaan lukien korvien soiminen ja huimaus</w:t>
      </w:r>
      <w:r w:rsidR="00CA74E6" w:rsidRPr="0038016C">
        <w:rPr>
          <w:noProof/>
          <w:szCs w:val="22"/>
          <w:lang w:val="fi-FI"/>
        </w:rPr>
        <w:t>)</w:t>
      </w:r>
      <w:r w:rsidR="00850D73">
        <w:rPr>
          <w:noProof/>
          <w:szCs w:val="22"/>
          <w:lang w:val="fi-FI"/>
        </w:rPr>
        <w:t xml:space="preserve"> tai äidilläsi olleet kuulo-ongelmat aminoglykosidin ottamisen jälkeen</w:t>
      </w:r>
    </w:p>
    <w:p w14:paraId="463C40B2" w14:textId="77777777" w:rsidR="00850D73" w:rsidRPr="0038016C" w:rsidRDefault="00850D73" w:rsidP="007C4FC3">
      <w:pPr>
        <w:widowControl w:val="0"/>
        <w:numPr>
          <w:ilvl w:val="0"/>
          <w:numId w:val="7"/>
        </w:numPr>
        <w:tabs>
          <w:tab w:val="clear" w:pos="360"/>
          <w:tab w:val="clear" w:pos="567"/>
        </w:tabs>
        <w:adjustRightInd w:val="0"/>
        <w:spacing w:line="240" w:lineRule="auto"/>
        <w:ind w:left="567" w:hanging="567"/>
        <w:textAlignment w:val="baseline"/>
        <w:rPr>
          <w:noProof/>
          <w:szCs w:val="22"/>
          <w:lang w:val="fi-FI"/>
        </w:rPr>
      </w:pPr>
      <w:r>
        <w:rPr>
          <w:noProof/>
          <w:szCs w:val="22"/>
          <w:lang w:val="fi-FI"/>
        </w:rPr>
        <w:t>tietyt geenimuunnokset (geenissä ilmenevä muutos), jotka liittyvät äidiltä perittyihin kuulon poikkeavuuksiin</w:t>
      </w:r>
    </w:p>
    <w:p w14:paraId="108AD6D7" w14:textId="77777777" w:rsidR="00CA74E6" w:rsidRPr="0038016C" w:rsidRDefault="00696802" w:rsidP="007C4FC3">
      <w:pPr>
        <w:widowControl w:val="0"/>
        <w:numPr>
          <w:ilvl w:val="0"/>
          <w:numId w:val="8"/>
        </w:numPr>
        <w:tabs>
          <w:tab w:val="clear" w:pos="360"/>
          <w:tab w:val="clear" w:pos="567"/>
        </w:tabs>
        <w:adjustRightInd w:val="0"/>
        <w:spacing w:line="240" w:lineRule="auto"/>
        <w:ind w:left="567" w:hanging="567"/>
        <w:textAlignment w:val="baseline"/>
        <w:rPr>
          <w:noProof/>
          <w:szCs w:val="22"/>
        </w:rPr>
      </w:pPr>
      <w:r w:rsidRPr="0038016C">
        <w:rPr>
          <w:noProof/>
          <w:szCs w:val="22"/>
        </w:rPr>
        <w:t>munuaisvaivat</w:t>
      </w:r>
    </w:p>
    <w:p w14:paraId="3960B858" w14:textId="77777777" w:rsidR="00CA74E6" w:rsidRPr="0038016C" w:rsidRDefault="00696802" w:rsidP="007C4FC3">
      <w:pPr>
        <w:widowControl w:val="0"/>
        <w:numPr>
          <w:ilvl w:val="0"/>
          <w:numId w:val="9"/>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poikkeavat hengitysvaikeudet vinkuvan hengitysäänen tai yskän kera, puristava tunne rinnassa</w:t>
      </w:r>
    </w:p>
    <w:p w14:paraId="4E8CD153" w14:textId="77777777" w:rsidR="00CA74E6" w:rsidRPr="0038016C" w:rsidRDefault="00E25AE6" w:rsidP="007C4FC3">
      <w:pPr>
        <w:widowControl w:val="0"/>
        <w:numPr>
          <w:ilvl w:val="0"/>
          <w:numId w:val="9"/>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veriyskökset</w:t>
      </w:r>
      <w:r w:rsidR="00CA74E6" w:rsidRPr="0038016C">
        <w:rPr>
          <w:noProof/>
          <w:szCs w:val="22"/>
          <w:lang w:val="fi-FI"/>
        </w:rPr>
        <w:t xml:space="preserve"> (</w:t>
      </w:r>
      <w:r w:rsidRPr="0038016C">
        <w:rPr>
          <w:noProof/>
          <w:szCs w:val="22"/>
          <w:lang w:val="fi-FI"/>
        </w:rPr>
        <w:t>verta limassa, jo</w:t>
      </w:r>
      <w:r w:rsidR="009E6DB5" w:rsidRPr="0038016C">
        <w:rPr>
          <w:noProof/>
          <w:szCs w:val="22"/>
          <w:lang w:val="fi-FI"/>
        </w:rPr>
        <w:t>t</w:t>
      </w:r>
      <w:r w:rsidRPr="0038016C">
        <w:rPr>
          <w:noProof/>
          <w:szCs w:val="22"/>
          <w:lang w:val="fi-FI"/>
        </w:rPr>
        <w:t>a yskit</w:t>
      </w:r>
      <w:r w:rsidR="00CA74E6" w:rsidRPr="0038016C">
        <w:rPr>
          <w:noProof/>
          <w:szCs w:val="22"/>
          <w:lang w:val="fi-FI"/>
        </w:rPr>
        <w:t>)</w:t>
      </w:r>
    </w:p>
    <w:p w14:paraId="0B473054" w14:textId="77777777" w:rsidR="00CA74E6" w:rsidRPr="0038016C" w:rsidRDefault="00E25AE6" w:rsidP="007C4FC3">
      <w:pPr>
        <w:widowControl w:val="0"/>
        <w:numPr>
          <w:ilvl w:val="0"/>
          <w:numId w:val="10"/>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 xml:space="preserve">jatkuvaa tai </w:t>
      </w:r>
      <w:r w:rsidR="009E6DB5" w:rsidRPr="0038016C">
        <w:rPr>
          <w:noProof/>
          <w:szCs w:val="22"/>
          <w:lang w:val="fi-FI"/>
        </w:rPr>
        <w:t xml:space="preserve">ajan mittaan </w:t>
      </w:r>
      <w:r w:rsidRPr="0038016C">
        <w:rPr>
          <w:noProof/>
          <w:szCs w:val="22"/>
          <w:lang w:val="fi-FI"/>
        </w:rPr>
        <w:t>pahenevaa lihasheikkoutta, joka useimmiten on johonkin sairauteen, kuten myasteniaan tai Parkinsonin tautiin, liittyvä oire</w:t>
      </w:r>
      <w:r w:rsidR="00CA74E6" w:rsidRPr="0038016C">
        <w:rPr>
          <w:noProof/>
          <w:szCs w:val="22"/>
          <w:lang w:val="fi-FI"/>
        </w:rPr>
        <w:t>.</w:t>
      </w:r>
    </w:p>
    <w:p w14:paraId="4515AB75" w14:textId="77777777" w:rsidR="00CA74E6" w:rsidRPr="0038016C" w:rsidRDefault="007B5E03" w:rsidP="007C4FC3">
      <w:pPr>
        <w:pStyle w:val="Text"/>
        <w:widowControl w:val="0"/>
        <w:spacing w:before="0"/>
        <w:jc w:val="left"/>
        <w:rPr>
          <w:bCs/>
          <w:sz w:val="22"/>
          <w:szCs w:val="22"/>
          <w:lang w:val="fi-FI"/>
        </w:rPr>
      </w:pPr>
      <w:r w:rsidRPr="0038016C">
        <w:rPr>
          <w:sz w:val="22"/>
          <w:szCs w:val="22"/>
          <w:lang w:val="fi-FI"/>
        </w:rPr>
        <w:t>Jos jokin edellä mainituista koskee sinua,</w:t>
      </w:r>
      <w:r w:rsidR="00CA74E6" w:rsidRPr="0038016C">
        <w:rPr>
          <w:sz w:val="22"/>
          <w:szCs w:val="22"/>
          <w:lang w:val="fi-FI"/>
        </w:rPr>
        <w:t xml:space="preserve"> </w:t>
      </w:r>
      <w:r w:rsidRPr="0038016C">
        <w:rPr>
          <w:b/>
          <w:sz w:val="22"/>
          <w:szCs w:val="22"/>
          <w:lang w:val="fi-FI"/>
        </w:rPr>
        <w:t>k</w:t>
      </w:r>
      <w:r w:rsidR="00CA74E6" w:rsidRPr="0038016C">
        <w:rPr>
          <w:b/>
          <w:sz w:val="22"/>
          <w:szCs w:val="22"/>
          <w:lang w:val="fi-FI"/>
        </w:rPr>
        <w:t>e</w:t>
      </w:r>
      <w:r w:rsidRPr="0038016C">
        <w:rPr>
          <w:b/>
          <w:sz w:val="22"/>
          <w:szCs w:val="22"/>
          <w:lang w:val="fi-FI"/>
        </w:rPr>
        <w:t>rro siitä lääkärille ennen kuin käytät</w:t>
      </w:r>
      <w:r w:rsidR="00CA74E6" w:rsidRPr="0038016C">
        <w:rPr>
          <w:b/>
          <w:sz w:val="22"/>
          <w:szCs w:val="22"/>
          <w:lang w:val="fi-FI"/>
        </w:rPr>
        <w:t xml:space="preserve"> TOBI Podhaler</w:t>
      </w:r>
      <w:r w:rsidRPr="0038016C">
        <w:rPr>
          <w:b/>
          <w:sz w:val="22"/>
          <w:szCs w:val="22"/>
          <w:lang w:val="fi-FI"/>
        </w:rPr>
        <w:t>ia</w:t>
      </w:r>
      <w:r w:rsidR="00CA74E6" w:rsidRPr="0038016C">
        <w:rPr>
          <w:bCs/>
          <w:sz w:val="22"/>
          <w:szCs w:val="22"/>
          <w:lang w:val="fi-FI"/>
        </w:rPr>
        <w:t>.</w:t>
      </w:r>
    </w:p>
    <w:p w14:paraId="6B5F7008" w14:textId="77777777" w:rsidR="00CA74E6" w:rsidRPr="0038016C" w:rsidRDefault="00CA74E6" w:rsidP="007C4FC3">
      <w:pPr>
        <w:spacing w:line="240" w:lineRule="auto"/>
        <w:rPr>
          <w:noProof/>
          <w:szCs w:val="22"/>
          <w:lang w:val="fi-FI"/>
        </w:rPr>
      </w:pPr>
    </w:p>
    <w:p w14:paraId="4759DC84" w14:textId="77777777" w:rsidR="00CA74E6" w:rsidRPr="0038016C" w:rsidRDefault="007B5E03" w:rsidP="007C4FC3">
      <w:pPr>
        <w:spacing w:line="240" w:lineRule="auto"/>
        <w:rPr>
          <w:noProof/>
          <w:szCs w:val="22"/>
          <w:lang w:val="fi-FI"/>
        </w:rPr>
      </w:pPr>
      <w:r w:rsidRPr="0038016C">
        <w:rPr>
          <w:noProof/>
          <w:szCs w:val="22"/>
          <w:lang w:val="fi-FI"/>
        </w:rPr>
        <w:t>Jos olet 65-vuotias tai tätä vanhempi, lääkäri saattaa tehdä joitakin ylimääräisiä kokeita selvittääkseen, onko TOBI Podhaler sinulle sopiva lääke.</w:t>
      </w:r>
    </w:p>
    <w:p w14:paraId="5D6D864C" w14:textId="77777777" w:rsidR="00CA74E6" w:rsidRPr="0038016C" w:rsidRDefault="00CA74E6" w:rsidP="007C4FC3">
      <w:pPr>
        <w:spacing w:line="240" w:lineRule="auto"/>
        <w:rPr>
          <w:noProof/>
          <w:szCs w:val="22"/>
          <w:lang w:val="fi-FI"/>
        </w:rPr>
      </w:pPr>
    </w:p>
    <w:p w14:paraId="4DC6035A" w14:textId="77777777" w:rsidR="00CA74E6" w:rsidRPr="0038016C" w:rsidRDefault="007B5E03" w:rsidP="007C4FC3">
      <w:pPr>
        <w:spacing w:line="240" w:lineRule="auto"/>
        <w:rPr>
          <w:noProof/>
          <w:szCs w:val="22"/>
          <w:lang w:val="fi-FI"/>
        </w:rPr>
      </w:pPr>
      <w:r w:rsidRPr="0038016C">
        <w:rPr>
          <w:noProof/>
          <w:szCs w:val="22"/>
          <w:lang w:val="fi-FI"/>
        </w:rPr>
        <w:t xml:space="preserve">Sisäänhengitettävät (inhaloitavat) lääkkeet saattavat aiheuttaa puristavaa tunnetta rinnassa sekä hengityksen vinkumista. Tätä voi ilmetä heti TOBI Podhaler -inhalaation jälkeen. Lääkäri tulee valvomaan ensimmäisen TOBI </w:t>
      </w:r>
      <w:r w:rsidR="00CA74E6" w:rsidRPr="0038016C">
        <w:rPr>
          <w:noProof/>
          <w:szCs w:val="22"/>
          <w:lang w:val="fi-FI"/>
        </w:rPr>
        <w:t>Podhaler</w:t>
      </w:r>
      <w:r w:rsidRPr="0038016C">
        <w:rPr>
          <w:noProof/>
          <w:szCs w:val="22"/>
          <w:lang w:val="fi-FI"/>
        </w:rPr>
        <w:t xml:space="preserve"> -annokse</w:t>
      </w:r>
      <w:r w:rsidR="009B7B5E" w:rsidRPr="0038016C">
        <w:rPr>
          <w:noProof/>
          <w:szCs w:val="22"/>
          <w:lang w:val="fi-FI"/>
        </w:rPr>
        <w:t>si</w:t>
      </w:r>
      <w:r w:rsidRPr="0038016C">
        <w:rPr>
          <w:noProof/>
          <w:szCs w:val="22"/>
          <w:lang w:val="fi-FI"/>
        </w:rPr>
        <w:t xml:space="preserve"> ottoa</w:t>
      </w:r>
      <w:r w:rsidR="009B7B5E" w:rsidRPr="0038016C">
        <w:rPr>
          <w:noProof/>
          <w:szCs w:val="22"/>
          <w:lang w:val="fi-FI"/>
        </w:rPr>
        <w:t>,</w:t>
      </w:r>
      <w:r w:rsidRPr="0038016C">
        <w:rPr>
          <w:noProof/>
          <w:szCs w:val="22"/>
          <w:lang w:val="fi-FI"/>
        </w:rPr>
        <w:t xml:space="preserve"> sekä tarkistamaan keuhkojesi toiminnan ennen lääkkeen ottamista ja sen jälkeen</w:t>
      </w:r>
      <w:r w:rsidR="00CA74E6" w:rsidRPr="0038016C">
        <w:rPr>
          <w:noProof/>
          <w:szCs w:val="22"/>
          <w:lang w:val="fi-FI"/>
        </w:rPr>
        <w:t xml:space="preserve">. </w:t>
      </w:r>
      <w:r w:rsidRPr="0038016C">
        <w:rPr>
          <w:noProof/>
          <w:szCs w:val="22"/>
          <w:lang w:val="fi-FI"/>
        </w:rPr>
        <w:t>Lääkäri saattaa kehottaa sinua ottamaan jotain muuta tilanteeseen sopivaa lääkitystä ennen TOBI Podhaler -annostasi.</w:t>
      </w:r>
    </w:p>
    <w:p w14:paraId="407B6332" w14:textId="77777777" w:rsidR="00CA74E6" w:rsidRPr="0038016C" w:rsidRDefault="00CA74E6" w:rsidP="007C4FC3">
      <w:pPr>
        <w:spacing w:line="240" w:lineRule="auto"/>
        <w:rPr>
          <w:noProof/>
          <w:szCs w:val="22"/>
          <w:lang w:val="fi-FI"/>
        </w:rPr>
      </w:pPr>
    </w:p>
    <w:p w14:paraId="5899444A" w14:textId="77777777" w:rsidR="007B5E03" w:rsidRPr="0038016C" w:rsidRDefault="007B5E03" w:rsidP="007C4FC3">
      <w:pPr>
        <w:spacing w:line="240" w:lineRule="auto"/>
        <w:rPr>
          <w:noProof/>
          <w:szCs w:val="22"/>
          <w:lang w:val="fi-FI"/>
        </w:rPr>
      </w:pPr>
      <w:r w:rsidRPr="0038016C">
        <w:rPr>
          <w:noProof/>
          <w:szCs w:val="22"/>
          <w:lang w:val="fi-FI"/>
        </w:rPr>
        <w:t>Sisäänhengitettävät lääkkeet voivat myös aiheuttaa yskää, mikä on mahdollista myös TOBI Podhalerin kanssa</w:t>
      </w:r>
      <w:r w:rsidR="00CA74E6" w:rsidRPr="0038016C">
        <w:rPr>
          <w:noProof/>
          <w:szCs w:val="22"/>
          <w:lang w:val="fi-FI"/>
        </w:rPr>
        <w:t xml:space="preserve">. </w:t>
      </w:r>
      <w:r w:rsidRPr="0038016C">
        <w:rPr>
          <w:noProof/>
          <w:szCs w:val="22"/>
          <w:lang w:val="fi-FI"/>
        </w:rPr>
        <w:t>Keskustele lääkärin kanssa, jos yskä on jatkuvaa ja vaivaa sinua.</w:t>
      </w:r>
    </w:p>
    <w:p w14:paraId="0ADD9D88" w14:textId="77777777" w:rsidR="00CA74E6" w:rsidRPr="0038016C" w:rsidRDefault="00CA74E6" w:rsidP="007C4FC3">
      <w:pPr>
        <w:spacing w:line="240" w:lineRule="auto"/>
        <w:rPr>
          <w:noProof/>
          <w:szCs w:val="22"/>
          <w:lang w:val="fi-FI"/>
        </w:rPr>
      </w:pPr>
    </w:p>
    <w:p w14:paraId="72F12B4B" w14:textId="77777777" w:rsidR="00CA74E6" w:rsidRPr="0038016C" w:rsidRDefault="008E1C7A" w:rsidP="007C4FC3">
      <w:pPr>
        <w:numPr>
          <w:ilvl w:val="12"/>
          <w:numId w:val="0"/>
        </w:numPr>
        <w:spacing w:line="240" w:lineRule="auto"/>
        <w:rPr>
          <w:noProof/>
          <w:szCs w:val="22"/>
          <w:lang w:val="fi-FI"/>
        </w:rPr>
      </w:pPr>
      <w:r w:rsidRPr="0038016C">
        <w:rPr>
          <w:noProof/>
          <w:szCs w:val="22"/>
          <w:lang w:val="fi-FI"/>
        </w:rPr>
        <w:t>Tietyt</w:t>
      </w:r>
      <w:r w:rsidR="00CA74E6" w:rsidRPr="0038016C">
        <w:rPr>
          <w:noProof/>
          <w:szCs w:val="22"/>
          <w:lang w:val="fi-FI"/>
        </w:rPr>
        <w:t xml:space="preserve"> </w:t>
      </w:r>
      <w:r w:rsidR="00CA74E6" w:rsidRPr="0038016C">
        <w:rPr>
          <w:i/>
          <w:noProof/>
          <w:szCs w:val="22"/>
          <w:lang w:val="fi-FI"/>
        </w:rPr>
        <w:t>Pseudomonas</w:t>
      </w:r>
      <w:r w:rsidRPr="0038016C">
        <w:rPr>
          <w:noProof/>
          <w:szCs w:val="22"/>
          <w:lang w:val="fi-FI"/>
        </w:rPr>
        <w:t>-kannat voivat ajan mittaan muuttua vastustuskykyisiksi antibioottihoidolle</w:t>
      </w:r>
      <w:r w:rsidR="00CA74E6" w:rsidRPr="0038016C">
        <w:rPr>
          <w:noProof/>
          <w:szCs w:val="22"/>
          <w:lang w:val="fi-FI"/>
        </w:rPr>
        <w:t xml:space="preserve">. </w:t>
      </w:r>
      <w:r w:rsidRPr="0038016C">
        <w:rPr>
          <w:noProof/>
          <w:szCs w:val="22"/>
          <w:lang w:val="fi-FI"/>
        </w:rPr>
        <w:t xml:space="preserve">Tämä tarkoittaa, että </w:t>
      </w:r>
      <w:r w:rsidR="00CA74E6" w:rsidRPr="0038016C">
        <w:rPr>
          <w:noProof/>
          <w:szCs w:val="22"/>
          <w:lang w:val="fi-FI"/>
        </w:rPr>
        <w:t xml:space="preserve">TOBI Podhaler </w:t>
      </w:r>
      <w:r w:rsidRPr="0038016C">
        <w:rPr>
          <w:noProof/>
          <w:szCs w:val="22"/>
          <w:lang w:val="fi-FI"/>
        </w:rPr>
        <w:t>ei ehkä enää ajan kuluessa toimi niin hyvin kuin sen pitäisi.</w:t>
      </w:r>
      <w:r w:rsidR="00CA74E6" w:rsidRPr="0038016C">
        <w:rPr>
          <w:noProof/>
          <w:szCs w:val="22"/>
          <w:lang w:val="fi-FI"/>
        </w:rPr>
        <w:t xml:space="preserve"> </w:t>
      </w:r>
      <w:r w:rsidRPr="0038016C">
        <w:rPr>
          <w:noProof/>
          <w:szCs w:val="22"/>
          <w:lang w:val="fi-FI"/>
        </w:rPr>
        <w:t>Kerro lääkärille, jos olet huolissasi tästä asiasta</w:t>
      </w:r>
      <w:r w:rsidR="00CA74E6" w:rsidRPr="0038016C">
        <w:rPr>
          <w:noProof/>
          <w:szCs w:val="22"/>
          <w:lang w:val="fi-FI"/>
        </w:rPr>
        <w:t>.</w:t>
      </w:r>
    </w:p>
    <w:p w14:paraId="2916C1A0" w14:textId="77777777" w:rsidR="00CA74E6" w:rsidRPr="0038016C" w:rsidRDefault="00CA74E6" w:rsidP="007C4FC3">
      <w:pPr>
        <w:numPr>
          <w:ilvl w:val="12"/>
          <w:numId w:val="0"/>
        </w:numPr>
        <w:spacing w:line="240" w:lineRule="auto"/>
        <w:rPr>
          <w:noProof/>
          <w:szCs w:val="22"/>
          <w:lang w:val="fi-FI"/>
        </w:rPr>
      </w:pPr>
    </w:p>
    <w:p w14:paraId="690EE7D2" w14:textId="77777777" w:rsidR="00CA74E6" w:rsidRPr="0038016C" w:rsidRDefault="008E1C7A" w:rsidP="007C4FC3">
      <w:pPr>
        <w:widowControl w:val="0"/>
        <w:tabs>
          <w:tab w:val="clear" w:pos="567"/>
        </w:tabs>
        <w:adjustRightInd w:val="0"/>
        <w:spacing w:line="240" w:lineRule="auto"/>
        <w:textAlignment w:val="baseline"/>
        <w:rPr>
          <w:noProof/>
          <w:szCs w:val="22"/>
          <w:lang w:val="fi-FI"/>
        </w:rPr>
      </w:pPr>
      <w:r w:rsidRPr="0038016C">
        <w:rPr>
          <w:noProof/>
          <w:szCs w:val="22"/>
          <w:lang w:val="fi-FI"/>
        </w:rPr>
        <w:t xml:space="preserve">Jos saat tobramysiiniä tai jotain </w:t>
      </w:r>
      <w:r w:rsidR="00D82809" w:rsidRPr="0038016C">
        <w:rPr>
          <w:noProof/>
          <w:szCs w:val="22"/>
          <w:lang w:val="fi-FI"/>
        </w:rPr>
        <w:t>muuta aminoglykosidiantibiootti</w:t>
      </w:r>
      <w:r w:rsidRPr="0038016C">
        <w:rPr>
          <w:noProof/>
          <w:szCs w:val="22"/>
          <w:lang w:val="fi-FI"/>
        </w:rPr>
        <w:t xml:space="preserve">a pistoksina, </w:t>
      </w:r>
      <w:r w:rsidR="00212A14" w:rsidRPr="0038016C">
        <w:rPr>
          <w:noProof/>
          <w:szCs w:val="22"/>
          <w:lang w:val="fi-FI"/>
        </w:rPr>
        <w:t>nämä voivat joskus aiheuttaa kuulon heik</w:t>
      </w:r>
      <w:r w:rsidR="00A66BC2" w:rsidRPr="0038016C">
        <w:rPr>
          <w:noProof/>
          <w:szCs w:val="22"/>
          <w:lang w:val="fi-FI"/>
        </w:rPr>
        <w:t>k</w:t>
      </w:r>
      <w:r w:rsidR="00212A14" w:rsidRPr="0038016C">
        <w:rPr>
          <w:noProof/>
          <w:szCs w:val="22"/>
          <w:lang w:val="fi-FI"/>
        </w:rPr>
        <w:t>en</w:t>
      </w:r>
      <w:r w:rsidR="00A66BC2" w:rsidRPr="0038016C">
        <w:rPr>
          <w:noProof/>
          <w:szCs w:val="22"/>
          <w:lang w:val="fi-FI"/>
        </w:rPr>
        <w:t>e</w:t>
      </w:r>
      <w:r w:rsidR="00212A14" w:rsidRPr="0038016C">
        <w:rPr>
          <w:noProof/>
          <w:szCs w:val="22"/>
          <w:lang w:val="fi-FI"/>
        </w:rPr>
        <w:t>mistä, huimausta ja munuaisvaurioita</w:t>
      </w:r>
      <w:r w:rsidR="00CA74E6" w:rsidRPr="0038016C">
        <w:rPr>
          <w:noProof/>
          <w:szCs w:val="22"/>
          <w:lang w:val="fi-FI"/>
        </w:rPr>
        <w:t>.</w:t>
      </w:r>
    </w:p>
    <w:p w14:paraId="7BE0552D" w14:textId="77777777" w:rsidR="00CA74E6" w:rsidRPr="0038016C" w:rsidRDefault="00CA74E6" w:rsidP="007C4FC3">
      <w:pPr>
        <w:numPr>
          <w:ilvl w:val="12"/>
          <w:numId w:val="0"/>
        </w:numPr>
        <w:tabs>
          <w:tab w:val="clear" w:pos="567"/>
        </w:tabs>
        <w:spacing w:line="240" w:lineRule="auto"/>
        <w:rPr>
          <w:noProof/>
          <w:szCs w:val="22"/>
          <w:lang w:val="fi-FI"/>
        </w:rPr>
      </w:pPr>
    </w:p>
    <w:p w14:paraId="6830A325" w14:textId="77777777" w:rsidR="00D119C6" w:rsidRPr="0038016C" w:rsidRDefault="00D119C6" w:rsidP="007C4FC3">
      <w:pPr>
        <w:keepNext/>
        <w:numPr>
          <w:ilvl w:val="12"/>
          <w:numId w:val="0"/>
        </w:numPr>
        <w:tabs>
          <w:tab w:val="clear" w:pos="567"/>
        </w:tabs>
        <w:spacing w:line="240" w:lineRule="auto"/>
        <w:rPr>
          <w:b/>
          <w:noProof/>
          <w:szCs w:val="22"/>
          <w:lang w:val="fi-FI"/>
        </w:rPr>
      </w:pPr>
      <w:r w:rsidRPr="0038016C">
        <w:rPr>
          <w:b/>
          <w:noProof/>
          <w:szCs w:val="22"/>
          <w:lang w:val="fi-FI"/>
        </w:rPr>
        <w:t>Lapset</w:t>
      </w:r>
    </w:p>
    <w:p w14:paraId="2CEFAFC3" w14:textId="77777777" w:rsidR="00D119C6" w:rsidRPr="0038016C" w:rsidRDefault="00D119C6" w:rsidP="007C4FC3">
      <w:pPr>
        <w:numPr>
          <w:ilvl w:val="12"/>
          <w:numId w:val="0"/>
        </w:numPr>
        <w:tabs>
          <w:tab w:val="clear" w:pos="567"/>
        </w:tabs>
        <w:spacing w:line="240" w:lineRule="auto"/>
        <w:rPr>
          <w:noProof/>
          <w:szCs w:val="22"/>
          <w:lang w:val="fi-FI"/>
        </w:rPr>
      </w:pPr>
      <w:r w:rsidRPr="0038016C">
        <w:rPr>
          <w:noProof/>
          <w:szCs w:val="22"/>
          <w:lang w:val="fi-FI"/>
        </w:rPr>
        <w:t>TOBI Podhaleria ei pidä käyttää alle 6-vuotiaiden lasten hoidossa.</w:t>
      </w:r>
    </w:p>
    <w:p w14:paraId="0236A635" w14:textId="77777777" w:rsidR="00D119C6" w:rsidRPr="0038016C" w:rsidRDefault="00D119C6" w:rsidP="007C4FC3">
      <w:pPr>
        <w:numPr>
          <w:ilvl w:val="12"/>
          <w:numId w:val="0"/>
        </w:numPr>
        <w:tabs>
          <w:tab w:val="clear" w:pos="567"/>
        </w:tabs>
        <w:spacing w:line="240" w:lineRule="auto"/>
        <w:rPr>
          <w:noProof/>
          <w:szCs w:val="22"/>
          <w:lang w:val="fi-FI"/>
        </w:rPr>
      </w:pPr>
    </w:p>
    <w:p w14:paraId="0592F4FB" w14:textId="77777777" w:rsidR="00CA74E6" w:rsidRPr="0038016C" w:rsidRDefault="00836657" w:rsidP="007C4FC3">
      <w:pPr>
        <w:keepNext/>
        <w:numPr>
          <w:ilvl w:val="12"/>
          <w:numId w:val="0"/>
        </w:numPr>
        <w:tabs>
          <w:tab w:val="clear" w:pos="567"/>
        </w:tabs>
        <w:spacing w:line="240" w:lineRule="auto"/>
        <w:rPr>
          <w:b/>
          <w:bCs/>
          <w:noProof/>
          <w:szCs w:val="22"/>
          <w:lang w:val="fi-FI"/>
        </w:rPr>
      </w:pPr>
      <w:r w:rsidRPr="0038016C">
        <w:rPr>
          <w:b/>
          <w:bCs/>
          <w:noProof/>
          <w:szCs w:val="22"/>
          <w:lang w:val="fi-FI"/>
        </w:rPr>
        <w:t>Mu</w:t>
      </w:r>
      <w:r w:rsidR="0085323C" w:rsidRPr="0038016C">
        <w:rPr>
          <w:b/>
          <w:bCs/>
          <w:noProof/>
          <w:szCs w:val="22"/>
          <w:lang w:val="fi-FI"/>
        </w:rPr>
        <w:t>ut lääkevalmisteet ja TOBI Podhaler</w:t>
      </w:r>
    </w:p>
    <w:p w14:paraId="71CCFDBA" w14:textId="565E14D2" w:rsidR="00CA74E6" w:rsidRPr="0038016C" w:rsidRDefault="00836657" w:rsidP="007C4FC3">
      <w:pPr>
        <w:numPr>
          <w:ilvl w:val="12"/>
          <w:numId w:val="0"/>
        </w:numPr>
        <w:tabs>
          <w:tab w:val="clear" w:pos="567"/>
        </w:tabs>
        <w:spacing w:line="240" w:lineRule="auto"/>
        <w:rPr>
          <w:noProof/>
          <w:szCs w:val="22"/>
          <w:lang w:val="fi-FI"/>
        </w:rPr>
      </w:pPr>
      <w:r w:rsidRPr="0038016C">
        <w:rPr>
          <w:noProof/>
          <w:szCs w:val="22"/>
          <w:lang w:val="fi-FI"/>
        </w:rPr>
        <w:t>Kerro lääkärille tai apteekkihenkilökunnalle, jos parhaillaan käytät</w:t>
      </w:r>
      <w:r w:rsidR="00C51E06">
        <w:rPr>
          <w:noProof/>
          <w:szCs w:val="22"/>
          <w:lang w:val="fi-FI"/>
        </w:rPr>
        <w:t>,</w:t>
      </w:r>
      <w:r w:rsidRPr="0038016C">
        <w:rPr>
          <w:noProof/>
          <w:szCs w:val="22"/>
          <w:lang w:val="fi-FI"/>
        </w:rPr>
        <w:t xml:space="preserve"> olet äskettäin käyttänyt </w:t>
      </w:r>
      <w:r w:rsidR="00F25450" w:rsidRPr="0038016C">
        <w:rPr>
          <w:noProof/>
          <w:szCs w:val="22"/>
          <w:lang w:val="fi-FI"/>
        </w:rPr>
        <w:t xml:space="preserve">tai saatat käyttää </w:t>
      </w:r>
      <w:r w:rsidRPr="0038016C">
        <w:rPr>
          <w:noProof/>
          <w:szCs w:val="22"/>
          <w:lang w:val="fi-FI"/>
        </w:rPr>
        <w:t>muita lääkkeitä.</w:t>
      </w:r>
    </w:p>
    <w:p w14:paraId="602EB069" w14:textId="77777777" w:rsidR="00CA74E6" w:rsidRPr="0038016C" w:rsidRDefault="00CA74E6" w:rsidP="007C4FC3">
      <w:pPr>
        <w:numPr>
          <w:ilvl w:val="12"/>
          <w:numId w:val="0"/>
        </w:numPr>
        <w:tabs>
          <w:tab w:val="clear" w:pos="567"/>
        </w:tabs>
        <w:spacing w:line="240" w:lineRule="auto"/>
        <w:rPr>
          <w:noProof/>
          <w:szCs w:val="22"/>
          <w:lang w:val="fi-FI"/>
        </w:rPr>
      </w:pPr>
    </w:p>
    <w:p w14:paraId="7A3293C4" w14:textId="77777777" w:rsidR="00CA74E6" w:rsidRPr="0038016C" w:rsidRDefault="00D83285" w:rsidP="007C4FC3">
      <w:pPr>
        <w:keepNext/>
        <w:numPr>
          <w:ilvl w:val="12"/>
          <w:numId w:val="0"/>
        </w:numPr>
        <w:tabs>
          <w:tab w:val="clear" w:pos="567"/>
        </w:tabs>
        <w:spacing w:line="240" w:lineRule="auto"/>
        <w:rPr>
          <w:noProof/>
          <w:szCs w:val="22"/>
          <w:lang w:val="fi-FI"/>
        </w:rPr>
      </w:pPr>
      <w:r w:rsidRPr="0038016C">
        <w:rPr>
          <w:bCs/>
          <w:noProof/>
          <w:szCs w:val="22"/>
          <w:lang w:val="fi-FI"/>
        </w:rPr>
        <w:t>Älä käytä seuraavia lääkkeitä samanaikaisesti</w:t>
      </w:r>
      <w:r w:rsidR="00CA74E6" w:rsidRPr="0038016C">
        <w:rPr>
          <w:szCs w:val="22"/>
          <w:lang w:val="fi-FI"/>
        </w:rPr>
        <w:t xml:space="preserve"> </w:t>
      </w:r>
      <w:r w:rsidR="00CA74E6" w:rsidRPr="0038016C">
        <w:rPr>
          <w:noProof/>
          <w:szCs w:val="22"/>
          <w:lang w:val="fi-FI"/>
        </w:rPr>
        <w:t>TOBI Podhaler</w:t>
      </w:r>
      <w:r w:rsidRPr="0038016C">
        <w:rPr>
          <w:noProof/>
          <w:szCs w:val="22"/>
          <w:lang w:val="fi-FI"/>
        </w:rPr>
        <w:t>in kanssa</w:t>
      </w:r>
      <w:r w:rsidR="00CA74E6" w:rsidRPr="0038016C">
        <w:rPr>
          <w:szCs w:val="22"/>
          <w:lang w:val="fi-FI"/>
        </w:rPr>
        <w:t>:</w:t>
      </w:r>
    </w:p>
    <w:p w14:paraId="015BCE6D" w14:textId="77777777" w:rsidR="00CA74E6" w:rsidRPr="0038016C" w:rsidRDefault="00D83285" w:rsidP="007C4FC3">
      <w:pPr>
        <w:numPr>
          <w:ilvl w:val="0"/>
          <w:numId w:val="21"/>
        </w:numPr>
        <w:tabs>
          <w:tab w:val="clear" w:pos="567"/>
        </w:tabs>
        <w:spacing w:line="240" w:lineRule="auto"/>
        <w:ind w:left="567" w:hanging="567"/>
        <w:rPr>
          <w:rFonts w:eastAsia="SimSun"/>
          <w:color w:val="000000"/>
          <w:szCs w:val="22"/>
          <w:lang w:val="fi-FI" w:eastAsia="zh-CN"/>
        </w:rPr>
      </w:pPr>
      <w:r w:rsidRPr="0038016C">
        <w:rPr>
          <w:rFonts w:eastAsia="SimSun"/>
          <w:color w:val="000000"/>
          <w:szCs w:val="22"/>
          <w:lang w:val="fi-FI" w:eastAsia="zh-CN"/>
        </w:rPr>
        <w:t>f</w:t>
      </w:r>
      <w:r w:rsidR="00CA74E6" w:rsidRPr="0038016C">
        <w:rPr>
          <w:rFonts w:eastAsia="SimSun"/>
          <w:color w:val="000000"/>
          <w:szCs w:val="22"/>
          <w:lang w:val="fi-FI" w:eastAsia="zh-CN"/>
        </w:rPr>
        <w:t>urosemid</w:t>
      </w:r>
      <w:r w:rsidR="0046205F" w:rsidRPr="0038016C">
        <w:rPr>
          <w:rFonts w:eastAsia="SimSun"/>
          <w:color w:val="000000"/>
          <w:szCs w:val="22"/>
          <w:lang w:val="fi-FI" w:eastAsia="zh-CN"/>
        </w:rPr>
        <w:t>i</w:t>
      </w:r>
      <w:r w:rsidR="00CA74E6" w:rsidRPr="0038016C">
        <w:rPr>
          <w:rFonts w:eastAsia="SimSun"/>
          <w:color w:val="000000"/>
          <w:szCs w:val="22"/>
          <w:lang w:val="fi-FI" w:eastAsia="zh-CN"/>
        </w:rPr>
        <w:t xml:space="preserve"> </w:t>
      </w:r>
      <w:r w:rsidRPr="0038016C">
        <w:rPr>
          <w:rFonts w:eastAsia="SimSun"/>
          <w:color w:val="000000"/>
          <w:szCs w:val="22"/>
          <w:lang w:val="fi-FI" w:eastAsia="zh-CN"/>
        </w:rPr>
        <w:t xml:space="preserve">tai </w:t>
      </w:r>
      <w:r w:rsidR="00CA74E6" w:rsidRPr="0038016C">
        <w:rPr>
          <w:rFonts w:eastAsia="SimSun"/>
          <w:color w:val="000000"/>
          <w:szCs w:val="22"/>
          <w:lang w:val="fi-FI" w:eastAsia="zh-CN"/>
        </w:rPr>
        <w:t>eta</w:t>
      </w:r>
      <w:r w:rsidRPr="0038016C">
        <w:rPr>
          <w:rFonts w:eastAsia="SimSun"/>
          <w:color w:val="000000"/>
          <w:szCs w:val="22"/>
          <w:lang w:val="fi-FI" w:eastAsia="zh-CN"/>
        </w:rPr>
        <w:t>kryynihappo</w:t>
      </w:r>
      <w:r w:rsidR="00CA74E6" w:rsidRPr="0038016C">
        <w:rPr>
          <w:rFonts w:eastAsia="SimSun"/>
          <w:color w:val="000000"/>
          <w:szCs w:val="22"/>
          <w:lang w:val="fi-FI" w:eastAsia="zh-CN"/>
        </w:rPr>
        <w:t>, diure</w:t>
      </w:r>
      <w:r w:rsidRPr="0038016C">
        <w:rPr>
          <w:rFonts w:eastAsia="SimSun"/>
          <w:color w:val="000000"/>
          <w:szCs w:val="22"/>
          <w:lang w:val="fi-FI" w:eastAsia="zh-CN"/>
        </w:rPr>
        <w:t>e</w:t>
      </w:r>
      <w:r w:rsidR="00CA74E6" w:rsidRPr="0038016C">
        <w:rPr>
          <w:rFonts w:eastAsia="SimSun"/>
          <w:color w:val="000000"/>
          <w:szCs w:val="22"/>
          <w:lang w:val="fi-FI" w:eastAsia="zh-CN"/>
        </w:rPr>
        <w:t>ti</w:t>
      </w:r>
      <w:r w:rsidRPr="0038016C">
        <w:rPr>
          <w:rFonts w:eastAsia="SimSun"/>
          <w:color w:val="000000"/>
          <w:szCs w:val="22"/>
          <w:lang w:val="fi-FI" w:eastAsia="zh-CN"/>
        </w:rPr>
        <w:t>t</w:t>
      </w:r>
    </w:p>
    <w:p w14:paraId="3A0AE7C4" w14:textId="77777777" w:rsidR="00CA74E6" w:rsidRPr="0038016C" w:rsidRDefault="00D83285" w:rsidP="007C4FC3">
      <w:pPr>
        <w:numPr>
          <w:ilvl w:val="0"/>
          <w:numId w:val="21"/>
        </w:numPr>
        <w:tabs>
          <w:tab w:val="clear" w:pos="567"/>
        </w:tabs>
        <w:spacing w:line="240" w:lineRule="auto"/>
        <w:ind w:left="567" w:hanging="567"/>
        <w:rPr>
          <w:rFonts w:eastAsia="SimSun"/>
          <w:color w:val="000000"/>
          <w:szCs w:val="22"/>
          <w:lang w:val="fi-FI" w:eastAsia="zh-CN"/>
        </w:rPr>
      </w:pPr>
      <w:r w:rsidRPr="0038016C">
        <w:rPr>
          <w:rFonts w:eastAsia="SimSun"/>
          <w:color w:val="000000"/>
          <w:szCs w:val="22"/>
          <w:lang w:val="fi-FI" w:eastAsia="zh-CN"/>
        </w:rPr>
        <w:t>muut lääkkeet, joilla on nestettä poistav</w:t>
      </w:r>
      <w:r w:rsidR="00012B26" w:rsidRPr="0038016C">
        <w:rPr>
          <w:rFonts w:eastAsia="SimSun"/>
          <w:color w:val="000000"/>
          <w:szCs w:val="22"/>
          <w:lang w:val="fi-FI" w:eastAsia="zh-CN"/>
        </w:rPr>
        <w:t>a</w:t>
      </w:r>
      <w:r w:rsidRPr="0038016C">
        <w:rPr>
          <w:rFonts w:eastAsia="SimSun"/>
          <w:color w:val="000000"/>
          <w:szCs w:val="22"/>
          <w:lang w:val="fi-FI" w:eastAsia="zh-CN"/>
        </w:rPr>
        <w:t xml:space="preserve">a </w:t>
      </w:r>
      <w:r w:rsidR="00012B26" w:rsidRPr="0038016C">
        <w:rPr>
          <w:rFonts w:eastAsia="SimSun"/>
          <w:color w:val="000000"/>
          <w:szCs w:val="22"/>
          <w:lang w:val="fi-FI" w:eastAsia="zh-CN"/>
        </w:rPr>
        <w:t xml:space="preserve">vaikutusta </w:t>
      </w:r>
      <w:r w:rsidRPr="0038016C">
        <w:rPr>
          <w:rFonts w:eastAsia="SimSun"/>
          <w:color w:val="000000"/>
          <w:szCs w:val="22"/>
          <w:lang w:val="fi-FI" w:eastAsia="zh-CN"/>
        </w:rPr>
        <w:t xml:space="preserve">(kuten urea tai </w:t>
      </w:r>
      <w:r w:rsidR="00B71520" w:rsidRPr="0038016C">
        <w:rPr>
          <w:rFonts w:eastAsia="SimSun"/>
          <w:color w:val="000000"/>
          <w:szCs w:val="22"/>
          <w:lang w:val="fi-FI" w:eastAsia="zh-CN"/>
        </w:rPr>
        <w:t xml:space="preserve">laskimonsisäinen </w:t>
      </w:r>
      <w:r w:rsidRPr="0038016C">
        <w:rPr>
          <w:rFonts w:eastAsia="SimSun"/>
          <w:color w:val="000000"/>
          <w:szCs w:val="22"/>
          <w:lang w:val="fi-FI" w:eastAsia="zh-CN"/>
        </w:rPr>
        <w:t>mannitoli)</w:t>
      </w:r>
    </w:p>
    <w:p w14:paraId="4F6A1E93" w14:textId="77777777" w:rsidR="00CA74E6" w:rsidRPr="0038016C" w:rsidRDefault="00D83285" w:rsidP="007C4FC3">
      <w:pPr>
        <w:numPr>
          <w:ilvl w:val="0"/>
          <w:numId w:val="18"/>
        </w:numPr>
        <w:tabs>
          <w:tab w:val="clear" w:pos="567"/>
        </w:tabs>
        <w:spacing w:line="240" w:lineRule="auto"/>
        <w:ind w:left="567" w:hanging="567"/>
        <w:rPr>
          <w:rFonts w:eastAsia="SimSun"/>
          <w:color w:val="000000"/>
          <w:szCs w:val="22"/>
          <w:lang w:val="fi-FI" w:eastAsia="zh-CN"/>
        </w:rPr>
      </w:pPr>
      <w:r w:rsidRPr="0038016C">
        <w:rPr>
          <w:rFonts w:eastAsia="SimSun"/>
          <w:color w:val="000000"/>
          <w:szCs w:val="22"/>
          <w:lang w:val="fi-FI" w:eastAsia="zh-CN"/>
        </w:rPr>
        <w:t>muut lääkkeet, jotka saattavat vaurioittaa munuaisia tai kuuloa</w:t>
      </w:r>
      <w:r w:rsidR="00CA74E6" w:rsidRPr="0038016C">
        <w:rPr>
          <w:rFonts w:eastAsia="SimSun"/>
          <w:color w:val="000000"/>
          <w:szCs w:val="22"/>
          <w:lang w:val="fi-FI" w:eastAsia="zh-CN"/>
        </w:rPr>
        <w:t>.</w:t>
      </w:r>
    </w:p>
    <w:p w14:paraId="3523C093" w14:textId="77777777" w:rsidR="00CA74E6" w:rsidRPr="0038016C" w:rsidRDefault="00CA74E6" w:rsidP="007C4FC3">
      <w:pPr>
        <w:tabs>
          <w:tab w:val="clear" w:pos="567"/>
        </w:tabs>
        <w:spacing w:line="240" w:lineRule="auto"/>
        <w:rPr>
          <w:rFonts w:eastAsia="SimSun"/>
          <w:color w:val="000000"/>
          <w:szCs w:val="22"/>
          <w:lang w:val="fi-FI" w:eastAsia="zh-CN"/>
        </w:rPr>
      </w:pPr>
    </w:p>
    <w:p w14:paraId="379F92B5" w14:textId="77777777" w:rsidR="00D83285" w:rsidRPr="0038016C" w:rsidRDefault="00D83285" w:rsidP="007C4FC3">
      <w:pPr>
        <w:pStyle w:val="Text"/>
        <w:keepNext/>
        <w:spacing w:before="0"/>
        <w:jc w:val="left"/>
        <w:rPr>
          <w:sz w:val="22"/>
          <w:szCs w:val="22"/>
          <w:lang w:val="fi-FI"/>
        </w:rPr>
      </w:pPr>
      <w:r w:rsidRPr="0038016C">
        <w:rPr>
          <w:sz w:val="22"/>
          <w:szCs w:val="22"/>
          <w:lang w:val="fi-FI"/>
        </w:rPr>
        <w:t>Seuraavat lääkkeet saattavat lisätä riskiä haittavaikutuksille, jos saat niitä samaan aikaan tobramysiini- tai muun aminoglykosidi</w:t>
      </w:r>
      <w:r w:rsidRPr="0038016C">
        <w:rPr>
          <w:b/>
          <w:sz w:val="22"/>
          <w:szCs w:val="22"/>
          <w:lang w:val="fi-FI"/>
        </w:rPr>
        <w:t>pistoshoidon</w:t>
      </w:r>
      <w:r w:rsidRPr="0038016C">
        <w:rPr>
          <w:sz w:val="22"/>
          <w:szCs w:val="22"/>
          <w:lang w:val="fi-FI"/>
        </w:rPr>
        <w:t xml:space="preserve"> </w:t>
      </w:r>
      <w:r w:rsidR="0046205F" w:rsidRPr="0038016C">
        <w:rPr>
          <w:sz w:val="22"/>
          <w:szCs w:val="22"/>
          <w:lang w:val="fi-FI"/>
        </w:rPr>
        <w:t>kanssa</w:t>
      </w:r>
      <w:r w:rsidRPr="0038016C">
        <w:rPr>
          <w:sz w:val="22"/>
          <w:szCs w:val="22"/>
          <w:lang w:val="fi-FI"/>
        </w:rPr>
        <w:t>:</w:t>
      </w:r>
    </w:p>
    <w:p w14:paraId="7FCBF248" w14:textId="77777777" w:rsidR="00CA74E6" w:rsidRPr="0038016C" w:rsidRDefault="00D83285" w:rsidP="007C4FC3">
      <w:pPr>
        <w:numPr>
          <w:ilvl w:val="0"/>
          <w:numId w:val="18"/>
        </w:numPr>
        <w:tabs>
          <w:tab w:val="clear" w:pos="567"/>
        </w:tabs>
        <w:spacing w:line="240" w:lineRule="auto"/>
        <w:ind w:left="567" w:hanging="567"/>
        <w:rPr>
          <w:rFonts w:eastAsia="SimSun"/>
          <w:color w:val="000000"/>
          <w:szCs w:val="22"/>
          <w:lang w:val="fi-FI" w:eastAsia="zh-CN"/>
        </w:rPr>
      </w:pPr>
      <w:r w:rsidRPr="0038016C">
        <w:rPr>
          <w:rFonts w:eastAsia="SimSun"/>
          <w:color w:val="000000"/>
          <w:szCs w:val="22"/>
          <w:lang w:val="fi-FI" w:eastAsia="zh-CN"/>
        </w:rPr>
        <w:t>a</w:t>
      </w:r>
      <w:r w:rsidR="00CA74E6" w:rsidRPr="0038016C">
        <w:rPr>
          <w:rFonts w:eastAsia="SimSun"/>
          <w:color w:val="000000"/>
          <w:szCs w:val="22"/>
          <w:lang w:val="fi-FI" w:eastAsia="zh-CN"/>
        </w:rPr>
        <w:t>m</w:t>
      </w:r>
      <w:r w:rsidRPr="0038016C">
        <w:rPr>
          <w:rFonts w:eastAsia="SimSun"/>
          <w:color w:val="000000"/>
          <w:szCs w:val="22"/>
          <w:lang w:val="fi-FI" w:eastAsia="zh-CN"/>
        </w:rPr>
        <w:t>f</w:t>
      </w:r>
      <w:r w:rsidR="00CA74E6" w:rsidRPr="0038016C">
        <w:rPr>
          <w:rFonts w:eastAsia="SimSun"/>
          <w:color w:val="000000"/>
          <w:szCs w:val="22"/>
          <w:lang w:val="fi-FI" w:eastAsia="zh-CN"/>
        </w:rPr>
        <w:t>oteri</w:t>
      </w:r>
      <w:r w:rsidRPr="0038016C">
        <w:rPr>
          <w:rFonts w:eastAsia="SimSun"/>
          <w:color w:val="000000"/>
          <w:szCs w:val="22"/>
          <w:lang w:val="fi-FI" w:eastAsia="zh-CN"/>
        </w:rPr>
        <w:t>siin</w:t>
      </w:r>
      <w:r w:rsidR="00CA74E6" w:rsidRPr="0038016C">
        <w:rPr>
          <w:rFonts w:eastAsia="SimSun"/>
          <w:color w:val="000000"/>
          <w:szCs w:val="22"/>
          <w:lang w:val="fi-FI" w:eastAsia="zh-CN"/>
        </w:rPr>
        <w:t xml:space="preserve">i B, </w:t>
      </w:r>
      <w:r w:rsidRPr="0038016C">
        <w:rPr>
          <w:rFonts w:eastAsia="SimSun"/>
          <w:color w:val="000000"/>
          <w:szCs w:val="22"/>
          <w:lang w:val="fi-FI" w:eastAsia="zh-CN"/>
        </w:rPr>
        <w:t>k</w:t>
      </w:r>
      <w:r w:rsidR="00CA74E6" w:rsidRPr="0038016C">
        <w:rPr>
          <w:rFonts w:eastAsia="SimSun"/>
          <w:color w:val="000000"/>
          <w:szCs w:val="22"/>
          <w:lang w:val="fi-FI" w:eastAsia="zh-CN"/>
        </w:rPr>
        <w:t>efalot</w:t>
      </w:r>
      <w:r w:rsidRPr="0038016C">
        <w:rPr>
          <w:rFonts w:eastAsia="SimSun"/>
          <w:color w:val="000000"/>
          <w:szCs w:val="22"/>
          <w:lang w:val="fi-FI" w:eastAsia="zh-CN"/>
        </w:rPr>
        <w:t>i</w:t>
      </w:r>
      <w:r w:rsidR="00CA74E6" w:rsidRPr="0038016C">
        <w:rPr>
          <w:rFonts w:eastAsia="SimSun"/>
          <w:color w:val="000000"/>
          <w:szCs w:val="22"/>
          <w:lang w:val="fi-FI" w:eastAsia="zh-CN"/>
        </w:rPr>
        <w:t>in</w:t>
      </w:r>
      <w:r w:rsidRPr="0038016C">
        <w:rPr>
          <w:rFonts w:eastAsia="SimSun"/>
          <w:color w:val="000000"/>
          <w:szCs w:val="22"/>
          <w:lang w:val="fi-FI" w:eastAsia="zh-CN"/>
        </w:rPr>
        <w:t>i</w:t>
      </w:r>
      <w:r w:rsidR="00CA74E6" w:rsidRPr="0038016C">
        <w:rPr>
          <w:rFonts w:eastAsia="SimSun"/>
          <w:color w:val="000000"/>
          <w:szCs w:val="22"/>
          <w:lang w:val="fi-FI" w:eastAsia="zh-CN"/>
        </w:rPr>
        <w:t>, polymy</w:t>
      </w:r>
      <w:r w:rsidRPr="0038016C">
        <w:rPr>
          <w:rFonts w:eastAsia="SimSun"/>
          <w:color w:val="000000"/>
          <w:szCs w:val="22"/>
          <w:lang w:val="fi-FI" w:eastAsia="zh-CN"/>
        </w:rPr>
        <w:t xml:space="preserve">ksiinit </w:t>
      </w:r>
      <w:r w:rsidR="00CA74E6" w:rsidRPr="0038016C">
        <w:rPr>
          <w:rFonts w:eastAsia="SimSun"/>
          <w:color w:val="000000"/>
          <w:szCs w:val="22"/>
          <w:lang w:val="fi-FI" w:eastAsia="zh-CN"/>
        </w:rPr>
        <w:t>(</w:t>
      </w:r>
      <w:r w:rsidR="00012B26" w:rsidRPr="0038016C">
        <w:rPr>
          <w:rFonts w:eastAsia="SimSun"/>
          <w:color w:val="000000"/>
          <w:szCs w:val="22"/>
          <w:lang w:val="fi-FI" w:eastAsia="zh-CN"/>
        </w:rPr>
        <w:t xml:space="preserve">käytetään </w:t>
      </w:r>
      <w:r w:rsidRPr="0038016C">
        <w:rPr>
          <w:rFonts w:eastAsia="SimSun"/>
          <w:color w:val="000000"/>
          <w:szCs w:val="22"/>
          <w:lang w:val="fi-FI" w:eastAsia="zh-CN"/>
        </w:rPr>
        <w:t>mikrobi-infektioiden hoitoon</w:t>
      </w:r>
      <w:r w:rsidR="00CA74E6" w:rsidRPr="0038016C">
        <w:rPr>
          <w:rFonts w:eastAsia="SimSun"/>
          <w:color w:val="000000"/>
          <w:szCs w:val="22"/>
          <w:lang w:val="fi-FI" w:eastAsia="zh-CN"/>
        </w:rPr>
        <w:t>),</w:t>
      </w:r>
      <w:r w:rsidR="0046205F" w:rsidRPr="0038016C">
        <w:rPr>
          <w:rFonts w:eastAsia="SimSun"/>
          <w:color w:val="000000"/>
          <w:szCs w:val="22"/>
          <w:lang w:val="fi-FI" w:eastAsia="zh-CN"/>
        </w:rPr>
        <w:t xml:space="preserve"> </w:t>
      </w:r>
      <w:r w:rsidR="00284170" w:rsidRPr="0038016C">
        <w:rPr>
          <w:rFonts w:eastAsia="SimSun"/>
          <w:color w:val="000000"/>
          <w:szCs w:val="22"/>
          <w:lang w:val="fi-FI" w:eastAsia="zh-CN"/>
        </w:rPr>
        <w:t>s</w:t>
      </w:r>
      <w:r w:rsidR="00CA74E6" w:rsidRPr="0038016C">
        <w:rPr>
          <w:rFonts w:eastAsia="SimSun"/>
          <w:color w:val="000000"/>
          <w:szCs w:val="22"/>
          <w:lang w:val="fi-FI" w:eastAsia="zh-CN"/>
        </w:rPr>
        <w:t>i</w:t>
      </w:r>
      <w:r w:rsidR="00284170" w:rsidRPr="0038016C">
        <w:rPr>
          <w:rFonts w:eastAsia="SimSun"/>
          <w:color w:val="000000"/>
          <w:szCs w:val="22"/>
          <w:lang w:val="fi-FI" w:eastAsia="zh-CN"/>
        </w:rPr>
        <w:t>k</w:t>
      </w:r>
      <w:r w:rsidR="00CA74E6" w:rsidRPr="0038016C">
        <w:rPr>
          <w:rFonts w:eastAsia="SimSun"/>
          <w:color w:val="000000"/>
          <w:szCs w:val="22"/>
          <w:lang w:val="fi-FI" w:eastAsia="zh-CN"/>
        </w:rPr>
        <w:t>lospor</w:t>
      </w:r>
      <w:r w:rsidR="00284170" w:rsidRPr="0038016C">
        <w:rPr>
          <w:rFonts w:eastAsia="SimSun"/>
          <w:color w:val="000000"/>
          <w:szCs w:val="22"/>
          <w:lang w:val="fi-FI" w:eastAsia="zh-CN"/>
        </w:rPr>
        <w:t>i</w:t>
      </w:r>
      <w:r w:rsidR="00CA74E6" w:rsidRPr="0038016C">
        <w:rPr>
          <w:rFonts w:eastAsia="SimSun"/>
          <w:color w:val="000000"/>
          <w:szCs w:val="22"/>
          <w:lang w:val="fi-FI" w:eastAsia="zh-CN"/>
        </w:rPr>
        <w:t>in</w:t>
      </w:r>
      <w:r w:rsidR="00284170" w:rsidRPr="0038016C">
        <w:rPr>
          <w:rFonts w:eastAsia="SimSun"/>
          <w:color w:val="000000"/>
          <w:szCs w:val="22"/>
          <w:lang w:val="fi-FI" w:eastAsia="zh-CN"/>
        </w:rPr>
        <w:t>i</w:t>
      </w:r>
      <w:r w:rsidR="00CA74E6" w:rsidRPr="0038016C">
        <w:rPr>
          <w:rFonts w:eastAsia="SimSun"/>
          <w:color w:val="000000"/>
          <w:szCs w:val="22"/>
          <w:lang w:val="fi-FI" w:eastAsia="zh-CN"/>
        </w:rPr>
        <w:t>, ta</w:t>
      </w:r>
      <w:r w:rsidR="00284170" w:rsidRPr="0038016C">
        <w:rPr>
          <w:rFonts w:eastAsia="SimSun"/>
          <w:color w:val="000000"/>
          <w:szCs w:val="22"/>
          <w:lang w:val="fi-FI" w:eastAsia="zh-CN"/>
        </w:rPr>
        <w:t>k</w:t>
      </w:r>
      <w:r w:rsidR="00CA74E6" w:rsidRPr="0038016C">
        <w:rPr>
          <w:rFonts w:eastAsia="SimSun"/>
          <w:color w:val="000000"/>
          <w:szCs w:val="22"/>
          <w:lang w:val="fi-FI" w:eastAsia="zh-CN"/>
        </w:rPr>
        <w:t>rolim</w:t>
      </w:r>
      <w:r w:rsidR="00284170" w:rsidRPr="0038016C">
        <w:rPr>
          <w:rFonts w:eastAsia="SimSun"/>
          <w:color w:val="000000"/>
          <w:szCs w:val="22"/>
          <w:lang w:val="fi-FI" w:eastAsia="zh-CN"/>
        </w:rPr>
        <w:t>u</w:t>
      </w:r>
      <w:r w:rsidR="00CA74E6" w:rsidRPr="0038016C">
        <w:rPr>
          <w:rFonts w:eastAsia="SimSun"/>
          <w:color w:val="000000"/>
          <w:szCs w:val="22"/>
          <w:lang w:val="fi-FI" w:eastAsia="zh-CN"/>
        </w:rPr>
        <w:t>us</w:t>
      </w:r>
      <w:r w:rsidR="00284170" w:rsidRPr="0038016C">
        <w:rPr>
          <w:rFonts w:eastAsia="SimSun"/>
          <w:color w:val="000000"/>
          <w:szCs w:val="22"/>
          <w:lang w:val="fi-FI" w:eastAsia="zh-CN"/>
        </w:rPr>
        <w:t>i</w:t>
      </w:r>
      <w:r w:rsidR="00CA74E6" w:rsidRPr="0038016C">
        <w:rPr>
          <w:rFonts w:eastAsia="SimSun"/>
          <w:color w:val="000000"/>
          <w:szCs w:val="22"/>
          <w:lang w:val="fi-FI" w:eastAsia="zh-CN"/>
        </w:rPr>
        <w:t xml:space="preserve"> (</w:t>
      </w:r>
      <w:r w:rsidR="00012B26" w:rsidRPr="0038016C">
        <w:rPr>
          <w:rFonts w:eastAsia="SimSun"/>
          <w:color w:val="000000"/>
          <w:szCs w:val="22"/>
          <w:lang w:val="fi-FI" w:eastAsia="zh-CN"/>
        </w:rPr>
        <w:t xml:space="preserve">käytetään </w:t>
      </w:r>
      <w:r w:rsidR="00284170" w:rsidRPr="0038016C">
        <w:rPr>
          <w:rFonts w:eastAsia="SimSun"/>
          <w:color w:val="000000"/>
          <w:szCs w:val="22"/>
          <w:lang w:val="fi-FI" w:eastAsia="zh-CN"/>
        </w:rPr>
        <w:t>elimistön oman immuunijärjestelmän aktiivisuuden vähe</w:t>
      </w:r>
      <w:r w:rsidR="0046205F" w:rsidRPr="0038016C">
        <w:rPr>
          <w:rFonts w:eastAsia="SimSun"/>
          <w:color w:val="000000"/>
          <w:szCs w:val="22"/>
          <w:lang w:val="fi-FI" w:eastAsia="zh-CN"/>
        </w:rPr>
        <w:t>n</w:t>
      </w:r>
      <w:r w:rsidR="00284170" w:rsidRPr="0038016C">
        <w:rPr>
          <w:rFonts w:eastAsia="SimSun"/>
          <w:color w:val="000000"/>
          <w:szCs w:val="22"/>
          <w:lang w:val="fi-FI" w:eastAsia="zh-CN"/>
        </w:rPr>
        <w:t>tämiseksi)</w:t>
      </w:r>
      <w:r w:rsidR="00CA74E6" w:rsidRPr="0038016C">
        <w:rPr>
          <w:rFonts w:eastAsia="SimSun"/>
          <w:color w:val="000000"/>
          <w:szCs w:val="22"/>
          <w:lang w:val="fi-FI" w:eastAsia="zh-CN"/>
        </w:rPr>
        <w:t xml:space="preserve">. </w:t>
      </w:r>
      <w:r w:rsidR="00284170" w:rsidRPr="0038016C">
        <w:rPr>
          <w:rFonts w:eastAsia="SimSun"/>
          <w:color w:val="000000"/>
          <w:szCs w:val="22"/>
          <w:lang w:val="fi-FI" w:eastAsia="zh-CN"/>
        </w:rPr>
        <w:t>Nämä lääkkeet voivat aiheuttaa munuaisvaurioita</w:t>
      </w:r>
      <w:r w:rsidR="00CA74E6" w:rsidRPr="0038016C">
        <w:rPr>
          <w:rFonts w:eastAsia="SimSun"/>
          <w:color w:val="000000"/>
          <w:szCs w:val="22"/>
          <w:lang w:val="fi-FI" w:eastAsia="zh-CN"/>
        </w:rPr>
        <w:t>.</w:t>
      </w:r>
    </w:p>
    <w:p w14:paraId="4E1AADC4" w14:textId="77777777" w:rsidR="00284170" w:rsidRPr="0038016C" w:rsidRDefault="00284170" w:rsidP="007C4FC3">
      <w:pPr>
        <w:numPr>
          <w:ilvl w:val="0"/>
          <w:numId w:val="18"/>
        </w:numPr>
        <w:tabs>
          <w:tab w:val="clear" w:pos="567"/>
        </w:tabs>
        <w:spacing w:line="240" w:lineRule="auto"/>
        <w:ind w:left="567" w:hanging="567"/>
        <w:rPr>
          <w:rFonts w:eastAsia="SimSun"/>
          <w:color w:val="000000"/>
          <w:szCs w:val="22"/>
          <w:lang w:eastAsia="zh-CN"/>
        </w:rPr>
      </w:pPr>
      <w:r w:rsidRPr="0038016C">
        <w:rPr>
          <w:rFonts w:eastAsia="SimSun"/>
          <w:color w:val="000000"/>
          <w:szCs w:val="22"/>
          <w:lang w:val="fi-FI" w:eastAsia="zh-CN"/>
        </w:rPr>
        <w:lastRenderedPageBreak/>
        <w:t>p</w:t>
      </w:r>
      <w:r w:rsidR="00CA74E6" w:rsidRPr="0038016C">
        <w:rPr>
          <w:rFonts w:eastAsia="SimSun"/>
          <w:color w:val="000000"/>
          <w:szCs w:val="22"/>
          <w:lang w:val="fi-FI" w:eastAsia="zh-CN"/>
        </w:rPr>
        <w:t>latin</w:t>
      </w:r>
      <w:r w:rsidRPr="0038016C">
        <w:rPr>
          <w:rFonts w:eastAsia="SimSun"/>
          <w:color w:val="000000"/>
          <w:szCs w:val="22"/>
          <w:lang w:val="fi-FI" w:eastAsia="zh-CN"/>
        </w:rPr>
        <w:t>ayhdisteet, kuten k</w:t>
      </w:r>
      <w:r w:rsidR="00CA74E6" w:rsidRPr="0038016C">
        <w:rPr>
          <w:rFonts w:eastAsia="SimSun"/>
          <w:color w:val="000000"/>
          <w:szCs w:val="22"/>
          <w:lang w:val="fi-FI" w:eastAsia="zh-CN"/>
        </w:rPr>
        <w:t>arboplat</w:t>
      </w:r>
      <w:r w:rsidRPr="0038016C">
        <w:rPr>
          <w:rFonts w:eastAsia="SimSun"/>
          <w:color w:val="000000"/>
          <w:szCs w:val="22"/>
          <w:lang w:val="fi-FI" w:eastAsia="zh-CN"/>
        </w:rPr>
        <w:t>i</w:t>
      </w:r>
      <w:r w:rsidR="00CA74E6" w:rsidRPr="0038016C">
        <w:rPr>
          <w:rFonts w:eastAsia="SimSun"/>
          <w:color w:val="000000"/>
          <w:szCs w:val="22"/>
          <w:lang w:val="fi-FI" w:eastAsia="zh-CN"/>
        </w:rPr>
        <w:t>in</w:t>
      </w:r>
      <w:r w:rsidRPr="0038016C">
        <w:rPr>
          <w:rFonts w:eastAsia="SimSun"/>
          <w:color w:val="000000"/>
          <w:szCs w:val="22"/>
          <w:lang w:val="fi-FI" w:eastAsia="zh-CN"/>
        </w:rPr>
        <w:t>i ja</w:t>
      </w:r>
      <w:r w:rsidR="00CA74E6" w:rsidRPr="0038016C">
        <w:rPr>
          <w:rFonts w:eastAsia="SimSun"/>
          <w:color w:val="000000"/>
          <w:szCs w:val="22"/>
          <w:lang w:val="fi-FI" w:eastAsia="zh-CN"/>
        </w:rPr>
        <w:t xml:space="preserve"> </w:t>
      </w:r>
      <w:r w:rsidRPr="0038016C">
        <w:rPr>
          <w:rFonts w:eastAsia="SimSun"/>
          <w:color w:val="000000"/>
          <w:szCs w:val="22"/>
          <w:lang w:val="fi-FI" w:eastAsia="zh-CN"/>
        </w:rPr>
        <w:t>s</w:t>
      </w:r>
      <w:r w:rsidR="00CA74E6" w:rsidRPr="0038016C">
        <w:rPr>
          <w:rFonts w:eastAsia="SimSun"/>
          <w:color w:val="000000"/>
          <w:szCs w:val="22"/>
          <w:lang w:val="fi-FI" w:eastAsia="zh-CN"/>
        </w:rPr>
        <w:t>isplati</w:t>
      </w:r>
      <w:r w:rsidRPr="0038016C">
        <w:rPr>
          <w:rFonts w:eastAsia="SimSun"/>
          <w:color w:val="000000"/>
          <w:szCs w:val="22"/>
          <w:lang w:val="fi-FI" w:eastAsia="zh-CN"/>
        </w:rPr>
        <w:t>i</w:t>
      </w:r>
      <w:r w:rsidR="00CA74E6" w:rsidRPr="0038016C">
        <w:rPr>
          <w:rFonts w:eastAsia="SimSun"/>
          <w:color w:val="000000"/>
          <w:szCs w:val="22"/>
          <w:lang w:val="fi-FI" w:eastAsia="zh-CN"/>
        </w:rPr>
        <w:t>n</w:t>
      </w:r>
      <w:r w:rsidRPr="0038016C">
        <w:rPr>
          <w:rFonts w:eastAsia="SimSun"/>
          <w:color w:val="000000"/>
          <w:szCs w:val="22"/>
          <w:lang w:val="fi-FI" w:eastAsia="zh-CN"/>
        </w:rPr>
        <w:t>i (</w:t>
      </w:r>
      <w:r w:rsidR="00012B26" w:rsidRPr="0038016C">
        <w:rPr>
          <w:rFonts w:eastAsia="SimSun"/>
          <w:color w:val="000000"/>
          <w:szCs w:val="22"/>
          <w:lang w:val="fi-FI" w:eastAsia="zh-CN"/>
        </w:rPr>
        <w:t>syöpälääkkeitä</w:t>
      </w:r>
      <w:r w:rsidR="00CA74E6" w:rsidRPr="0038016C">
        <w:rPr>
          <w:rFonts w:eastAsia="SimSun"/>
          <w:color w:val="000000"/>
          <w:szCs w:val="22"/>
          <w:lang w:val="fi-FI" w:eastAsia="zh-CN"/>
        </w:rPr>
        <w:t xml:space="preserve">). </w:t>
      </w:r>
      <w:r w:rsidRPr="0038016C">
        <w:rPr>
          <w:rFonts w:eastAsia="SimSun"/>
          <w:color w:val="000000"/>
          <w:szCs w:val="22"/>
          <w:lang w:val="fi-FI" w:eastAsia="zh-CN"/>
        </w:rPr>
        <w:t>Nämä lääkkeet voivat aiheuttaa munuais- tai kuulovaurioita.</w:t>
      </w:r>
    </w:p>
    <w:p w14:paraId="70890A8C" w14:textId="77777777" w:rsidR="00CA74E6" w:rsidRPr="0038016C" w:rsidRDefault="00284170" w:rsidP="007C4FC3">
      <w:pPr>
        <w:numPr>
          <w:ilvl w:val="0"/>
          <w:numId w:val="18"/>
        </w:numPr>
        <w:tabs>
          <w:tab w:val="clear" w:pos="567"/>
        </w:tabs>
        <w:spacing w:line="240" w:lineRule="auto"/>
        <w:ind w:left="567" w:hanging="567"/>
        <w:rPr>
          <w:rFonts w:eastAsia="SimSun"/>
          <w:color w:val="000000"/>
          <w:szCs w:val="22"/>
          <w:lang w:val="fi-FI" w:eastAsia="zh-CN"/>
        </w:rPr>
      </w:pPr>
      <w:r w:rsidRPr="0038016C">
        <w:rPr>
          <w:rFonts w:eastAsia="SimSun"/>
          <w:color w:val="000000"/>
          <w:szCs w:val="22"/>
          <w:lang w:val="fi-FI" w:eastAsia="zh-CN"/>
        </w:rPr>
        <w:t>a</w:t>
      </w:r>
      <w:r w:rsidR="00CA74E6" w:rsidRPr="0038016C">
        <w:rPr>
          <w:rFonts w:eastAsia="SimSun"/>
          <w:color w:val="000000"/>
          <w:szCs w:val="22"/>
          <w:lang w:val="fi-FI" w:eastAsia="zh-CN"/>
        </w:rPr>
        <w:t>nti</w:t>
      </w:r>
      <w:r w:rsidRPr="0038016C">
        <w:rPr>
          <w:rFonts w:eastAsia="SimSun"/>
          <w:color w:val="000000"/>
          <w:szCs w:val="22"/>
          <w:lang w:val="fi-FI" w:eastAsia="zh-CN"/>
        </w:rPr>
        <w:t>k</w:t>
      </w:r>
      <w:r w:rsidR="00CA74E6" w:rsidRPr="0038016C">
        <w:rPr>
          <w:rFonts w:eastAsia="SimSun"/>
          <w:color w:val="000000"/>
          <w:szCs w:val="22"/>
          <w:lang w:val="fi-FI" w:eastAsia="zh-CN"/>
        </w:rPr>
        <w:t>ol</w:t>
      </w:r>
      <w:r w:rsidRPr="0038016C">
        <w:rPr>
          <w:rFonts w:eastAsia="SimSun"/>
          <w:color w:val="000000"/>
          <w:szCs w:val="22"/>
          <w:lang w:val="fi-FI" w:eastAsia="zh-CN"/>
        </w:rPr>
        <w:t>i</w:t>
      </w:r>
      <w:r w:rsidR="00CA74E6" w:rsidRPr="0038016C">
        <w:rPr>
          <w:rFonts w:eastAsia="SimSun"/>
          <w:color w:val="000000"/>
          <w:szCs w:val="22"/>
          <w:lang w:val="fi-FI" w:eastAsia="zh-CN"/>
        </w:rPr>
        <w:t>in</w:t>
      </w:r>
      <w:r w:rsidRPr="0038016C">
        <w:rPr>
          <w:rFonts w:eastAsia="SimSun"/>
          <w:color w:val="000000"/>
          <w:szCs w:val="22"/>
          <w:lang w:val="fi-FI" w:eastAsia="zh-CN"/>
        </w:rPr>
        <w:t>i</w:t>
      </w:r>
      <w:r w:rsidR="00CA74E6" w:rsidRPr="0038016C">
        <w:rPr>
          <w:rFonts w:eastAsia="SimSun"/>
          <w:color w:val="000000"/>
          <w:szCs w:val="22"/>
          <w:lang w:val="fi-FI" w:eastAsia="zh-CN"/>
        </w:rPr>
        <w:t>estera</w:t>
      </w:r>
      <w:r w:rsidRPr="0038016C">
        <w:rPr>
          <w:rFonts w:eastAsia="SimSun"/>
          <w:color w:val="000000"/>
          <w:szCs w:val="22"/>
          <w:lang w:val="fi-FI" w:eastAsia="zh-CN"/>
        </w:rPr>
        <w:t>a</w:t>
      </w:r>
      <w:r w:rsidR="00CA74E6" w:rsidRPr="0038016C">
        <w:rPr>
          <w:rFonts w:eastAsia="SimSun"/>
          <w:color w:val="000000"/>
          <w:szCs w:val="22"/>
          <w:lang w:val="fi-FI" w:eastAsia="zh-CN"/>
        </w:rPr>
        <w:t>s</w:t>
      </w:r>
      <w:r w:rsidRPr="0038016C">
        <w:rPr>
          <w:rFonts w:eastAsia="SimSun"/>
          <w:color w:val="000000"/>
          <w:szCs w:val="22"/>
          <w:lang w:val="fi-FI" w:eastAsia="zh-CN"/>
        </w:rPr>
        <w:t>it, kuten</w:t>
      </w:r>
      <w:r w:rsidR="00CA74E6" w:rsidRPr="0038016C">
        <w:rPr>
          <w:rFonts w:eastAsia="SimSun"/>
          <w:color w:val="000000"/>
          <w:szCs w:val="22"/>
          <w:lang w:val="fi-FI" w:eastAsia="zh-CN"/>
        </w:rPr>
        <w:t xml:space="preserve"> neostigmi</w:t>
      </w:r>
      <w:r w:rsidRPr="0038016C">
        <w:rPr>
          <w:rFonts w:eastAsia="SimSun"/>
          <w:color w:val="000000"/>
          <w:szCs w:val="22"/>
          <w:lang w:val="fi-FI" w:eastAsia="zh-CN"/>
        </w:rPr>
        <w:t>i</w:t>
      </w:r>
      <w:r w:rsidR="00CA74E6" w:rsidRPr="0038016C">
        <w:rPr>
          <w:rFonts w:eastAsia="SimSun"/>
          <w:color w:val="000000"/>
          <w:szCs w:val="22"/>
          <w:lang w:val="fi-FI" w:eastAsia="zh-CN"/>
        </w:rPr>
        <w:t>n</w:t>
      </w:r>
      <w:r w:rsidRPr="0038016C">
        <w:rPr>
          <w:rFonts w:eastAsia="SimSun"/>
          <w:color w:val="000000"/>
          <w:szCs w:val="22"/>
          <w:lang w:val="fi-FI" w:eastAsia="zh-CN"/>
        </w:rPr>
        <w:t>i ja</w:t>
      </w:r>
      <w:r w:rsidR="00CA74E6" w:rsidRPr="0038016C">
        <w:rPr>
          <w:rFonts w:eastAsia="SimSun"/>
          <w:color w:val="000000"/>
          <w:szCs w:val="22"/>
          <w:lang w:val="fi-FI" w:eastAsia="zh-CN"/>
        </w:rPr>
        <w:t xml:space="preserve"> pyridostigm</w:t>
      </w:r>
      <w:r w:rsidRPr="0038016C">
        <w:rPr>
          <w:rFonts w:eastAsia="SimSun"/>
          <w:color w:val="000000"/>
          <w:szCs w:val="22"/>
          <w:lang w:val="fi-FI" w:eastAsia="zh-CN"/>
        </w:rPr>
        <w:t>i</w:t>
      </w:r>
      <w:r w:rsidR="00CA74E6" w:rsidRPr="0038016C">
        <w:rPr>
          <w:rFonts w:eastAsia="SimSun"/>
          <w:color w:val="000000"/>
          <w:szCs w:val="22"/>
          <w:lang w:val="fi-FI" w:eastAsia="zh-CN"/>
        </w:rPr>
        <w:t>in</w:t>
      </w:r>
      <w:r w:rsidRPr="0038016C">
        <w:rPr>
          <w:rFonts w:eastAsia="SimSun"/>
          <w:color w:val="000000"/>
          <w:szCs w:val="22"/>
          <w:lang w:val="fi-FI" w:eastAsia="zh-CN"/>
        </w:rPr>
        <w:t>i</w:t>
      </w:r>
      <w:r w:rsidR="00CA74E6" w:rsidRPr="0038016C">
        <w:rPr>
          <w:rFonts w:eastAsia="SimSun"/>
          <w:color w:val="000000"/>
          <w:szCs w:val="22"/>
          <w:lang w:val="fi-FI" w:eastAsia="zh-CN"/>
        </w:rPr>
        <w:t xml:space="preserve"> (</w:t>
      </w:r>
      <w:r w:rsidR="00932963" w:rsidRPr="0038016C">
        <w:rPr>
          <w:rFonts w:eastAsia="SimSun"/>
          <w:color w:val="000000"/>
          <w:szCs w:val="22"/>
          <w:lang w:val="fi-FI" w:eastAsia="zh-CN"/>
        </w:rPr>
        <w:t>käytetään lihasheikkouden hoitoon</w:t>
      </w:r>
      <w:r w:rsidR="00CA74E6" w:rsidRPr="0038016C">
        <w:rPr>
          <w:rFonts w:eastAsia="SimSun"/>
          <w:color w:val="000000"/>
          <w:szCs w:val="22"/>
          <w:lang w:val="fi-FI" w:eastAsia="zh-CN"/>
        </w:rPr>
        <w:t xml:space="preserve">), </w:t>
      </w:r>
      <w:r w:rsidR="00932963" w:rsidRPr="0038016C">
        <w:rPr>
          <w:rFonts w:eastAsia="SimSun"/>
          <w:color w:val="000000"/>
          <w:szCs w:val="22"/>
          <w:lang w:val="fi-FI" w:eastAsia="zh-CN"/>
        </w:rPr>
        <w:t>tai botuliinitoksiini</w:t>
      </w:r>
      <w:r w:rsidR="00CA74E6" w:rsidRPr="0038016C">
        <w:rPr>
          <w:rFonts w:eastAsia="SimSun"/>
          <w:color w:val="000000"/>
          <w:szCs w:val="22"/>
          <w:lang w:val="fi-FI" w:eastAsia="zh-CN"/>
        </w:rPr>
        <w:t xml:space="preserve">. </w:t>
      </w:r>
      <w:r w:rsidR="00932963" w:rsidRPr="0038016C">
        <w:rPr>
          <w:rFonts w:eastAsia="SimSun"/>
          <w:color w:val="000000"/>
          <w:szCs w:val="22"/>
          <w:lang w:val="fi-FI" w:eastAsia="zh-CN"/>
        </w:rPr>
        <w:t>Nämä lääkkeet voivat aiheuttaa, tai pahentaa olemassa olevaa, lihasheikkoutta</w:t>
      </w:r>
      <w:r w:rsidR="00CA74E6" w:rsidRPr="0038016C">
        <w:rPr>
          <w:rFonts w:eastAsia="SimSun"/>
          <w:color w:val="000000"/>
          <w:szCs w:val="22"/>
          <w:lang w:val="fi-FI" w:eastAsia="zh-CN"/>
        </w:rPr>
        <w:t>.</w:t>
      </w:r>
    </w:p>
    <w:p w14:paraId="46470880" w14:textId="77777777" w:rsidR="00081FF9" w:rsidRDefault="00081FF9" w:rsidP="007C4FC3">
      <w:pPr>
        <w:widowControl w:val="0"/>
        <w:tabs>
          <w:tab w:val="clear" w:pos="567"/>
        </w:tabs>
        <w:adjustRightInd w:val="0"/>
        <w:spacing w:line="240" w:lineRule="auto"/>
        <w:textAlignment w:val="baseline"/>
        <w:rPr>
          <w:noProof/>
          <w:szCs w:val="22"/>
          <w:lang w:val="fi-FI"/>
        </w:rPr>
      </w:pPr>
    </w:p>
    <w:p w14:paraId="54668E9A" w14:textId="7CA44DBB" w:rsidR="00CA74E6" w:rsidRPr="0038016C" w:rsidRDefault="00932963" w:rsidP="007C4FC3">
      <w:pPr>
        <w:widowControl w:val="0"/>
        <w:tabs>
          <w:tab w:val="clear" w:pos="567"/>
        </w:tabs>
        <w:adjustRightInd w:val="0"/>
        <w:spacing w:line="240" w:lineRule="auto"/>
        <w:textAlignment w:val="baseline"/>
        <w:rPr>
          <w:szCs w:val="22"/>
          <w:lang w:val="fi-FI"/>
        </w:rPr>
      </w:pPr>
      <w:r w:rsidRPr="0038016C">
        <w:rPr>
          <w:noProof/>
          <w:szCs w:val="22"/>
          <w:lang w:val="fi-FI"/>
        </w:rPr>
        <w:t>Jos käytät yhtä tai useampaa edellä mainituista lääkkeistä, keskustele asiasta lääkärin kanssa ennen kuin käytät</w:t>
      </w:r>
      <w:r w:rsidR="00CA74E6" w:rsidRPr="0038016C">
        <w:rPr>
          <w:noProof/>
          <w:szCs w:val="22"/>
          <w:lang w:val="fi-FI"/>
        </w:rPr>
        <w:t xml:space="preserve"> TOBI</w:t>
      </w:r>
      <w:r w:rsidR="00CA74E6" w:rsidRPr="0038016C">
        <w:rPr>
          <w:szCs w:val="22"/>
          <w:lang w:val="fi-FI"/>
        </w:rPr>
        <w:t xml:space="preserve"> </w:t>
      </w:r>
      <w:r w:rsidR="00CA74E6" w:rsidRPr="0038016C">
        <w:rPr>
          <w:noProof/>
          <w:szCs w:val="22"/>
          <w:lang w:val="fi-FI"/>
        </w:rPr>
        <w:t>Podhaler</w:t>
      </w:r>
      <w:r w:rsidRPr="0038016C">
        <w:rPr>
          <w:noProof/>
          <w:szCs w:val="22"/>
          <w:lang w:val="fi-FI"/>
        </w:rPr>
        <w:t>ia</w:t>
      </w:r>
      <w:r w:rsidR="00CA74E6" w:rsidRPr="0038016C">
        <w:rPr>
          <w:szCs w:val="22"/>
          <w:lang w:val="fi-FI"/>
        </w:rPr>
        <w:t>.</w:t>
      </w:r>
    </w:p>
    <w:p w14:paraId="7D797997" w14:textId="77777777" w:rsidR="00CA74E6" w:rsidRPr="0038016C" w:rsidRDefault="00CA74E6" w:rsidP="007C4FC3">
      <w:pPr>
        <w:widowControl w:val="0"/>
        <w:tabs>
          <w:tab w:val="clear" w:pos="567"/>
        </w:tabs>
        <w:adjustRightInd w:val="0"/>
        <w:spacing w:line="240" w:lineRule="auto"/>
        <w:textAlignment w:val="baseline"/>
        <w:rPr>
          <w:szCs w:val="22"/>
          <w:lang w:val="fi-FI"/>
        </w:rPr>
      </w:pPr>
    </w:p>
    <w:p w14:paraId="383A9948" w14:textId="77777777" w:rsidR="00CA74E6" w:rsidRPr="0038016C" w:rsidRDefault="00D23568" w:rsidP="007C4FC3">
      <w:pPr>
        <w:keepNext/>
        <w:numPr>
          <w:ilvl w:val="12"/>
          <w:numId w:val="0"/>
        </w:numPr>
        <w:tabs>
          <w:tab w:val="clear" w:pos="567"/>
        </w:tabs>
        <w:spacing w:line="240" w:lineRule="auto"/>
        <w:rPr>
          <w:b/>
          <w:noProof/>
          <w:szCs w:val="22"/>
          <w:lang w:val="fi-FI"/>
        </w:rPr>
      </w:pPr>
      <w:r w:rsidRPr="0038016C">
        <w:rPr>
          <w:b/>
          <w:noProof/>
          <w:szCs w:val="22"/>
          <w:lang w:val="fi-FI"/>
        </w:rPr>
        <w:t>Raskaus ja imetys</w:t>
      </w:r>
    </w:p>
    <w:p w14:paraId="3B1729B6" w14:textId="77777777" w:rsidR="00D119C6" w:rsidRPr="0038016C" w:rsidRDefault="00D119C6" w:rsidP="007C4FC3">
      <w:pPr>
        <w:spacing w:line="240" w:lineRule="auto"/>
        <w:rPr>
          <w:szCs w:val="22"/>
          <w:lang w:val="fi-FI"/>
        </w:rPr>
      </w:pPr>
      <w:r w:rsidRPr="0038016C">
        <w:rPr>
          <w:szCs w:val="22"/>
          <w:lang w:val="fi-FI"/>
        </w:rPr>
        <w:t>Jos olet raskaana tai imetät, epäilet olevasi raskaana tai jos suunnittelet lapsen hankkimista, kysy lääkäriltä tai apteekista neuvoa ennen tämän lääkkeen käyttöä.</w:t>
      </w:r>
    </w:p>
    <w:p w14:paraId="02A7FAB2" w14:textId="77777777" w:rsidR="00CA74E6" w:rsidRPr="0038016C" w:rsidRDefault="00CA74E6" w:rsidP="007C4FC3">
      <w:pPr>
        <w:numPr>
          <w:ilvl w:val="12"/>
          <w:numId w:val="0"/>
        </w:numPr>
        <w:tabs>
          <w:tab w:val="clear" w:pos="567"/>
        </w:tabs>
        <w:spacing w:line="240" w:lineRule="auto"/>
        <w:rPr>
          <w:noProof/>
          <w:szCs w:val="22"/>
          <w:lang w:val="fi-FI"/>
        </w:rPr>
      </w:pPr>
    </w:p>
    <w:p w14:paraId="01492E66" w14:textId="77777777" w:rsidR="00A5263F" w:rsidRPr="0038016C" w:rsidRDefault="00B008C1" w:rsidP="007C4FC3">
      <w:pPr>
        <w:numPr>
          <w:ilvl w:val="12"/>
          <w:numId w:val="0"/>
        </w:numPr>
        <w:tabs>
          <w:tab w:val="clear" w:pos="567"/>
        </w:tabs>
        <w:spacing w:line="240" w:lineRule="auto"/>
        <w:rPr>
          <w:noProof/>
          <w:szCs w:val="22"/>
          <w:lang w:val="fi-FI"/>
        </w:rPr>
      </w:pPr>
      <w:r w:rsidRPr="0038016C">
        <w:rPr>
          <w:noProof/>
          <w:szCs w:val="22"/>
          <w:lang w:val="fi-FI"/>
        </w:rPr>
        <w:t>Ei tiedetä, aiheuttaako tämä lääke haittavaikutuksia raskauden yhteydessä</w:t>
      </w:r>
      <w:r w:rsidR="0046205F" w:rsidRPr="0038016C">
        <w:rPr>
          <w:noProof/>
          <w:szCs w:val="22"/>
          <w:lang w:val="fi-FI"/>
        </w:rPr>
        <w:t xml:space="preserve"> silloin</w:t>
      </w:r>
      <w:r w:rsidRPr="0038016C">
        <w:rPr>
          <w:noProof/>
          <w:szCs w:val="22"/>
          <w:lang w:val="fi-FI"/>
        </w:rPr>
        <w:t>, kun se otetaan sisäänhengittämällä.</w:t>
      </w:r>
    </w:p>
    <w:p w14:paraId="6F85A737" w14:textId="77777777" w:rsidR="00B008C1" w:rsidRPr="0038016C" w:rsidRDefault="00B008C1" w:rsidP="007C4FC3">
      <w:pPr>
        <w:numPr>
          <w:ilvl w:val="12"/>
          <w:numId w:val="0"/>
        </w:numPr>
        <w:tabs>
          <w:tab w:val="clear" w:pos="567"/>
        </w:tabs>
        <w:spacing w:line="240" w:lineRule="auto"/>
        <w:rPr>
          <w:noProof/>
          <w:szCs w:val="22"/>
          <w:lang w:val="fi-FI"/>
        </w:rPr>
      </w:pPr>
    </w:p>
    <w:p w14:paraId="756CE79A" w14:textId="77777777" w:rsidR="00CA74E6" w:rsidRPr="0038016C" w:rsidRDefault="00B008C1" w:rsidP="007C4FC3">
      <w:pPr>
        <w:numPr>
          <w:ilvl w:val="12"/>
          <w:numId w:val="0"/>
        </w:numPr>
        <w:tabs>
          <w:tab w:val="clear" w:pos="567"/>
        </w:tabs>
        <w:spacing w:line="240" w:lineRule="auto"/>
        <w:rPr>
          <w:noProof/>
          <w:szCs w:val="22"/>
          <w:lang w:val="fi-FI"/>
        </w:rPr>
      </w:pPr>
      <w:r w:rsidRPr="0038016C">
        <w:rPr>
          <w:noProof/>
          <w:szCs w:val="22"/>
          <w:lang w:val="fi-FI"/>
        </w:rPr>
        <w:t>Kun tobramysiiniä ja muita aminoglykosid</w:t>
      </w:r>
      <w:r w:rsidR="006F0610" w:rsidRPr="0038016C">
        <w:rPr>
          <w:noProof/>
          <w:szCs w:val="22"/>
          <w:lang w:val="fi-FI"/>
        </w:rPr>
        <w:t>iantibiootteja</w:t>
      </w:r>
      <w:r w:rsidRPr="0038016C">
        <w:rPr>
          <w:noProof/>
          <w:szCs w:val="22"/>
          <w:lang w:val="fi-FI"/>
        </w:rPr>
        <w:t xml:space="preserve"> annetaan pistoksina, ne saattavat aiheuttaa haittaa </w:t>
      </w:r>
      <w:r w:rsidR="007A67F0" w:rsidRPr="0038016C">
        <w:rPr>
          <w:noProof/>
          <w:szCs w:val="22"/>
          <w:lang w:val="fi-FI"/>
        </w:rPr>
        <w:t>(</w:t>
      </w:r>
      <w:r w:rsidRPr="0038016C">
        <w:rPr>
          <w:noProof/>
          <w:szCs w:val="22"/>
          <w:lang w:val="fi-FI"/>
        </w:rPr>
        <w:t>kuten kuuroutta</w:t>
      </w:r>
      <w:r w:rsidR="007A67F0" w:rsidRPr="0038016C">
        <w:rPr>
          <w:noProof/>
          <w:szCs w:val="22"/>
          <w:lang w:val="fi-FI"/>
        </w:rPr>
        <w:t>)</w:t>
      </w:r>
      <w:r w:rsidRPr="0038016C">
        <w:rPr>
          <w:noProof/>
          <w:szCs w:val="22"/>
          <w:lang w:val="fi-FI"/>
        </w:rPr>
        <w:t xml:space="preserve"> syntymättömälle lapselle</w:t>
      </w:r>
      <w:r w:rsidR="00CA74E6" w:rsidRPr="0038016C">
        <w:rPr>
          <w:noProof/>
          <w:szCs w:val="22"/>
          <w:lang w:val="fi-FI"/>
        </w:rPr>
        <w:t>.</w:t>
      </w:r>
    </w:p>
    <w:p w14:paraId="6DFDEB10" w14:textId="77777777" w:rsidR="00CA74E6" w:rsidRPr="0038016C" w:rsidRDefault="00CA74E6" w:rsidP="007C4FC3">
      <w:pPr>
        <w:numPr>
          <w:ilvl w:val="12"/>
          <w:numId w:val="0"/>
        </w:numPr>
        <w:tabs>
          <w:tab w:val="clear" w:pos="567"/>
        </w:tabs>
        <w:spacing w:line="240" w:lineRule="auto"/>
        <w:rPr>
          <w:noProof/>
          <w:szCs w:val="22"/>
          <w:lang w:val="fi-FI"/>
        </w:rPr>
      </w:pPr>
    </w:p>
    <w:p w14:paraId="412FC936" w14:textId="77777777" w:rsidR="00CA74E6" w:rsidRPr="0038016C" w:rsidRDefault="007A67F0" w:rsidP="007C4FC3">
      <w:pPr>
        <w:numPr>
          <w:ilvl w:val="12"/>
          <w:numId w:val="0"/>
        </w:numPr>
        <w:tabs>
          <w:tab w:val="clear" w:pos="567"/>
        </w:tabs>
        <w:spacing w:line="240" w:lineRule="auto"/>
        <w:rPr>
          <w:noProof/>
          <w:szCs w:val="22"/>
          <w:lang w:val="fi-FI"/>
        </w:rPr>
      </w:pPr>
      <w:r w:rsidRPr="0038016C">
        <w:rPr>
          <w:noProof/>
          <w:szCs w:val="22"/>
          <w:lang w:val="fi-FI"/>
        </w:rPr>
        <w:t>Jos imetät, keskustele lääkärin kanssa ennen tämän lääkkeen käyttöä</w:t>
      </w:r>
      <w:r w:rsidR="00CA74E6" w:rsidRPr="0038016C">
        <w:rPr>
          <w:noProof/>
          <w:szCs w:val="22"/>
          <w:lang w:val="fi-FI"/>
        </w:rPr>
        <w:t>.</w:t>
      </w:r>
    </w:p>
    <w:p w14:paraId="6146F4F5" w14:textId="77777777" w:rsidR="00CA74E6" w:rsidRPr="0038016C" w:rsidRDefault="00CA74E6" w:rsidP="007C4FC3">
      <w:pPr>
        <w:numPr>
          <w:ilvl w:val="12"/>
          <w:numId w:val="0"/>
        </w:numPr>
        <w:tabs>
          <w:tab w:val="clear" w:pos="567"/>
        </w:tabs>
        <w:spacing w:line="240" w:lineRule="auto"/>
        <w:rPr>
          <w:noProof/>
          <w:szCs w:val="22"/>
          <w:lang w:val="fi-FI"/>
        </w:rPr>
      </w:pPr>
    </w:p>
    <w:p w14:paraId="7A303AC2" w14:textId="77777777" w:rsidR="00CA74E6" w:rsidRPr="0038016C" w:rsidRDefault="00D23568" w:rsidP="007C4FC3">
      <w:pPr>
        <w:keepNext/>
        <w:numPr>
          <w:ilvl w:val="12"/>
          <w:numId w:val="0"/>
        </w:numPr>
        <w:tabs>
          <w:tab w:val="clear" w:pos="567"/>
        </w:tabs>
        <w:spacing w:line="240" w:lineRule="auto"/>
        <w:rPr>
          <w:b/>
          <w:szCs w:val="22"/>
          <w:lang w:val="fi-FI"/>
        </w:rPr>
      </w:pPr>
      <w:r w:rsidRPr="0038016C">
        <w:rPr>
          <w:b/>
          <w:szCs w:val="22"/>
          <w:lang w:val="fi-FI"/>
        </w:rPr>
        <w:t>Ajaminen ja koneiden käyttö</w:t>
      </w:r>
    </w:p>
    <w:p w14:paraId="274B29ED" w14:textId="77777777" w:rsidR="00CA74E6" w:rsidRPr="0038016C" w:rsidRDefault="009C5D01" w:rsidP="007C4FC3">
      <w:pPr>
        <w:numPr>
          <w:ilvl w:val="12"/>
          <w:numId w:val="0"/>
        </w:numPr>
        <w:tabs>
          <w:tab w:val="clear" w:pos="567"/>
        </w:tabs>
        <w:spacing w:line="240" w:lineRule="auto"/>
        <w:rPr>
          <w:noProof/>
          <w:szCs w:val="22"/>
          <w:lang w:val="fi-FI"/>
        </w:rPr>
      </w:pPr>
      <w:r w:rsidRPr="0038016C">
        <w:rPr>
          <w:noProof/>
          <w:szCs w:val="22"/>
          <w:lang w:val="fi-FI"/>
        </w:rPr>
        <w:t>TOBI Podhaler ei vaikuta</w:t>
      </w:r>
      <w:r w:rsidR="00012B26" w:rsidRPr="0038016C">
        <w:rPr>
          <w:noProof/>
          <w:szCs w:val="22"/>
          <w:lang w:val="fi-FI"/>
        </w:rPr>
        <w:t xml:space="preserve"> lainkaan</w:t>
      </w:r>
      <w:r w:rsidRPr="0038016C">
        <w:rPr>
          <w:noProof/>
          <w:szCs w:val="22"/>
          <w:lang w:val="fi-FI"/>
        </w:rPr>
        <w:t>, tai sillä on hyvin vähäpätöinen vaikutus ajokykyyn ja kykyyn käyttää koneita</w:t>
      </w:r>
      <w:r w:rsidR="006F0610" w:rsidRPr="0038016C">
        <w:rPr>
          <w:noProof/>
          <w:szCs w:val="22"/>
          <w:lang w:val="fi-FI"/>
        </w:rPr>
        <w:t>.</w:t>
      </w:r>
    </w:p>
    <w:p w14:paraId="09942FE9" w14:textId="77777777" w:rsidR="00CA74E6" w:rsidRPr="0038016C" w:rsidRDefault="00CA74E6" w:rsidP="007C4FC3">
      <w:pPr>
        <w:numPr>
          <w:ilvl w:val="12"/>
          <w:numId w:val="0"/>
        </w:numPr>
        <w:tabs>
          <w:tab w:val="clear" w:pos="567"/>
        </w:tabs>
        <w:spacing w:line="240" w:lineRule="auto"/>
        <w:rPr>
          <w:noProof/>
          <w:szCs w:val="22"/>
          <w:lang w:val="fi-FI"/>
        </w:rPr>
      </w:pPr>
    </w:p>
    <w:p w14:paraId="14FEA3B6" w14:textId="77777777" w:rsidR="00CA74E6" w:rsidRPr="0038016C" w:rsidRDefault="00CA74E6" w:rsidP="007C4FC3">
      <w:pPr>
        <w:numPr>
          <w:ilvl w:val="12"/>
          <w:numId w:val="0"/>
        </w:numPr>
        <w:tabs>
          <w:tab w:val="clear" w:pos="567"/>
        </w:tabs>
        <w:spacing w:line="240" w:lineRule="auto"/>
        <w:rPr>
          <w:noProof/>
          <w:szCs w:val="22"/>
          <w:lang w:val="fi-FI"/>
        </w:rPr>
      </w:pPr>
    </w:p>
    <w:p w14:paraId="07DB3B16" w14:textId="77777777" w:rsidR="00CA74E6" w:rsidRPr="0038016C" w:rsidRDefault="00CA74E6" w:rsidP="007C4FC3">
      <w:pPr>
        <w:keepNext/>
        <w:widowControl w:val="0"/>
        <w:tabs>
          <w:tab w:val="clear" w:pos="567"/>
        </w:tabs>
        <w:adjustRightInd w:val="0"/>
        <w:spacing w:line="240" w:lineRule="auto"/>
        <w:ind w:left="567" w:hanging="567"/>
        <w:textAlignment w:val="baseline"/>
        <w:rPr>
          <w:b/>
          <w:noProof/>
          <w:szCs w:val="22"/>
          <w:lang w:val="fi-FI"/>
        </w:rPr>
      </w:pPr>
      <w:r w:rsidRPr="0038016C">
        <w:rPr>
          <w:b/>
          <w:noProof/>
          <w:szCs w:val="22"/>
          <w:lang w:val="fi-FI"/>
        </w:rPr>
        <w:t>3.</w:t>
      </w:r>
      <w:r w:rsidRPr="0038016C">
        <w:rPr>
          <w:b/>
          <w:noProof/>
          <w:szCs w:val="22"/>
          <w:lang w:val="fi-FI"/>
        </w:rPr>
        <w:tab/>
      </w:r>
      <w:r w:rsidR="00BA42FA" w:rsidRPr="0038016C">
        <w:rPr>
          <w:b/>
          <w:noProof/>
          <w:szCs w:val="22"/>
          <w:lang w:val="fi-FI"/>
        </w:rPr>
        <w:t>Miten</w:t>
      </w:r>
      <w:r w:rsidRPr="0038016C">
        <w:rPr>
          <w:b/>
          <w:noProof/>
          <w:szCs w:val="22"/>
          <w:lang w:val="fi-FI"/>
        </w:rPr>
        <w:t xml:space="preserve"> </w:t>
      </w:r>
      <w:r w:rsidR="00BA42FA" w:rsidRPr="0038016C">
        <w:rPr>
          <w:b/>
          <w:bCs/>
          <w:noProof/>
          <w:szCs w:val="22"/>
          <w:lang w:val="fi-FI"/>
        </w:rPr>
        <w:t>TOBI Podhaleria käytetään</w:t>
      </w:r>
    </w:p>
    <w:p w14:paraId="007676CA" w14:textId="77777777" w:rsidR="00CA74E6" w:rsidRPr="0038016C" w:rsidRDefault="00CA74E6" w:rsidP="007C4FC3">
      <w:pPr>
        <w:keepNext/>
        <w:tabs>
          <w:tab w:val="clear" w:pos="567"/>
        </w:tabs>
        <w:spacing w:line="240" w:lineRule="auto"/>
        <w:rPr>
          <w:noProof/>
          <w:szCs w:val="22"/>
          <w:lang w:val="fi-FI"/>
        </w:rPr>
      </w:pPr>
    </w:p>
    <w:p w14:paraId="5BB7D4E9" w14:textId="77777777" w:rsidR="00CA74E6" w:rsidRPr="0038016C" w:rsidRDefault="00D23568" w:rsidP="007C4FC3">
      <w:pPr>
        <w:numPr>
          <w:ilvl w:val="12"/>
          <w:numId w:val="0"/>
        </w:numPr>
        <w:tabs>
          <w:tab w:val="clear" w:pos="567"/>
        </w:tabs>
        <w:spacing w:line="240" w:lineRule="auto"/>
        <w:rPr>
          <w:noProof/>
          <w:szCs w:val="22"/>
          <w:lang w:val="fi-FI"/>
        </w:rPr>
      </w:pPr>
      <w:r w:rsidRPr="0038016C">
        <w:rPr>
          <w:noProof/>
          <w:szCs w:val="22"/>
          <w:lang w:val="fi-FI"/>
        </w:rPr>
        <w:t>Ota</w:t>
      </w:r>
      <w:r w:rsidR="00CA74E6" w:rsidRPr="0038016C">
        <w:rPr>
          <w:noProof/>
          <w:szCs w:val="22"/>
          <w:lang w:val="fi-FI"/>
        </w:rPr>
        <w:t xml:space="preserve"> TOBI Podhaler</w:t>
      </w:r>
      <w:r w:rsidRPr="0038016C">
        <w:rPr>
          <w:noProof/>
          <w:szCs w:val="22"/>
          <w:lang w:val="fi-FI"/>
        </w:rPr>
        <w:t>ia</w:t>
      </w:r>
      <w:r w:rsidR="00CA74E6" w:rsidRPr="0038016C">
        <w:rPr>
          <w:noProof/>
          <w:szCs w:val="22"/>
          <w:lang w:val="fi-FI"/>
        </w:rPr>
        <w:t xml:space="preserve"> </w:t>
      </w:r>
      <w:r w:rsidRPr="0038016C">
        <w:rPr>
          <w:noProof/>
          <w:szCs w:val="22"/>
          <w:lang w:val="fi-FI"/>
        </w:rPr>
        <w:t>juuri s</w:t>
      </w:r>
      <w:r w:rsidR="004B01DE" w:rsidRPr="0038016C">
        <w:rPr>
          <w:noProof/>
          <w:szCs w:val="22"/>
          <w:lang w:val="fi-FI"/>
        </w:rPr>
        <w:t>iten</w:t>
      </w:r>
      <w:r w:rsidRPr="0038016C">
        <w:rPr>
          <w:noProof/>
          <w:szCs w:val="22"/>
          <w:lang w:val="fi-FI"/>
        </w:rPr>
        <w:t xml:space="preserve"> kuin lääkäri on määrännyt. Tarkista ohjeet lääkäriltä, jos olet epävarma.</w:t>
      </w:r>
    </w:p>
    <w:p w14:paraId="366FCAF5" w14:textId="77777777" w:rsidR="00A15F98" w:rsidRPr="0038016C" w:rsidRDefault="00A15F98" w:rsidP="007C4FC3">
      <w:pPr>
        <w:numPr>
          <w:ilvl w:val="12"/>
          <w:numId w:val="0"/>
        </w:numPr>
        <w:tabs>
          <w:tab w:val="clear" w:pos="567"/>
        </w:tabs>
        <w:spacing w:line="240" w:lineRule="auto"/>
        <w:rPr>
          <w:noProof/>
          <w:szCs w:val="22"/>
          <w:lang w:val="fi-FI"/>
        </w:rPr>
      </w:pPr>
    </w:p>
    <w:p w14:paraId="79C9F5E9" w14:textId="77777777" w:rsidR="007C4CDB" w:rsidRPr="0038016C" w:rsidRDefault="001A0908" w:rsidP="007C4FC3">
      <w:pPr>
        <w:numPr>
          <w:ilvl w:val="12"/>
          <w:numId w:val="0"/>
        </w:numPr>
        <w:tabs>
          <w:tab w:val="clear" w:pos="567"/>
        </w:tabs>
        <w:spacing w:line="240" w:lineRule="auto"/>
        <w:rPr>
          <w:noProof/>
          <w:szCs w:val="22"/>
          <w:lang w:val="fi-FI"/>
        </w:rPr>
      </w:pPr>
      <w:r w:rsidRPr="0038016C">
        <w:rPr>
          <w:noProof/>
          <w:szCs w:val="22"/>
          <w:lang w:val="fi-FI"/>
        </w:rPr>
        <w:t>Huoltajien tulee avustaa lapsia, erityisesti 10-vuotiaita tai nuorempia, TOBI Podhaler-hoidon aloittamisessa ja valvoa heitä kunnes he osaavat käyttää TOBI Podhaler -laitetta asianmukaisesti ilman apua</w:t>
      </w:r>
      <w:r w:rsidR="00DA121B" w:rsidRPr="0038016C">
        <w:rPr>
          <w:szCs w:val="22"/>
          <w:lang w:val="fi-FI"/>
        </w:rPr>
        <w:t>.</w:t>
      </w:r>
    </w:p>
    <w:p w14:paraId="53EBF4D6" w14:textId="77777777" w:rsidR="00CA74E6" w:rsidRPr="0038016C" w:rsidRDefault="00CA74E6" w:rsidP="007C4FC3">
      <w:pPr>
        <w:numPr>
          <w:ilvl w:val="12"/>
          <w:numId w:val="0"/>
        </w:numPr>
        <w:spacing w:line="240" w:lineRule="auto"/>
        <w:rPr>
          <w:noProof/>
          <w:szCs w:val="22"/>
          <w:lang w:val="fi-FI"/>
        </w:rPr>
      </w:pPr>
    </w:p>
    <w:p w14:paraId="1E1CA610" w14:textId="77777777" w:rsidR="00CA74E6" w:rsidRPr="0038016C" w:rsidRDefault="009C5D01" w:rsidP="007C4FC3">
      <w:pPr>
        <w:keepNext/>
        <w:numPr>
          <w:ilvl w:val="12"/>
          <w:numId w:val="0"/>
        </w:numPr>
        <w:spacing w:line="240" w:lineRule="auto"/>
        <w:rPr>
          <w:b/>
          <w:noProof/>
          <w:szCs w:val="22"/>
          <w:lang w:val="fi-FI"/>
        </w:rPr>
      </w:pPr>
      <w:r w:rsidRPr="0038016C">
        <w:rPr>
          <w:b/>
          <w:noProof/>
          <w:szCs w:val="22"/>
          <w:lang w:val="fi-FI"/>
        </w:rPr>
        <w:t>Miten paljon TOBI Podhaleria pitää ottaa</w:t>
      </w:r>
    </w:p>
    <w:p w14:paraId="4C1B7201" w14:textId="77777777" w:rsidR="00CA74E6" w:rsidRPr="0038016C" w:rsidRDefault="00F54F54" w:rsidP="007C4FC3">
      <w:pPr>
        <w:numPr>
          <w:ilvl w:val="12"/>
          <w:numId w:val="0"/>
        </w:numPr>
        <w:spacing w:line="240" w:lineRule="auto"/>
        <w:rPr>
          <w:szCs w:val="22"/>
          <w:lang w:val="fi-FI"/>
        </w:rPr>
      </w:pPr>
      <w:r w:rsidRPr="0038016C">
        <w:rPr>
          <w:szCs w:val="22"/>
          <w:lang w:val="fi-FI"/>
        </w:rPr>
        <w:t>Sisäänhengitä 4 kapselin sisällöt kaksi kertaa vuorokaudessa</w:t>
      </w:r>
      <w:r w:rsidR="00CA74E6" w:rsidRPr="0038016C">
        <w:rPr>
          <w:szCs w:val="22"/>
          <w:lang w:val="fi-FI"/>
        </w:rPr>
        <w:t xml:space="preserve"> (4</w:t>
      </w:r>
      <w:r w:rsidR="00FE2DDB" w:rsidRPr="0038016C">
        <w:rPr>
          <w:szCs w:val="22"/>
          <w:lang w:val="fi-FI"/>
        </w:rPr>
        <w:t> </w:t>
      </w:r>
      <w:r w:rsidRPr="0038016C">
        <w:rPr>
          <w:szCs w:val="22"/>
          <w:lang w:val="fi-FI"/>
        </w:rPr>
        <w:t xml:space="preserve">kapselia aamuisin ja </w:t>
      </w:r>
      <w:r w:rsidR="00CA74E6" w:rsidRPr="0038016C">
        <w:rPr>
          <w:szCs w:val="22"/>
          <w:lang w:val="fi-FI"/>
        </w:rPr>
        <w:t>4</w:t>
      </w:r>
      <w:r w:rsidR="00FE2DDB" w:rsidRPr="0038016C">
        <w:rPr>
          <w:szCs w:val="22"/>
          <w:lang w:val="fi-FI"/>
        </w:rPr>
        <w:t> </w:t>
      </w:r>
      <w:r w:rsidRPr="0038016C">
        <w:rPr>
          <w:szCs w:val="22"/>
          <w:lang w:val="fi-FI"/>
        </w:rPr>
        <w:t>kapselia iltaisin</w:t>
      </w:r>
      <w:r w:rsidR="006F0610" w:rsidRPr="0038016C">
        <w:rPr>
          <w:szCs w:val="22"/>
          <w:lang w:val="fi-FI"/>
        </w:rPr>
        <w:t xml:space="preserve">) </w:t>
      </w:r>
      <w:r w:rsidR="00CA74E6" w:rsidRPr="0038016C">
        <w:rPr>
          <w:szCs w:val="22"/>
          <w:lang w:val="fi-FI"/>
        </w:rPr>
        <w:t>Podhaler</w:t>
      </w:r>
      <w:r w:rsidRPr="0038016C">
        <w:rPr>
          <w:szCs w:val="22"/>
          <w:lang w:val="fi-FI"/>
        </w:rPr>
        <w:t>-lai</w:t>
      </w:r>
      <w:r w:rsidR="002B49BD" w:rsidRPr="0038016C">
        <w:rPr>
          <w:szCs w:val="22"/>
          <w:lang w:val="fi-FI"/>
        </w:rPr>
        <w:t>t</w:t>
      </w:r>
      <w:r w:rsidRPr="0038016C">
        <w:rPr>
          <w:szCs w:val="22"/>
          <w:lang w:val="fi-FI"/>
        </w:rPr>
        <w:t>t</w:t>
      </w:r>
      <w:r w:rsidR="002B49BD" w:rsidRPr="0038016C">
        <w:rPr>
          <w:szCs w:val="22"/>
          <w:lang w:val="fi-FI"/>
        </w:rPr>
        <w:t>e</w:t>
      </w:r>
      <w:r w:rsidRPr="0038016C">
        <w:rPr>
          <w:szCs w:val="22"/>
          <w:lang w:val="fi-FI"/>
        </w:rPr>
        <w:t>e</w:t>
      </w:r>
      <w:r w:rsidR="002B49BD" w:rsidRPr="0038016C">
        <w:rPr>
          <w:szCs w:val="22"/>
          <w:lang w:val="fi-FI"/>
        </w:rPr>
        <w:t>n avulla</w:t>
      </w:r>
      <w:r w:rsidR="00CA74E6" w:rsidRPr="0038016C">
        <w:rPr>
          <w:szCs w:val="22"/>
          <w:lang w:val="fi-FI"/>
        </w:rPr>
        <w:t>.</w:t>
      </w:r>
    </w:p>
    <w:p w14:paraId="53F1610F" w14:textId="77777777" w:rsidR="00CA74E6" w:rsidRPr="0038016C" w:rsidRDefault="00F54F54" w:rsidP="007C4FC3">
      <w:pPr>
        <w:numPr>
          <w:ilvl w:val="12"/>
          <w:numId w:val="0"/>
        </w:numPr>
        <w:spacing w:line="240" w:lineRule="auto"/>
        <w:rPr>
          <w:noProof/>
          <w:szCs w:val="22"/>
          <w:lang w:val="fi-FI"/>
        </w:rPr>
      </w:pPr>
      <w:r w:rsidRPr="0038016C">
        <w:rPr>
          <w:szCs w:val="22"/>
          <w:lang w:val="fi-FI"/>
        </w:rPr>
        <w:t xml:space="preserve">Annos on sama kaikille 6-vuotiaille ja </w:t>
      </w:r>
      <w:r w:rsidR="004B714F" w:rsidRPr="0038016C">
        <w:rPr>
          <w:szCs w:val="22"/>
          <w:lang w:val="fi-FI"/>
        </w:rPr>
        <w:t>tä</w:t>
      </w:r>
      <w:r w:rsidRPr="0038016C">
        <w:rPr>
          <w:szCs w:val="22"/>
          <w:lang w:val="fi-FI"/>
        </w:rPr>
        <w:t>tä vanhemmille potilaille</w:t>
      </w:r>
      <w:r w:rsidR="00CA74E6" w:rsidRPr="0038016C">
        <w:rPr>
          <w:noProof/>
          <w:szCs w:val="22"/>
          <w:lang w:val="fi-FI"/>
        </w:rPr>
        <w:t xml:space="preserve">. </w:t>
      </w:r>
      <w:r w:rsidRPr="0038016C">
        <w:rPr>
          <w:noProof/>
          <w:szCs w:val="22"/>
          <w:lang w:val="fi-FI"/>
        </w:rPr>
        <w:t>Älä ylitä suositusannosta</w:t>
      </w:r>
      <w:r w:rsidR="00CA74E6" w:rsidRPr="0038016C">
        <w:rPr>
          <w:noProof/>
          <w:szCs w:val="22"/>
          <w:lang w:val="fi-FI"/>
        </w:rPr>
        <w:t>.</w:t>
      </w:r>
    </w:p>
    <w:p w14:paraId="6E256E56" w14:textId="77777777" w:rsidR="00CA74E6" w:rsidRPr="0038016C" w:rsidRDefault="00CA74E6" w:rsidP="007C4FC3">
      <w:pPr>
        <w:numPr>
          <w:ilvl w:val="12"/>
          <w:numId w:val="0"/>
        </w:numPr>
        <w:spacing w:line="240" w:lineRule="auto"/>
        <w:rPr>
          <w:noProof/>
          <w:szCs w:val="22"/>
          <w:lang w:val="fi-FI"/>
        </w:rPr>
      </w:pPr>
    </w:p>
    <w:p w14:paraId="2D06DD0B" w14:textId="77777777" w:rsidR="00CA74E6" w:rsidRPr="0038016C" w:rsidRDefault="00EC1575" w:rsidP="007C4FC3">
      <w:pPr>
        <w:keepNext/>
        <w:numPr>
          <w:ilvl w:val="12"/>
          <w:numId w:val="0"/>
        </w:numPr>
        <w:spacing w:line="240" w:lineRule="auto"/>
        <w:rPr>
          <w:b/>
          <w:noProof/>
          <w:szCs w:val="22"/>
          <w:lang w:val="fi-FI"/>
        </w:rPr>
      </w:pPr>
      <w:r w:rsidRPr="0038016C">
        <w:rPr>
          <w:b/>
          <w:noProof/>
          <w:szCs w:val="22"/>
          <w:lang w:val="fi-FI"/>
        </w:rPr>
        <w:t>Milloin</w:t>
      </w:r>
      <w:r w:rsidR="00CA74E6" w:rsidRPr="0038016C">
        <w:rPr>
          <w:b/>
          <w:noProof/>
          <w:szCs w:val="22"/>
          <w:lang w:val="fi-FI"/>
        </w:rPr>
        <w:t xml:space="preserve"> TOBI Podhaler</w:t>
      </w:r>
      <w:r w:rsidRPr="0038016C">
        <w:rPr>
          <w:b/>
          <w:noProof/>
          <w:szCs w:val="22"/>
          <w:lang w:val="fi-FI"/>
        </w:rPr>
        <w:t>ia otetaan</w:t>
      </w:r>
    </w:p>
    <w:p w14:paraId="7B5AB5F3" w14:textId="77777777" w:rsidR="00CA74E6" w:rsidRPr="0038016C" w:rsidRDefault="00EC1575" w:rsidP="007C4FC3">
      <w:pPr>
        <w:keepNext/>
        <w:numPr>
          <w:ilvl w:val="12"/>
          <w:numId w:val="0"/>
        </w:numPr>
        <w:spacing w:line="240" w:lineRule="auto"/>
        <w:rPr>
          <w:noProof/>
          <w:szCs w:val="22"/>
        </w:rPr>
      </w:pPr>
      <w:r w:rsidRPr="0038016C">
        <w:rPr>
          <w:noProof/>
          <w:szCs w:val="22"/>
          <w:lang w:val="fi-FI"/>
        </w:rPr>
        <w:t xml:space="preserve">Jos otat kapselisi samaan aikaan joka päivä, muistat helpommin ottaa ne. </w:t>
      </w:r>
      <w:r w:rsidRPr="0038016C">
        <w:rPr>
          <w:noProof/>
          <w:szCs w:val="22"/>
          <w:lang w:val="en-US"/>
        </w:rPr>
        <w:t>Sisäänhengitä neljän kapselin sisällöt kahdesti vuorokaudessa</w:t>
      </w:r>
      <w:r w:rsidR="006A0297" w:rsidRPr="0038016C">
        <w:rPr>
          <w:noProof/>
          <w:szCs w:val="22"/>
          <w:lang w:val="en-US"/>
        </w:rPr>
        <w:t xml:space="preserve"> seuraavalla tavalla</w:t>
      </w:r>
      <w:r w:rsidR="00CA74E6" w:rsidRPr="0038016C">
        <w:rPr>
          <w:noProof/>
          <w:szCs w:val="22"/>
        </w:rPr>
        <w:t>:</w:t>
      </w:r>
    </w:p>
    <w:p w14:paraId="62032C01" w14:textId="77777777" w:rsidR="00CA74E6" w:rsidRPr="0038016C" w:rsidRDefault="00D4208D" w:rsidP="007C4FC3">
      <w:pPr>
        <w:widowControl w:val="0"/>
        <w:numPr>
          <w:ilvl w:val="0"/>
          <w:numId w:val="25"/>
        </w:numPr>
        <w:tabs>
          <w:tab w:val="clear" w:pos="567"/>
        </w:tabs>
        <w:adjustRightInd w:val="0"/>
        <w:spacing w:line="240" w:lineRule="auto"/>
        <w:ind w:left="567" w:hanging="567"/>
        <w:textAlignment w:val="baseline"/>
        <w:rPr>
          <w:noProof/>
          <w:szCs w:val="22"/>
          <w:lang w:val="fi-FI"/>
        </w:rPr>
      </w:pPr>
      <w:r w:rsidRPr="0038016C">
        <w:rPr>
          <w:noProof/>
          <w:szCs w:val="22"/>
          <w:lang w:val="fi-FI"/>
        </w:rPr>
        <w:t>S</w:t>
      </w:r>
      <w:r w:rsidR="006A0297" w:rsidRPr="0038016C">
        <w:rPr>
          <w:noProof/>
          <w:szCs w:val="22"/>
          <w:lang w:val="fi-FI"/>
        </w:rPr>
        <w:t xml:space="preserve">isäänhengitä </w:t>
      </w:r>
      <w:r w:rsidR="00CA74E6" w:rsidRPr="0038016C">
        <w:rPr>
          <w:noProof/>
          <w:szCs w:val="22"/>
          <w:lang w:val="fi-FI"/>
        </w:rPr>
        <w:t>4 </w:t>
      </w:r>
      <w:r w:rsidR="006A0297" w:rsidRPr="0038016C">
        <w:rPr>
          <w:noProof/>
          <w:szCs w:val="22"/>
          <w:lang w:val="fi-FI"/>
        </w:rPr>
        <w:t>kapselin sisällöt aamuisin</w:t>
      </w:r>
      <w:r w:rsidR="00CA74E6" w:rsidRPr="0038016C">
        <w:rPr>
          <w:noProof/>
          <w:szCs w:val="22"/>
          <w:lang w:val="fi-FI"/>
        </w:rPr>
        <w:t xml:space="preserve"> Podhaler</w:t>
      </w:r>
      <w:r w:rsidR="006A0297" w:rsidRPr="0038016C">
        <w:rPr>
          <w:noProof/>
          <w:szCs w:val="22"/>
          <w:lang w:val="fi-FI"/>
        </w:rPr>
        <w:t>-laitteen avulla</w:t>
      </w:r>
      <w:r w:rsidR="00CA74E6" w:rsidRPr="0038016C">
        <w:rPr>
          <w:noProof/>
          <w:szCs w:val="22"/>
          <w:lang w:val="fi-FI"/>
        </w:rPr>
        <w:t>.</w:t>
      </w:r>
    </w:p>
    <w:p w14:paraId="2EBBFE9A" w14:textId="77777777" w:rsidR="00CA74E6" w:rsidRPr="0038016C" w:rsidRDefault="00D4208D" w:rsidP="007C4FC3">
      <w:pPr>
        <w:widowControl w:val="0"/>
        <w:numPr>
          <w:ilvl w:val="0"/>
          <w:numId w:val="25"/>
        </w:numPr>
        <w:tabs>
          <w:tab w:val="clear" w:pos="567"/>
        </w:tabs>
        <w:adjustRightInd w:val="0"/>
        <w:spacing w:line="240" w:lineRule="auto"/>
        <w:ind w:left="567" w:hanging="567"/>
        <w:textAlignment w:val="baseline"/>
        <w:rPr>
          <w:noProof/>
          <w:szCs w:val="22"/>
          <w:lang w:val="fi-FI"/>
        </w:rPr>
      </w:pPr>
      <w:r w:rsidRPr="0038016C">
        <w:rPr>
          <w:noProof/>
          <w:szCs w:val="22"/>
          <w:lang w:val="fi-FI"/>
        </w:rPr>
        <w:t>S</w:t>
      </w:r>
      <w:r w:rsidR="006A0297" w:rsidRPr="0038016C">
        <w:rPr>
          <w:noProof/>
          <w:szCs w:val="22"/>
          <w:lang w:val="fi-FI"/>
        </w:rPr>
        <w:t>isäänhengitä 4 kapselin sisällöt iltaisin Podhaler-laitteen avulla.</w:t>
      </w:r>
    </w:p>
    <w:p w14:paraId="7D23246C" w14:textId="050773F1" w:rsidR="00CA74E6" w:rsidRPr="0038016C" w:rsidRDefault="00D4208D" w:rsidP="007C4FC3">
      <w:pPr>
        <w:widowControl w:val="0"/>
        <w:numPr>
          <w:ilvl w:val="0"/>
          <w:numId w:val="25"/>
        </w:numPr>
        <w:tabs>
          <w:tab w:val="clear" w:pos="567"/>
        </w:tabs>
        <w:adjustRightInd w:val="0"/>
        <w:spacing w:line="240" w:lineRule="auto"/>
        <w:ind w:left="567" w:hanging="567"/>
        <w:textAlignment w:val="baseline"/>
        <w:rPr>
          <w:noProof/>
          <w:szCs w:val="22"/>
          <w:lang w:val="fi-FI"/>
        </w:rPr>
      </w:pPr>
      <w:r w:rsidRPr="0038016C">
        <w:rPr>
          <w:noProof/>
          <w:szCs w:val="22"/>
          <w:lang w:val="fi-FI"/>
        </w:rPr>
        <w:t>On paras</w:t>
      </w:r>
      <w:r w:rsidR="006F285D">
        <w:rPr>
          <w:noProof/>
          <w:szCs w:val="22"/>
          <w:lang w:val="fi-FI"/>
        </w:rPr>
        <w:t>ta</w:t>
      </w:r>
      <w:r w:rsidRPr="0038016C">
        <w:rPr>
          <w:noProof/>
          <w:szCs w:val="22"/>
          <w:lang w:val="fi-FI"/>
        </w:rPr>
        <w:t xml:space="preserve"> pitää noin 12 tunnin tauko annosten välillä, mutta </w:t>
      </w:r>
      <w:r w:rsidR="003D2151" w:rsidRPr="0038016C">
        <w:rPr>
          <w:noProof/>
          <w:szCs w:val="22"/>
          <w:lang w:val="fi-FI"/>
        </w:rPr>
        <w:t>annosvälin on oltava ainakin 6 tuntia.</w:t>
      </w:r>
    </w:p>
    <w:p w14:paraId="48393234" w14:textId="77777777" w:rsidR="00CA74E6" w:rsidRPr="0038016C" w:rsidRDefault="00CA74E6" w:rsidP="007C4FC3">
      <w:pPr>
        <w:numPr>
          <w:ilvl w:val="12"/>
          <w:numId w:val="0"/>
        </w:numPr>
        <w:spacing w:line="240" w:lineRule="auto"/>
        <w:rPr>
          <w:noProof/>
          <w:szCs w:val="22"/>
          <w:lang w:val="fi-FI"/>
        </w:rPr>
      </w:pPr>
    </w:p>
    <w:p w14:paraId="5547CF2E" w14:textId="77777777" w:rsidR="00CA74E6" w:rsidRPr="0038016C" w:rsidRDefault="00277572" w:rsidP="007C4FC3">
      <w:pPr>
        <w:numPr>
          <w:ilvl w:val="12"/>
          <w:numId w:val="0"/>
        </w:numPr>
        <w:spacing w:line="240" w:lineRule="auto"/>
        <w:rPr>
          <w:noProof/>
          <w:szCs w:val="22"/>
          <w:lang w:val="fi-FI"/>
        </w:rPr>
      </w:pPr>
      <w:r w:rsidRPr="0038016C">
        <w:rPr>
          <w:noProof/>
          <w:szCs w:val="22"/>
          <w:lang w:val="fi-FI"/>
        </w:rPr>
        <w:t>Jos käytät useampia sisäänhengitettäviä lääkkeitä tai saat muita hoitoja kysis</w:t>
      </w:r>
      <w:r w:rsidR="00A45E43" w:rsidRPr="0038016C">
        <w:rPr>
          <w:noProof/>
          <w:szCs w:val="22"/>
          <w:lang w:val="fi-FI"/>
        </w:rPr>
        <w:t>e</w:t>
      </w:r>
      <w:r w:rsidRPr="0038016C">
        <w:rPr>
          <w:noProof/>
          <w:szCs w:val="22"/>
          <w:lang w:val="fi-FI"/>
        </w:rPr>
        <w:t>en fibroosi</w:t>
      </w:r>
      <w:r w:rsidR="00A45E43" w:rsidRPr="0038016C">
        <w:rPr>
          <w:noProof/>
          <w:szCs w:val="22"/>
          <w:lang w:val="fi-FI"/>
        </w:rPr>
        <w:t>i</w:t>
      </w:r>
      <w:r w:rsidRPr="0038016C">
        <w:rPr>
          <w:noProof/>
          <w:szCs w:val="22"/>
          <w:lang w:val="fi-FI"/>
        </w:rPr>
        <w:t>n, sinun tulee ottaa TOBI Podhaler vasta kaikkien muiden hoitojen jälkeen. Tarkista lääkitystesi ottojärjestys lääkäriltä.</w:t>
      </w:r>
    </w:p>
    <w:p w14:paraId="3EE3ECD4" w14:textId="77777777" w:rsidR="00D5752F" w:rsidRPr="0038016C" w:rsidRDefault="00D5752F" w:rsidP="007C4FC3">
      <w:pPr>
        <w:numPr>
          <w:ilvl w:val="12"/>
          <w:numId w:val="0"/>
        </w:numPr>
        <w:spacing w:line="240" w:lineRule="auto"/>
        <w:rPr>
          <w:b/>
          <w:noProof/>
          <w:szCs w:val="22"/>
        </w:rPr>
      </w:pPr>
    </w:p>
    <w:p w14:paraId="4901680B" w14:textId="77777777" w:rsidR="00D5752F" w:rsidRPr="0038016C" w:rsidRDefault="00D5752F" w:rsidP="007C4FC3">
      <w:pPr>
        <w:keepNext/>
        <w:keepLines/>
        <w:numPr>
          <w:ilvl w:val="12"/>
          <w:numId w:val="0"/>
        </w:numPr>
        <w:spacing w:line="240" w:lineRule="auto"/>
        <w:rPr>
          <w:b/>
          <w:noProof/>
          <w:szCs w:val="22"/>
        </w:rPr>
      </w:pPr>
      <w:r w:rsidRPr="0038016C">
        <w:rPr>
          <w:b/>
          <w:noProof/>
          <w:szCs w:val="22"/>
        </w:rPr>
        <w:t>Miten TOBI Podhaler otetaan</w:t>
      </w:r>
    </w:p>
    <w:p w14:paraId="56013E78" w14:textId="77777777" w:rsidR="00874C05" w:rsidRPr="0038016C" w:rsidRDefault="00874C05" w:rsidP="007C4FC3">
      <w:pPr>
        <w:keepNext/>
        <w:keepLines/>
        <w:numPr>
          <w:ilvl w:val="0"/>
          <w:numId w:val="23"/>
        </w:numPr>
        <w:spacing w:line="240" w:lineRule="auto"/>
        <w:ind w:left="567" w:hanging="567"/>
        <w:rPr>
          <w:noProof/>
          <w:szCs w:val="22"/>
        </w:rPr>
      </w:pPr>
      <w:r w:rsidRPr="0038016C">
        <w:rPr>
          <w:noProof/>
          <w:szCs w:val="22"/>
        </w:rPr>
        <w:t>Vain inhalaatio</w:t>
      </w:r>
      <w:r w:rsidR="001B7DF1" w:rsidRPr="0038016C">
        <w:rPr>
          <w:noProof/>
          <w:szCs w:val="22"/>
        </w:rPr>
        <w:t>on</w:t>
      </w:r>
      <w:r w:rsidRPr="0038016C">
        <w:rPr>
          <w:noProof/>
          <w:szCs w:val="22"/>
        </w:rPr>
        <w:t>.</w:t>
      </w:r>
    </w:p>
    <w:p w14:paraId="08C65E95" w14:textId="77777777" w:rsidR="00D5752F" w:rsidRPr="0038016C" w:rsidRDefault="00D5752F" w:rsidP="007C4FC3">
      <w:pPr>
        <w:numPr>
          <w:ilvl w:val="0"/>
          <w:numId w:val="23"/>
        </w:numPr>
        <w:spacing w:line="240" w:lineRule="auto"/>
        <w:ind w:left="567" w:hanging="567"/>
        <w:rPr>
          <w:noProof/>
          <w:szCs w:val="22"/>
        </w:rPr>
      </w:pPr>
      <w:r w:rsidRPr="0038016C">
        <w:rPr>
          <w:noProof/>
          <w:szCs w:val="22"/>
        </w:rPr>
        <w:t>Kapseleita ei saa niellä.</w:t>
      </w:r>
    </w:p>
    <w:p w14:paraId="3D273D91" w14:textId="77777777" w:rsidR="00D5752F" w:rsidRPr="0038016C" w:rsidRDefault="00D5752F" w:rsidP="007C4FC3">
      <w:pPr>
        <w:numPr>
          <w:ilvl w:val="0"/>
          <w:numId w:val="23"/>
        </w:numPr>
        <w:spacing w:line="240" w:lineRule="auto"/>
        <w:ind w:left="567" w:hanging="567"/>
        <w:rPr>
          <w:noProof/>
          <w:szCs w:val="22"/>
          <w:lang w:val="fi-FI"/>
        </w:rPr>
      </w:pPr>
      <w:r w:rsidRPr="0038016C">
        <w:rPr>
          <w:noProof/>
          <w:szCs w:val="22"/>
          <w:lang w:val="fi-FI"/>
        </w:rPr>
        <w:t>Käytä kapseleita ainoastaan pakkauksen mukana toimitettavan inhalaattorin kanssa. Kapselit on säilytettävä kapselikorteissaan, kunnes on aika käyttää ne.</w:t>
      </w:r>
    </w:p>
    <w:p w14:paraId="2571A970" w14:textId="77777777" w:rsidR="00D5752F" w:rsidRPr="0038016C" w:rsidRDefault="00D5752F" w:rsidP="007C4FC3">
      <w:pPr>
        <w:numPr>
          <w:ilvl w:val="0"/>
          <w:numId w:val="23"/>
        </w:numPr>
        <w:spacing w:line="240" w:lineRule="auto"/>
        <w:ind w:left="567" w:hanging="567"/>
        <w:rPr>
          <w:noProof/>
          <w:szCs w:val="22"/>
          <w:lang w:val="fi-FI"/>
        </w:rPr>
      </w:pPr>
      <w:r w:rsidRPr="0038016C">
        <w:rPr>
          <w:noProof/>
          <w:szCs w:val="22"/>
          <w:lang w:val="fi-FI"/>
        </w:rPr>
        <w:lastRenderedPageBreak/>
        <w:t>Kun aloitat uuden viikkopakkauksen käytön, ota samalla käyttöön kyseisessä pakkauksessa oleva uusi inhalaattori. Jokaista inhalaattoria tulee käyttää vain 7 vuorokauden ajan.</w:t>
      </w:r>
    </w:p>
    <w:p w14:paraId="147DE54A" w14:textId="77777777" w:rsidR="00D5752F" w:rsidRPr="0038016C" w:rsidRDefault="00D5752F" w:rsidP="007C4FC3">
      <w:pPr>
        <w:numPr>
          <w:ilvl w:val="0"/>
          <w:numId w:val="23"/>
        </w:numPr>
        <w:spacing w:line="240" w:lineRule="auto"/>
        <w:ind w:left="567" w:hanging="567"/>
        <w:rPr>
          <w:noProof/>
          <w:szCs w:val="22"/>
          <w:lang w:val="fi-FI"/>
        </w:rPr>
      </w:pPr>
      <w:r w:rsidRPr="0038016C">
        <w:rPr>
          <w:noProof/>
          <w:szCs w:val="22"/>
          <w:lang w:val="fi-FI"/>
        </w:rPr>
        <w:t>Lue tämän pakkausselosteen lopussa olevat käyttöohjeet, jotka sisältävät lisätietoja inhalaattorin käytöstä.</w:t>
      </w:r>
    </w:p>
    <w:p w14:paraId="3CD1F2D1" w14:textId="77777777" w:rsidR="00CA74E6" w:rsidRPr="0038016C" w:rsidRDefault="00CA74E6" w:rsidP="007C4FC3">
      <w:pPr>
        <w:numPr>
          <w:ilvl w:val="12"/>
          <w:numId w:val="0"/>
        </w:numPr>
        <w:spacing w:line="240" w:lineRule="auto"/>
        <w:rPr>
          <w:noProof/>
          <w:szCs w:val="22"/>
          <w:lang w:val="fi-FI"/>
        </w:rPr>
      </w:pPr>
    </w:p>
    <w:p w14:paraId="5D5D18D6" w14:textId="77777777" w:rsidR="00CA74E6" w:rsidRPr="0038016C" w:rsidRDefault="000659A3" w:rsidP="007C4FC3">
      <w:pPr>
        <w:keepNext/>
        <w:numPr>
          <w:ilvl w:val="12"/>
          <w:numId w:val="0"/>
        </w:numPr>
        <w:spacing w:line="240" w:lineRule="auto"/>
        <w:rPr>
          <w:b/>
          <w:noProof/>
          <w:szCs w:val="22"/>
          <w:lang w:val="fi-FI"/>
        </w:rPr>
      </w:pPr>
      <w:r w:rsidRPr="0038016C">
        <w:rPr>
          <w:b/>
          <w:noProof/>
          <w:szCs w:val="22"/>
          <w:lang w:val="fi-FI"/>
        </w:rPr>
        <w:t>Miten pitkään</w:t>
      </w:r>
      <w:r w:rsidR="00CA74E6" w:rsidRPr="0038016C">
        <w:rPr>
          <w:b/>
          <w:noProof/>
          <w:szCs w:val="22"/>
          <w:lang w:val="fi-FI"/>
        </w:rPr>
        <w:t xml:space="preserve"> TOBI Podhaler</w:t>
      </w:r>
      <w:r w:rsidRPr="0038016C">
        <w:rPr>
          <w:b/>
          <w:noProof/>
          <w:szCs w:val="22"/>
          <w:lang w:val="fi-FI"/>
        </w:rPr>
        <w:t>ia käytetään</w:t>
      </w:r>
    </w:p>
    <w:p w14:paraId="578EAC92" w14:textId="77777777" w:rsidR="00CA74E6" w:rsidRPr="0038016C" w:rsidRDefault="00C1142A" w:rsidP="007C4FC3">
      <w:pPr>
        <w:numPr>
          <w:ilvl w:val="12"/>
          <w:numId w:val="0"/>
        </w:numPr>
        <w:spacing w:line="240" w:lineRule="auto"/>
        <w:rPr>
          <w:noProof/>
          <w:szCs w:val="22"/>
          <w:lang w:val="fi-FI"/>
        </w:rPr>
      </w:pPr>
      <w:r w:rsidRPr="0038016C">
        <w:rPr>
          <w:noProof/>
          <w:szCs w:val="22"/>
          <w:lang w:val="fi-FI"/>
        </w:rPr>
        <w:t xml:space="preserve">Kun olet ottanut </w:t>
      </w:r>
      <w:r w:rsidR="00CA74E6" w:rsidRPr="0038016C">
        <w:rPr>
          <w:noProof/>
          <w:szCs w:val="22"/>
          <w:lang w:val="fi-FI"/>
        </w:rPr>
        <w:t>TOBI Podhaler</w:t>
      </w:r>
      <w:r w:rsidRPr="0038016C">
        <w:rPr>
          <w:noProof/>
          <w:szCs w:val="22"/>
          <w:lang w:val="fi-FI"/>
        </w:rPr>
        <w:t>ia</w:t>
      </w:r>
      <w:r w:rsidR="00CA74E6" w:rsidRPr="0038016C">
        <w:rPr>
          <w:noProof/>
          <w:szCs w:val="22"/>
          <w:lang w:val="fi-FI"/>
        </w:rPr>
        <w:t xml:space="preserve"> 28 </w:t>
      </w:r>
      <w:r w:rsidRPr="0038016C">
        <w:rPr>
          <w:noProof/>
          <w:szCs w:val="22"/>
          <w:lang w:val="fi-FI"/>
        </w:rPr>
        <w:t>vuorokauden ajan</w:t>
      </w:r>
      <w:r w:rsidR="00CA74E6" w:rsidRPr="0038016C">
        <w:rPr>
          <w:noProof/>
          <w:szCs w:val="22"/>
          <w:lang w:val="fi-FI"/>
        </w:rPr>
        <w:t xml:space="preserve">, </w:t>
      </w:r>
      <w:r w:rsidR="005962EA" w:rsidRPr="0038016C">
        <w:rPr>
          <w:noProof/>
          <w:szCs w:val="22"/>
          <w:lang w:val="fi-FI"/>
        </w:rPr>
        <w:t>pidä</w:t>
      </w:r>
      <w:r w:rsidR="00CA74E6" w:rsidRPr="0038016C">
        <w:rPr>
          <w:noProof/>
          <w:szCs w:val="22"/>
          <w:lang w:val="fi-FI"/>
        </w:rPr>
        <w:t xml:space="preserve"> 28</w:t>
      </w:r>
      <w:r w:rsidR="005962EA" w:rsidRPr="0038016C">
        <w:rPr>
          <w:noProof/>
          <w:szCs w:val="22"/>
          <w:lang w:val="fi-FI"/>
        </w:rPr>
        <w:t> vuorokauden tauko, jonka aikana et sisäänhengitä TOBI Podhaleria</w:t>
      </w:r>
      <w:r w:rsidR="00CA74E6" w:rsidRPr="0038016C">
        <w:rPr>
          <w:noProof/>
          <w:szCs w:val="22"/>
          <w:lang w:val="fi-FI"/>
        </w:rPr>
        <w:t xml:space="preserve">. </w:t>
      </w:r>
      <w:r w:rsidR="005962EA" w:rsidRPr="0038016C">
        <w:rPr>
          <w:noProof/>
          <w:szCs w:val="22"/>
          <w:lang w:val="fi-FI"/>
        </w:rPr>
        <w:t>Aloita tämän jälkeen uusi hoitojakso</w:t>
      </w:r>
      <w:r w:rsidR="00CA74E6" w:rsidRPr="0038016C">
        <w:rPr>
          <w:noProof/>
          <w:szCs w:val="22"/>
          <w:lang w:val="fi-FI"/>
        </w:rPr>
        <w:t>.</w:t>
      </w:r>
    </w:p>
    <w:p w14:paraId="177F4D49" w14:textId="77777777" w:rsidR="00CA74E6" w:rsidRPr="0038016C" w:rsidRDefault="005962EA" w:rsidP="007C4FC3">
      <w:pPr>
        <w:numPr>
          <w:ilvl w:val="12"/>
          <w:numId w:val="0"/>
        </w:numPr>
        <w:spacing w:line="240" w:lineRule="auto"/>
        <w:rPr>
          <w:noProof/>
          <w:szCs w:val="22"/>
          <w:lang w:val="fi-FI"/>
        </w:rPr>
      </w:pPr>
      <w:r w:rsidRPr="0038016C">
        <w:rPr>
          <w:noProof/>
          <w:szCs w:val="22"/>
          <w:lang w:val="fi-FI"/>
        </w:rPr>
        <w:t>On tärkeää, että jatkat lääkkeen ottoa kahdesti vuorokaudessa koko 28 päivän hoitojakson ajan</w:t>
      </w:r>
      <w:r w:rsidR="00586064" w:rsidRPr="0038016C">
        <w:rPr>
          <w:noProof/>
          <w:szCs w:val="22"/>
          <w:lang w:val="fi-FI"/>
        </w:rPr>
        <w:t>,</w:t>
      </w:r>
      <w:r w:rsidRPr="0038016C">
        <w:rPr>
          <w:noProof/>
          <w:szCs w:val="22"/>
          <w:lang w:val="fi-FI"/>
        </w:rPr>
        <w:t xml:space="preserve"> ja että ylläpidät 28 vuorokauden hoitojaksojen ja niitä seuraavien 28 vuorokauden taukojaksojen sykliä</w:t>
      </w:r>
      <w:r w:rsidR="00CA74E6" w:rsidRPr="0038016C">
        <w:rPr>
          <w:noProof/>
          <w:szCs w:val="22"/>
          <w:lang w:val="fi-FI"/>
        </w:rPr>
        <w:t>.</w:t>
      </w:r>
    </w:p>
    <w:p w14:paraId="09C4A0BF" w14:textId="77777777" w:rsidR="00CA74E6" w:rsidRPr="0038016C" w:rsidRDefault="00CA74E6" w:rsidP="007C4FC3">
      <w:pPr>
        <w:tabs>
          <w:tab w:val="clear" w:pos="567"/>
        </w:tabs>
        <w:spacing w:line="240" w:lineRule="auto"/>
        <w:rPr>
          <w:noProof/>
          <w:szCs w:val="22"/>
          <w:lang w:val="fi-FI"/>
        </w:rPr>
      </w:pPr>
    </w:p>
    <w:p w14:paraId="57576DD7" w14:textId="77777777" w:rsidR="00CA74E6" w:rsidRPr="0038016C" w:rsidRDefault="00FA3715" w:rsidP="00944E8C">
      <w:pPr>
        <w:keepNext/>
        <w:numPr>
          <w:ilvl w:val="12"/>
          <w:numId w:val="0"/>
        </w:numPr>
        <w:tabs>
          <w:tab w:val="clear" w:pos="567"/>
        </w:tabs>
        <w:spacing w:line="240" w:lineRule="auto"/>
        <w:rPr>
          <w:noProof/>
          <w:szCs w:val="22"/>
          <w:lang w:val="fi-FI"/>
        </w:rPr>
      </w:pPr>
      <w:r w:rsidRPr="0038016C">
        <w:rPr>
          <w:noProof/>
          <w:szCs w:val="22"/>
          <w:lang w:val="en-IN" w:eastAsia="en-IN"/>
        </w:rPr>
        <mc:AlternateContent>
          <mc:Choice Requires="wps">
            <w:drawing>
              <wp:anchor distT="0" distB="0" distL="114300" distR="114300" simplePos="0" relativeHeight="251657216" behindDoc="0" locked="0" layoutInCell="1" allowOverlap="1" wp14:anchorId="34ECF47E" wp14:editId="016C58F3">
                <wp:simplePos x="0" y="0"/>
                <wp:positionH relativeFrom="column">
                  <wp:posOffset>664210</wp:posOffset>
                </wp:positionH>
                <wp:positionV relativeFrom="paragraph">
                  <wp:posOffset>-635</wp:posOffset>
                </wp:positionV>
                <wp:extent cx="1828800" cy="228600"/>
                <wp:effectExtent l="12065" t="15875" r="0" b="1270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D0DFD67"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position:absolute;margin-left:52.3pt;margin-top:-.05pt;width:2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" adj="15210,19013,10980"/>
            </w:pict>
          </mc:Fallback>
        </mc:AlternateContent>
      </w:r>
    </w:p>
    <w:p w14:paraId="501DC29F" w14:textId="77777777" w:rsidR="00CA74E6" w:rsidRPr="0038016C" w:rsidRDefault="00CA74E6" w:rsidP="00944E8C">
      <w:pPr>
        <w:keepNext/>
        <w:numPr>
          <w:ilvl w:val="12"/>
          <w:numId w:val="0"/>
        </w:numPr>
        <w:tabs>
          <w:tab w:val="clear" w:pos="567"/>
        </w:tabs>
        <w:spacing w:line="240" w:lineRule="auto"/>
        <w:rPr>
          <w:noProof/>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tblGrid>
      <w:tr w:rsidR="00CA74E6" w:rsidRPr="0038016C" w14:paraId="63F7A266" w14:textId="77777777" w:rsidTr="00CA74E6">
        <w:tc>
          <w:tcPr>
            <w:tcW w:w="2376" w:type="dxa"/>
            <w:shd w:val="clear" w:color="auto" w:fill="E6E6E6"/>
          </w:tcPr>
          <w:p w14:paraId="20C02EB9" w14:textId="77777777" w:rsidR="00CA74E6" w:rsidRPr="0038016C" w:rsidRDefault="00CA74E6" w:rsidP="00944E8C">
            <w:pPr>
              <w:keepNext/>
              <w:widowControl w:val="0"/>
              <w:numPr>
                <w:ilvl w:val="12"/>
                <w:numId w:val="0"/>
              </w:numPr>
              <w:tabs>
                <w:tab w:val="clear" w:pos="567"/>
              </w:tabs>
              <w:adjustRightInd w:val="0"/>
              <w:spacing w:line="240" w:lineRule="auto"/>
              <w:jc w:val="center"/>
              <w:textAlignment w:val="baseline"/>
              <w:rPr>
                <w:b/>
                <w:noProof/>
                <w:szCs w:val="22"/>
              </w:rPr>
            </w:pPr>
            <w:r w:rsidRPr="0038016C">
              <w:rPr>
                <w:b/>
                <w:noProof/>
                <w:szCs w:val="22"/>
              </w:rPr>
              <w:t>TOBI Podhaler</w:t>
            </w:r>
            <w:r w:rsidR="00D03CD2" w:rsidRPr="0038016C">
              <w:rPr>
                <w:b/>
                <w:noProof/>
                <w:szCs w:val="22"/>
              </w:rPr>
              <w:t xml:space="preserve"> -hoitojakso</w:t>
            </w:r>
          </w:p>
        </w:tc>
        <w:tc>
          <w:tcPr>
            <w:tcW w:w="2410" w:type="dxa"/>
          </w:tcPr>
          <w:p w14:paraId="07CD2456" w14:textId="77777777" w:rsidR="00CA74E6" w:rsidRPr="0038016C" w:rsidRDefault="00D03CD2" w:rsidP="00944E8C">
            <w:pPr>
              <w:keepNext/>
              <w:widowControl w:val="0"/>
              <w:numPr>
                <w:ilvl w:val="12"/>
                <w:numId w:val="0"/>
              </w:numPr>
              <w:tabs>
                <w:tab w:val="clear" w:pos="567"/>
              </w:tabs>
              <w:adjustRightInd w:val="0"/>
              <w:spacing w:line="240" w:lineRule="auto"/>
              <w:jc w:val="center"/>
              <w:textAlignment w:val="baseline"/>
              <w:rPr>
                <w:b/>
                <w:noProof/>
                <w:szCs w:val="22"/>
              </w:rPr>
            </w:pPr>
            <w:r w:rsidRPr="0038016C">
              <w:rPr>
                <w:b/>
                <w:noProof/>
                <w:szCs w:val="22"/>
              </w:rPr>
              <w:t xml:space="preserve">Taukojakso ilman </w:t>
            </w:r>
            <w:r w:rsidR="00CA74E6" w:rsidRPr="0038016C">
              <w:rPr>
                <w:b/>
                <w:noProof/>
                <w:szCs w:val="22"/>
              </w:rPr>
              <w:t>TOBI Podhaler</w:t>
            </w:r>
            <w:r w:rsidRPr="0038016C">
              <w:rPr>
                <w:b/>
                <w:noProof/>
                <w:szCs w:val="22"/>
              </w:rPr>
              <w:t>ia</w:t>
            </w:r>
          </w:p>
        </w:tc>
      </w:tr>
      <w:tr w:rsidR="00CA74E6" w:rsidRPr="0014216E" w14:paraId="2EF48AB0" w14:textId="77777777" w:rsidTr="00CA74E6">
        <w:tc>
          <w:tcPr>
            <w:tcW w:w="2376" w:type="dxa"/>
          </w:tcPr>
          <w:p w14:paraId="2E1E14DF" w14:textId="77777777" w:rsidR="00CA74E6" w:rsidRPr="0038016C" w:rsidRDefault="00D03CD2" w:rsidP="00944E8C">
            <w:pPr>
              <w:keepNext/>
              <w:widowControl w:val="0"/>
              <w:numPr>
                <w:ilvl w:val="12"/>
                <w:numId w:val="0"/>
              </w:numPr>
              <w:tabs>
                <w:tab w:val="clear" w:pos="567"/>
              </w:tabs>
              <w:adjustRightInd w:val="0"/>
              <w:spacing w:line="240" w:lineRule="auto"/>
              <w:textAlignment w:val="baseline"/>
              <w:rPr>
                <w:noProof/>
                <w:szCs w:val="22"/>
                <w:lang w:val="fi-FI"/>
              </w:rPr>
            </w:pPr>
            <w:r w:rsidRPr="0038016C">
              <w:rPr>
                <w:noProof/>
                <w:szCs w:val="22"/>
                <w:lang w:val="fi-FI"/>
              </w:rPr>
              <w:t>Ota</w:t>
            </w:r>
            <w:r w:rsidR="00CA74E6" w:rsidRPr="0038016C">
              <w:rPr>
                <w:noProof/>
                <w:szCs w:val="22"/>
                <w:lang w:val="fi-FI"/>
              </w:rPr>
              <w:t xml:space="preserve"> TOBI Podhaler</w:t>
            </w:r>
            <w:r w:rsidRPr="0038016C">
              <w:rPr>
                <w:noProof/>
                <w:szCs w:val="22"/>
                <w:lang w:val="fi-FI"/>
              </w:rPr>
              <w:t>ia kahdesti vuorokaudessa</w:t>
            </w:r>
            <w:r w:rsidR="00CA74E6" w:rsidRPr="0038016C">
              <w:rPr>
                <w:noProof/>
                <w:szCs w:val="22"/>
                <w:lang w:val="fi-FI"/>
              </w:rPr>
              <w:t xml:space="preserve"> </w:t>
            </w:r>
            <w:r w:rsidRPr="0038016C">
              <w:rPr>
                <w:noProof/>
                <w:szCs w:val="22"/>
                <w:lang w:val="fi-FI"/>
              </w:rPr>
              <w:t>joka päivä ja</w:t>
            </w:r>
            <w:r w:rsidR="00CA74E6" w:rsidRPr="0038016C">
              <w:rPr>
                <w:noProof/>
                <w:szCs w:val="22"/>
                <w:lang w:val="fi-FI"/>
              </w:rPr>
              <w:t xml:space="preserve"> 28 </w:t>
            </w:r>
            <w:r w:rsidRPr="0038016C">
              <w:rPr>
                <w:noProof/>
                <w:szCs w:val="22"/>
                <w:lang w:val="fi-FI"/>
              </w:rPr>
              <w:t>vuorokauden ajan</w:t>
            </w:r>
          </w:p>
        </w:tc>
        <w:tc>
          <w:tcPr>
            <w:tcW w:w="2410" w:type="dxa"/>
          </w:tcPr>
          <w:p w14:paraId="5313857A" w14:textId="77777777" w:rsidR="00CA74E6" w:rsidRPr="0038016C" w:rsidRDefault="00D03CD2" w:rsidP="00944E8C">
            <w:pPr>
              <w:keepNext/>
              <w:widowControl w:val="0"/>
              <w:numPr>
                <w:ilvl w:val="12"/>
                <w:numId w:val="0"/>
              </w:numPr>
              <w:tabs>
                <w:tab w:val="clear" w:pos="567"/>
              </w:tabs>
              <w:adjustRightInd w:val="0"/>
              <w:spacing w:line="240" w:lineRule="auto"/>
              <w:textAlignment w:val="baseline"/>
              <w:rPr>
                <w:noProof/>
                <w:szCs w:val="22"/>
                <w:lang w:val="fi-FI"/>
              </w:rPr>
            </w:pPr>
            <w:r w:rsidRPr="0038016C">
              <w:rPr>
                <w:noProof/>
                <w:szCs w:val="22"/>
                <w:lang w:val="fi-FI"/>
              </w:rPr>
              <w:t>Älä käytä</w:t>
            </w:r>
            <w:r w:rsidR="00CA74E6" w:rsidRPr="0038016C">
              <w:rPr>
                <w:noProof/>
                <w:szCs w:val="22"/>
                <w:lang w:val="fi-FI"/>
              </w:rPr>
              <w:t xml:space="preserve"> TOBI Podhaler</w:t>
            </w:r>
            <w:r w:rsidRPr="0038016C">
              <w:rPr>
                <w:noProof/>
                <w:szCs w:val="22"/>
                <w:lang w:val="fi-FI"/>
              </w:rPr>
              <w:t>ia seuraavien</w:t>
            </w:r>
            <w:r w:rsidR="00CA74E6" w:rsidRPr="0038016C">
              <w:rPr>
                <w:noProof/>
                <w:szCs w:val="22"/>
                <w:lang w:val="fi-FI"/>
              </w:rPr>
              <w:t xml:space="preserve"> 28 </w:t>
            </w:r>
            <w:r w:rsidRPr="0038016C">
              <w:rPr>
                <w:noProof/>
                <w:szCs w:val="22"/>
                <w:lang w:val="fi-FI"/>
              </w:rPr>
              <w:t>vuorokauden aikana</w:t>
            </w:r>
          </w:p>
        </w:tc>
      </w:tr>
    </w:tbl>
    <w:p w14:paraId="767954F4" w14:textId="77777777" w:rsidR="00CA74E6" w:rsidRPr="0038016C" w:rsidRDefault="00FA3715" w:rsidP="00944E8C">
      <w:pPr>
        <w:keepNext/>
        <w:numPr>
          <w:ilvl w:val="12"/>
          <w:numId w:val="0"/>
        </w:numPr>
        <w:tabs>
          <w:tab w:val="clear" w:pos="567"/>
        </w:tabs>
        <w:spacing w:line="240" w:lineRule="auto"/>
        <w:rPr>
          <w:noProof/>
          <w:szCs w:val="22"/>
          <w:lang w:val="fi-FI"/>
        </w:rPr>
      </w:pPr>
      <w:r w:rsidRPr="0038016C">
        <w:rPr>
          <w:noProof/>
          <w:szCs w:val="22"/>
          <w:lang w:val="en-IN" w:eastAsia="en-IN"/>
        </w:rPr>
        <mc:AlternateContent>
          <mc:Choice Requires="wps">
            <w:drawing>
              <wp:anchor distT="0" distB="0" distL="114300" distR="114300" simplePos="0" relativeHeight="251658240" behindDoc="0" locked="0" layoutInCell="1" allowOverlap="1" wp14:anchorId="349D0738" wp14:editId="072AB7E1">
                <wp:simplePos x="0" y="0"/>
                <wp:positionH relativeFrom="column">
                  <wp:posOffset>473710</wp:posOffset>
                </wp:positionH>
                <wp:positionV relativeFrom="paragraph">
                  <wp:posOffset>86029</wp:posOffset>
                </wp:positionV>
                <wp:extent cx="1828800" cy="228600"/>
                <wp:effectExtent l="0" t="19050" r="19050" b="1905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8E194F9" id="AutoShape 3" o:spid="_x0000_s1026" type="#_x0000_t105" style="position:absolute;margin-left:37.3pt;margin-top:6.75pt;width:2in;height:18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" adj="14490,19013,10980"/>
            </w:pict>
          </mc:Fallback>
        </mc:AlternateContent>
      </w:r>
    </w:p>
    <w:p w14:paraId="27BD1EBC" w14:textId="77777777" w:rsidR="00CA74E6" w:rsidRPr="0038016C" w:rsidRDefault="00CA74E6" w:rsidP="00944E8C">
      <w:pPr>
        <w:keepNext/>
        <w:numPr>
          <w:ilvl w:val="12"/>
          <w:numId w:val="0"/>
        </w:numPr>
        <w:tabs>
          <w:tab w:val="clear" w:pos="567"/>
        </w:tabs>
        <w:spacing w:line="240" w:lineRule="auto"/>
        <w:rPr>
          <w:noProof/>
          <w:szCs w:val="22"/>
          <w:lang w:val="fi-FI"/>
        </w:rPr>
      </w:pPr>
    </w:p>
    <w:p w14:paraId="1D50E326" w14:textId="77777777" w:rsidR="00CA74E6" w:rsidRPr="0038016C" w:rsidRDefault="00D03CD2" w:rsidP="00944E8C">
      <w:pPr>
        <w:numPr>
          <w:ilvl w:val="12"/>
          <w:numId w:val="0"/>
        </w:numPr>
        <w:tabs>
          <w:tab w:val="clear" w:pos="567"/>
        </w:tabs>
        <w:spacing w:line="240" w:lineRule="auto"/>
        <w:ind w:right="-2"/>
        <w:rPr>
          <w:b/>
          <w:noProof/>
          <w:szCs w:val="22"/>
          <w:lang w:val="fi-FI"/>
        </w:rPr>
      </w:pPr>
      <w:r w:rsidRPr="0038016C">
        <w:rPr>
          <w:b/>
          <w:noProof/>
          <w:szCs w:val="22"/>
          <w:lang w:val="fi-FI"/>
        </w:rPr>
        <w:tab/>
      </w:r>
      <w:r w:rsidRPr="0038016C">
        <w:rPr>
          <w:b/>
          <w:noProof/>
          <w:szCs w:val="22"/>
          <w:lang w:val="fi-FI"/>
        </w:rPr>
        <w:tab/>
        <w:t>Toistuvat hoitojaksot</w:t>
      </w:r>
    </w:p>
    <w:p w14:paraId="4326DBE8" w14:textId="77777777" w:rsidR="00CA74E6" w:rsidRPr="0038016C" w:rsidRDefault="00CA74E6" w:rsidP="00944E8C">
      <w:pPr>
        <w:numPr>
          <w:ilvl w:val="12"/>
          <w:numId w:val="0"/>
        </w:numPr>
        <w:tabs>
          <w:tab w:val="clear" w:pos="567"/>
        </w:tabs>
        <w:spacing w:line="240" w:lineRule="auto"/>
        <w:ind w:right="-2"/>
        <w:rPr>
          <w:noProof/>
          <w:szCs w:val="22"/>
          <w:lang w:val="fi-FI"/>
        </w:rPr>
      </w:pPr>
    </w:p>
    <w:p w14:paraId="44CF287A" w14:textId="77777777" w:rsidR="00CA74E6" w:rsidRPr="0038016C" w:rsidRDefault="00D03CD2" w:rsidP="009D41AC">
      <w:pPr>
        <w:numPr>
          <w:ilvl w:val="12"/>
          <w:numId w:val="0"/>
        </w:numPr>
        <w:tabs>
          <w:tab w:val="clear" w:pos="567"/>
        </w:tabs>
        <w:spacing w:line="240" w:lineRule="auto"/>
        <w:rPr>
          <w:noProof/>
          <w:szCs w:val="22"/>
          <w:lang w:val="fi-FI"/>
        </w:rPr>
      </w:pPr>
      <w:r w:rsidRPr="0038016C">
        <w:rPr>
          <w:noProof/>
          <w:szCs w:val="22"/>
          <w:lang w:val="fi-FI"/>
        </w:rPr>
        <w:t xml:space="preserve">Jatka </w:t>
      </w:r>
      <w:r w:rsidR="00CA74E6" w:rsidRPr="0038016C">
        <w:rPr>
          <w:noProof/>
          <w:szCs w:val="22"/>
          <w:lang w:val="fi-FI"/>
        </w:rPr>
        <w:t>TOBI Podhaler</w:t>
      </w:r>
      <w:r w:rsidRPr="0038016C">
        <w:rPr>
          <w:noProof/>
          <w:szCs w:val="22"/>
          <w:lang w:val="fi-FI"/>
        </w:rPr>
        <w:t>in käyttöä lääkärin antamien ohjeiden mukaan</w:t>
      </w:r>
      <w:r w:rsidR="00CA74E6" w:rsidRPr="0038016C">
        <w:rPr>
          <w:noProof/>
          <w:szCs w:val="22"/>
          <w:lang w:val="fi-FI"/>
        </w:rPr>
        <w:t>.</w:t>
      </w:r>
    </w:p>
    <w:p w14:paraId="5A5097F3" w14:textId="77777777" w:rsidR="00D03CD2" w:rsidRPr="0038016C" w:rsidRDefault="00D03CD2" w:rsidP="009D41AC">
      <w:pPr>
        <w:numPr>
          <w:ilvl w:val="12"/>
          <w:numId w:val="0"/>
        </w:numPr>
        <w:tabs>
          <w:tab w:val="clear" w:pos="567"/>
        </w:tabs>
        <w:spacing w:line="240" w:lineRule="auto"/>
        <w:rPr>
          <w:noProof/>
          <w:szCs w:val="22"/>
          <w:lang w:val="fi-FI"/>
        </w:rPr>
      </w:pPr>
      <w:r w:rsidRPr="0038016C">
        <w:rPr>
          <w:noProof/>
          <w:szCs w:val="22"/>
          <w:lang w:val="fi-FI"/>
        </w:rPr>
        <w:t>Jos mietit kauanko sinun tulee jatkaa TOBI Podhaler -hoitoa</w:t>
      </w:r>
      <w:r w:rsidR="00A45E43" w:rsidRPr="0038016C">
        <w:rPr>
          <w:noProof/>
          <w:szCs w:val="22"/>
          <w:lang w:val="fi-FI"/>
        </w:rPr>
        <w:t>si</w:t>
      </w:r>
      <w:r w:rsidRPr="0038016C">
        <w:rPr>
          <w:noProof/>
          <w:szCs w:val="22"/>
          <w:lang w:val="fi-FI"/>
        </w:rPr>
        <w:t>, käänny lääkärin tai apteekkihenkilökunnan puoleen.</w:t>
      </w:r>
    </w:p>
    <w:p w14:paraId="60E237FE" w14:textId="77777777" w:rsidR="00CA74E6" w:rsidRPr="0038016C" w:rsidRDefault="00CA74E6" w:rsidP="009D41AC">
      <w:pPr>
        <w:widowControl w:val="0"/>
        <w:tabs>
          <w:tab w:val="clear" w:pos="567"/>
        </w:tabs>
        <w:adjustRightInd w:val="0"/>
        <w:spacing w:line="240" w:lineRule="auto"/>
        <w:textAlignment w:val="baseline"/>
        <w:rPr>
          <w:noProof/>
          <w:szCs w:val="22"/>
          <w:lang w:val="fi-FI"/>
        </w:rPr>
      </w:pPr>
    </w:p>
    <w:p w14:paraId="618AE8A2" w14:textId="77777777" w:rsidR="00CA74E6" w:rsidRPr="0038016C" w:rsidRDefault="00E814A6" w:rsidP="009D41AC">
      <w:pPr>
        <w:keepNext/>
        <w:numPr>
          <w:ilvl w:val="12"/>
          <w:numId w:val="0"/>
        </w:numPr>
        <w:spacing w:line="240" w:lineRule="auto"/>
        <w:rPr>
          <w:b/>
          <w:noProof/>
          <w:szCs w:val="22"/>
          <w:lang w:val="fi-FI"/>
        </w:rPr>
      </w:pPr>
      <w:r w:rsidRPr="0038016C">
        <w:rPr>
          <w:b/>
          <w:noProof/>
          <w:szCs w:val="22"/>
          <w:lang w:val="fi-FI"/>
        </w:rPr>
        <w:t>Jos käytät enemmän</w:t>
      </w:r>
      <w:r w:rsidR="00CA74E6" w:rsidRPr="0038016C">
        <w:rPr>
          <w:b/>
          <w:noProof/>
          <w:szCs w:val="22"/>
          <w:lang w:val="fi-FI"/>
        </w:rPr>
        <w:t xml:space="preserve"> TOBI Podhaler</w:t>
      </w:r>
      <w:r w:rsidRPr="0038016C">
        <w:rPr>
          <w:b/>
          <w:noProof/>
          <w:szCs w:val="22"/>
          <w:lang w:val="fi-FI"/>
        </w:rPr>
        <w:t>ia kuin sinun pitäisi</w:t>
      </w:r>
    </w:p>
    <w:p w14:paraId="290B7521" w14:textId="77777777" w:rsidR="00D03CD2" w:rsidRPr="0038016C" w:rsidRDefault="00D03CD2" w:rsidP="009D41AC">
      <w:pPr>
        <w:widowControl w:val="0"/>
        <w:tabs>
          <w:tab w:val="clear" w:pos="567"/>
        </w:tabs>
        <w:adjustRightInd w:val="0"/>
        <w:spacing w:line="240" w:lineRule="auto"/>
        <w:textAlignment w:val="baseline"/>
        <w:rPr>
          <w:noProof/>
          <w:szCs w:val="22"/>
          <w:lang w:val="fi-FI"/>
        </w:rPr>
      </w:pPr>
      <w:r w:rsidRPr="0038016C">
        <w:rPr>
          <w:noProof/>
          <w:szCs w:val="22"/>
          <w:lang w:val="fi-FI"/>
        </w:rPr>
        <w:t>Jos sisäänhengität liian paljon TOBI Podhaleria, kerro lääkärille asiasta mahdollisimman pian. Jos nielet TOBI Podhaleria, ei ole syytä huoleen, mutta kerro kuitenkin tästä lääkärille mahdollisimman pian.</w:t>
      </w:r>
    </w:p>
    <w:p w14:paraId="37994A81" w14:textId="77777777" w:rsidR="00D03CD2" w:rsidRPr="0038016C" w:rsidRDefault="00D03CD2" w:rsidP="009D41AC">
      <w:pPr>
        <w:widowControl w:val="0"/>
        <w:tabs>
          <w:tab w:val="clear" w:pos="567"/>
        </w:tabs>
        <w:adjustRightInd w:val="0"/>
        <w:spacing w:line="240" w:lineRule="auto"/>
        <w:textAlignment w:val="baseline"/>
        <w:rPr>
          <w:noProof/>
          <w:szCs w:val="22"/>
          <w:lang w:val="fi-FI"/>
        </w:rPr>
      </w:pPr>
    </w:p>
    <w:p w14:paraId="0ECC16B3" w14:textId="77777777" w:rsidR="00CA74E6" w:rsidRPr="0038016C" w:rsidRDefault="00E814A6" w:rsidP="009D41AC">
      <w:pPr>
        <w:keepNext/>
        <w:numPr>
          <w:ilvl w:val="12"/>
          <w:numId w:val="0"/>
        </w:numPr>
        <w:spacing w:line="240" w:lineRule="auto"/>
        <w:rPr>
          <w:b/>
          <w:noProof/>
          <w:szCs w:val="22"/>
          <w:lang w:val="fi-FI"/>
        </w:rPr>
      </w:pPr>
      <w:r w:rsidRPr="0038016C">
        <w:rPr>
          <w:b/>
          <w:noProof/>
          <w:szCs w:val="22"/>
          <w:lang w:val="fi-FI"/>
        </w:rPr>
        <w:t>Jos unohdat ottaa</w:t>
      </w:r>
      <w:r w:rsidR="00CA74E6" w:rsidRPr="0038016C">
        <w:rPr>
          <w:b/>
          <w:noProof/>
          <w:szCs w:val="22"/>
          <w:lang w:val="fi-FI"/>
        </w:rPr>
        <w:t xml:space="preserve"> TOBI Podhaler</w:t>
      </w:r>
      <w:r w:rsidR="00D03CD2" w:rsidRPr="0038016C">
        <w:rPr>
          <w:b/>
          <w:noProof/>
          <w:szCs w:val="22"/>
          <w:lang w:val="fi-FI"/>
        </w:rPr>
        <w:t xml:space="preserve"> </w:t>
      </w:r>
      <w:r w:rsidRPr="0038016C">
        <w:rPr>
          <w:b/>
          <w:noProof/>
          <w:szCs w:val="22"/>
          <w:lang w:val="fi-FI"/>
        </w:rPr>
        <w:t>-annoksen</w:t>
      </w:r>
    </w:p>
    <w:p w14:paraId="468F90B7" w14:textId="77777777" w:rsidR="00D03CD2" w:rsidRPr="0038016C" w:rsidRDefault="00D03CD2" w:rsidP="009D41AC">
      <w:pPr>
        <w:widowControl w:val="0"/>
        <w:tabs>
          <w:tab w:val="clear" w:pos="567"/>
        </w:tabs>
        <w:adjustRightInd w:val="0"/>
        <w:spacing w:line="240" w:lineRule="auto"/>
        <w:textAlignment w:val="baseline"/>
        <w:rPr>
          <w:noProof/>
          <w:szCs w:val="22"/>
          <w:lang w:val="fi-FI"/>
        </w:rPr>
      </w:pPr>
      <w:r w:rsidRPr="0038016C">
        <w:rPr>
          <w:noProof/>
          <w:szCs w:val="22"/>
          <w:lang w:val="fi-FI"/>
        </w:rPr>
        <w:t>Jos unohdat ottaa TOBI Podhaler -annoksen ja seuraavaan annokseen on vähintään 6</w:t>
      </w:r>
      <w:r w:rsidR="00394963" w:rsidRPr="0038016C">
        <w:rPr>
          <w:noProof/>
          <w:szCs w:val="22"/>
          <w:lang w:val="fi-FI"/>
        </w:rPr>
        <w:t> </w:t>
      </w:r>
      <w:r w:rsidRPr="0038016C">
        <w:rPr>
          <w:noProof/>
          <w:szCs w:val="22"/>
          <w:lang w:val="fi-FI"/>
        </w:rPr>
        <w:t>tuntia, ota annos heti kun voit. Muussa tapauksessa odota seuraavaan annokseen. Älä ota kaksinkertaista annosta korvataksesi unohtamasi annoksen.</w:t>
      </w:r>
    </w:p>
    <w:p w14:paraId="0CAFA575" w14:textId="77777777" w:rsidR="00D03CD2" w:rsidRPr="0038016C" w:rsidRDefault="00D03CD2" w:rsidP="009D41AC">
      <w:pPr>
        <w:widowControl w:val="0"/>
        <w:tabs>
          <w:tab w:val="clear" w:pos="567"/>
        </w:tabs>
        <w:adjustRightInd w:val="0"/>
        <w:spacing w:line="240" w:lineRule="auto"/>
        <w:textAlignment w:val="baseline"/>
        <w:rPr>
          <w:noProof/>
          <w:szCs w:val="22"/>
          <w:lang w:val="fi-FI"/>
        </w:rPr>
      </w:pPr>
    </w:p>
    <w:p w14:paraId="496B3F56" w14:textId="77777777" w:rsidR="00CA74E6" w:rsidRPr="0038016C" w:rsidRDefault="00E814A6" w:rsidP="009D41AC">
      <w:pPr>
        <w:numPr>
          <w:ilvl w:val="12"/>
          <w:numId w:val="0"/>
        </w:numPr>
        <w:tabs>
          <w:tab w:val="clear" w:pos="567"/>
        </w:tabs>
        <w:spacing w:line="240" w:lineRule="auto"/>
        <w:rPr>
          <w:noProof/>
          <w:szCs w:val="22"/>
          <w:lang w:val="fi-FI"/>
        </w:rPr>
      </w:pPr>
      <w:r w:rsidRPr="0038016C">
        <w:rPr>
          <w:noProof/>
          <w:szCs w:val="22"/>
          <w:lang w:val="fi-FI"/>
        </w:rPr>
        <w:t>Jos sinulla on kysymyksiä tämän lääkkeen käytöstä, käänny lääkärin tai apteekkihenkilökunnan puoleen.</w:t>
      </w:r>
    </w:p>
    <w:p w14:paraId="3269AB2C" w14:textId="77777777" w:rsidR="00CA74E6" w:rsidRPr="0038016C" w:rsidRDefault="00CA74E6" w:rsidP="009D41AC">
      <w:pPr>
        <w:tabs>
          <w:tab w:val="clear" w:pos="567"/>
        </w:tabs>
        <w:spacing w:line="240" w:lineRule="auto"/>
        <w:rPr>
          <w:noProof/>
          <w:szCs w:val="22"/>
          <w:lang w:val="fi-FI"/>
        </w:rPr>
      </w:pPr>
    </w:p>
    <w:p w14:paraId="1AD8842A" w14:textId="77777777" w:rsidR="00CA74E6" w:rsidRPr="0038016C" w:rsidRDefault="00CA74E6" w:rsidP="009D41AC">
      <w:pPr>
        <w:tabs>
          <w:tab w:val="clear" w:pos="567"/>
        </w:tabs>
        <w:spacing w:line="240" w:lineRule="auto"/>
        <w:rPr>
          <w:noProof/>
          <w:szCs w:val="22"/>
          <w:lang w:val="fi-FI"/>
        </w:rPr>
      </w:pPr>
    </w:p>
    <w:p w14:paraId="7F52F62D" w14:textId="77777777" w:rsidR="00CA74E6" w:rsidRPr="0038016C" w:rsidRDefault="00CA74E6" w:rsidP="009D41AC">
      <w:pPr>
        <w:keepNext/>
        <w:numPr>
          <w:ilvl w:val="12"/>
          <w:numId w:val="0"/>
        </w:numPr>
        <w:tabs>
          <w:tab w:val="clear" w:pos="567"/>
        </w:tabs>
        <w:spacing w:line="240" w:lineRule="auto"/>
        <w:ind w:left="567" w:hanging="567"/>
        <w:rPr>
          <w:noProof/>
          <w:szCs w:val="22"/>
          <w:lang w:val="fi-FI"/>
        </w:rPr>
      </w:pPr>
      <w:r w:rsidRPr="0038016C">
        <w:rPr>
          <w:b/>
          <w:noProof/>
          <w:szCs w:val="22"/>
          <w:lang w:val="fi-FI"/>
        </w:rPr>
        <w:t>4.</w:t>
      </w:r>
      <w:r w:rsidRPr="0038016C">
        <w:rPr>
          <w:b/>
          <w:noProof/>
          <w:szCs w:val="22"/>
          <w:lang w:val="fi-FI"/>
        </w:rPr>
        <w:tab/>
      </w:r>
      <w:r w:rsidR="001E325A" w:rsidRPr="0038016C">
        <w:rPr>
          <w:b/>
          <w:noProof/>
          <w:szCs w:val="22"/>
          <w:lang w:val="fi-FI"/>
        </w:rPr>
        <w:t>Mahdolliset haittavaikutukset</w:t>
      </w:r>
    </w:p>
    <w:p w14:paraId="2CBB2205" w14:textId="77777777" w:rsidR="00CA74E6" w:rsidRPr="0038016C" w:rsidRDefault="00CA74E6" w:rsidP="009D41AC">
      <w:pPr>
        <w:keepNext/>
        <w:numPr>
          <w:ilvl w:val="12"/>
          <w:numId w:val="0"/>
        </w:numPr>
        <w:tabs>
          <w:tab w:val="clear" w:pos="567"/>
        </w:tabs>
        <w:spacing w:line="240" w:lineRule="auto"/>
        <w:rPr>
          <w:noProof/>
          <w:szCs w:val="22"/>
          <w:lang w:val="fi-FI"/>
        </w:rPr>
      </w:pPr>
    </w:p>
    <w:p w14:paraId="2214F575" w14:textId="77777777" w:rsidR="00CA74E6" w:rsidRPr="0038016C" w:rsidRDefault="00E814A6" w:rsidP="009D41AC">
      <w:pPr>
        <w:numPr>
          <w:ilvl w:val="12"/>
          <w:numId w:val="0"/>
        </w:numPr>
        <w:tabs>
          <w:tab w:val="clear" w:pos="567"/>
        </w:tabs>
        <w:spacing w:line="240" w:lineRule="auto"/>
        <w:rPr>
          <w:noProof/>
          <w:szCs w:val="22"/>
          <w:lang w:val="fi-FI"/>
        </w:rPr>
      </w:pPr>
      <w:r w:rsidRPr="0038016C">
        <w:rPr>
          <w:noProof/>
          <w:szCs w:val="22"/>
          <w:lang w:val="fi-FI"/>
        </w:rPr>
        <w:t>Kuten kaikki lääkkeet,</w:t>
      </w:r>
      <w:r w:rsidR="00CA74E6" w:rsidRPr="0038016C">
        <w:rPr>
          <w:noProof/>
          <w:szCs w:val="22"/>
          <w:lang w:val="fi-FI"/>
        </w:rPr>
        <w:t xml:space="preserve"> </w:t>
      </w:r>
      <w:r w:rsidR="007423CC" w:rsidRPr="0038016C">
        <w:rPr>
          <w:noProof/>
          <w:szCs w:val="22"/>
          <w:lang w:val="fi-FI"/>
        </w:rPr>
        <w:t>tämä</w:t>
      </w:r>
      <w:r w:rsidR="00B85EB3" w:rsidRPr="0038016C">
        <w:rPr>
          <w:noProof/>
          <w:szCs w:val="22"/>
          <w:lang w:val="fi-FI"/>
        </w:rPr>
        <w:t>kin</w:t>
      </w:r>
      <w:r w:rsidR="007423CC" w:rsidRPr="0038016C">
        <w:rPr>
          <w:noProof/>
          <w:szCs w:val="22"/>
          <w:lang w:val="fi-FI"/>
        </w:rPr>
        <w:t xml:space="preserve"> lääke</w:t>
      </w:r>
      <w:r w:rsidR="00CA74E6" w:rsidRPr="0038016C">
        <w:rPr>
          <w:noProof/>
          <w:szCs w:val="22"/>
          <w:lang w:val="fi-FI"/>
        </w:rPr>
        <w:t xml:space="preserve"> </w:t>
      </w:r>
      <w:r w:rsidRPr="0038016C">
        <w:rPr>
          <w:noProof/>
          <w:szCs w:val="22"/>
          <w:lang w:val="fi-FI"/>
        </w:rPr>
        <w:t>voi aiheuttaa haittavaikutuksia. Kaikki eivät kuitenkaan niitä saa.</w:t>
      </w:r>
    </w:p>
    <w:p w14:paraId="1919429A" w14:textId="77777777" w:rsidR="00CA74E6" w:rsidRPr="0038016C" w:rsidRDefault="00CA74E6" w:rsidP="009D41AC">
      <w:pPr>
        <w:numPr>
          <w:ilvl w:val="12"/>
          <w:numId w:val="0"/>
        </w:numPr>
        <w:tabs>
          <w:tab w:val="clear" w:pos="567"/>
        </w:tabs>
        <w:spacing w:line="240" w:lineRule="auto"/>
        <w:rPr>
          <w:noProof/>
          <w:szCs w:val="22"/>
          <w:lang w:val="fi-FI"/>
        </w:rPr>
      </w:pPr>
    </w:p>
    <w:p w14:paraId="791CD127" w14:textId="77777777" w:rsidR="00CA74E6" w:rsidRPr="0038016C" w:rsidRDefault="00451032" w:rsidP="009D41AC">
      <w:pPr>
        <w:numPr>
          <w:ilvl w:val="12"/>
          <w:numId w:val="0"/>
        </w:numPr>
        <w:tabs>
          <w:tab w:val="clear" w:pos="567"/>
        </w:tabs>
        <w:spacing w:line="240" w:lineRule="auto"/>
        <w:rPr>
          <w:noProof/>
          <w:szCs w:val="22"/>
          <w:lang w:val="fi-FI"/>
        </w:rPr>
      </w:pPr>
      <w:r w:rsidRPr="0038016C">
        <w:rPr>
          <w:noProof/>
          <w:szCs w:val="22"/>
          <w:lang w:val="fi-FI"/>
        </w:rPr>
        <w:t>Kysti</w:t>
      </w:r>
      <w:r w:rsidR="00BC0E5C" w:rsidRPr="0038016C">
        <w:rPr>
          <w:noProof/>
          <w:szCs w:val="22"/>
          <w:lang w:val="fi-FI"/>
        </w:rPr>
        <w:t xml:space="preserve">stä </w:t>
      </w:r>
      <w:r w:rsidRPr="0038016C">
        <w:rPr>
          <w:noProof/>
          <w:szCs w:val="22"/>
          <w:lang w:val="fi-FI"/>
        </w:rPr>
        <w:t>fibroosi</w:t>
      </w:r>
      <w:r w:rsidR="00BC0E5C" w:rsidRPr="0038016C">
        <w:rPr>
          <w:noProof/>
          <w:szCs w:val="22"/>
          <w:lang w:val="fi-FI"/>
        </w:rPr>
        <w:t>a sairastavilla henkilöillä on hyvin</w:t>
      </w:r>
      <w:r w:rsidRPr="0038016C">
        <w:rPr>
          <w:noProof/>
          <w:szCs w:val="22"/>
          <w:lang w:val="fi-FI"/>
        </w:rPr>
        <w:t xml:space="preserve"> monenlaisia oireita</w:t>
      </w:r>
      <w:r w:rsidR="00566308" w:rsidRPr="0038016C">
        <w:rPr>
          <w:noProof/>
          <w:szCs w:val="22"/>
          <w:lang w:val="fi-FI"/>
        </w:rPr>
        <w:t xml:space="preserve"> sairaudestaan</w:t>
      </w:r>
      <w:r w:rsidRPr="0038016C">
        <w:rPr>
          <w:noProof/>
          <w:szCs w:val="22"/>
          <w:lang w:val="fi-FI"/>
        </w:rPr>
        <w:t xml:space="preserve">. Näitä oireita voi yhä esiintyä </w:t>
      </w:r>
      <w:r w:rsidR="00566308" w:rsidRPr="0038016C">
        <w:rPr>
          <w:noProof/>
          <w:szCs w:val="22"/>
          <w:lang w:val="fi-FI"/>
        </w:rPr>
        <w:t xml:space="preserve">TOBI Podhaler </w:t>
      </w:r>
      <w:r w:rsidRPr="0038016C">
        <w:rPr>
          <w:noProof/>
          <w:szCs w:val="22"/>
          <w:lang w:val="fi-FI"/>
        </w:rPr>
        <w:t>-hoidon aikana, mutta n</w:t>
      </w:r>
      <w:r w:rsidR="00566308" w:rsidRPr="0038016C">
        <w:rPr>
          <w:noProof/>
          <w:szCs w:val="22"/>
          <w:lang w:val="fi-FI"/>
        </w:rPr>
        <w:t>iiden ei pitäisi olla</w:t>
      </w:r>
      <w:r w:rsidRPr="0038016C">
        <w:rPr>
          <w:noProof/>
          <w:szCs w:val="22"/>
          <w:lang w:val="fi-FI"/>
        </w:rPr>
        <w:t xml:space="preserve"> yleisempiä tai pahempia kuin ennen hoitoa.</w:t>
      </w:r>
    </w:p>
    <w:p w14:paraId="6190C2BF" w14:textId="77777777" w:rsidR="00CA74E6" w:rsidRPr="0038016C" w:rsidRDefault="00CA74E6" w:rsidP="009D41AC">
      <w:pPr>
        <w:numPr>
          <w:ilvl w:val="12"/>
          <w:numId w:val="0"/>
        </w:numPr>
        <w:tabs>
          <w:tab w:val="clear" w:pos="567"/>
        </w:tabs>
        <w:spacing w:line="240" w:lineRule="auto"/>
        <w:rPr>
          <w:noProof/>
          <w:szCs w:val="22"/>
          <w:lang w:val="fi-FI"/>
        </w:rPr>
      </w:pPr>
    </w:p>
    <w:p w14:paraId="098C03B7" w14:textId="77777777" w:rsidR="00566308" w:rsidRPr="0038016C" w:rsidRDefault="00566308" w:rsidP="009D41AC">
      <w:pPr>
        <w:numPr>
          <w:ilvl w:val="12"/>
          <w:numId w:val="0"/>
        </w:numPr>
        <w:tabs>
          <w:tab w:val="clear" w:pos="567"/>
        </w:tabs>
        <w:spacing w:line="240" w:lineRule="auto"/>
        <w:rPr>
          <w:b/>
          <w:noProof/>
          <w:szCs w:val="22"/>
          <w:lang w:val="fi-FI"/>
        </w:rPr>
      </w:pPr>
      <w:r w:rsidRPr="0038016C">
        <w:rPr>
          <w:noProof/>
          <w:szCs w:val="22"/>
          <w:lang w:val="fi-FI"/>
        </w:rPr>
        <w:t>Jos taustalla olevan keuhkosairautesi oireet tuntuvat pahe</w:t>
      </w:r>
      <w:r w:rsidR="00A45E43" w:rsidRPr="0038016C">
        <w:rPr>
          <w:noProof/>
          <w:szCs w:val="22"/>
          <w:lang w:val="fi-FI"/>
        </w:rPr>
        <w:t>nevan</w:t>
      </w:r>
      <w:r w:rsidRPr="0038016C">
        <w:rPr>
          <w:noProof/>
          <w:szCs w:val="22"/>
          <w:lang w:val="fi-FI"/>
        </w:rPr>
        <w:t xml:space="preserve"> TOBI Podhaler -hoidon aikana, </w:t>
      </w:r>
      <w:r w:rsidRPr="0038016C">
        <w:rPr>
          <w:b/>
          <w:noProof/>
          <w:szCs w:val="22"/>
          <w:lang w:val="fi-FI"/>
        </w:rPr>
        <w:t>kerro välittömästi tästä lääkärille.</w:t>
      </w:r>
    </w:p>
    <w:p w14:paraId="5B772D4A" w14:textId="77777777" w:rsidR="00CA74E6" w:rsidRPr="0038016C" w:rsidRDefault="00CA74E6" w:rsidP="009D41AC">
      <w:pPr>
        <w:numPr>
          <w:ilvl w:val="12"/>
          <w:numId w:val="0"/>
        </w:numPr>
        <w:tabs>
          <w:tab w:val="clear" w:pos="567"/>
        </w:tabs>
        <w:spacing w:line="240" w:lineRule="auto"/>
        <w:rPr>
          <w:noProof/>
          <w:szCs w:val="22"/>
          <w:lang w:val="fi-FI"/>
        </w:rPr>
      </w:pPr>
    </w:p>
    <w:p w14:paraId="0611575D" w14:textId="77777777" w:rsidR="00CA74E6" w:rsidRPr="0038016C" w:rsidRDefault="00F839A4" w:rsidP="009D41AC">
      <w:pPr>
        <w:keepNext/>
        <w:numPr>
          <w:ilvl w:val="12"/>
          <w:numId w:val="0"/>
        </w:numPr>
        <w:tabs>
          <w:tab w:val="clear" w:pos="567"/>
        </w:tabs>
        <w:spacing w:line="240" w:lineRule="auto"/>
        <w:rPr>
          <w:noProof/>
          <w:szCs w:val="22"/>
        </w:rPr>
      </w:pPr>
      <w:r w:rsidRPr="0038016C">
        <w:rPr>
          <w:b/>
          <w:bCs/>
          <w:noProof/>
          <w:szCs w:val="22"/>
        </w:rPr>
        <w:t>Jotkut haittavaikutukset voivat olla vakavia</w:t>
      </w:r>
    </w:p>
    <w:p w14:paraId="62513857" w14:textId="77777777" w:rsidR="00CA74E6" w:rsidRPr="0038016C" w:rsidRDefault="00F839A4" w:rsidP="009D41AC">
      <w:pPr>
        <w:pStyle w:val="Listlevel1"/>
        <w:keepNext/>
        <w:widowControl w:val="0"/>
        <w:numPr>
          <w:ilvl w:val="0"/>
          <w:numId w:val="9"/>
        </w:numPr>
        <w:tabs>
          <w:tab w:val="clear" w:pos="360"/>
        </w:tabs>
        <w:spacing w:before="0" w:after="0"/>
        <w:ind w:left="567" w:hanging="567"/>
        <w:rPr>
          <w:sz w:val="22"/>
          <w:szCs w:val="22"/>
          <w:lang w:val="fi-FI"/>
        </w:rPr>
      </w:pPr>
      <w:r w:rsidRPr="0038016C">
        <w:rPr>
          <w:sz w:val="22"/>
          <w:szCs w:val="22"/>
          <w:lang w:val="fi-FI"/>
        </w:rPr>
        <w:t>poikkeavat hengitysvaikeudet ja vinkuva hengitys tai yskä sekä puristava tunne rinnassa (yleinen haittavaikutus)</w:t>
      </w:r>
      <w:r w:rsidR="00CA74E6" w:rsidRPr="0038016C">
        <w:rPr>
          <w:sz w:val="22"/>
          <w:szCs w:val="22"/>
          <w:lang w:val="fi-FI"/>
        </w:rPr>
        <w:t>.</w:t>
      </w:r>
    </w:p>
    <w:p w14:paraId="60EB4C3A" w14:textId="77777777" w:rsidR="00CA74E6" w:rsidRPr="0038016C" w:rsidRDefault="00F839A4" w:rsidP="009D41AC">
      <w:pPr>
        <w:numPr>
          <w:ilvl w:val="12"/>
          <w:numId w:val="0"/>
        </w:numPr>
        <w:tabs>
          <w:tab w:val="clear" w:pos="567"/>
        </w:tabs>
        <w:spacing w:line="240" w:lineRule="auto"/>
        <w:rPr>
          <w:b/>
          <w:bCs/>
          <w:noProof/>
          <w:szCs w:val="22"/>
          <w:lang w:val="fi-FI"/>
        </w:rPr>
      </w:pPr>
      <w:r w:rsidRPr="0038016C">
        <w:rPr>
          <w:szCs w:val="22"/>
          <w:lang w:val="fi-FI"/>
        </w:rPr>
        <w:t>Jos saat jonkin näistä haittavaikutuksista</w:t>
      </w:r>
      <w:r w:rsidR="00CA74E6" w:rsidRPr="0038016C">
        <w:rPr>
          <w:szCs w:val="22"/>
          <w:lang w:val="fi-FI"/>
        </w:rPr>
        <w:t xml:space="preserve">, </w:t>
      </w:r>
      <w:r w:rsidRPr="0038016C">
        <w:rPr>
          <w:b/>
          <w:szCs w:val="22"/>
          <w:lang w:val="fi-FI"/>
        </w:rPr>
        <w:t>l</w:t>
      </w:r>
      <w:r w:rsidR="00CA74E6" w:rsidRPr="0038016C">
        <w:rPr>
          <w:b/>
          <w:szCs w:val="22"/>
          <w:lang w:val="fi-FI"/>
        </w:rPr>
        <w:t>op</w:t>
      </w:r>
      <w:r w:rsidRPr="0038016C">
        <w:rPr>
          <w:b/>
          <w:szCs w:val="22"/>
          <w:lang w:val="fi-FI"/>
        </w:rPr>
        <w:t>eta</w:t>
      </w:r>
      <w:r w:rsidR="00CA74E6" w:rsidRPr="0038016C">
        <w:rPr>
          <w:b/>
          <w:szCs w:val="22"/>
          <w:lang w:val="fi-FI"/>
        </w:rPr>
        <w:t xml:space="preserve"> </w:t>
      </w:r>
      <w:r w:rsidR="00CA74E6" w:rsidRPr="0038016C">
        <w:rPr>
          <w:b/>
          <w:noProof/>
          <w:szCs w:val="22"/>
          <w:lang w:val="fi-FI"/>
        </w:rPr>
        <w:t>TOBI Podhaler</w:t>
      </w:r>
      <w:r w:rsidRPr="0038016C">
        <w:rPr>
          <w:b/>
          <w:noProof/>
          <w:szCs w:val="22"/>
          <w:lang w:val="fi-FI"/>
        </w:rPr>
        <w:t>in käyttö ja kerro asiasta välittömästi lääkärille</w:t>
      </w:r>
      <w:r w:rsidR="00CA74E6" w:rsidRPr="0038016C">
        <w:rPr>
          <w:szCs w:val="22"/>
          <w:lang w:val="fi-FI"/>
        </w:rPr>
        <w:t>.</w:t>
      </w:r>
    </w:p>
    <w:p w14:paraId="3DD8391E" w14:textId="77777777" w:rsidR="00CA74E6" w:rsidRPr="0038016C" w:rsidRDefault="00CA74E6" w:rsidP="009D41AC">
      <w:pPr>
        <w:numPr>
          <w:ilvl w:val="12"/>
          <w:numId w:val="0"/>
        </w:numPr>
        <w:tabs>
          <w:tab w:val="clear" w:pos="567"/>
        </w:tabs>
        <w:spacing w:line="240" w:lineRule="auto"/>
        <w:rPr>
          <w:bCs/>
          <w:noProof/>
          <w:szCs w:val="22"/>
          <w:lang w:val="fi-FI"/>
        </w:rPr>
      </w:pPr>
    </w:p>
    <w:p w14:paraId="2B140AE4" w14:textId="77777777" w:rsidR="00CA74E6" w:rsidRPr="0038016C" w:rsidRDefault="00F839A4" w:rsidP="009D41AC">
      <w:pPr>
        <w:pStyle w:val="Listlevel1"/>
        <w:keepNext/>
        <w:widowControl w:val="0"/>
        <w:numPr>
          <w:ilvl w:val="0"/>
          <w:numId w:val="9"/>
        </w:numPr>
        <w:tabs>
          <w:tab w:val="clear" w:pos="360"/>
        </w:tabs>
        <w:spacing w:before="0" w:after="0"/>
        <w:ind w:left="567" w:hanging="567"/>
        <w:rPr>
          <w:sz w:val="22"/>
          <w:szCs w:val="22"/>
        </w:rPr>
      </w:pPr>
      <w:r w:rsidRPr="0038016C">
        <w:rPr>
          <w:sz w:val="22"/>
          <w:szCs w:val="22"/>
        </w:rPr>
        <w:t>veriyskökset</w:t>
      </w:r>
      <w:r w:rsidR="00CA74E6" w:rsidRPr="0038016C">
        <w:rPr>
          <w:sz w:val="22"/>
          <w:szCs w:val="22"/>
        </w:rPr>
        <w:t xml:space="preserve"> (</w:t>
      </w:r>
      <w:r w:rsidRPr="0038016C">
        <w:rPr>
          <w:sz w:val="22"/>
          <w:szCs w:val="22"/>
        </w:rPr>
        <w:t>hyvin yleinen haittavaikutus</w:t>
      </w:r>
      <w:r w:rsidR="00CA74E6" w:rsidRPr="0038016C">
        <w:rPr>
          <w:sz w:val="22"/>
          <w:szCs w:val="22"/>
        </w:rPr>
        <w:t>)</w:t>
      </w:r>
    </w:p>
    <w:p w14:paraId="72C6FC6A" w14:textId="77777777" w:rsidR="003C7E87" w:rsidRDefault="00F839A4" w:rsidP="009D41AC">
      <w:pPr>
        <w:pStyle w:val="Listlevel1"/>
        <w:keepNext/>
        <w:widowControl w:val="0"/>
        <w:numPr>
          <w:ilvl w:val="0"/>
          <w:numId w:val="9"/>
        </w:numPr>
        <w:tabs>
          <w:tab w:val="clear" w:pos="360"/>
        </w:tabs>
        <w:spacing w:before="0" w:after="0"/>
        <w:ind w:left="567" w:hanging="567"/>
        <w:rPr>
          <w:sz w:val="22"/>
          <w:szCs w:val="22"/>
          <w:lang w:val="fi-FI"/>
        </w:rPr>
      </w:pPr>
      <w:r w:rsidRPr="0038016C">
        <w:rPr>
          <w:sz w:val="22"/>
          <w:szCs w:val="22"/>
          <w:lang w:val="fi-FI"/>
        </w:rPr>
        <w:t>kuulon heik</w:t>
      </w:r>
      <w:r w:rsidR="00A66BC2" w:rsidRPr="0038016C">
        <w:rPr>
          <w:sz w:val="22"/>
          <w:szCs w:val="22"/>
          <w:lang w:val="fi-FI"/>
        </w:rPr>
        <w:t>k</w:t>
      </w:r>
      <w:r w:rsidRPr="0038016C">
        <w:rPr>
          <w:sz w:val="22"/>
          <w:szCs w:val="22"/>
          <w:lang w:val="fi-FI"/>
        </w:rPr>
        <w:t>en</w:t>
      </w:r>
      <w:r w:rsidR="00A66BC2" w:rsidRPr="0038016C">
        <w:rPr>
          <w:sz w:val="22"/>
          <w:szCs w:val="22"/>
          <w:lang w:val="fi-FI"/>
        </w:rPr>
        <w:t>e</w:t>
      </w:r>
      <w:r w:rsidRPr="0038016C">
        <w:rPr>
          <w:sz w:val="22"/>
          <w:szCs w:val="22"/>
          <w:lang w:val="fi-FI"/>
        </w:rPr>
        <w:t>minen</w:t>
      </w:r>
      <w:r w:rsidR="00CA74E6" w:rsidRPr="0038016C">
        <w:rPr>
          <w:sz w:val="22"/>
          <w:szCs w:val="22"/>
          <w:lang w:val="fi-FI"/>
        </w:rPr>
        <w:t xml:space="preserve"> (</w:t>
      </w:r>
      <w:r w:rsidRPr="0038016C">
        <w:rPr>
          <w:sz w:val="22"/>
          <w:szCs w:val="22"/>
          <w:lang w:val="fi-FI"/>
        </w:rPr>
        <w:t xml:space="preserve">korvien soiminen voi olla mahdollinen </w:t>
      </w:r>
      <w:r w:rsidR="00394E52" w:rsidRPr="0038016C">
        <w:rPr>
          <w:sz w:val="22"/>
          <w:szCs w:val="22"/>
          <w:lang w:val="fi-FI"/>
        </w:rPr>
        <w:t>varoitus</w:t>
      </w:r>
      <w:r w:rsidRPr="0038016C">
        <w:rPr>
          <w:sz w:val="22"/>
          <w:szCs w:val="22"/>
          <w:lang w:val="fi-FI"/>
        </w:rPr>
        <w:t>merkki kuulon heik</w:t>
      </w:r>
      <w:r w:rsidR="00A66BC2" w:rsidRPr="0038016C">
        <w:rPr>
          <w:sz w:val="22"/>
          <w:szCs w:val="22"/>
          <w:lang w:val="fi-FI"/>
        </w:rPr>
        <w:t>k</w:t>
      </w:r>
      <w:r w:rsidRPr="0038016C">
        <w:rPr>
          <w:sz w:val="22"/>
          <w:szCs w:val="22"/>
          <w:lang w:val="fi-FI"/>
        </w:rPr>
        <w:t>en</w:t>
      </w:r>
      <w:r w:rsidR="00A66BC2" w:rsidRPr="0038016C">
        <w:rPr>
          <w:sz w:val="22"/>
          <w:szCs w:val="22"/>
          <w:lang w:val="fi-FI"/>
        </w:rPr>
        <w:t>e</w:t>
      </w:r>
      <w:r w:rsidRPr="0038016C">
        <w:rPr>
          <w:sz w:val="22"/>
          <w:szCs w:val="22"/>
          <w:lang w:val="fi-FI"/>
        </w:rPr>
        <w:t>misestä</w:t>
      </w:r>
      <w:r w:rsidR="00CA74E6" w:rsidRPr="0038016C">
        <w:rPr>
          <w:sz w:val="22"/>
          <w:szCs w:val="22"/>
          <w:lang w:val="fi-FI"/>
        </w:rPr>
        <w:t xml:space="preserve">), </w:t>
      </w:r>
      <w:r w:rsidR="00C653F9" w:rsidRPr="0038016C">
        <w:rPr>
          <w:sz w:val="22"/>
          <w:szCs w:val="22"/>
          <w:lang w:val="fi-FI"/>
        </w:rPr>
        <w:t>ylimääräisten äänien</w:t>
      </w:r>
      <w:r w:rsidR="00CA74E6" w:rsidRPr="0038016C">
        <w:rPr>
          <w:sz w:val="22"/>
          <w:szCs w:val="22"/>
          <w:lang w:val="fi-FI"/>
        </w:rPr>
        <w:t xml:space="preserve"> </w:t>
      </w:r>
      <w:r w:rsidR="00C653F9" w:rsidRPr="0038016C">
        <w:rPr>
          <w:sz w:val="22"/>
          <w:szCs w:val="22"/>
          <w:lang w:val="fi-FI"/>
        </w:rPr>
        <w:t xml:space="preserve">kuuleminen </w:t>
      </w:r>
      <w:r w:rsidR="00CA74E6" w:rsidRPr="0038016C">
        <w:rPr>
          <w:sz w:val="22"/>
          <w:szCs w:val="22"/>
          <w:lang w:val="fi-FI"/>
        </w:rPr>
        <w:t>(</w:t>
      </w:r>
      <w:r w:rsidR="00C653F9" w:rsidRPr="0038016C">
        <w:rPr>
          <w:sz w:val="22"/>
          <w:szCs w:val="22"/>
          <w:lang w:val="fi-FI"/>
        </w:rPr>
        <w:t>esim. sihinä</w:t>
      </w:r>
      <w:r w:rsidR="00CA74E6" w:rsidRPr="0038016C">
        <w:rPr>
          <w:sz w:val="22"/>
          <w:szCs w:val="22"/>
          <w:lang w:val="fi-FI"/>
        </w:rPr>
        <w:t>) (</w:t>
      </w:r>
      <w:r w:rsidR="00C653F9" w:rsidRPr="0038016C">
        <w:rPr>
          <w:sz w:val="22"/>
          <w:szCs w:val="22"/>
          <w:lang w:val="fi-FI"/>
        </w:rPr>
        <w:t>yleinen haittavaikutus</w:t>
      </w:r>
      <w:r w:rsidR="00CA74E6" w:rsidRPr="0038016C">
        <w:rPr>
          <w:sz w:val="22"/>
          <w:szCs w:val="22"/>
          <w:lang w:val="fi-FI"/>
        </w:rPr>
        <w:t>)</w:t>
      </w:r>
    </w:p>
    <w:p w14:paraId="3AF2A23F" w14:textId="29D8CF57" w:rsidR="00CA74E6" w:rsidRPr="0038016C" w:rsidRDefault="003C7E87" w:rsidP="009D41AC">
      <w:pPr>
        <w:pStyle w:val="Listlevel1"/>
        <w:keepNext/>
        <w:widowControl w:val="0"/>
        <w:numPr>
          <w:ilvl w:val="0"/>
          <w:numId w:val="9"/>
        </w:numPr>
        <w:tabs>
          <w:tab w:val="clear" w:pos="360"/>
        </w:tabs>
        <w:spacing w:before="0" w:after="0"/>
        <w:ind w:left="567" w:hanging="567"/>
        <w:rPr>
          <w:sz w:val="22"/>
          <w:szCs w:val="22"/>
          <w:lang w:val="fi-FI"/>
        </w:rPr>
      </w:pPr>
      <w:r>
        <w:rPr>
          <w:sz w:val="22"/>
          <w:szCs w:val="22"/>
          <w:lang w:val="fi-FI"/>
        </w:rPr>
        <w:t>vähäinen virtsan määrä, oksentelu, sekavuus ja jalkojen, nilkkojen tai jalkaterien turvotus. Nämä voivat olla merkkejä äkillisestä munuaisten toiminnan heik</w:t>
      </w:r>
      <w:r w:rsidR="00142B4C">
        <w:rPr>
          <w:sz w:val="22"/>
          <w:szCs w:val="22"/>
          <w:lang w:val="fi-FI"/>
        </w:rPr>
        <w:t>entymisestä</w:t>
      </w:r>
      <w:r>
        <w:rPr>
          <w:sz w:val="22"/>
          <w:szCs w:val="22"/>
          <w:lang w:val="fi-FI"/>
        </w:rPr>
        <w:t xml:space="preserve"> (yleisyys tuntematon)</w:t>
      </w:r>
      <w:r w:rsidR="00CA74E6" w:rsidRPr="0038016C">
        <w:rPr>
          <w:sz w:val="22"/>
          <w:szCs w:val="22"/>
          <w:lang w:val="fi-FI"/>
        </w:rPr>
        <w:t>.</w:t>
      </w:r>
    </w:p>
    <w:p w14:paraId="0947276D" w14:textId="77777777" w:rsidR="00CA74E6" w:rsidRPr="0038016C" w:rsidRDefault="00C653F9" w:rsidP="009D41AC">
      <w:pPr>
        <w:tabs>
          <w:tab w:val="clear" w:pos="567"/>
        </w:tabs>
        <w:spacing w:line="240" w:lineRule="auto"/>
        <w:rPr>
          <w:i/>
          <w:szCs w:val="22"/>
          <w:lang w:val="fi-FI"/>
        </w:rPr>
      </w:pPr>
      <w:r w:rsidRPr="0038016C">
        <w:rPr>
          <w:szCs w:val="22"/>
          <w:lang w:val="fi-FI"/>
        </w:rPr>
        <w:t xml:space="preserve">Jos koet jotakin näistä haittavaikutuksista, </w:t>
      </w:r>
      <w:r w:rsidRPr="0038016C">
        <w:rPr>
          <w:b/>
          <w:szCs w:val="22"/>
          <w:lang w:val="fi-FI"/>
        </w:rPr>
        <w:t>kerro asiasta heti lääkärille.</w:t>
      </w:r>
    </w:p>
    <w:p w14:paraId="09C04097" w14:textId="77777777" w:rsidR="00CA74E6" w:rsidRPr="0038016C" w:rsidRDefault="00CA74E6" w:rsidP="009D41AC">
      <w:pPr>
        <w:tabs>
          <w:tab w:val="clear" w:pos="567"/>
        </w:tabs>
        <w:spacing w:line="240" w:lineRule="auto"/>
        <w:rPr>
          <w:noProof/>
          <w:szCs w:val="22"/>
          <w:lang w:val="fi-FI"/>
        </w:rPr>
      </w:pPr>
    </w:p>
    <w:p w14:paraId="2F7A98FA" w14:textId="77777777" w:rsidR="00CA74E6" w:rsidRPr="006F285D" w:rsidRDefault="00C653F9" w:rsidP="009D41AC">
      <w:pPr>
        <w:keepNext/>
        <w:numPr>
          <w:ilvl w:val="12"/>
          <w:numId w:val="0"/>
        </w:numPr>
        <w:tabs>
          <w:tab w:val="clear" w:pos="567"/>
        </w:tabs>
        <w:spacing w:line="240" w:lineRule="auto"/>
        <w:rPr>
          <w:noProof/>
          <w:szCs w:val="22"/>
          <w:lang w:val="fi-FI"/>
        </w:rPr>
      </w:pPr>
      <w:r w:rsidRPr="006F285D">
        <w:rPr>
          <w:b/>
          <w:bCs/>
          <w:noProof/>
          <w:szCs w:val="22"/>
          <w:lang w:val="fi-FI"/>
        </w:rPr>
        <w:t>Muut mahdolliset haittavaikutukset</w:t>
      </w:r>
      <w:r w:rsidR="00CA74E6" w:rsidRPr="006F285D">
        <w:rPr>
          <w:b/>
          <w:bCs/>
          <w:noProof/>
          <w:szCs w:val="22"/>
          <w:lang w:val="fi-FI"/>
        </w:rPr>
        <w:t>:</w:t>
      </w:r>
    </w:p>
    <w:p w14:paraId="0D4B8A89" w14:textId="4223DD31" w:rsidR="00CA74E6" w:rsidRPr="006F285D" w:rsidRDefault="00C653F9" w:rsidP="009D41AC">
      <w:pPr>
        <w:keepNext/>
        <w:numPr>
          <w:ilvl w:val="12"/>
          <w:numId w:val="0"/>
        </w:numPr>
        <w:tabs>
          <w:tab w:val="clear" w:pos="567"/>
        </w:tabs>
        <w:spacing w:line="240" w:lineRule="auto"/>
        <w:rPr>
          <w:noProof/>
          <w:szCs w:val="22"/>
          <w:u w:val="single"/>
          <w:lang w:val="fi-FI"/>
        </w:rPr>
      </w:pPr>
      <w:r w:rsidRPr="006F285D">
        <w:rPr>
          <w:noProof/>
          <w:szCs w:val="22"/>
          <w:u w:val="single"/>
          <w:lang w:val="fi-FI"/>
        </w:rPr>
        <w:t>Hyvin yleiset</w:t>
      </w:r>
      <w:r w:rsidR="00DB7EA7" w:rsidRPr="006F285D">
        <w:rPr>
          <w:noProof/>
          <w:szCs w:val="22"/>
          <w:lang w:val="fi-FI"/>
        </w:rPr>
        <w:t xml:space="preserve"> (</w:t>
      </w:r>
      <w:r w:rsidR="006F285D" w:rsidRPr="006F285D">
        <w:rPr>
          <w:noProof/>
          <w:szCs w:val="22"/>
          <w:lang w:val="fi-FI"/>
        </w:rPr>
        <w:t xml:space="preserve">voi </w:t>
      </w:r>
      <w:r w:rsidR="00DB7EA7" w:rsidRPr="006F285D">
        <w:rPr>
          <w:rFonts w:eastAsia="SimSun"/>
          <w:color w:val="000000"/>
          <w:szCs w:val="22"/>
          <w:lang w:val="fi-FI" w:eastAsia="zh-CN"/>
        </w:rPr>
        <w:t xml:space="preserve">esiintyä </w:t>
      </w:r>
      <w:r w:rsidR="006F285D" w:rsidRPr="006F285D">
        <w:rPr>
          <w:rFonts w:eastAsia="SimSun"/>
          <w:color w:val="000000"/>
          <w:szCs w:val="22"/>
          <w:lang w:val="fi-FI" w:eastAsia="zh-CN"/>
        </w:rPr>
        <w:t>yli</w:t>
      </w:r>
      <w:r w:rsidR="00DB7EA7" w:rsidRPr="006F285D">
        <w:rPr>
          <w:rFonts w:eastAsia="SimSun"/>
          <w:color w:val="000000"/>
          <w:szCs w:val="22"/>
          <w:lang w:val="fi-FI" w:eastAsia="zh-CN"/>
        </w:rPr>
        <w:t xml:space="preserve"> 1 </w:t>
      </w:r>
      <w:r w:rsidR="00FD107A" w:rsidRPr="006F285D">
        <w:rPr>
          <w:rFonts w:eastAsia="SimSun"/>
          <w:color w:val="000000"/>
          <w:szCs w:val="22"/>
          <w:lang w:val="fi-FI" w:eastAsia="zh-CN"/>
        </w:rPr>
        <w:t>henkilöllä</w:t>
      </w:r>
      <w:r w:rsidR="00DB7EA7" w:rsidRPr="006F285D">
        <w:rPr>
          <w:rFonts w:eastAsia="SimSun"/>
          <w:color w:val="000000"/>
          <w:szCs w:val="22"/>
          <w:lang w:val="fi-FI" w:eastAsia="zh-CN"/>
        </w:rPr>
        <w:t xml:space="preserve"> 10:stä)</w:t>
      </w:r>
    </w:p>
    <w:p w14:paraId="260E69D6"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hengenahdistus</w:t>
      </w:r>
    </w:p>
    <w:p w14:paraId="11FEF5D6" w14:textId="77777777" w:rsidR="00CA74E6" w:rsidRPr="006F285D" w:rsidRDefault="00C653F9" w:rsidP="009D41AC">
      <w:pPr>
        <w:pStyle w:val="Text"/>
        <w:widowControl w:val="0"/>
        <w:numPr>
          <w:ilvl w:val="0"/>
          <w:numId w:val="9"/>
        </w:numPr>
        <w:tabs>
          <w:tab w:val="clear" w:pos="360"/>
        </w:tabs>
        <w:spacing w:before="0"/>
        <w:ind w:left="567" w:hanging="567"/>
        <w:jc w:val="left"/>
        <w:rPr>
          <w:sz w:val="22"/>
          <w:szCs w:val="22"/>
          <w:lang w:val="fi-FI"/>
        </w:rPr>
      </w:pPr>
      <w:r w:rsidRPr="006F285D">
        <w:rPr>
          <w:sz w:val="22"/>
          <w:szCs w:val="22"/>
          <w:lang w:val="fi-FI"/>
        </w:rPr>
        <w:t>yskä</w:t>
      </w:r>
      <w:r w:rsidR="00CA74E6" w:rsidRPr="006F285D">
        <w:rPr>
          <w:sz w:val="22"/>
          <w:szCs w:val="22"/>
          <w:lang w:val="fi-FI"/>
        </w:rPr>
        <w:t xml:space="preserve">, </w:t>
      </w:r>
      <w:r w:rsidRPr="006F285D">
        <w:rPr>
          <w:sz w:val="22"/>
          <w:szCs w:val="22"/>
          <w:lang w:val="fi-FI"/>
        </w:rPr>
        <w:t>limainen yskä</w:t>
      </w:r>
      <w:r w:rsidR="00CA74E6" w:rsidRPr="006F285D">
        <w:rPr>
          <w:sz w:val="22"/>
          <w:szCs w:val="22"/>
          <w:lang w:val="fi-FI"/>
        </w:rPr>
        <w:t xml:space="preserve">, </w:t>
      </w:r>
      <w:r w:rsidRPr="006F285D">
        <w:rPr>
          <w:sz w:val="22"/>
          <w:szCs w:val="22"/>
          <w:lang w:val="fi-FI"/>
        </w:rPr>
        <w:t>äänimuutokset</w:t>
      </w:r>
      <w:r w:rsidR="00CA74E6" w:rsidRPr="006F285D">
        <w:rPr>
          <w:sz w:val="22"/>
          <w:szCs w:val="22"/>
          <w:lang w:val="fi-FI"/>
        </w:rPr>
        <w:t xml:space="preserve"> (</w:t>
      </w:r>
      <w:r w:rsidRPr="006F285D">
        <w:rPr>
          <w:sz w:val="22"/>
          <w:szCs w:val="22"/>
          <w:lang w:val="fi-FI"/>
        </w:rPr>
        <w:t>käheys</w:t>
      </w:r>
      <w:r w:rsidR="00CA74E6" w:rsidRPr="006F285D">
        <w:rPr>
          <w:sz w:val="22"/>
          <w:szCs w:val="22"/>
          <w:lang w:val="fi-FI"/>
        </w:rPr>
        <w:t>)</w:t>
      </w:r>
    </w:p>
    <w:p w14:paraId="7D29C3F7"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6F285D">
        <w:rPr>
          <w:sz w:val="22"/>
          <w:szCs w:val="22"/>
          <w:lang w:val="fi-FI"/>
        </w:rPr>
        <w:t>kurkkukipu</w:t>
      </w:r>
    </w:p>
    <w:p w14:paraId="464FE7E5" w14:textId="357C4A1D"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kuume</w:t>
      </w:r>
      <w:r w:rsidR="006F285D" w:rsidRPr="0078366E">
        <w:rPr>
          <w:sz w:val="22"/>
          <w:szCs w:val="22"/>
          <w:lang w:val="fi-FI"/>
        </w:rPr>
        <w:t>.</w:t>
      </w:r>
    </w:p>
    <w:p w14:paraId="02801E20" w14:textId="77777777" w:rsidR="00CA74E6" w:rsidRPr="0078366E" w:rsidRDefault="00CA74E6" w:rsidP="009D41AC">
      <w:pPr>
        <w:numPr>
          <w:ilvl w:val="12"/>
          <w:numId w:val="0"/>
        </w:numPr>
        <w:tabs>
          <w:tab w:val="clear" w:pos="567"/>
        </w:tabs>
        <w:spacing w:line="240" w:lineRule="auto"/>
        <w:rPr>
          <w:noProof/>
          <w:szCs w:val="22"/>
          <w:lang w:val="fi-FI"/>
        </w:rPr>
      </w:pPr>
    </w:p>
    <w:p w14:paraId="0810749D" w14:textId="74E96EF3" w:rsidR="00CA74E6" w:rsidRPr="006F285D" w:rsidRDefault="00C653F9" w:rsidP="009D41AC">
      <w:pPr>
        <w:keepNext/>
        <w:numPr>
          <w:ilvl w:val="12"/>
          <w:numId w:val="0"/>
        </w:numPr>
        <w:tabs>
          <w:tab w:val="clear" w:pos="567"/>
        </w:tabs>
        <w:spacing w:line="240" w:lineRule="auto"/>
        <w:rPr>
          <w:noProof/>
          <w:szCs w:val="22"/>
          <w:u w:val="single"/>
          <w:lang w:val="fi-FI"/>
        </w:rPr>
      </w:pPr>
      <w:r w:rsidRPr="006F285D">
        <w:rPr>
          <w:noProof/>
          <w:szCs w:val="22"/>
          <w:u w:val="single"/>
          <w:lang w:val="fi-FI"/>
        </w:rPr>
        <w:t>Yleiset</w:t>
      </w:r>
      <w:r w:rsidR="00DB7EA7" w:rsidRPr="006F285D">
        <w:rPr>
          <w:noProof/>
          <w:szCs w:val="22"/>
          <w:lang w:val="fi-FI"/>
        </w:rPr>
        <w:t xml:space="preserve"> (</w:t>
      </w:r>
      <w:r w:rsidR="006F285D" w:rsidRPr="006F285D">
        <w:rPr>
          <w:noProof/>
          <w:szCs w:val="22"/>
          <w:lang w:val="fi-FI"/>
        </w:rPr>
        <w:t xml:space="preserve">voi </w:t>
      </w:r>
      <w:r w:rsidR="00DB7EA7" w:rsidRPr="006F285D">
        <w:rPr>
          <w:rFonts w:eastAsia="SimSun"/>
          <w:color w:val="000000"/>
          <w:szCs w:val="22"/>
          <w:lang w:val="fi-FI" w:eastAsia="zh-CN"/>
        </w:rPr>
        <w:t xml:space="preserve">esiintyä </w:t>
      </w:r>
      <w:r w:rsidR="00FD107A" w:rsidRPr="006F285D">
        <w:rPr>
          <w:rFonts w:eastAsia="SimSun"/>
          <w:color w:val="000000"/>
          <w:szCs w:val="22"/>
          <w:lang w:val="fi-FI" w:eastAsia="zh-CN"/>
        </w:rPr>
        <w:t xml:space="preserve">enintään </w:t>
      </w:r>
      <w:r w:rsidR="00DB7EA7" w:rsidRPr="006F285D">
        <w:rPr>
          <w:rFonts w:eastAsia="SimSun"/>
          <w:color w:val="000000"/>
          <w:szCs w:val="22"/>
          <w:lang w:val="fi-FI" w:eastAsia="zh-CN"/>
        </w:rPr>
        <w:t>1 </w:t>
      </w:r>
      <w:r w:rsidR="00FD107A" w:rsidRPr="006F285D">
        <w:rPr>
          <w:rFonts w:eastAsia="SimSun"/>
          <w:color w:val="000000"/>
          <w:szCs w:val="22"/>
          <w:lang w:val="fi-FI" w:eastAsia="zh-CN"/>
        </w:rPr>
        <w:t xml:space="preserve">henkilöllä </w:t>
      </w:r>
      <w:r w:rsidR="00DB7EA7" w:rsidRPr="006F285D">
        <w:rPr>
          <w:rFonts w:eastAsia="SimSun"/>
          <w:color w:val="000000"/>
          <w:szCs w:val="22"/>
          <w:lang w:val="fi-FI" w:eastAsia="zh-CN"/>
        </w:rPr>
        <w:t>10</w:t>
      </w:r>
      <w:r w:rsidR="00FD107A" w:rsidRPr="006F285D">
        <w:rPr>
          <w:rFonts w:eastAsia="SimSun"/>
          <w:color w:val="000000"/>
          <w:szCs w:val="22"/>
          <w:lang w:val="fi-FI" w:eastAsia="zh-CN"/>
        </w:rPr>
        <w:t>:stä</w:t>
      </w:r>
      <w:r w:rsidR="00DB7EA7" w:rsidRPr="006F285D">
        <w:rPr>
          <w:noProof/>
          <w:szCs w:val="22"/>
          <w:lang w:val="fi-FI"/>
        </w:rPr>
        <w:t>)</w:t>
      </w:r>
    </w:p>
    <w:p w14:paraId="7A566D59"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hengityksen vinkuminen, rahinat</w:t>
      </w:r>
    </w:p>
    <w:p w14:paraId="60ADD6A6" w14:textId="77777777" w:rsidR="00CA74E6" w:rsidRPr="006F285D" w:rsidRDefault="00C653F9" w:rsidP="009D41AC">
      <w:pPr>
        <w:pStyle w:val="Text"/>
        <w:widowControl w:val="0"/>
        <w:numPr>
          <w:ilvl w:val="0"/>
          <w:numId w:val="9"/>
        </w:numPr>
        <w:tabs>
          <w:tab w:val="clear" w:pos="360"/>
        </w:tabs>
        <w:spacing w:before="0"/>
        <w:ind w:left="567" w:hanging="567"/>
        <w:jc w:val="left"/>
        <w:rPr>
          <w:sz w:val="22"/>
          <w:szCs w:val="22"/>
          <w:lang w:val="fi-FI"/>
        </w:rPr>
      </w:pPr>
      <w:r w:rsidRPr="006F285D">
        <w:rPr>
          <w:sz w:val="22"/>
          <w:szCs w:val="22"/>
          <w:lang w:val="fi-FI"/>
        </w:rPr>
        <w:t>epämukava tunne rinnassa, lihas- tai luustoperäinen rintakipu</w:t>
      </w:r>
    </w:p>
    <w:p w14:paraId="08107B72"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nenän tukkoisuus</w:t>
      </w:r>
    </w:p>
    <w:p w14:paraId="7B5C6F6B"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nenäverenvuoto</w:t>
      </w:r>
    </w:p>
    <w:p w14:paraId="242B661E"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oksentelu, pahoinvointi</w:t>
      </w:r>
    </w:p>
    <w:p w14:paraId="2FF94552"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ripuli</w:t>
      </w:r>
    </w:p>
    <w:p w14:paraId="08E52C04" w14:textId="77777777" w:rsidR="00CA74E6"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ihottuma</w:t>
      </w:r>
    </w:p>
    <w:p w14:paraId="5AD64508" w14:textId="77777777" w:rsidR="001172AE" w:rsidRPr="0078366E" w:rsidRDefault="00C653F9"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makuhäiriöt</w:t>
      </w:r>
    </w:p>
    <w:p w14:paraId="69232ADB" w14:textId="781761A1" w:rsidR="00C83371" w:rsidRPr="0078366E" w:rsidRDefault="00C83371"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äänen menetys</w:t>
      </w:r>
      <w:r w:rsidR="006F285D" w:rsidRPr="0078366E">
        <w:rPr>
          <w:sz w:val="22"/>
          <w:szCs w:val="22"/>
          <w:lang w:val="fi-FI"/>
        </w:rPr>
        <w:t>.</w:t>
      </w:r>
    </w:p>
    <w:p w14:paraId="0530036E" w14:textId="77777777" w:rsidR="00CA74E6" w:rsidRPr="0078366E" w:rsidRDefault="00CA74E6" w:rsidP="009D41AC">
      <w:pPr>
        <w:widowControl w:val="0"/>
        <w:tabs>
          <w:tab w:val="clear" w:pos="567"/>
        </w:tabs>
        <w:adjustRightInd w:val="0"/>
        <w:spacing w:line="240" w:lineRule="auto"/>
        <w:textAlignment w:val="baseline"/>
        <w:rPr>
          <w:szCs w:val="22"/>
          <w:lang w:val="fi-FI"/>
        </w:rPr>
      </w:pPr>
    </w:p>
    <w:p w14:paraId="1E004DB5" w14:textId="3A524B6D" w:rsidR="008956BA" w:rsidRPr="006F285D" w:rsidRDefault="008956BA" w:rsidP="009D41AC">
      <w:pPr>
        <w:keepNext/>
        <w:numPr>
          <w:ilvl w:val="12"/>
          <w:numId w:val="0"/>
        </w:numPr>
        <w:tabs>
          <w:tab w:val="clear" w:pos="567"/>
        </w:tabs>
        <w:spacing w:line="240" w:lineRule="auto"/>
        <w:rPr>
          <w:noProof/>
          <w:szCs w:val="22"/>
          <w:lang w:val="fi-FI"/>
        </w:rPr>
      </w:pPr>
      <w:r w:rsidRPr="006F285D">
        <w:rPr>
          <w:noProof/>
          <w:szCs w:val="22"/>
          <w:u w:val="single"/>
          <w:lang w:val="fi-FI"/>
        </w:rPr>
        <w:t>Tuntematon</w:t>
      </w:r>
      <w:r w:rsidRPr="006F285D">
        <w:rPr>
          <w:noProof/>
          <w:szCs w:val="22"/>
          <w:lang w:val="fi-FI"/>
        </w:rPr>
        <w:t xml:space="preserve"> (koska saatavissa oleva tieto ei riitä </w:t>
      </w:r>
      <w:r w:rsidR="007D627A" w:rsidRPr="006F285D">
        <w:rPr>
          <w:noProof/>
          <w:szCs w:val="22"/>
          <w:lang w:val="fi-FI"/>
        </w:rPr>
        <w:t xml:space="preserve">esiintyvyyden </w:t>
      </w:r>
      <w:r w:rsidRPr="006F285D">
        <w:rPr>
          <w:noProof/>
          <w:szCs w:val="22"/>
          <w:lang w:val="fi-FI"/>
        </w:rPr>
        <w:t>arviointiin)</w:t>
      </w:r>
    </w:p>
    <w:p w14:paraId="0CB1DBD1" w14:textId="77777777" w:rsidR="006B5AF9" w:rsidRPr="0078366E" w:rsidRDefault="001B788C"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yleinen huonovointisuuden tunne</w:t>
      </w:r>
    </w:p>
    <w:p w14:paraId="1E4AAA35" w14:textId="30BAB31D" w:rsidR="008956BA" w:rsidRPr="0078366E" w:rsidRDefault="004A4B2C" w:rsidP="009D41AC">
      <w:pPr>
        <w:pStyle w:val="Text"/>
        <w:widowControl w:val="0"/>
        <w:numPr>
          <w:ilvl w:val="0"/>
          <w:numId w:val="9"/>
        </w:numPr>
        <w:tabs>
          <w:tab w:val="clear" w:pos="360"/>
        </w:tabs>
        <w:spacing w:before="0"/>
        <w:ind w:left="567" w:hanging="567"/>
        <w:jc w:val="left"/>
        <w:rPr>
          <w:sz w:val="22"/>
          <w:szCs w:val="22"/>
          <w:lang w:val="fi-FI"/>
        </w:rPr>
      </w:pPr>
      <w:r w:rsidRPr="0078366E">
        <w:rPr>
          <w:sz w:val="22"/>
          <w:szCs w:val="22"/>
          <w:lang w:val="fi-FI"/>
        </w:rPr>
        <w:t>yskimäsi liman (</w:t>
      </w:r>
      <w:r w:rsidR="006B5AF9" w:rsidRPr="0078366E">
        <w:rPr>
          <w:sz w:val="22"/>
          <w:szCs w:val="22"/>
          <w:lang w:val="fi-FI"/>
        </w:rPr>
        <w:t>yskösten</w:t>
      </w:r>
      <w:r w:rsidRPr="0078366E">
        <w:rPr>
          <w:sz w:val="22"/>
          <w:szCs w:val="22"/>
          <w:lang w:val="fi-FI"/>
        </w:rPr>
        <w:t>)</w:t>
      </w:r>
      <w:r w:rsidR="006B5AF9" w:rsidRPr="0078366E">
        <w:rPr>
          <w:sz w:val="22"/>
          <w:szCs w:val="22"/>
          <w:lang w:val="fi-FI"/>
        </w:rPr>
        <w:t xml:space="preserve"> värjäytyminen</w:t>
      </w:r>
      <w:r w:rsidR="006F285D" w:rsidRPr="0078366E">
        <w:rPr>
          <w:sz w:val="22"/>
          <w:szCs w:val="22"/>
          <w:lang w:val="fi-FI"/>
        </w:rPr>
        <w:t>.</w:t>
      </w:r>
    </w:p>
    <w:p w14:paraId="31707F75" w14:textId="77777777" w:rsidR="008956BA" w:rsidRPr="0038016C" w:rsidRDefault="008956BA" w:rsidP="009D41AC">
      <w:pPr>
        <w:widowControl w:val="0"/>
        <w:tabs>
          <w:tab w:val="clear" w:pos="567"/>
        </w:tabs>
        <w:adjustRightInd w:val="0"/>
        <w:spacing w:line="240" w:lineRule="auto"/>
        <w:textAlignment w:val="baseline"/>
        <w:rPr>
          <w:szCs w:val="22"/>
          <w:lang w:val="fi-FI"/>
        </w:rPr>
      </w:pPr>
    </w:p>
    <w:p w14:paraId="43D67AEE" w14:textId="77777777" w:rsidR="0013048E" w:rsidRPr="0038016C" w:rsidRDefault="0013048E" w:rsidP="009D41AC">
      <w:pPr>
        <w:spacing w:line="240" w:lineRule="auto"/>
        <w:rPr>
          <w:b/>
          <w:noProof/>
          <w:szCs w:val="22"/>
          <w:lang w:val="fi-FI"/>
        </w:rPr>
      </w:pPr>
      <w:r w:rsidRPr="0038016C">
        <w:rPr>
          <w:b/>
          <w:noProof/>
          <w:szCs w:val="22"/>
          <w:lang w:val="fi-FI"/>
        </w:rPr>
        <w:t>Haittavaikutuksista ilmoittaminen</w:t>
      </w:r>
    </w:p>
    <w:p w14:paraId="1636C49F" w14:textId="7A9454D5" w:rsidR="0013048E" w:rsidRPr="0038016C" w:rsidRDefault="0013048E" w:rsidP="009D41AC">
      <w:pPr>
        <w:spacing w:line="240" w:lineRule="auto"/>
        <w:rPr>
          <w:szCs w:val="22"/>
          <w:lang w:val="fi-FI"/>
        </w:rPr>
      </w:pPr>
      <w:r w:rsidRPr="0038016C">
        <w:rPr>
          <w:szCs w:val="22"/>
          <w:lang w:val="fi-FI"/>
        </w:rPr>
        <w:t xml:space="preserve">Jos havaitset haittavaikutuksia, kerro niistä lääkärille tai apteekkihenkilökunnalle. Tämä koskee myös </w:t>
      </w:r>
      <w:r w:rsidRPr="0038016C">
        <w:rPr>
          <w:noProof/>
          <w:szCs w:val="22"/>
          <w:lang w:val="fi-FI"/>
        </w:rPr>
        <w:t>sellaisia</w:t>
      </w:r>
      <w:r w:rsidRPr="0038016C">
        <w:rPr>
          <w:szCs w:val="22"/>
          <w:lang w:val="fi-FI"/>
        </w:rPr>
        <w:t xml:space="preserve"> mahdollisia haittavaikutuksia, joita ei ole mainittu tässä pakkausselosteessa</w:t>
      </w:r>
      <w:r w:rsidRPr="0038016C">
        <w:rPr>
          <w:noProof/>
          <w:szCs w:val="22"/>
          <w:lang w:val="fi-FI"/>
        </w:rPr>
        <w:t xml:space="preserve">. </w:t>
      </w:r>
      <w:r w:rsidRPr="0038016C">
        <w:rPr>
          <w:szCs w:val="22"/>
          <w:lang w:val="fi-FI"/>
        </w:rPr>
        <w:t xml:space="preserve">Voit ilmoittaa haittavaikutuksista myös suoraan </w:t>
      </w:r>
      <w:hyperlink r:id="rId11" w:history="1">
        <w:r w:rsidRPr="0038016C">
          <w:rPr>
            <w:rStyle w:val="Hyperlink"/>
            <w:szCs w:val="22"/>
            <w:shd w:val="pct15" w:color="auto" w:fill="auto"/>
            <w:lang w:val="fi-FI"/>
          </w:rPr>
          <w:t>liitteessä V</w:t>
        </w:r>
      </w:hyperlink>
      <w:r w:rsidRPr="0038016C">
        <w:rPr>
          <w:rStyle w:val="Hyperlink"/>
          <w:szCs w:val="22"/>
          <w:shd w:val="pct15" w:color="auto" w:fill="auto"/>
          <w:lang w:val="fi-FI"/>
        </w:rPr>
        <w:t xml:space="preserve"> </w:t>
      </w:r>
      <w:r w:rsidRPr="0038016C">
        <w:rPr>
          <w:szCs w:val="22"/>
          <w:shd w:val="pct15" w:color="auto" w:fill="auto"/>
          <w:lang w:val="fi-FI"/>
        </w:rPr>
        <w:t>luetellun kansallisen ilmoitusjärjestelmän kautta</w:t>
      </w:r>
      <w:r w:rsidRPr="0038016C">
        <w:rPr>
          <w:szCs w:val="22"/>
          <w:lang w:val="fi-FI"/>
        </w:rPr>
        <w:t>. Ilmoittamalla haittavaikutuksista voit auttaa saamaan enemmän tietoa tämän lääkevalmisteen turvallisuudesta.</w:t>
      </w:r>
    </w:p>
    <w:p w14:paraId="4E21B82A" w14:textId="77777777" w:rsidR="00CA74E6" w:rsidRPr="0038016C" w:rsidRDefault="00CA74E6" w:rsidP="009D41AC">
      <w:pPr>
        <w:widowControl w:val="0"/>
        <w:tabs>
          <w:tab w:val="clear" w:pos="567"/>
        </w:tabs>
        <w:adjustRightInd w:val="0"/>
        <w:spacing w:line="240" w:lineRule="auto"/>
        <w:textAlignment w:val="baseline"/>
        <w:rPr>
          <w:noProof/>
          <w:szCs w:val="22"/>
          <w:lang w:val="fi-FI"/>
        </w:rPr>
      </w:pPr>
    </w:p>
    <w:p w14:paraId="7EA30A21" w14:textId="77777777" w:rsidR="00CA74E6" w:rsidRPr="0038016C" w:rsidRDefault="00CA74E6" w:rsidP="009D41AC">
      <w:pPr>
        <w:widowControl w:val="0"/>
        <w:tabs>
          <w:tab w:val="clear" w:pos="567"/>
        </w:tabs>
        <w:adjustRightInd w:val="0"/>
        <w:spacing w:line="240" w:lineRule="auto"/>
        <w:textAlignment w:val="baseline"/>
        <w:rPr>
          <w:noProof/>
          <w:szCs w:val="22"/>
          <w:lang w:val="fi-FI"/>
        </w:rPr>
      </w:pPr>
    </w:p>
    <w:p w14:paraId="4FC8A340" w14:textId="77777777" w:rsidR="00CA74E6" w:rsidRPr="0038016C" w:rsidRDefault="00CA74E6" w:rsidP="009D41AC">
      <w:pPr>
        <w:keepNext/>
        <w:numPr>
          <w:ilvl w:val="12"/>
          <w:numId w:val="0"/>
        </w:numPr>
        <w:tabs>
          <w:tab w:val="clear" w:pos="567"/>
        </w:tabs>
        <w:spacing w:line="240" w:lineRule="auto"/>
        <w:ind w:left="567" w:hanging="567"/>
        <w:rPr>
          <w:noProof/>
          <w:szCs w:val="22"/>
        </w:rPr>
      </w:pPr>
      <w:r w:rsidRPr="0038016C">
        <w:rPr>
          <w:b/>
          <w:noProof/>
          <w:szCs w:val="22"/>
        </w:rPr>
        <w:t>5.</w:t>
      </w:r>
      <w:r w:rsidRPr="0038016C">
        <w:rPr>
          <w:b/>
          <w:noProof/>
          <w:szCs w:val="22"/>
        </w:rPr>
        <w:tab/>
      </w:r>
      <w:r w:rsidR="004E650B" w:rsidRPr="0038016C">
        <w:rPr>
          <w:b/>
          <w:bCs/>
          <w:noProof/>
          <w:szCs w:val="22"/>
        </w:rPr>
        <w:t>TOBI Podhalerin säilyttäminen</w:t>
      </w:r>
    </w:p>
    <w:p w14:paraId="5F2BB37A" w14:textId="77777777" w:rsidR="00CA74E6" w:rsidRPr="0038016C" w:rsidRDefault="00CA74E6" w:rsidP="009D41AC">
      <w:pPr>
        <w:keepNext/>
        <w:numPr>
          <w:ilvl w:val="12"/>
          <w:numId w:val="0"/>
        </w:numPr>
        <w:tabs>
          <w:tab w:val="clear" w:pos="567"/>
        </w:tabs>
        <w:spacing w:line="240" w:lineRule="auto"/>
        <w:rPr>
          <w:noProof/>
          <w:szCs w:val="22"/>
        </w:rPr>
      </w:pPr>
    </w:p>
    <w:p w14:paraId="2A91385F" w14:textId="77777777" w:rsidR="00CA74E6" w:rsidRPr="0038016C" w:rsidRDefault="00545873" w:rsidP="009D41AC">
      <w:pPr>
        <w:widowControl w:val="0"/>
        <w:numPr>
          <w:ilvl w:val="0"/>
          <w:numId w:val="5"/>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Ei lasten ulottuville eikä näkyville.</w:t>
      </w:r>
    </w:p>
    <w:p w14:paraId="202C6151" w14:textId="5D0006FB" w:rsidR="00CA74E6" w:rsidRPr="0038016C" w:rsidRDefault="00545873" w:rsidP="009D41AC">
      <w:pPr>
        <w:widowControl w:val="0"/>
        <w:numPr>
          <w:ilvl w:val="0"/>
          <w:numId w:val="5"/>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 xml:space="preserve">Älä käytä </w:t>
      </w:r>
      <w:r w:rsidR="009851C7" w:rsidRPr="0038016C">
        <w:rPr>
          <w:noProof/>
          <w:szCs w:val="22"/>
          <w:lang w:val="fi-FI"/>
        </w:rPr>
        <w:t xml:space="preserve">tätä lääkettä </w:t>
      </w:r>
      <w:r w:rsidRPr="0038016C">
        <w:rPr>
          <w:noProof/>
          <w:szCs w:val="22"/>
          <w:lang w:val="fi-FI"/>
        </w:rPr>
        <w:t xml:space="preserve">ulkopakkauksessa tai </w:t>
      </w:r>
      <w:r w:rsidR="00612CD9" w:rsidRPr="0038016C">
        <w:rPr>
          <w:noProof/>
          <w:szCs w:val="22"/>
          <w:lang w:val="fi-FI"/>
        </w:rPr>
        <w:t xml:space="preserve">kapselikortissa </w:t>
      </w:r>
      <w:r w:rsidRPr="0038016C">
        <w:rPr>
          <w:noProof/>
          <w:szCs w:val="22"/>
          <w:lang w:val="fi-FI"/>
        </w:rPr>
        <w:t xml:space="preserve">mainitun viimeisen käyttöpäivämäärän </w:t>
      </w:r>
      <w:r w:rsidR="007D627A">
        <w:rPr>
          <w:noProof/>
          <w:szCs w:val="22"/>
          <w:lang w:val="fi-FI"/>
        </w:rPr>
        <w:t xml:space="preserve">(EXP) </w:t>
      </w:r>
      <w:r w:rsidRPr="0038016C">
        <w:rPr>
          <w:noProof/>
          <w:szCs w:val="22"/>
          <w:lang w:val="fi-FI"/>
        </w:rPr>
        <w:t>jälkeen.</w:t>
      </w:r>
    </w:p>
    <w:p w14:paraId="619E1ADE" w14:textId="77777777" w:rsidR="00CA74E6" w:rsidRPr="0038016C" w:rsidRDefault="00231DDC" w:rsidP="009D41AC">
      <w:pPr>
        <w:widowControl w:val="0"/>
        <w:numPr>
          <w:ilvl w:val="0"/>
          <w:numId w:val="4"/>
        </w:numPr>
        <w:tabs>
          <w:tab w:val="clear" w:pos="360"/>
          <w:tab w:val="clear" w:pos="567"/>
        </w:tabs>
        <w:adjustRightInd w:val="0"/>
        <w:spacing w:line="240" w:lineRule="auto"/>
        <w:ind w:left="567" w:hanging="567"/>
        <w:textAlignment w:val="baseline"/>
        <w:rPr>
          <w:noProof/>
          <w:szCs w:val="22"/>
          <w:lang w:val="fi-FI"/>
        </w:rPr>
      </w:pPr>
      <w:r w:rsidRPr="0038016C">
        <w:rPr>
          <w:noProof/>
          <w:lang w:val="fi-FI"/>
        </w:rPr>
        <w:t>Säilytä alkuperäispakkauksessa.</w:t>
      </w:r>
      <w:r w:rsidRPr="0038016C">
        <w:rPr>
          <w:szCs w:val="22"/>
          <w:lang w:val="fi-FI"/>
        </w:rPr>
        <w:t xml:space="preserve"> Herkkä kosteudelle.</w:t>
      </w:r>
    </w:p>
    <w:p w14:paraId="0979AA91" w14:textId="77777777" w:rsidR="00CA74E6" w:rsidRPr="0038016C" w:rsidRDefault="00CA74E6" w:rsidP="009D41AC">
      <w:pPr>
        <w:tabs>
          <w:tab w:val="clear" w:pos="567"/>
        </w:tabs>
        <w:spacing w:line="240" w:lineRule="auto"/>
        <w:rPr>
          <w:noProof/>
          <w:szCs w:val="22"/>
          <w:lang w:val="fi-FI"/>
        </w:rPr>
      </w:pPr>
    </w:p>
    <w:p w14:paraId="1B913014" w14:textId="77777777" w:rsidR="00CA74E6" w:rsidRPr="0038016C" w:rsidRDefault="007D4A5C" w:rsidP="009D41AC">
      <w:pPr>
        <w:numPr>
          <w:ilvl w:val="12"/>
          <w:numId w:val="0"/>
        </w:numPr>
        <w:tabs>
          <w:tab w:val="clear" w:pos="567"/>
        </w:tabs>
        <w:spacing w:line="240" w:lineRule="auto"/>
        <w:rPr>
          <w:noProof/>
          <w:szCs w:val="22"/>
          <w:lang w:val="fi-FI"/>
        </w:rPr>
      </w:pPr>
      <w:r w:rsidRPr="0038016C">
        <w:rPr>
          <w:b/>
          <w:noProof/>
          <w:szCs w:val="22"/>
          <w:lang w:val="fi-FI"/>
        </w:rPr>
        <w:t>Kun kapseli on poistettu kapselikortistaan (</w:t>
      </w:r>
      <w:r w:rsidR="00F26DCB" w:rsidRPr="0038016C">
        <w:rPr>
          <w:b/>
          <w:noProof/>
          <w:szCs w:val="22"/>
          <w:lang w:val="fi-FI"/>
        </w:rPr>
        <w:t>repäisypakkauksesta</w:t>
      </w:r>
      <w:r w:rsidRPr="0038016C">
        <w:rPr>
          <w:b/>
          <w:noProof/>
          <w:szCs w:val="22"/>
          <w:lang w:val="fi-FI"/>
        </w:rPr>
        <w:t>), se on käytettävä välittömästi</w:t>
      </w:r>
      <w:r w:rsidR="00CA74E6" w:rsidRPr="0038016C">
        <w:rPr>
          <w:b/>
          <w:noProof/>
          <w:szCs w:val="22"/>
          <w:lang w:val="fi-FI"/>
        </w:rPr>
        <w:t>.</w:t>
      </w:r>
    </w:p>
    <w:p w14:paraId="2BEE39F8" w14:textId="77777777" w:rsidR="00CA74E6" w:rsidRPr="0038016C" w:rsidRDefault="00CA74E6" w:rsidP="009D41AC">
      <w:pPr>
        <w:numPr>
          <w:ilvl w:val="12"/>
          <w:numId w:val="0"/>
        </w:numPr>
        <w:tabs>
          <w:tab w:val="clear" w:pos="567"/>
        </w:tabs>
        <w:spacing w:line="240" w:lineRule="auto"/>
        <w:rPr>
          <w:noProof/>
          <w:szCs w:val="22"/>
          <w:lang w:val="fi-FI"/>
        </w:rPr>
      </w:pPr>
    </w:p>
    <w:p w14:paraId="6D32BC9A" w14:textId="022464DA" w:rsidR="00CA74E6" w:rsidRPr="0038016C" w:rsidRDefault="00545873" w:rsidP="009D41AC">
      <w:pPr>
        <w:numPr>
          <w:ilvl w:val="12"/>
          <w:numId w:val="0"/>
        </w:numPr>
        <w:tabs>
          <w:tab w:val="clear" w:pos="567"/>
        </w:tabs>
        <w:spacing w:line="240" w:lineRule="auto"/>
        <w:rPr>
          <w:noProof/>
          <w:szCs w:val="22"/>
          <w:lang w:val="fi-FI"/>
        </w:rPr>
      </w:pPr>
      <w:r w:rsidRPr="0038016C">
        <w:rPr>
          <w:noProof/>
          <w:szCs w:val="22"/>
          <w:lang w:val="fi-FI"/>
        </w:rPr>
        <w:t xml:space="preserve">Lääkkeitä ei </w:t>
      </w:r>
      <w:r w:rsidR="007D627A">
        <w:rPr>
          <w:noProof/>
          <w:szCs w:val="22"/>
          <w:lang w:val="fi-FI"/>
        </w:rPr>
        <w:t>pidä</w:t>
      </w:r>
      <w:r w:rsidR="007D627A" w:rsidRPr="0038016C">
        <w:rPr>
          <w:noProof/>
          <w:szCs w:val="22"/>
          <w:lang w:val="fi-FI"/>
        </w:rPr>
        <w:t xml:space="preserve"> </w:t>
      </w:r>
      <w:r w:rsidRPr="0038016C">
        <w:rPr>
          <w:noProof/>
          <w:szCs w:val="22"/>
          <w:lang w:val="fi-FI"/>
        </w:rPr>
        <w:t>heittää viemäriin eikä hävittää talousjätteiden mukana. Kysy käyttämättömien lääkkeiden hävittämisestä apteekista. Näin menetellen suojelet luontoa.</w:t>
      </w:r>
    </w:p>
    <w:p w14:paraId="4E7A5429" w14:textId="77777777" w:rsidR="00CA74E6" w:rsidRPr="0038016C" w:rsidRDefault="00CA74E6" w:rsidP="009D41AC">
      <w:pPr>
        <w:numPr>
          <w:ilvl w:val="12"/>
          <w:numId w:val="0"/>
        </w:numPr>
        <w:tabs>
          <w:tab w:val="clear" w:pos="567"/>
        </w:tabs>
        <w:spacing w:line="240" w:lineRule="auto"/>
        <w:rPr>
          <w:noProof/>
          <w:szCs w:val="22"/>
          <w:lang w:val="fi-FI"/>
        </w:rPr>
      </w:pPr>
    </w:p>
    <w:p w14:paraId="45FB783E" w14:textId="77777777" w:rsidR="00CA74E6" w:rsidRPr="0038016C" w:rsidRDefault="00CA74E6" w:rsidP="009D41AC">
      <w:pPr>
        <w:numPr>
          <w:ilvl w:val="12"/>
          <w:numId w:val="0"/>
        </w:numPr>
        <w:tabs>
          <w:tab w:val="clear" w:pos="567"/>
        </w:tabs>
        <w:spacing w:line="240" w:lineRule="auto"/>
        <w:rPr>
          <w:noProof/>
          <w:szCs w:val="22"/>
          <w:lang w:val="fi-FI"/>
        </w:rPr>
      </w:pPr>
    </w:p>
    <w:p w14:paraId="5B40CA13" w14:textId="77777777" w:rsidR="00CA74E6" w:rsidRPr="0038016C" w:rsidRDefault="00CA74E6" w:rsidP="009D41AC">
      <w:pPr>
        <w:keepNext/>
        <w:tabs>
          <w:tab w:val="clear" w:pos="567"/>
        </w:tabs>
        <w:spacing w:line="240" w:lineRule="auto"/>
        <w:ind w:left="567" w:hanging="567"/>
        <w:rPr>
          <w:b/>
          <w:noProof/>
          <w:szCs w:val="22"/>
          <w:lang w:val="fi-FI"/>
        </w:rPr>
      </w:pPr>
      <w:r w:rsidRPr="0038016C">
        <w:rPr>
          <w:b/>
          <w:noProof/>
          <w:szCs w:val="22"/>
          <w:lang w:val="fi-FI"/>
        </w:rPr>
        <w:t>6.</w:t>
      </w:r>
      <w:r w:rsidRPr="0038016C">
        <w:rPr>
          <w:b/>
          <w:noProof/>
          <w:szCs w:val="22"/>
          <w:lang w:val="fi-FI"/>
        </w:rPr>
        <w:tab/>
      </w:r>
      <w:r w:rsidR="00753640" w:rsidRPr="0038016C">
        <w:rPr>
          <w:b/>
          <w:noProof/>
          <w:szCs w:val="22"/>
          <w:lang w:val="fi-FI"/>
        </w:rPr>
        <w:t>Pakkauksen sisältö ja muuta tietoa</w:t>
      </w:r>
    </w:p>
    <w:p w14:paraId="5F9515CA" w14:textId="77777777" w:rsidR="00CA74E6" w:rsidRPr="0038016C" w:rsidRDefault="00CA74E6" w:rsidP="009D41AC">
      <w:pPr>
        <w:keepNext/>
        <w:numPr>
          <w:ilvl w:val="12"/>
          <w:numId w:val="0"/>
        </w:numPr>
        <w:tabs>
          <w:tab w:val="clear" w:pos="567"/>
        </w:tabs>
        <w:spacing w:line="240" w:lineRule="auto"/>
        <w:rPr>
          <w:noProof/>
          <w:szCs w:val="22"/>
          <w:lang w:val="fi-FI"/>
        </w:rPr>
      </w:pPr>
    </w:p>
    <w:p w14:paraId="7571CCE2" w14:textId="77777777" w:rsidR="00CA74E6" w:rsidRPr="0038016C" w:rsidRDefault="00545873" w:rsidP="009D41AC">
      <w:pPr>
        <w:keepNext/>
        <w:numPr>
          <w:ilvl w:val="12"/>
          <w:numId w:val="0"/>
        </w:numPr>
        <w:tabs>
          <w:tab w:val="clear" w:pos="567"/>
        </w:tabs>
        <w:spacing w:line="240" w:lineRule="auto"/>
        <w:rPr>
          <w:noProof/>
          <w:szCs w:val="22"/>
        </w:rPr>
      </w:pPr>
      <w:r w:rsidRPr="0038016C">
        <w:rPr>
          <w:b/>
          <w:bCs/>
          <w:noProof/>
          <w:szCs w:val="22"/>
        </w:rPr>
        <w:t>Mitä</w:t>
      </w:r>
      <w:r w:rsidR="00CA74E6" w:rsidRPr="0038016C">
        <w:rPr>
          <w:b/>
          <w:bCs/>
          <w:noProof/>
          <w:szCs w:val="22"/>
        </w:rPr>
        <w:t xml:space="preserve"> </w:t>
      </w:r>
      <w:r w:rsidR="00CA74E6" w:rsidRPr="0038016C">
        <w:rPr>
          <w:b/>
          <w:noProof/>
          <w:szCs w:val="22"/>
          <w:lang w:val="en-US"/>
        </w:rPr>
        <w:t xml:space="preserve">TOBI </w:t>
      </w:r>
      <w:r w:rsidR="00CA74E6" w:rsidRPr="0038016C">
        <w:rPr>
          <w:b/>
          <w:noProof/>
          <w:szCs w:val="22"/>
        </w:rPr>
        <w:t>Podhaler</w:t>
      </w:r>
      <w:r w:rsidR="00CA74E6" w:rsidRPr="0038016C">
        <w:rPr>
          <w:b/>
          <w:bCs/>
          <w:noProof/>
          <w:szCs w:val="22"/>
        </w:rPr>
        <w:t xml:space="preserve"> </w:t>
      </w:r>
      <w:r w:rsidRPr="0038016C">
        <w:rPr>
          <w:b/>
          <w:bCs/>
          <w:noProof/>
          <w:szCs w:val="22"/>
        </w:rPr>
        <w:t>sisältää</w:t>
      </w:r>
    </w:p>
    <w:p w14:paraId="29CDE686" w14:textId="77777777" w:rsidR="00CA74E6" w:rsidRPr="0038016C" w:rsidRDefault="007D4A5C" w:rsidP="009D41AC">
      <w:pPr>
        <w:widowControl w:val="0"/>
        <w:numPr>
          <w:ilvl w:val="0"/>
          <w:numId w:val="3"/>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Vaikuttava aine on</w:t>
      </w:r>
      <w:r w:rsidR="00CA74E6" w:rsidRPr="0038016C">
        <w:rPr>
          <w:noProof/>
          <w:szCs w:val="22"/>
          <w:lang w:val="fi-FI"/>
        </w:rPr>
        <w:t xml:space="preserve"> tobramy</w:t>
      </w:r>
      <w:r w:rsidRPr="0038016C">
        <w:rPr>
          <w:noProof/>
          <w:szCs w:val="22"/>
          <w:lang w:val="fi-FI"/>
        </w:rPr>
        <w:t>s</w:t>
      </w:r>
      <w:r w:rsidR="00CA74E6" w:rsidRPr="0038016C">
        <w:rPr>
          <w:noProof/>
          <w:szCs w:val="22"/>
          <w:lang w:val="fi-FI"/>
        </w:rPr>
        <w:t>i</w:t>
      </w:r>
      <w:r w:rsidRPr="0038016C">
        <w:rPr>
          <w:noProof/>
          <w:szCs w:val="22"/>
          <w:lang w:val="fi-FI"/>
        </w:rPr>
        <w:t>i</w:t>
      </w:r>
      <w:r w:rsidR="00CA74E6" w:rsidRPr="0038016C">
        <w:rPr>
          <w:noProof/>
          <w:szCs w:val="22"/>
          <w:lang w:val="fi-FI"/>
        </w:rPr>
        <w:t>n</w:t>
      </w:r>
      <w:r w:rsidRPr="0038016C">
        <w:rPr>
          <w:noProof/>
          <w:szCs w:val="22"/>
          <w:lang w:val="fi-FI"/>
        </w:rPr>
        <w:t>i</w:t>
      </w:r>
      <w:r w:rsidR="00CA74E6" w:rsidRPr="0038016C">
        <w:rPr>
          <w:noProof/>
          <w:szCs w:val="22"/>
          <w:lang w:val="fi-FI"/>
        </w:rPr>
        <w:t xml:space="preserve">. </w:t>
      </w:r>
      <w:r w:rsidRPr="0038016C">
        <w:rPr>
          <w:noProof/>
          <w:szCs w:val="22"/>
          <w:lang w:val="fi-FI"/>
        </w:rPr>
        <w:t>Yksi kapseli sisältää</w:t>
      </w:r>
      <w:r w:rsidR="00CA74E6" w:rsidRPr="0038016C">
        <w:rPr>
          <w:noProof/>
          <w:szCs w:val="22"/>
          <w:lang w:val="fi-FI"/>
        </w:rPr>
        <w:t xml:space="preserve"> 28 mg tobramy</w:t>
      </w:r>
      <w:r w:rsidRPr="0038016C">
        <w:rPr>
          <w:noProof/>
          <w:szCs w:val="22"/>
          <w:lang w:val="fi-FI"/>
        </w:rPr>
        <w:t>s</w:t>
      </w:r>
      <w:r w:rsidR="00CA74E6" w:rsidRPr="0038016C">
        <w:rPr>
          <w:noProof/>
          <w:szCs w:val="22"/>
          <w:lang w:val="fi-FI"/>
        </w:rPr>
        <w:t>i</w:t>
      </w:r>
      <w:r w:rsidRPr="0038016C">
        <w:rPr>
          <w:noProof/>
          <w:szCs w:val="22"/>
          <w:lang w:val="fi-FI"/>
        </w:rPr>
        <w:t>i</w:t>
      </w:r>
      <w:r w:rsidR="00CA74E6" w:rsidRPr="0038016C">
        <w:rPr>
          <w:noProof/>
          <w:szCs w:val="22"/>
          <w:lang w:val="fi-FI"/>
        </w:rPr>
        <w:t>n</w:t>
      </w:r>
      <w:r w:rsidRPr="0038016C">
        <w:rPr>
          <w:noProof/>
          <w:szCs w:val="22"/>
          <w:lang w:val="fi-FI"/>
        </w:rPr>
        <w:t>iä</w:t>
      </w:r>
      <w:r w:rsidR="00CA74E6" w:rsidRPr="0038016C">
        <w:rPr>
          <w:noProof/>
          <w:szCs w:val="22"/>
          <w:lang w:val="fi-FI"/>
        </w:rPr>
        <w:t>.</w:t>
      </w:r>
    </w:p>
    <w:p w14:paraId="5B117639" w14:textId="77777777" w:rsidR="008F0654" w:rsidRPr="0038016C" w:rsidRDefault="007D4A5C" w:rsidP="009D41AC">
      <w:pPr>
        <w:widowControl w:val="0"/>
        <w:numPr>
          <w:ilvl w:val="0"/>
          <w:numId w:val="3"/>
        </w:numPr>
        <w:tabs>
          <w:tab w:val="clear" w:pos="360"/>
          <w:tab w:val="clear" w:pos="567"/>
        </w:tabs>
        <w:adjustRightInd w:val="0"/>
        <w:spacing w:line="240" w:lineRule="auto"/>
        <w:ind w:left="567" w:hanging="567"/>
        <w:textAlignment w:val="baseline"/>
        <w:rPr>
          <w:noProof/>
          <w:szCs w:val="22"/>
          <w:lang w:val="fi-FI"/>
        </w:rPr>
      </w:pPr>
      <w:r w:rsidRPr="0038016C">
        <w:rPr>
          <w:noProof/>
          <w:szCs w:val="22"/>
          <w:lang w:val="fi-FI"/>
        </w:rPr>
        <w:t>Muut aineet ovat</w:t>
      </w:r>
      <w:r w:rsidR="00CA74E6" w:rsidRPr="0038016C">
        <w:rPr>
          <w:noProof/>
          <w:szCs w:val="22"/>
          <w:lang w:val="fi-FI"/>
        </w:rPr>
        <w:t xml:space="preserve"> DSPC (1,2-distearoy</w:t>
      </w:r>
      <w:r w:rsidRPr="0038016C">
        <w:rPr>
          <w:noProof/>
          <w:szCs w:val="22"/>
          <w:lang w:val="fi-FI"/>
        </w:rPr>
        <w:t>y</w:t>
      </w:r>
      <w:r w:rsidR="00CA74E6" w:rsidRPr="0038016C">
        <w:rPr>
          <w:noProof/>
          <w:szCs w:val="22"/>
          <w:lang w:val="fi-FI"/>
        </w:rPr>
        <w:t>l</w:t>
      </w:r>
      <w:r w:rsidRPr="0038016C">
        <w:rPr>
          <w:noProof/>
          <w:szCs w:val="22"/>
          <w:lang w:val="fi-FI"/>
        </w:rPr>
        <w:t>i</w:t>
      </w:r>
      <w:r w:rsidR="00CA74E6" w:rsidRPr="0038016C">
        <w:rPr>
          <w:noProof/>
          <w:szCs w:val="22"/>
          <w:lang w:val="fi-FI"/>
        </w:rPr>
        <w:t>-sn-gly</w:t>
      </w:r>
      <w:r w:rsidRPr="0038016C">
        <w:rPr>
          <w:noProof/>
          <w:szCs w:val="22"/>
          <w:lang w:val="fi-FI"/>
        </w:rPr>
        <w:t>s</w:t>
      </w:r>
      <w:r w:rsidR="00CA74E6" w:rsidRPr="0038016C">
        <w:rPr>
          <w:noProof/>
          <w:szCs w:val="22"/>
          <w:lang w:val="fi-FI"/>
        </w:rPr>
        <w:t>ero-3-</w:t>
      </w:r>
      <w:r w:rsidRPr="0038016C">
        <w:rPr>
          <w:noProof/>
          <w:szCs w:val="22"/>
          <w:lang w:val="fi-FI"/>
        </w:rPr>
        <w:t>f</w:t>
      </w:r>
      <w:r w:rsidR="00CA74E6" w:rsidRPr="0038016C">
        <w:rPr>
          <w:noProof/>
          <w:szCs w:val="22"/>
          <w:lang w:val="fi-FI"/>
        </w:rPr>
        <w:t>os</w:t>
      </w:r>
      <w:r w:rsidRPr="0038016C">
        <w:rPr>
          <w:noProof/>
          <w:szCs w:val="22"/>
          <w:lang w:val="fi-FI"/>
        </w:rPr>
        <w:t>f</w:t>
      </w:r>
      <w:r w:rsidR="00CA74E6" w:rsidRPr="0038016C">
        <w:rPr>
          <w:noProof/>
          <w:szCs w:val="22"/>
          <w:lang w:val="fi-FI"/>
        </w:rPr>
        <w:t>o</w:t>
      </w:r>
      <w:r w:rsidRPr="0038016C">
        <w:rPr>
          <w:noProof/>
          <w:szCs w:val="22"/>
          <w:lang w:val="fi-FI"/>
        </w:rPr>
        <w:t>k</w:t>
      </w:r>
      <w:r w:rsidR="00CA74E6" w:rsidRPr="0038016C">
        <w:rPr>
          <w:noProof/>
          <w:szCs w:val="22"/>
          <w:lang w:val="fi-FI"/>
        </w:rPr>
        <w:t>oli</w:t>
      </w:r>
      <w:r w:rsidRPr="0038016C">
        <w:rPr>
          <w:noProof/>
          <w:szCs w:val="22"/>
          <w:lang w:val="fi-FI"/>
        </w:rPr>
        <w:t>i</w:t>
      </w:r>
      <w:r w:rsidR="00CA74E6" w:rsidRPr="0038016C">
        <w:rPr>
          <w:noProof/>
          <w:szCs w:val="22"/>
          <w:lang w:val="fi-FI"/>
        </w:rPr>
        <w:t>n</w:t>
      </w:r>
      <w:r w:rsidRPr="0038016C">
        <w:rPr>
          <w:noProof/>
          <w:szCs w:val="22"/>
          <w:lang w:val="fi-FI"/>
        </w:rPr>
        <w:t>i</w:t>
      </w:r>
      <w:r w:rsidR="00CA74E6" w:rsidRPr="0038016C">
        <w:rPr>
          <w:noProof/>
          <w:szCs w:val="22"/>
          <w:lang w:val="fi-FI"/>
        </w:rPr>
        <w:t xml:space="preserve">), </w:t>
      </w:r>
      <w:r w:rsidRPr="0038016C">
        <w:rPr>
          <w:noProof/>
          <w:szCs w:val="22"/>
          <w:lang w:val="fi-FI"/>
        </w:rPr>
        <w:t>k</w:t>
      </w:r>
      <w:r w:rsidR="00CA74E6" w:rsidRPr="0038016C">
        <w:rPr>
          <w:noProof/>
          <w:szCs w:val="22"/>
          <w:lang w:val="fi-FI"/>
        </w:rPr>
        <w:t>al</w:t>
      </w:r>
      <w:r w:rsidRPr="0038016C">
        <w:rPr>
          <w:noProof/>
          <w:szCs w:val="22"/>
          <w:lang w:val="fi-FI"/>
        </w:rPr>
        <w:t>s</w:t>
      </w:r>
      <w:r w:rsidR="00CA74E6" w:rsidRPr="0038016C">
        <w:rPr>
          <w:noProof/>
          <w:szCs w:val="22"/>
          <w:lang w:val="fi-FI"/>
        </w:rPr>
        <w:t>ium</w:t>
      </w:r>
      <w:r w:rsidRPr="0038016C">
        <w:rPr>
          <w:noProof/>
          <w:szCs w:val="22"/>
          <w:lang w:val="fi-FI"/>
        </w:rPr>
        <w:t>k</w:t>
      </w:r>
      <w:r w:rsidR="00CA74E6" w:rsidRPr="0038016C">
        <w:rPr>
          <w:noProof/>
          <w:szCs w:val="22"/>
          <w:lang w:val="fi-FI"/>
        </w:rPr>
        <w:t>lorid</w:t>
      </w:r>
      <w:r w:rsidRPr="0038016C">
        <w:rPr>
          <w:noProof/>
          <w:szCs w:val="22"/>
          <w:lang w:val="fi-FI"/>
        </w:rPr>
        <w:t>i</w:t>
      </w:r>
      <w:r w:rsidR="00CA74E6" w:rsidRPr="0038016C">
        <w:rPr>
          <w:noProof/>
          <w:szCs w:val="22"/>
          <w:lang w:val="fi-FI"/>
        </w:rPr>
        <w:t xml:space="preserve">, </w:t>
      </w:r>
      <w:r w:rsidRPr="0038016C">
        <w:rPr>
          <w:noProof/>
          <w:szCs w:val="22"/>
          <w:lang w:val="fi-FI"/>
        </w:rPr>
        <w:t>rikkihappo</w:t>
      </w:r>
      <w:r w:rsidR="00CA74E6" w:rsidRPr="0038016C">
        <w:rPr>
          <w:noProof/>
          <w:szCs w:val="22"/>
          <w:lang w:val="fi-FI"/>
        </w:rPr>
        <w:t xml:space="preserve"> </w:t>
      </w:r>
      <w:r w:rsidR="00CA74E6" w:rsidRPr="0038016C">
        <w:rPr>
          <w:noProof/>
          <w:szCs w:val="22"/>
          <w:lang w:val="fi-FI"/>
        </w:rPr>
        <w:lastRenderedPageBreak/>
        <w:t>(pH</w:t>
      </w:r>
      <w:r w:rsidRPr="0038016C">
        <w:rPr>
          <w:noProof/>
          <w:szCs w:val="22"/>
          <w:lang w:val="fi-FI"/>
        </w:rPr>
        <w:t>-arvon säätöä varten</w:t>
      </w:r>
      <w:r w:rsidR="00CA74E6" w:rsidRPr="0038016C">
        <w:rPr>
          <w:noProof/>
          <w:szCs w:val="22"/>
          <w:lang w:val="fi-FI"/>
        </w:rPr>
        <w:t>).</w:t>
      </w:r>
    </w:p>
    <w:p w14:paraId="47F156DA" w14:textId="77777777" w:rsidR="00CA74E6" w:rsidRPr="0038016C" w:rsidRDefault="00CA74E6" w:rsidP="009D41AC">
      <w:pPr>
        <w:tabs>
          <w:tab w:val="clear" w:pos="567"/>
        </w:tabs>
        <w:spacing w:line="240" w:lineRule="auto"/>
        <w:rPr>
          <w:noProof/>
          <w:szCs w:val="22"/>
          <w:lang w:val="fi-FI"/>
        </w:rPr>
      </w:pPr>
    </w:p>
    <w:p w14:paraId="109DC37D" w14:textId="77777777" w:rsidR="00CA74E6" w:rsidRPr="0038016C" w:rsidRDefault="00545873" w:rsidP="009D41AC">
      <w:pPr>
        <w:keepNext/>
        <w:numPr>
          <w:ilvl w:val="12"/>
          <w:numId w:val="0"/>
        </w:numPr>
        <w:tabs>
          <w:tab w:val="clear" w:pos="567"/>
        </w:tabs>
        <w:spacing w:line="240" w:lineRule="auto"/>
        <w:rPr>
          <w:b/>
          <w:bCs/>
          <w:noProof/>
          <w:szCs w:val="22"/>
          <w:lang w:val="fi-FI"/>
        </w:rPr>
      </w:pPr>
      <w:r w:rsidRPr="0038016C">
        <w:rPr>
          <w:b/>
          <w:bCs/>
          <w:noProof/>
          <w:szCs w:val="22"/>
          <w:lang w:val="fi-FI"/>
        </w:rPr>
        <w:t>Lääkevalmisteen kuvaus ja pakkausk</w:t>
      </w:r>
      <w:r w:rsidR="003C558B" w:rsidRPr="0038016C">
        <w:rPr>
          <w:b/>
          <w:bCs/>
          <w:noProof/>
          <w:szCs w:val="22"/>
          <w:lang w:val="fi-FI"/>
        </w:rPr>
        <w:t>oot</w:t>
      </w:r>
    </w:p>
    <w:p w14:paraId="0F61412B" w14:textId="77777777" w:rsidR="007D4A5C" w:rsidRPr="0038016C" w:rsidRDefault="00CA74E6" w:rsidP="009D41AC">
      <w:pPr>
        <w:tabs>
          <w:tab w:val="clear" w:pos="567"/>
        </w:tabs>
        <w:spacing w:line="240" w:lineRule="auto"/>
        <w:rPr>
          <w:szCs w:val="22"/>
          <w:lang w:val="fi-FI" w:bidi="th-TH"/>
        </w:rPr>
      </w:pPr>
      <w:r w:rsidRPr="0038016C">
        <w:rPr>
          <w:szCs w:val="22"/>
          <w:lang w:val="fi-FI"/>
        </w:rPr>
        <w:t>TOBI Podhaler</w:t>
      </w:r>
      <w:r w:rsidR="00D5752F" w:rsidRPr="0038016C">
        <w:rPr>
          <w:szCs w:val="22"/>
          <w:lang w:val="fi-FI"/>
        </w:rPr>
        <w:t xml:space="preserve"> inhalaatiojauhe,</w:t>
      </w:r>
      <w:r w:rsidR="003942E7" w:rsidRPr="0038016C">
        <w:rPr>
          <w:szCs w:val="22"/>
          <w:lang w:val="fi-FI"/>
        </w:rPr>
        <w:t xml:space="preserve"> kova</w:t>
      </w:r>
      <w:r w:rsidR="00D5752F" w:rsidRPr="0038016C">
        <w:rPr>
          <w:szCs w:val="22"/>
          <w:lang w:val="fi-FI"/>
        </w:rPr>
        <w:t xml:space="preserve"> kapseli sisältää</w:t>
      </w:r>
      <w:r w:rsidR="007D4A5C" w:rsidRPr="0038016C">
        <w:rPr>
          <w:szCs w:val="22"/>
          <w:lang w:val="fi-FI"/>
        </w:rPr>
        <w:t xml:space="preserve"> valkoi</w:t>
      </w:r>
      <w:r w:rsidR="00D5752F" w:rsidRPr="0038016C">
        <w:rPr>
          <w:szCs w:val="22"/>
          <w:lang w:val="fi-FI"/>
        </w:rPr>
        <w:t>sta</w:t>
      </w:r>
      <w:r w:rsidR="007D4A5C" w:rsidRPr="0038016C">
        <w:rPr>
          <w:szCs w:val="22"/>
          <w:lang w:val="fi-FI"/>
        </w:rPr>
        <w:t xml:space="preserve"> tai lähes valkoi</w:t>
      </w:r>
      <w:r w:rsidR="00D5752F" w:rsidRPr="0038016C">
        <w:rPr>
          <w:szCs w:val="22"/>
          <w:lang w:val="fi-FI"/>
        </w:rPr>
        <w:t>sta</w:t>
      </w:r>
      <w:r w:rsidR="007D4A5C" w:rsidRPr="0038016C">
        <w:rPr>
          <w:szCs w:val="22"/>
          <w:lang w:val="fi-FI"/>
        </w:rPr>
        <w:t xml:space="preserve"> inhalaatiojauhe</w:t>
      </w:r>
      <w:r w:rsidR="00D5752F" w:rsidRPr="0038016C">
        <w:rPr>
          <w:szCs w:val="22"/>
          <w:lang w:val="fi-FI"/>
        </w:rPr>
        <w:t>tta</w:t>
      </w:r>
      <w:r w:rsidR="007D4A5C" w:rsidRPr="0038016C">
        <w:rPr>
          <w:szCs w:val="22"/>
          <w:lang w:val="fi-FI"/>
        </w:rPr>
        <w:t>, joka on pakattuna k</w:t>
      </w:r>
      <w:r w:rsidR="007D4A5C" w:rsidRPr="0038016C">
        <w:rPr>
          <w:szCs w:val="22"/>
          <w:lang w:val="fi-FI" w:bidi="th-TH"/>
        </w:rPr>
        <w:t xml:space="preserve">irkkaisiin, </w:t>
      </w:r>
      <w:r w:rsidR="00D5752F" w:rsidRPr="0038016C">
        <w:rPr>
          <w:szCs w:val="22"/>
          <w:lang w:val="fi-FI" w:bidi="th-TH"/>
        </w:rPr>
        <w:t xml:space="preserve">koviin </w:t>
      </w:r>
      <w:r w:rsidR="007D4A5C" w:rsidRPr="0038016C">
        <w:rPr>
          <w:szCs w:val="22"/>
          <w:lang w:val="fi-FI" w:bidi="th-TH"/>
        </w:rPr>
        <w:t xml:space="preserve">värittömiin kapseleihin, joiden toiseen osaan on sinisellä painettu </w:t>
      </w:r>
      <w:r w:rsidR="00394963" w:rsidRPr="0038016C">
        <w:rPr>
          <w:noProof/>
          <w:szCs w:val="22"/>
          <w:lang w:val="fi-FI"/>
        </w:rPr>
        <w:t>”</w:t>
      </w:r>
      <w:r w:rsidR="00F6139B">
        <w:rPr>
          <w:noProof/>
          <w:szCs w:val="22"/>
          <w:lang w:val="fi-FI"/>
        </w:rPr>
        <w:t>MYL TPH</w:t>
      </w:r>
      <w:r w:rsidR="007D4A5C" w:rsidRPr="0038016C">
        <w:rPr>
          <w:szCs w:val="22"/>
          <w:lang w:val="fi-FI" w:bidi="th-TH"/>
        </w:rPr>
        <w:t xml:space="preserve">” ja toiseen osaan </w:t>
      </w:r>
      <w:r w:rsidR="00394E52" w:rsidRPr="0038016C">
        <w:rPr>
          <w:szCs w:val="22"/>
          <w:lang w:val="fi-FI" w:bidi="th-TH"/>
        </w:rPr>
        <w:t xml:space="preserve">sinisellä </w:t>
      </w:r>
      <w:r w:rsidR="00F6139B">
        <w:rPr>
          <w:szCs w:val="22"/>
          <w:lang w:val="fi-FI" w:bidi="th-TH"/>
        </w:rPr>
        <w:t>Mylanin</w:t>
      </w:r>
      <w:r w:rsidR="00F6139B" w:rsidRPr="0038016C">
        <w:rPr>
          <w:szCs w:val="22"/>
          <w:lang w:val="fi-FI" w:bidi="th-TH"/>
        </w:rPr>
        <w:t xml:space="preserve"> </w:t>
      </w:r>
      <w:r w:rsidR="007D4A5C" w:rsidRPr="0038016C">
        <w:rPr>
          <w:szCs w:val="22"/>
          <w:lang w:val="fi-FI" w:bidi="th-TH"/>
        </w:rPr>
        <w:t>logo.</w:t>
      </w:r>
    </w:p>
    <w:p w14:paraId="210DCF49" w14:textId="77777777" w:rsidR="00CA74E6" w:rsidRPr="0038016C" w:rsidRDefault="00CA74E6" w:rsidP="009D41AC">
      <w:pPr>
        <w:tabs>
          <w:tab w:val="clear" w:pos="567"/>
        </w:tabs>
        <w:spacing w:line="240" w:lineRule="auto"/>
        <w:rPr>
          <w:noProof/>
          <w:szCs w:val="22"/>
          <w:lang w:val="fi-FI"/>
        </w:rPr>
      </w:pPr>
    </w:p>
    <w:p w14:paraId="29D5F3FF" w14:textId="77777777" w:rsidR="00CA74E6" w:rsidRPr="0038016C" w:rsidRDefault="00CA74E6" w:rsidP="009D41AC">
      <w:pPr>
        <w:tabs>
          <w:tab w:val="clear" w:pos="567"/>
        </w:tabs>
        <w:spacing w:line="240" w:lineRule="auto"/>
        <w:rPr>
          <w:noProof/>
          <w:szCs w:val="22"/>
          <w:lang w:val="fi-FI"/>
        </w:rPr>
      </w:pPr>
      <w:r w:rsidRPr="0038016C">
        <w:rPr>
          <w:szCs w:val="22"/>
          <w:lang w:val="fi-FI"/>
        </w:rPr>
        <w:t>TOBI Podhaler</w:t>
      </w:r>
      <w:r w:rsidRPr="0038016C">
        <w:rPr>
          <w:noProof/>
          <w:szCs w:val="22"/>
          <w:lang w:val="fi-FI"/>
        </w:rPr>
        <w:t xml:space="preserve"> </w:t>
      </w:r>
      <w:r w:rsidR="007D4A5C" w:rsidRPr="0038016C">
        <w:rPr>
          <w:noProof/>
          <w:szCs w:val="22"/>
          <w:lang w:val="fi-FI"/>
        </w:rPr>
        <w:t xml:space="preserve">toimitetaan kuukausipakkauksissa, joissa on 4 viikkopakkausta ja Podhaler-varainhalaattori omassa </w:t>
      </w:r>
      <w:r w:rsidR="008B017E" w:rsidRPr="0038016C">
        <w:rPr>
          <w:noProof/>
          <w:szCs w:val="22"/>
          <w:lang w:val="fi-FI"/>
        </w:rPr>
        <w:t>säilytyskotelo</w:t>
      </w:r>
      <w:r w:rsidR="007D4A5C" w:rsidRPr="0038016C">
        <w:rPr>
          <w:noProof/>
          <w:szCs w:val="22"/>
          <w:lang w:val="fi-FI"/>
        </w:rPr>
        <w:t>ssaan.</w:t>
      </w:r>
    </w:p>
    <w:p w14:paraId="0FFE3443" w14:textId="77777777" w:rsidR="007D4A5C" w:rsidRPr="0038016C" w:rsidRDefault="007D4A5C" w:rsidP="009D41AC">
      <w:pPr>
        <w:tabs>
          <w:tab w:val="clear" w:pos="567"/>
        </w:tabs>
        <w:spacing w:line="240" w:lineRule="auto"/>
        <w:rPr>
          <w:noProof/>
          <w:szCs w:val="22"/>
          <w:lang w:val="fi-FI"/>
        </w:rPr>
      </w:pPr>
    </w:p>
    <w:p w14:paraId="2627B1C7" w14:textId="77777777" w:rsidR="00CA74E6" w:rsidRPr="0038016C" w:rsidRDefault="007D4A5C" w:rsidP="009D41AC">
      <w:pPr>
        <w:tabs>
          <w:tab w:val="clear" w:pos="567"/>
        </w:tabs>
        <w:spacing w:line="240" w:lineRule="auto"/>
        <w:rPr>
          <w:noProof/>
          <w:szCs w:val="22"/>
          <w:lang w:val="fi-FI"/>
        </w:rPr>
      </w:pPr>
      <w:r w:rsidRPr="0038016C">
        <w:rPr>
          <w:noProof/>
          <w:szCs w:val="22"/>
          <w:lang w:val="fi-FI"/>
        </w:rPr>
        <w:t>Jokainen viikkopakkaus sisältää</w:t>
      </w:r>
      <w:r w:rsidR="00CA74E6" w:rsidRPr="0038016C">
        <w:rPr>
          <w:noProof/>
          <w:szCs w:val="22"/>
          <w:lang w:val="fi-FI"/>
        </w:rPr>
        <w:t xml:space="preserve"> 7 </w:t>
      </w:r>
      <w:r w:rsidR="00F26DCB" w:rsidRPr="0038016C">
        <w:rPr>
          <w:noProof/>
          <w:szCs w:val="22"/>
          <w:lang w:val="fi-FI"/>
        </w:rPr>
        <w:t>repäisypakkausta</w:t>
      </w:r>
      <w:r w:rsidR="00CA74E6" w:rsidRPr="0038016C">
        <w:rPr>
          <w:noProof/>
          <w:szCs w:val="22"/>
          <w:lang w:val="fi-FI"/>
        </w:rPr>
        <w:t xml:space="preserve"> (</w:t>
      </w:r>
      <w:r w:rsidRPr="0038016C">
        <w:rPr>
          <w:noProof/>
          <w:szCs w:val="22"/>
          <w:lang w:val="fi-FI"/>
        </w:rPr>
        <w:t>kapselikorttia</w:t>
      </w:r>
      <w:r w:rsidR="00CA74E6" w:rsidRPr="0038016C">
        <w:rPr>
          <w:noProof/>
          <w:szCs w:val="22"/>
          <w:lang w:val="fi-FI"/>
        </w:rPr>
        <w:t>)</w:t>
      </w:r>
      <w:r w:rsidRPr="0038016C">
        <w:rPr>
          <w:noProof/>
          <w:szCs w:val="22"/>
          <w:lang w:val="fi-FI"/>
        </w:rPr>
        <w:t>, jois</w:t>
      </w:r>
      <w:r w:rsidR="00A81165" w:rsidRPr="0038016C">
        <w:rPr>
          <w:noProof/>
          <w:szCs w:val="22"/>
          <w:lang w:val="fi-FI"/>
        </w:rPr>
        <w:t>t</w:t>
      </w:r>
      <w:r w:rsidRPr="0038016C">
        <w:rPr>
          <w:noProof/>
          <w:szCs w:val="22"/>
          <w:lang w:val="fi-FI"/>
        </w:rPr>
        <w:t>a jokaisessa on</w:t>
      </w:r>
      <w:r w:rsidR="00CA74E6" w:rsidRPr="0038016C">
        <w:rPr>
          <w:noProof/>
          <w:szCs w:val="22"/>
          <w:lang w:val="fi-FI"/>
        </w:rPr>
        <w:t xml:space="preserve"> 8 </w:t>
      </w:r>
      <w:r w:rsidRPr="0038016C">
        <w:rPr>
          <w:noProof/>
          <w:szCs w:val="22"/>
          <w:lang w:val="fi-FI"/>
        </w:rPr>
        <w:t>kapselia</w:t>
      </w:r>
      <w:r w:rsidR="00A81165" w:rsidRPr="0038016C">
        <w:rPr>
          <w:noProof/>
          <w:szCs w:val="22"/>
          <w:lang w:val="fi-FI"/>
        </w:rPr>
        <w:t>;</w:t>
      </w:r>
      <w:r w:rsidR="00CA74E6" w:rsidRPr="0038016C">
        <w:rPr>
          <w:noProof/>
          <w:szCs w:val="22"/>
          <w:lang w:val="fi-FI"/>
        </w:rPr>
        <w:t xml:space="preserve"> </w:t>
      </w:r>
      <w:r w:rsidRPr="0038016C">
        <w:rPr>
          <w:noProof/>
          <w:szCs w:val="22"/>
          <w:lang w:val="fi-FI"/>
        </w:rPr>
        <w:t xml:space="preserve">sekä </w:t>
      </w:r>
      <w:r w:rsidR="00394E52" w:rsidRPr="0038016C">
        <w:rPr>
          <w:noProof/>
          <w:szCs w:val="22"/>
          <w:lang w:val="fi-FI"/>
        </w:rPr>
        <w:t xml:space="preserve">yhden </w:t>
      </w:r>
      <w:r w:rsidR="00CA74E6" w:rsidRPr="0038016C">
        <w:rPr>
          <w:noProof/>
          <w:szCs w:val="22"/>
          <w:lang w:val="fi-FI"/>
        </w:rPr>
        <w:t>Podhaler</w:t>
      </w:r>
      <w:r w:rsidRPr="0038016C">
        <w:rPr>
          <w:noProof/>
          <w:szCs w:val="22"/>
          <w:lang w:val="fi-FI"/>
        </w:rPr>
        <w:t xml:space="preserve">-laitteen omassa </w:t>
      </w:r>
      <w:r w:rsidR="008B017E" w:rsidRPr="0038016C">
        <w:rPr>
          <w:noProof/>
          <w:szCs w:val="22"/>
          <w:lang w:val="fi-FI"/>
        </w:rPr>
        <w:t>säilytyskotelo</w:t>
      </w:r>
      <w:r w:rsidRPr="0038016C">
        <w:rPr>
          <w:noProof/>
          <w:szCs w:val="22"/>
          <w:lang w:val="fi-FI"/>
        </w:rPr>
        <w:t>ssaan</w:t>
      </w:r>
      <w:r w:rsidR="00CA74E6" w:rsidRPr="0038016C">
        <w:rPr>
          <w:noProof/>
          <w:szCs w:val="22"/>
          <w:lang w:val="fi-FI"/>
        </w:rPr>
        <w:t>.</w:t>
      </w:r>
    </w:p>
    <w:p w14:paraId="5BDBE50D" w14:textId="77777777" w:rsidR="00CA74E6" w:rsidRPr="0038016C" w:rsidRDefault="00CA74E6" w:rsidP="009D41AC">
      <w:pPr>
        <w:tabs>
          <w:tab w:val="clear" w:pos="567"/>
        </w:tabs>
        <w:spacing w:line="240" w:lineRule="auto"/>
        <w:rPr>
          <w:szCs w:val="22"/>
          <w:lang w:val="fi-FI"/>
        </w:rPr>
      </w:pPr>
    </w:p>
    <w:p w14:paraId="1DEF01AF" w14:textId="77777777" w:rsidR="00CA74E6" w:rsidRPr="0038016C" w:rsidRDefault="00A81165" w:rsidP="009D41AC">
      <w:pPr>
        <w:keepNext/>
        <w:tabs>
          <w:tab w:val="clear" w:pos="567"/>
        </w:tabs>
        <w:autoSpaceDE w:val="0"/>
        <w:autoSpaceDN w:val="0"/>
        <w:adjustRightInd w:val="0"/>
        <w:spacing w:line="240" w:lineRule="auto"/>
        <w:rPr>
          <w:rFonts w:eastAsia="SimSun"/>
          <w:color w:val="000000"/>
          <w:szCs w:val="22"/>
          <w:lang w:val="fi-FI" w:eastAsia="ja-JP"/>
        </w:rPr>
      </w:pPr>
      <w:r w:rsidRPr="0038016C">
        <w:rPr>
          <w:rFonts w:eastAsia="SimSun"/>
          <w:color w:val="000000"/>
          <w:szCs w:val="22"/>
          <w:lang w:val="fi-FI" w:eastAsia="ja-JP"/>
        </w:rPr>
        <w:t>Seuraavat pakkauskoot o</w:t>
      </w:r>
      <w:r w:rsidR="00612CD9" w:rsidRPr="0038016C">
        <w:rPr>
          <w:rFonts w:eastAsia="SimSun"/>
          <w:color w:val="000000"/>
          <w:szCs w:val="22"/>
          <w:lang w:val="fi-FI" w:eastAsia="ja-JP"/>
        </w:rPr>
        <w:t>vat</w:t>
      </w:r>
      <w:r w:rsidRPr="0038016C">
        <w:rPr>
          <w:rFonts w:eastAsia="SimSun"/>
          <w:color w:val="000000"/>
          <w:szCs w:val="22"/>
          <w:lang w:val="fi-FI" w:eastAsia="ja-JP"/>
        </w:rPr>
        <w:t xml:space="preserve"> olemassa</w:t>
      </w:r>
      <w:r w:rsidR="00CA74E6" w:rsidRPr="0038016C">
        <w:rPr>
          <w:rFonts w:eastAsia="SimSun"/>
          <w:color w:val="000000"/>
          <w:szCs w:val="22"/>
          <w:lang w:val="fi-FI" w:eastAsia="ja-JP"/>
        </w:rPr>
        <w:t>:</w:t>
      </w:r>
    </w:p>
    <w:p w14:paraId="752067DE" w14:textId="77777777" w:rsidR="00CA74E6" w:rsidRPr="0038016C" w:rsidRDefault="00CA74E6" w:rsidP="009D41AC">
      <w:pPr>
        <w:spacing w:line="240" w:lineRule="auto"/>
        <w:rPr>
          <w:noProof/>
          <w:szCs w:val="22"/>
          <w:lang w:val="fi-FI"/>
        </w:rPr>
      </w:pPr>
      <w:r w:rsidRPr="0038016C">
        <w:rPr>
          <w:noProof/>
          <w:szCs w:val="22"/>
          <w:lang w:val="fi-FI"/>
        </w:rPr>
        <w:t>56 </w:t>
      </w:r>
      <w:r w:rsidR="00AA0541" w:rsidRPr="0038016C">
        <w:rPr>
          <w:noProof/>
          <w:szCs w:val="22"/>
          <w:lang w:val="fi-FI"/>
        </w:rPr>
        <w:t>kova</w:t>
      </w:r>
      <w:r w:rsidR="003942E7" w:rsidRPr="0038016C">
        <w:rPr>
          <w:noProof/>
          <w:szCs w:val="22"/>
          <w:lang w:val="fi-FI"/>
        </w:rPr>
        <w:t>a inhalaatiojauhe</w:t>
      </w:r>
      <w:r w:rsidR="00A81165" w:rsidRPr="0038016C">
        <w:rPr>
          <w:noProof/>
          <w:szCs w:val="22"/>
          <w:lang w:val="fi-FI"/>
        </w:rPr>
        <w:t>kapselia ja</w:t>
      </w:r>
      <w:r w:rsidRPr="0038016C">
        <w:rPr>
          <w:noProof/>
          <w:szCs w:val="22"/>
          <w:lang w:val="fi-FI"/>
        </w:rPr>
        <w:t xml:space="preserve"> 1 inhal</w:t>
      </w:r>
      <w:r w:rsidR="00A81165" w:rsidRPr="0038016C">
        <w:rPr>
          <w:noProof/>
          <w:szCs w:val="22"/>
          <w:lang w:val="fi-FI"/>
        </w:rPr>
        <w:t>aattori</w:t>
      </w:r>
      <w:r w:rsidRPr="0038016C">
        <w:rPr>
          <w:noProof/>
          <w:szCs w:val="22"/>
          <w:lang w:val="fi-FI"/>
        </w:rPr>
        <w:t xml:space="preserve"> (</w:t>
      </w:r>
      <w:r w:rsidR="00A81165" w:rsidRPr="0038016C">
        <w:rPr>
          <w:noProof/>
          <w:szCs w:val="22"/>
          <w:lang w:val="fi-FI"/>
        </w:rPr>
        <w:t>viikkopakkaus</w:t>
      </w:r>
      <w:r w:rsidRPr="0038016C">
        <w:rPr>
          <w:noProof/>
          <w:szCs w:val="22"/>
          <w:lang w:val="fi-FI"/>
        </w:rPr>
        <w:t>)</w:t>
      </w:r>
    </w:p>
    <w:p w14:paraId="773DB2EB" w14:textId="77777777" w:rsidR="00CA74E6" w:rsidRPr="0038016C" w:rsidRDefault="00CA74E6" w:rsidP="009D41AC">
      <w:pPr>
        <w:spacing w:line="240" w:lineRule="auto"/>
        <w:rPr>
          <w:noProof/>
          <w:szCs w:val="22"/>
          <w:lang w:val="fi-FI"/>
        </w:rPr>
      </w:pPr>
      <w:r w:rsidRPr="0038016C">
        <w:rPr>
          <w:noProof/>
          <w:szCs w:val="22"/>
          <w:lang w:val="fi-FI"/>
        </w:rPr>
        <w:t>224 (4</w:t>
      </w:r>
      <w:r w:rsidR="00394E52" w:rsidRPr="0038016C">
        <w:rPr>
          <w:noProof/>
          <w:szCs w:val="22"/>
          <w:lang w:val="fi-FI"/>
        </w:rPr>
        <w:t> </w:t>
      </w:r>
      <w:r w:rsidRPr="0038016C">
        <w:rPr>
          <w:noProof/>
          <w:szCs w:val="22"/>
          <w:lang w:val="fi-FI"/>
        </w:rPr>
        <w:t>x 56)</w:t>
      </w:r>
      <w:r w:rsidR="00FE2DDB" w:rsidRPr="0038016C">
        <w:rPr>
          <w:noProof/>
          <w:szCs w:val="22"/>
          <w:lang w:val="fi-FI"/>
        </w:rPr>
        <w:t xml:space="preserve"> </w:t>
      </w:r>
      <w:r w:rsidR="003942E7" w:rsidRPr="0038016C">
        <w:rPr>
          <w:noProof/>
          <w:szCs w:val="22"/>
          <w:lang w:val="fi-FI"/>
        </w:rPr>
        <w:t xml:space="preserve">kovaa </w:t>
      </w:r>
      <w:r w:rsidR="00AA0541" w:rsidRPr="0038016C">
        <w:rPr>
          <w:noProof/>
          <w:szCs w:val="22"/>
          <w:lang w:val="fi-FI"/>
        </w:rPr>
        <w:t>inhalaatiojauhe</w:t>
      </w:r>
      <w:r w:rsidR="00A81165" w:rsidRPr="0038016C">
        <w:rPr>
          <w:noProof/>
          <w:szCs w:val="22"/>
          <w:lang w:val="fi-FI"/>
        </w:rPr>
        <w:t>k</w:t>
      </w:r>
      <w:r w:rsidRPr="0038016C">
        <w:rPr>
          <w:noProof/>
          <w:szCs w:val="22"/>
          <w:lang w:val="fi-FI"/>
        </w:rPr>
        <w:t>aps</w:t>
      </w:r>
      <w:r w:rsidR="00A81165" w:rsidRPr="0038016C">
        <w:rPr>
          <w:noProof/>
          <w:szCs w:val="22"/>
          <w:lang w:val="fi-FI"/>
        </w:rPr>
        <w:t>elia ja</w:t>
      </w:r>
      <w:r w:rsidRPr="0038016C">
        <w:rPr>
          <w:noProof/>
          <w:szCs w:val="22"/>
          <w:lang w:val="fi-FI"/>
        </w:rPr>
        <w:t xml:space="preserve"> 5 inhal</w:t>
      </w:r>
      <w:r w:rsidR="00A81165" w:rsidRPr="0038016C">
        <w:rPr>
          <w:noProof/>
          <w:szCs w:val="22"/>
          <w:lang w:val="fi-FI"/>
        </w:rPr>
        <w:t>aattoria</w:t>
      </w:r>
      <w:r w:rsidRPr="0038016C">
        <w:rPr>
          <w:noProof/>
          <w:szCs w:val="22"/>
          <w:lang w:val="fi-FI"/>
        </w:rPr>
        <w:t xml:space="preserve"> (</w:t>
      </w:r>
      <w:r w:rsidR="00A81165" w:rsidRPr="0038016C">
        <w:rPr>
          <w:noProof/>
          <w:szCs w:val="22"/>
          <w:lang w:val="fi-FI"/>
        </w:rPr>
        <w:t>kuukausimonipakkaus</w:t>
      </w:r>
      <w:r w:rsidRPr="0038016C">
        <w:rPr>
          <w:noProof/>
          <w:szCs w:val="22"/>
          <w:lang w:val="fi-FI"/>
        </w:rPr>
        <w:t>)</w:t>
      </w:r>
    </w:p>
    <w:p w14:paraId="1505EA91" w14:textId="77777777" w:rsidR="00CA74E6" w:rsidRPr="0038016C" w:rsidRDefault="00CA74E6" w:rsidP="009D41AC">
      <w:pPr>
        <w:tabs>
          <w:tab w:val="clear" w:pos="567"/>
        </w:tabs>
        <w:autoSpaceDE w:val="0"/>
        <w:autoSpaceDN w:val="0"/>
        <w:adjustRightInd w:val="0"/>
        <w:spacing w:line="240" w:lineRule="auto"/>
        <w:rPr>
          <w:rFonts w:eastAsia="SimSun"/>
          <w:color w:val="000000"/>
          <w:szCs w:val="22"/>
          <w:lang w:val="fi-FI" w:eastAsia="ja-JP"/>
        </w:rPr>
      </w:pPr>
      <w:r w:rsidRPr="0038016C">
        <w:rPr>
          <w:noProof/>
          <w:szCs w:val="22"/>
          <w:lang w:val="fi-FI"/>
        </w:rPr>
        <w:t>448 (8</w:t>
      </w:r>
      <w:r w:rsidR="00394E52" w:rsidRPr="0038016C">
        <w:rPr>
          <w:noProof/>
          <w:szCs w:val="22"/>
          <w:lang w:val="fi-FI"/>
        </w:rPr>
        <w:t> </w:t>
      </w:r>
      <w:r w:rsidRPr="0038016C">
        <w:rPr>
          <w:noProof/>
          <w:szCs w:val="22"/>
          <w:lang w:val="fi-FI"/>
        </w:rPr>
        <w:t>x 56)</w:t>
      </w:r>
      <w:r w:rsidR="00FE2DDB" w:rsidRPr="0038016C">
        <w:rPr>
          <w:noProof/>
          <w:szCs w:val="22"/>
          <w:lang w:val="fi-FI"/>
        </w:rPr>
        <w:t xml:space="preserve"> </w:t>
      </w:r>
      <w:r w:rsidR="003942E7" w:rsidRPr="0038016C">
        <w:rPr>
          <w:noProof/>
          <w:szCs w:val="22"/>
          <w:lang w:val="fi-FI"/>
        </w:rPr>
        <w:t xml:space="preserve">kovaa </w:t>
      </w:r>
      <w:r w:rsidR="00AA0541" w:rsidRPr="0038016C">
        <w:rPr>
          <w:noProof/>
          <w:szCs w:val="22"/>
          <w:lang w:val="fi-FI"/>
        </w:rPr>
        <w:t>inhalaatiojauhe</w:t>
      </w:r>
      <w:r w:rsidR="00A81165" w:rsidRPr="0038016C">
        <w:rPr>
          <w:noProof/>
          <w:szCs w:val="22"/>
          <w:lang w:val="fi-FI"/>
        </w:rPr>
        <w:t xml:space="preserve">kapselia ja </w:t>
      </w:r>
      <w:r w:rsidRPr="0038016C">
        <w:rPr>
          <w:noProof/>
          <w:szCs w:val="22"/>
          <w:lang w:val="fi-FI"/>
        </w:rPr>
        <w:t>10 inhal</w:t>
      </w:r>
      <w:r w:rsidR="00A81165" w:rsidRPr="0038016C">
        <w:rPr>
          <w:noProof/>
          <w:szCs w:val="22"/>
          <w:lang w:val="fi-FI"/>
        </w:rPr>
        <w:t>aattoria</w:t>
      </w:r>
      <w:r w:rsidRPr="0038016C">
        <w:rPr>
          <w:noProof/>
          <w:szCs w:val="22"/>
          <w:lang w:val="fi-FI"/>
        </w:rPr>
        <w:t xml:space="preserve"> (2</w:t>
      </w:r>
      <w:r w:rsidR="00A81165" w:rsidRPr="0038016C">
        <w:rPr>
          <w:noProof/>
          <w:szCs w:val="22"/>
          <w:lang w:val="fi-FI"/>
        </w:rPr>
        <w:t> </w:t>
      </w:r>
      <w:r w:rsidRPr="0038016C">
        <w:rPr>
          <w:noProof/>
          <w:szCs w:val="22"/>
          <w:lang w:val="fi-FI"/>
        </w:rPr>
        <w:t>x</w:t>
      </w:r>
      <w:r w:rsidR="00A81165" w:rsidRPr="0038016C">
        <w:rPr>
          <w:noProof/>
          <w:szCs w:val="22"/>
          <w:lang w:val="fi-FI"/>
        </w:rPr>
        <w:t> kuukausimonipakkausta käärittynä ulkofolioon</w:t>
      </w:r>
      <w:r w:rsidRPr="0038016C">
        <w:rPr>
          <w:noProof/>
          <w:szCs w:val="22"/>
          <w:lang w:val="fi-FI"/>
        </w:rPr>
        <w:t>)</w:t>
      </w:r>
    </w:p>
    <w:p w14:paraId="1F0486A2" w14:textId="77777777" w:rsidR="00CA74E6" w:rsidRPr="0038016C" w:rsidRDefault="00CA74E6" w:rsidP="009D41AC">
      <w:pPr>
        <w:tabs>
          <w:tab w:val="clear" w:pos="567"/>
        </w:tabs>
        <w:autoSpaceDE w:val="0"/>
        <w:autoSpaceDN w:val="0"/>
        <w:adjustRightInd w:val="0"/>
        <w:spacing w:line="240" w:lineRule="auto"/>
        <w:rPr>
          <w:rFonts w:eastAsia="SimSun"/>
          <w:color w:val="000000"/>
          <w:szCs w:val="22"/>
          <w:lang w:val="fi-FI" w:eastAsia="ja-JP"/>
        </w:rPr>
      </w:pPr>
    </w:p>
    <w:p w14:paraId="0BADB30C" w14:textId="77777777" w:rsidR="00CA74E6" w:rsidRPr="0038016C" w:rsidRDefault="00A81165" w:rsidP="009D41AC">
      <w:pPr>
        <w:spacing w:line="240" w:lineRule="auto"/>
        <w:rPr>
          <w:rFonts w:eastAsia="SimSun"/>
          <w:color w:val="000000"/>
          <w:szCs w:val="22"/>
          <w:lang w:val="fi-FI" w:eastAsia="ja-JP"/>
        </w:rPr>
      </w:pPr>
      <w:r w:rsidRPr="0038016C">
        <w:rPr>
          <w:noProof/>
          <w:szCs w:val="22"/>
          <w:lang w:val="fi-FI"/>
        </w:rPr>
        <w:t>Kaikkia pakkauskokoja ei välttämättä ole myynnissä kotimaassasi.</w:t>
      </w:r>
    </w:p>
    <w:p w14:paraId="21BA7DB2" w14:textId="77777777" w:rsidR="00CA74E6" w:rsidRPr="0038016C" w:rsidRDefault="00CA74E6" w:rsidP="009D41AC">
      <w:pPr>
        <w:tabs>
          <w:tab w:val="clear" w:pos="567"/>
        </w:tabs>
        <w:spacing w:line="240" w:lineRule="auto"/>
        <w:rPr>
          <w:noProof/>
          <w:szCs w:val="22"/>
          <w:lang w:val="fi-FI"/>
        </w:rPr>
      </w:pPr>
    </w:p>
    <w:p w14:paraId="0A74E132" w14:textId="77777777" w:rsidR="00CA74E6" w:rsidRPr="0038016C" w:rsidRDefault="003C558B" w:rsidP="009D41AC">
      <w:pPr>
        <w:keepNext/>
        <w:numPr>
          <w:ilvl w:val="12"/>
          <w:numId w:val="0"/>
        </w:numPr>
        <w:tabs>
          <w:tab w:val="clear" w:pos="567"/>
        </w:tabs>
        <w:spacing w:line="240" w:lineRule="auto"/>
        <w:rPr>
          <w:b/>
          <w:bCs/>
          <w:noProof/>
          <w:szCs w:val="22"/>
        </w:rPr>
      </w:pPr>
      <w:r w:rsidRPr="0038016C">
        <w:rPr>
          <w:b/>
          <w:bCs/>
          <w:noProof/>
          <w:szCs w:val="22"/>
        </w:rPr>
        <w:t>Myyntiluvan haltija</w:t>
      </w:r>
    </w:p>
    <w:p w14:paraId="40EFF23D" w14:textId="77777777" w:rsidR="00AF7991" w:rsidRPr="009273C4" w:rsidRDefault="00AF7991" w:rsidP="009D41AC">
      <w:pPr>
        <w:spacing w:line="240" w:lineRule="auto"/>
        <w:rPr>
          <w:noProof/>
          <w:szCs w:val="22"/>
          <w:lang w:val="en-US"/>
        </w:rPr>
      </w:pPr>
      <w:r w:rsidRPr="009273C4">
        <w:rPr>
          <w:noProof/>
          <w:szCs w:val="22"/>
          <w:lang w:val="en-US"/>
        </w:rPr>
        <w:t>Viatris Healthcare Limited</w:t>
      </w:r>
    </w:p>
    <w:p w14:paraId="502CD50B" w14:textId="77777777" w:rsidR="00AF7991" w:rsidRPr="006869A1" w:rsidRDefault="00AF7991" w:rsidP="009D41AC">
      <w:pPr>
        <w:keepNext/>
        <w:spacing w:line="240" w:lineRule="auto"/>
        <w:rPr>
          <w:color w:val="000000"/>
          <w:szCs w:val="22"/>
          <w:lang w:val="en-US"/>
        </w:rPr>
      </w:pPr>
      <w:r w:rsidRPr="006869A1">
        <w:rPr>
          <w:color w:val="000000"/>
          <w:szCs w:val="22"/>
          <w:lang w:val="en-US"/>
        </w:rPr>
        <w:t>Damastown Industrial Park</w:t>
      </w:r>
    </w:p>
    <w:p w14:paraId="62F5DA64" w14:textId="77777777" w:rsidR="00AF7991" w:rsidRDefault="00AF7991" w:rsidP="009D41AC">
      <w:pPr>
        <w:keepNext/>
        <w:spacing w:line="240" w:lineRule="auto"/>
        <w:rPr>
          <w:color w:val="000000"/>
          <w:szCs w:val="22"/>
          <w:lang w:val="en-US"/>
        </w:rPr>
      </w:pPr>
      <w:r w:rsidRPr="006869A1">
        <w:rPr>
          <w:color w:val="000000"/>
          <w:szCs w:val="22"/>
          <w:lang w:val="en-US"/>
        </w:rPr>
        <w:t>Mulhuddart</w:t>
      </w:r>
    </w:p>
    <w:p w14:paraId="0CC80E8A" w14:textId="77777777" w:rsidR="00AF7991" w:rsidRDefault="00AF7991" w:rsidP="009D41AC">
      <w:pPr>
        <w:keepNext/>
        <w:spacing w:line="240" w:lineRule="auto"/>
        <w:rPr>
          <w:color w:val="000000"/>
          <w:szCs w:val="22"/>
          <w:lang w:val="en-US"/>
        </w:rPr>
      </w:pPr>
      <w:r w:rsidRPr="006869A1">
        <w:rPr>
          <w:color w:val="000000"/>
          <w:szCs w:val="22"/>
          <w:lang w:val="en-US"/>
        </w:rPr>
        <w:t>Dublin 15</w:t>
      </w:r>
    </w:p>
    <w:p w14:paraId="71E2804C" w14:textId="77777777" w:rsidR="00AF7991" w:rsidRPr="009273C4" w:rsidRDefault="00AF7991" w:rsidP="009D41AC">
      <w:pPr>
        <w:spacing w:line="240" w:lineRule="auto"/>
        <w:rPr>
          <w:noProof/>
          <w:szCs w:val="22"/>
          <w:lang w:val="en-US"/>
        </w:rPr>
      </w:pPr>
      <w:r w:rsidRPr="006869A1">
        <w:rPr>
          <w:color w:val="000000"/>
          <w:szCs w:val="22"/>
          <w:lang w:val="en-US"/>
        </w:rPr>
        <w:t>D</w:t>
      </w:r>
      <w:r>
        <w:rPr>
          <w:color w:val="000000"/>
          <w:szCs w:val="22"/>
          <w:lang w:val="en-US"/>
        </w:rPr>
        <w:t>UBLIN</w:t>
      </w:r>
    </w:p>
    <w:p w14:paraId="1960DE58" w14:textId="77777777" w:rsidR="00AF7991" w:rsidRPr="009273C4" w:rsidRDefault="00AF7991" w:rsidP="009D41AC">
      <w:pPr>
        <w:spacing w:line="240" w:lineRule="auto"/>
        <w:rPr>
          <w:noProof/>
          <w:szCs w:val="22"/>
          <w:lang w:val="en-US"/>
        </w:rPr>
      </w:pPr>
      <w:r w:rsidRPr="009273C4">
        <w:rPr>
          <w:noProof/>
          <w:szCs w:val="22"/>
          <w:lang w:val="en-US"/>
        </w:rPr>
        <w:t>Irlanti</w:t>
      </w:r>
    </w:p>
    <w:p w14:paraId="343E9DD3" w14:textId="77777777" w:rsidR="00CA74E6" w:rsidRPr="0038016C" w:rsidRDefault="00CA74E6" w:rsidP="009D41AC">
      <w:pPr>
        <w:numPr>
          <w:ilvl w:val="12"/>
          <w:numId w:val="0"/>
        </w:numPr>
        <w:tabs>
          <w:tab w:val="clear" w:pos="567"/>
        </w:tabs>
        <w:spacing w:line="240" w:lineRule="auto"/>
        <w:rPr>
          <w:szCs w:val="22"/>
        </w:rPr>
      </w:pPr>
    </w:p>
    <w:p w14:paraId="613988E8" w14:textId="77777777" w:rsidR="00CA74E6" w:rsidRPr="0038016C" w:rsidRDefault="003C558B" w:rsidP="009D41AC">
      <w:pPr>
        <w:keepNext/>
        <w:numPr>
          <w:ilvl w:val="12"/>
          <w:numId w:val="0"/>
        </w:numPr>
        <w:tabs>
          <w:tab w:val="clear" w:pos="567"/>
        </w:tabs>
        <w:spacing w:line="240" w:lineRule="auto"/>
        <w:rPr>
          <w:b/>
          <w:bCs/>
          <w:noProof/>
          <w:szCs w:val="22"/>
        </w:rPr>
      </w:pPr>
      <w:r w:rsidRPr="0038016C">
        <w:rPr>
          <w:b/>
          <w:bCs/>
          <w:noProof/>
          <w:szCs w:val="22"/>
        </w:rPr>
        <w:t>Valmistaja</w:t>
      </w:r>
    </w:p>
    <w:p w14:paraId="774623A4" w14:textId="77777777" w:rsidR="00643887" w:rsidRPr="00643887" w:rsidRDefault="00643887" w:rsidP="009D41AC">
      <w:pPr>
        <w:numPr>
          <w:ilvl w:val="12"/>
          <w:numId w:val="0"/>
        </w:numPr>
        <w:tabs>
          <w:tab w:val="clear" w:pos="567"/>
        </w:tabs>
        <w:spacing w:line="240" w:lineRule="auto"/>
        <w:rPr>
          <w:noProof/>
          <w:szCs w:val="22"/>
        </w:rPr>
      </w:pPr>
      <w:r w:rsidRPr="00643887">
        <w:rPr>
          <w:noProof/>
          <w:szCs w:val="22"/>
        </w:rPr>
        <w:t>McDermott Laboratories Ltd T/A Mylan Dublin Respiratory</w:t>
      </w:r>
    </w:p>
    <w:p w14:paraId="58D231FA" w14:textId="77777777" w:rsidR="00643887" w:rsidRPr="00643887" w:rsidRDefault="00643887" w:rsidP="009D41AC">
      <w:pPr>
        <w:numPr>
          <w:ilvl w:val="12"/>
          <w:numId w:val="0"/>
        </w:numPr>
        <w:tabs>
          <w:tab w:val="clear" w:pos="567"/>
        </w:tabs>
        <w:spacing w:line="240" w:lineRule="auto"/>
        <w:rPr>
          <w:noProof/>
          <w:szCs w:val="22"/>
        </w:rPr>
      </w:pPr>
      <w:r w:rsidRPr="00643887">
        <w:rPr>
          <w:noProof/>
          <w:szCs w:val="22"/>
        </w:rPr>
        <w:t>Unit 25, Baldoyle Industrial Estate</w:t>
      </w:r>
    </w:p>
    <w:p w14:paraId="12D43723" w14:textId="77777777" w:rsidR="00643887" w:rsidRPr="00643887" w:rsidRDefault="00643887" w:rsidP="009D41AC">
      <w:pPr>
        <w:numPr>
          <w:ilvl w:val="12"/>
          <w:numId w:val="0"/>
        </w:numPr>
        <w:tabs>
          <w:tab w:val="clear" w:pos="567"/>
        </w:tabs>
        <w:spacing w:line="240" w:lineRule="auto"/>
        <w:rPr>
          <w:noProof/>
          <w:szCs w:val="22"/>
        </w:rPr>
      </w:pPr>
      <w:r w:rsidRPr="00643887">
        <w:rPr>
          <w:noProof/>
          <w:szCs w:val="22"/>
        </w:rPr>
        <w:t xml:space="preserve">Grange Road, Baldoyle </w:t>
      </w:r>
    </w:p>
    <w:p w14:paraId="72540218" w14:textId="77777777" w:rsidR="00643887" w:rsidRPr="009273C4" w:rsidRDefault="00643887" w:rsidP="009D41AC">
      <w:pPr>
        <w:numPr>
          <w:ilvl w:val="12"/>
          <w:numId w:val="0"/>
        </w:numPr>
        <w:tabs>
          <w:tab w:val="clear" w:pos="567"/>
        </w:tabs>
        <w:spacing w:line="240" w:lineRule="auto"/>
        <w:rPr>
          <w:noProof/>
          <w:szCs w:val="22"/>
          <w:lang w:val="de-DE"/>
        </w:rPr>
      </w:pPr>
      <w:r w:rsidRPr="009273C4">
        <w:rPr>
          <w:noProof/>
          <w:szCs w:val="22"/>
          <w:lang w:val="de-DE"/>
        </w:rPr>
        <w:t>Dublin 13, D13 N5X2</w:t>
      </w:r>
    </w:p>
    <w:p w14:paraId="1BE13E65" w14:textId="77777777" w:rsidR="00643887" w:rsidRPr="009273C4" w:rsidRDefault="00643887" w:rsidP="009D41AC">
      <w:pPr>
        <w:numPr>
          <w:ilvl w:val="12"/>
          <w:numId w:val="0"/>
        </w:numPr>
        <w:tabs>
          <w:tab w:val="clear" w:pos="567"/>
        </w:tabs>
        <w:spacing w:line="240" w:lineRule="auto"/>
        <w:rPr>
          <w:noProof/>
          <w:szCs w:val="22"/>
          <w:lang w:val="de-DE"/>
        </w:rPr>
      </w:pPr>
      <w:r w:rsidRPr="009273C4">
        <w:rPr>
          <w:noProof/>
          <w:szCs w:val="22"/>
          <w:lang w:val="de-DE"/>
        </w:rPr>
        <w:t>Irlanti</w:t>
      </w:r>
    </w:p>
    <w:p w14:paraId="2B235CEB" w14:textId="77777777" w:rsidR="004B6BCF" w:rsidRPr="009273C4" w:rsidRDefault="004B6BCF" w:rsidP="009D41AC">
      <w:pPr>
        <w:spacing w:line="240" w:lineRule="auto"/>
        <w:rPr>
          <w:lang w:val="de-DE"/>
        </w:rPr>
      </w:pPr>
    </w:p>
    <w:p w14:paraId="06B06E01" w14:textId="30F075B3" w:rsidR="004B6BCF" w:rsidRPr="009273C4" w:rsidRDefault="004B6BCF" w:rsidP="009D41AC">
      <w:pPr>
        <w:spacing w:line="240" w:lineRule="auto"/>
        <w:rPr>
          <w:lang w:val="de-DE"/>
        </w:rPr>
      </w:pPr>
      <w:del w:id="4" w:author="Author">
        <w:r w:rsidRPr="009273C4" w:rsidDel="00931A31">
          <w:rPr>
            <w:lang w:val="de-DE"/>
          </w:rPr>
          <w:delText xml:space="preserve">Mylan </w:delText>
        </w:r>
      </w:del>
      <w:ins w:id="5" w:author="Author">
        <w:r w:rsidR="00931A31">
          <w:rPr>
            <w:lang w:val="de-DE"/>
          </w:rPr>
          <w:t>Viatris</w:t>
        </w:r>
        <w:r w:rsidR="00931A31" w:rsidRPr="009273C4">
          <w:rPr>
            <w:lang w:val="de-DE"/>
          </w:rPr>
          <w:t xml:space="preserve"> </w:t>
        </w:r>
      </w:ins>
      <w:r w:rsidRPr="009273C4">
        <w:rPr>
          <w:lang w:val="de-DE"/>
        </w:rPr>
        <w:t>Germany GmbH</w:t>
      </w:r>
    </w:p>
    <w:p w14:paraId="3978CC8B" w14:textId="77777777" w:rsidR="004B6BCF" w:rsidRDefault="004B6BCF" w:rsidP="009D41AC">
      <w:pPr>
        <w:spacing w:line="240" w:lineRule="auto"/>
        <w:rPr>
          <w:lang w:val="de-DE"/>
        </w:rPr>
      </w:pPr>
      <w:r w:rsidRPr="00247251">
        <w:rPr>
          <w:lang w:val="de-DE"/>
        </w:rPr>
        <w:t>Zweigniederlassung Bad Homburg v. d. Hoehe</w:t>
      </w:r>
    </w:p>
    <w:p w14:paraId="6A4BC277" w14:textId="77777777" w:rsidR="004B6BCF" w:rsidRPr="009273C4" w:rsidRDefault="004B6BCF" w:rsidP="009D41AC">
      <w:pPr>
        <w:spacing w:line="240" w:lineRule="auto"/>
        <w:rPr>
          <w:lang w:val="de-DE"/>
        </w:rPr>
      </w:pPr>
      <w:r w:rsidRPr="009273C4">
        <w:rPr>
          <w:lang w:val="de-DE"/>
        </w:rPr>
        <w:t>Benzstrasse 1</w:t>
      </w:r>
    </w:p>
    <w:p w14:paraId="7770447D" w14:textId="77777777" w:rsidR="004B6BCF" w:rsidRPr="009273C4" w:rsidRDefault="004B6BCF" w:rsidP="009D41AC">
      <w:pPr>
        <w:spacing w:line="240" w:lineRule="auto"/>
        <w:rPr>
          <w:lang w:val="de-DE"/>
        </w:rPr>
      </w:pPr>
      <w:r w:rsidRPr="009273C4">
        <w:rPr>
          <w:lang w:val="de-DE"/>
        </w:rPr>
        <w:t>61352 Bad Homburg v. d. Hoehe</w:t>
      </w:r>
    </w:p>
    <w:p w14:paraId="290079E1" w14:textId="77777777" w:rsidR="004B6BCF" w:rsidRPr="009273C4" w:rsidRDefault="004B6BCF" w:rsidP="009D41AC">
      <w:pPr>
        <w:spacing w:line="240" w:lineRule="auto"/>
        <w:rPr>
          <w:iCs/>
          <w:noProof/>
          <w:szCs w:val="22"/>
          <w:lang w:val="de-DE"/>
        </w:rPr>
      </w:pPr>
      <w:r w:rsidRPr="009273C4">
        <w:rPr>
          <w:lang w:val="de-DE"/>
        </w:rPr>
        <w:t>Saksa</w:t>
      </w:r>
    </w:p>
    <w:p w14:paraId="125079FE" w14:textId="77777777" w:rsidR="00CA74E6" w:rsidRPr="009273C4" w:rsidRDefault="00CA74E6" w:rsidP="009D41AC">
      <w:pPr>
        <w:numPr>
          <w:ilvl w:val="12"/>
          <w:numId w:val="0"/>
        </w:numPr>
        <w:tabs>
          <w:tab w:val="clear" w:pos="567"/>
        </w:tabs>
        <w:spacing w:line="240" w:lineRule="auto"/>
        <w:rPr>
          <w:szCs w:val="22"/>
          <w:lang w:val="de-DE"/>
        </w:rPr>
      </w:pPr>
    </w:p>
    <w:p w14:paraId="3464C32A" w14:textId="77777777" w:rsidR="00CA74E6" w:rsidRPr="0038016C" w:rsidRDefault="003C558B" w:rsidP="009D41AC">
      <w:pPr>
        <w:keepNext/>
        <w:numPr>
          <w:ilvl w:val="12"/>
          <w:numId w:val="0"/>
        </w:numPr>
        <w:tabs>
          <w:tab w:val="clear" w:pos="567"/>
        </w:tabs>
        <w:spacing w:line="240" w:lineRule="auto"/>
        <w:rPr>
          <w:szCs w:val="22"/>
          <w:lang w:val="fi-FI"/>
        </w:rPr>
      </w:pPr>
      <w:r w:rsidRPr="0038016C">
        <w:rPr>
          <w:szCs w:val="22"/>
          <w:lang w:val="fi-FI"/>
        </w:rPr>
        <w:t>Lisätietoja tästä lääkevalmisteesta antaa myyntiluvan haltijan paikallinen edustaja:</w:t>
      </w:r>
    </w:p>
    <w:p w14:paraId="189FFD73" w14:textId="77777777" w:rsidR="00657F7D" w:rsidRPr="009273C4" w:rsidRDefault="00657F7D" w:rsidP="00944E8C">
      <w:pPr>
        <w:keepNext/>
        <w:numPr>
          <w:ilvl w:val="12"/>
          <w:numId w:val="0"/>
        </w:numPr>
        <w:tabs>
          <w:tab w:val="clear" w:pos="567"/>
        </w:tabs>
        <w:spacing w:line="240" w:lineRule="auto"/>
        <w:rPr>
          <w:szCs w:val="22"/>
          <w:lang w:val="de-DE"/>
        </w:rPr>
      </w:pPr>
    </w:p>
    <w:tbl>
      <w:tblPr>
        <w:tblW w:w="9356" w:type="dxa"/>
        <w:tblInd w:w="-34" w:type="dxa"/>
        <w:tblLayout w:type="fixed"/>
        <w:tblLook w:val="0000" w:firstRow="0" w:lastRow="0" w:firstColumn="0" w:lastColumn="0" w:noHBand="0" w:noVBand="0"/>
      </w:tblPr>
      <w:tblGrid>
        <w:gridCol w:w="4678"/>
        <w:gridCol w:w="4678"/>
      </w:tblGrid>
      <w:tr w:rsidR="00FC6DD2" w:rsidRPr="009D41AC" w14:paraId="3B2C2A79" w14:textId="77777777" w:rsidTr="00B31FBA">
        <w:tc>
          <w:tcPr>
            <w:tcW w:w="4678" w:type="dxa"/>
          </w:tcPr>
          <w:p w14:paraId="4CCADA6D" w14:textId="77777777" w:rsidR="00FC6DD2" w:rsidRPr="009D41AC" w:rsidRDefault="00FC6DD2" w:rsidP="00944E8C">
            <w:pPr>
              <w:spacing w:line="240" w:lineRule="auto"/>
              <w:rPr>
                <w:rFonts w:asciiTheme="majorBidi" w:hAnsiTheme="majorBidi" w:cstheme="majorBidi"/>
                <w:b/>
                <w:bCs/>
                <w:color w:val="000000"/>
                <w:szCs w:val="22"/>
                <w:lang w:val="fr-BE"/>
              </w:rPr>
            </w:pPr>
            <w:r w:rsidRPr="009D41AC">
              <w:rPr>
                <w:rFonts w:asciiTheme="majorBidi" w:hAnsiTheme="majorBidi" w:cstheme="majorBidi"/>
                <w:b/>
                <w:bCs/>
                <w:color w:val="000000"/>
                <w:szCs w:val="22"/>
                <w:lang w:val="fr-BE"/>
              </w:rPr>
              <w:t>België/Belgique/Belgien</w:t>
            </w:r>
          </w:p>
          <w:p w14:paraId="1D2A638A" w14:textId="262D6EBA" w:rsidR="00FC6DD2" w:rsidRPr="009D41AC" w:rsidRDefault="00AF7991" w:rsidP="00944E8C">
            <w:pPr>
              <w:pStyle w:val="Header"/>
              <w:widowControl w:val="0"/>
              <w:tabs>
                <w:tab w:val="left" w:pos="0"/>
                <w:tab w:val="left" w:pos="4536"/>
              </w:tabs>
              <w:rPr>
                <w:rFonts w:asciiTheme="majorBidi" w:hAnsiTheme="majorBidi" w:cstheme="majorBidi"/>
                <w:color w:val="000000"/>
                <w:sz w:val="22"/>
                <w:szCs w:val="22"/>
                <w:lang w:val="fr-BE"/>
              </w:rPr>
            </w:pPr>
            <w:r w:rsidRPr="009D41AC">
              <w:rPr>
                <w:rFonts w:asciiTheme="majorBidi" w:hAnsiTheme="majorBidi" w:cstheme="majorBidi"/>
                <w:color w:val="000000"/>
                <w:sz w:val="22"/>
                <w:szCs w:val="22"/>
                <w:lang w:val="fr-BE"/>
              </w:rPr>
              <w:t xml:space="preserve">Viatris </w:t>
            </w:r>
            <w:r w:rsidRPr="009D41AC">
              <w:rPr>
                <w:rFonts w:asciiTheme="majorBidi" w:hAnsiTheme="majorBidi" w:cstheme="majorBidi"/>
                <w:color w:val="000000"/>
                <w:sz w:val="22"/>
                <w:szCs w:val="22"/>
                <w:lang w:val="fr-BE"/>
              </w:rPr>
              <w:br/>
            </w:r>
            <w:r w:rsidR="00FC6DD2" w:rsidRPr="009D41AC">
              <w:rPr>
                <w:rFonts w:asciiTheme="majorBidi" w:hAnsiTheme="majorBidi" w:cstheme="majorBidi"/>
                <w:color w:val="000000"/>
                <w:sz w:val="22"/>
                <w:szCs w:val="22"/>
                <w:lang w:val="fr-BE"/>
              </w:rPr>
              <w:t>Tél/Tel: +32 2 658 61 00</w:t>
            </w:r>
          </w:p>
          <w:p w14:paraId="7E3953BC" w14:textId="77777777" w:rsidR="00FC6DD2" w:rsidRPr="009D41AC" w:rsidRDefault="00FC6DD2" w:rsidP="00944E8C">
            <w:pPr>
              <w:pStyle w:val="Header"/>
              <w:widowControl w:val="0"/>
              <w:tabs>
                <w:tab w:val="left" w:pos="0"/>
                <w:tab w:val="left" w:pos="4536"/>
              </w:tabs>
              <w:rPr>
                <w:rFonts w:asciiTheme="majorBidi" w:hAnsiTheme="majorBidi" w:cstheme="majorBidi"/>
                <w:color w:val="000000"/>
                <w:sz w:val="22"/>
                <w:szCs w:val="22"/>
                <w:lang w:val="fr-FR"/>
              </w:rPr>
            </w:pPr>
          </w:p>
        </w:tc>
        <w:tc>
          <w:tcPr>
            <w:tcW w:w="4678" w:type="dxa"/>
          </w:tcPr>
          <w:p w14:paraId="784E52BF" w14:textId="77777777" w:rsidR="00FC6DD2" w:rsidRPr="009D41AC" w:rsidRDefault="00FC6DD2" w:rsidP="00944E8C">
            <w:pPr>
              <w:spacing w:line="240" w:lineRule="auto"/>
              <w:rPr>
                <w:rFonts w:asciiTheme="majorBidi" w:hAnsiTheme="majorBidi" w:cstheme="majorBidi"/>
                <w:b/>
                <w:bCs/>
                <w:color w:val="000000"/>
                <w:szCs w:val="22"/>
                <w:lang w:val="en-US" w:eastAsia="de-DE"/>
              </w:rPr>
            </w:pPr>
            <w:r w:rsidRPr="009D41AC">
              <w:rPr>
                <w:rFonts w:asciiTheme="majorBidi" w:hAnsiTheme="majorBidi" w:cstheme="majorBidi"/>
                <w:b/>
                <w:bCs/>
                <w:color w:val="000000"/>
                <w:szCs w:val="22"/>
                <w:lang w:val="en-US"/>
              </w:rPr>
              <w:t>Lietuva</w:t>
            </w:r>
          </w:p>
          <w:p w14:paraId="6FC9688A" w14:textId="3716437F" w:rsidR="006B28A4" w:rsidRPr="009D41AC" w:rsidRDefault="00081FF9" w:rsidP="00944E8C">
            <w:pPr>
              <w:spacing w:line="240" w:lineRule="auto"/>
              <w:rPr>
                <w:rFonts w:asciiTheme="majorBidi" w:hAnsiTheme="majorBidi" w:cstheme="majorBidi"/>
                <w:color w:val="000000"/>
                <w:szCs w:val="22"/>
                <w:lang w:val="en-US"/>
              </w:rPr>
            </w:pPr>
            <w:r>
              <w:rPr>
                <w:rFonts w:asciiTheme="majorBidi" w:hAnsiTheme="majorBidi" w:cstheme="majorBidi"/>
                <w:color w:val="000000"/>
                <w:szCs w:val="22"/>
                <w:lang w:val="en-US"/>
              </w:rPr>
              <w:t>Viatris</w:t>
            </w:r>
            <w:r w:rsidR="006B28A4" w:rsidRPr="009D41AC">
              <w:rPr>
                <w:rFonts w:asciiTheme="majorBidi" w:hAnsiTheme="majorBidi" w:cstheme="majorBidi"/>
                <w:color w:val="000000"/>
                <w:szCs w:val="22"/>
                <w:lang w:val="en-US"/>
              </w:rPr>
              <w:t xml:space="preserve"> UAB</w:t>
            </w:r>
          </w:p>
          <w:p w14:paraId="1CBC596A" w14:textId="77777777" w:rsidR="00FC6DD2" w:rsidRPr="009D41AC" w:rsidRDefault="00FC6DD2" w:rsidP="00944E8C">
            <w:pPr>
              <w:spacing w:line="240" w:lineRule="auto"/>
              <w:rPr>
                <w:rFonts w:asciiTheme="majorBidi" w:hAnsiTheme="majorBidi" w:cstheme="majorBidi"/>
                <w:color w:val="000000"/>
                <w:szCs w:val="22"/>
                <w:lang w:val="en-US"/>
              </w:rPr>
            </w:pPr>
            <w:r w:rsidRPr="009D41AC">
              <w:rPr>
                <w:rFonts w:asciiTheme="majorBidi" w:hAnsiTheme="majorBidi" w:cstheme="majorBidi"/>
                <w:color w:val="000000"/>
                <w:szCs w:val="22"/>
                <w:lang w:val="en-US"/>
              </w:rPr>
              <w:t>Tel: +370 5 205 1288</w:t>
            </w:r>
          </w:p>
          <w:p w14:paraId="00BF04EA" w14:textId="77777777" w:rsidR="00FC6DD2" w:rsidRPr="009D41AC" w:rsidRDefault="00FC6DD2" w:rsidP="00944E8C">
            <w:pPr>
              <w:suppressAutoHyphens/>
              <w:spacing w:line="240" w:lineRule="auto"/>
              <w:rPr>
                <w:rFonts w:asciiTheme="majorBidi" w:hAnsiTheme="majorBidi" w:cstheme="majorBidi"/>
                <w:color w:val="000000"/>
                <w:szCs w:val="22"/>
                <w:lang w:val="en-US"/>
              </w:rPr>
            </w:pPr>
          </w:p>
        </w:tc>
      </w:tr>
      <w:tr w:rsidR="00FC6DD2" w:rsidRPr="0014216E" w14:paraId="6ECEDA56" w14:textId="77777777" w:rsidTr="00B31FBA">
        <w:tc>
          <w:tcPr>
            <w:tcW w:w="4678" w:type="dxa"/>
          </w:tcPr>
          <w:p w14:paraId="286636E8" w14:textId="77777777" w:rsidR="00FC6DD2" w:rsidRPr="009D41AC" w:rsidRDefault="00FC6DD2" w:rsidP="00944E8C">
            <w:pPr>
              <w:spacing w:line="240" w:lineRule="auto"/>
              <w:rPr>
                <w:rFonts w:asciiTheme="majorBidi" w:hAnsiTheme="majorBidi" w:cstheme="majorBidi"/>
                <w:b/>
                <w:bCs/>
                <w:color w:val="000000"/>
                <w:szCs w:val="22"/>
                <w:lang w:val="lt-LT"/>
              </w:rPr>
            </w:pPr>
            <w:r w:rsidRPr="009D41AC">
              <w:rPr>
                <w:rFonts w:asciiTheme="majorBidi" w:hAnsiTheme="majorBidi" w:cstheme="majorBidi"/>
                <w:b/>
                <w:bCs/>
                <w:color w:val="000000"/>
                <w:szCs w:val="22"/>
                <w:lang w:val="bg-BG"/>
              </w:rPr>
              <w:t>България</w:t>
            </w:r>
          </w:p>
          <w:p w14:paraId="74552424" w14:textId="63980476" w:rsidR="00FC6DD2" w:rsidRPr="009D41AC" w:rsidRDefault="00931A31" w:rsidP="00944E8C">
            <w:pPr>
              <w:autoSpaceDE w:val="0"/>
              <w:autoSpaceDN w:val="0"/>
              <w:adjustRightInd w:val="0"/>
              <w:spacing w:line="240" w:lineRule="auto"/>
              <w:rPr>
                <w:rFonts w:asciiTheme="majorBidi" w:hAnsiTheme="majorBidi" w:cstheme="majorBidi"/>
                <w:color w:val="000000"/>
                <w:szCs w:val="22"/>
                <w:lang w:val="lt-LT" w:eastAsia="de-DE"/>
              </w:rPr>
            </w:pPr>
            <w:ins w:id="6" w:author="Author">
              <w:r w:rsidRPr="00931A31">
                <w:rPr>
                  <w:rFonts w:asciiTheme="majorBidi" w:hAnsiTheme="majorBidi" w:cstheme="majorBidi"/>
                  <w:color w:val="000000"/>
                  <w:szCs w:val="22"/>
                  <w:lang w:val="lt-LT" w:eastAsia="de-DE"/>
                </w:rPr>
                <w:t>Виатрис</w:t>
              </w:r>
            </w:ins>
            <w:del w:id="7" w:author="Author">
              <w:r w:rsidR="00FC6DD2" w:rsidRPr="009D41AC" w:rsidDel="00931A31">
                <w:rPr>
                  <w:rFonts w:asciiTheme="majorBidi" w:hAnsiTheme="majorBidi" w:cstheme="majorBidi"/>
                  <w:color w:val="000000"/>
                  <w:szCs w:val="22"/>
                  <w:lang w:val="lt-LT" w:eastAsia="de-DE"/>
                </w:rPr>
                <w:delText>Майлан</w:delText>
              </w:r>
            </w:del>
            <w:r w:rsidR="00FC6DD2" w:rsidRPr="009D41AC">
              <w:rPr>
                <w:rFonts w:asciiTheme="majorBidi" w:hAnsiTheme="majorBidi" w:cstheme="majorBidi"/>
                <w:color w:val="000000"/>
                <w:szCs w:val="22"/>
                <w:lang w:val="lt-LT" w:eastAsia="de-DE"/>
              </w:rPr>
              <w:t xml:space="preserve"> ЕООД</w:t>
            </w:r>
          </w:p>
          <w:p w14:paraId="01586C52" w14:textId="77777777" w:rsidR="00FC6DD2" w:rsidRPr="009D41AC" w:rsidRDefault="00FC6DD2" w:rsidP="00944E8C">
            <w:pPr>
              <w:spacing w:line="240" w:lineRule="auto"/>
              <w:rPr>
                <w:rFonts w:asciiTheme="majorBidi" w:hAnsiTheme="majorBidi" w:cstheme="majorBidi"/>
                <w:color w:val="000000"/>
                <w:szCs w:val="22"/>
                <w:lang w:val="lt-LT" w:eastAsia="de-DE"/>
              </w:rPr>
            </w:pPr>
            <w:r w:rsidRPr="009D41AC">
              <w:rPr>
                <w:rFonts w:asciiTheme="majorBidi" w:hAnsiTheme="majorBidi" w:cstheme="majorBidi"/>
                <w:color w:val="000000"/>
                <w:szCs w:val="22"/>
                <w:lang w:val="lt-LT" w:eastAsia="de-DE"/>
              </w:rPr>
              <w:t>Тел</w:t>
            </w:r>
            <w:r w:rsidR="00055265" w:rsidRPr="009D41AC">
              <w:rPr>
                <w:rFonts w:asciiTheme="majorBidi" w:hAnsiTheme="majorBidi" w:cstheme="majorBidi"/>
                <w:color w:val="000000"/>
                <w:szCs w:val="22"/>
                <w:lang w:val="lt-LT" w:eastAsia="de-DE"/>
              </w:rPr>
              <w:t>.</w:t>
            </w:r>
            <w:r w:rsidRPr="009D41AC">
              <w:rPr>
                <w:rFonts w:asciiTheme="majorBidi" w:hAnsiTheme="majorBidi" w:cstheme="majorBidi"/>
                <w:color w:val="000000"/>
                <w:szCs w:val="22"/>
                <w:lang w:val="lt-LT" w:eastAsia="de-DE"/>
              </w:rPr>
              <w:t>: +359 2 44 55 400</w:t>
            </w:r>
          </w:p>
          <w:p w14:paraId="3840475A" w14:textId="77777777" w:rsidR="00FC6DD2" w:rsidRPr="009D41AC" w:rsidRDefault="00FC6DD2" w:rsidP="00944E8C">
            <w:pPr>
              <w:spacing w:line="240" w:lineRule="auto"/>
              <w:rPr>
                <w:rFonts w:asciiTheme="majorBidi" w:hAnsiTheme="majorBidi" w:cstheme="majorBidi"/>
                <w:b/>
                <w:bCs/>
                <w:color w:val="000000"/>
                <w:szCs w:val="22"/>
              </w:rPr>
            </w:pPr>
          </w:p>
        </w:tc>
        <w:tc>
          <w:tcPr>
            <w:tcW w:w="4678" w:type="dxa"/>
          </w:tcPr>
          <w:p w14:paraId="14FE1F11" w14:textId="77777777" w:rsidR="00FC6DD2" w:rsidRPr="009273C4" w:rsidRDefault="00FC6DD2" w:rsidP="00944E8C">
            <w:pPr>
              <w:spacing w:line="240" w:lineRule="auto"/>
              <w:rPr>
                <w:rFonts w:asciiTheme="majorBidi" w:hAnsiTheme="majorBidi" w:cstheme="majorBidi"/>
                <w:b/>
                <w:bCs/>
                <w:color w:val="000000"/>
                <w:szCs w:val="22"/>
                <w:lang w:val="pt-PT"/>
              </w:rPr>
            </w:pPr>
            <w:r w:rsidRPr="009273C4">
              <w:rPr>
                <w:rFonts w:asciiTheme="majorBidi" w:hAnsiTheme="majorBidi" w:cstheme="majorBidi"/>
                <w:b/>
                <w:bCs/>
                <w:color w:val="000000"/>
                <w:szCs w:val="22"/>
                <w:lang w:val="pt-PT"/>
              </w:rPr>
              <w:t>Luxembourg/Luxemburg</w:t>
            </w:r>
          </w:p>
          <w:p w14:paraId="73FA862C" w14:textId="37FD9184" w:rsidR="00AF7991" w:rsidRPr="009273C4" w:rsidRDefault="00AF7991" w:rsidP="00944E8C">
            <w:pPr>
              <w:pStyle w:val="Header"/>
              <w:widowControl w:val="0"/>
              <w:tabs>
                <w:tab w:val="left" w:pos="0"/>
                <w:tab w:val="left" w:pos="4536"/>
              </w:tabs>
              <w:rPr>
                <w:rFonts w:asciiTheme="majorBidi" w:hAnsiTheme="majorBidi" w:cstheme="majorBidi"/>
                <w:bCs/>
                <w:color w:val="000000"/>
                <w:sz w:val="22"/>
                <w:szCs w:val="22"/>
                <w:lang w:val="pt-PT"/>
              </w:rPr>
            </w:pPr>
            <w:r w:rsidRPr="009273C4">
              <w:rPr>
                <w:rFonts w:asciiTheme="majorBidi" w:hAnsiTheme="majorBidi" w:cstheme="majorBidi"/>
                <w:bCs/>
                <w:color w:val="000000"/>
                <w:sz w:val="22"/>
                <w:szCs w:val="22"/>
                <w:lang w:val="pt-PT"/>
              </w:rPr>
              <w:t xml:space="preserve">Viatris </w:t>
            </w:r>
          </w:p>
          <w:p w14:paraId="6CFA2C42" w14:textId="77777777" w:rsidR="00FC6DD2" w:rsidRPr="009273C4" w:rsidRDefault="00FC6DD2" w:rsidP="00944E8C">
            <w:pPr>
              <w:pStyle w:val="Header"/>
              <w:widowControl w:val="0"/>
              <w:tabs>
                <w:tab w:val="left" w:pos="0"/>
                <w:tab w:val="left" w:pos="4536"/>
              </w:tabs>
              <w:rPr>
                <w:rFonts w:asciiTheme="majorBidi" w:hAnsiTheme="majorBidi" w:cstheme="majorBidi"/>
                <w:color w:val="000000"/>
                <w:sz w:val="22"/>
                <w:szCs w:val="22"/>
                <w:lang w:val="pt-PT"/>
              </w:rPr>
            </w:pPr>
            <w:r w:rsidRPr="009273C4">
              <w:rPr>
                <w:rFonts w:asciiTheme="majorBidi" w:hAnsiTheme="majorBidi" w:cstheme="majorBidi"/>
                <w:bCs/>
                <w:color w:val="000000"/>
                <w:sz w:val="22"/>
                <w:szCs w:val="22"/>
                <w:lang w:val="pt-PT"/>
              </w:rPr>
              <w:t>Tél/Tel: +32 2 658 61 00</w:t>
            </w:r>
          </w:p>
          <w:p w14:paraId="5480DDEE"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hu-HU"/>
              </w:rPr>
            </w:pPr>
          </w:p>
        </w:tc>
      </w:tr>
      <w:tr w:rsidR="00FC6DD2" w:rsidRPr="009273C4" w14:paraId="637245FE" w14:textId="77777777" w:rsidTr="00B31FBA">
        <w:tc>
          <w:tcPr>
            <w:tcW w:w="4678" w:type="dxa"/>
          </w:tcPr>
          <w:p w14:paraId="109AFE25" w14:textId="77777777" w:rsidR="00FC6DD2" w:rsidRPr="009D41AC" w:rsidRDefault="00FC6DD2" w:rsidP="00944E8C">
            <w:pPr>
              <w:tabs>
                <w:tab w:val="left" w:pos="-720"/>
              </w:tabs>
              <w:suppressAutoHyphens/>
              <w:spacing w:line="240" w:lineRule="auto"/>
              <w:rPr>
                <w:rFonts w:asciiTheme="majorBidi" w:hAnsiTheme="majorBidi" w:cstheme="majorBidi"/>
                <w:b/>
                <w:bCs/>
                <w:color w:val="000000"/>
                <w:szCs w:val="22"/>
                <w:lang w:val="sv-SE"/>
              </w:rPr>
            </w:pPr>
            <w:r w:rsidRPr="009D41AC">
              <w:rPr>
                <w:rFonts w:asciiTheme="majorBidi" w:hAnsiTheme="majorBidi" w:cstheme="majorBidi"/>
                <w:b/>
                <w:bCs/>
                <w:color w:val="000000"/>
                <w:szCs w:val="22"/>
                <w:lang w:val="sv-SE"/>
              </w:rPr>
              <w:t>Česká republika</w:t>
            </w:r>
          </w:p>
          <w:p w14:paraId="2514904F" w14:textId="77777777" w:rsidR="00FC6DD2" w:rsidRPr="009D41AC" w:rsidRDefault="006562C6" w:rsidP="00944E8C">
            <w:pPr>
              <w:spacing w:line="240" w:lineRule="auto"/>
              <w:rPr>
                <w:rFonts w:asciiTheme="majorBidi" w:hAnsiTheme="majorBidi" w:cstheme="majorBidi"/>
                <w:szCs w:val="22"/>
                <w:lang w:val="cs-CZ"/>
              </w:rPr>
            </w:pPr>
            <w:r w:rsidRPr="009D41AC">
              <w:rPr>
                <w:rFonts w:asciiTheme="majorBidi" w:hAnsiTheme="majorBidi" w:cstheme="majorBidi"/>
                <w:szCs w:val="22"/>
                <w:lang w:val="cs-CZ"/>
              </w:rPr>
              <w:t>Viatris CZ</w:t>
            </w:r>
            <w:r w:rsidR="00002832" w:rsidRPr="009D41AC">
              <w:rPr>
                <w:rFonts w:asciiTheme="majorBidi" w:hAnsiTheme="majorBidi" w:cstheme="majorBidi"/>
                <w:szCs w:val="22"/>
                <w:lang w:val="cs-CZ"/>
              </w:rPr>
              <w:t xml:space="preserve"> s.r.o.</w:t>
            </w:r>
          </w:p>
          <w:p w14:paraId="20F0E963"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rPr>
            </w:pPr>
            <w:r w:rsidRPr="009D41AC">
              <w:rPr>
                <w:rFonts w:asciiTheme="majorBidi" w:hAnsiTheme="majorBidi" w:cstheme="majorBidi"/>
                <w:color w:val="000000"/>
                <w:szCs w:val="22"/>
                <w:lang w:val="pl-PL"/>
              </w:rPr>
              <w:t xml:space="preserve">Tel: </w:t>
            </w:r>
            <w:r w:rsidRPr="009D41AC">
              <w:rPr>
                <w:rFonts w:asciiTheme="majorBidi" w:hAnsiTheme="majorBidi" w:cstheme="majorBidi"/>
                <w:color w:val="000000"/>
                <w:szCs w:val="22"/>
              </w:rPr>
              <w:t>+420 222 004 400</w:t>
            </w:r>
          </w:p>
          <w:p w14:paraId="553647C4"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sv-SE"/>
              </w:rPr>
            </w:pPr>
          </w:p>
        </w:tc>
        <w:tc>
          <w:tcPr>
            <w:tcW w:w="4678" w:type="dxa"/>
          </w:tcPr>
          <w:p w14:paraId="1E6C0B03" w14:textId="77777777" w:rsidR="00FC6DD2" w:rsidRPr="009D41AC" w:rsidRDefault="00FC6DD2" w:rsidP="00944E8C">
            <w:pPr>
              <w:spacing w:line="240" w:lineRule="auto"/>
              <w:rPr>
                <w:rFonts w:asciiTheme="majorBidi" w:hAnsiTheme="majorBidi" w:cstheme="majorBidi"/>
                <w:b/>
                <w:bCs/>
                <w:color w:val="000000"/>
                <w:szCs w:val="22"/>
                <w:lang w:val="hu-HU"/>
              </w:rPr>
            </w:pPr>
            <w:r w:rsidRPr="009D41AC">
              <w:rPr>
                <w:rFonts w:asciiTheme="majorBidi" w:hAnsiTheme="majorBidi" w:cstheme="majorBidi"/>
                <w:b/>
                <w:bCs/>
                <w:color w:val="000000"/>
                <w:szCs w:val="22"/>
                <w:lang w:val="hu-HU"/>
              </w:rPr>
              <w:t>Magyarország</w:t>
            </w:r>
          </w:p>
          <w:p w14:paraId="54469351" w14:textId="231BC0F1" w:rsidR="009273C4" w:rsidRPr="004B39AA" w:rsidRDefault="009273C4" w:rsidP="00944E8C">
            <w:pPr>
              <w:tabs>
                <w:tab w:val="left" w:pos="-720"/>
              </w:tabs>
              <w:suppressAutoHyphens/>
              <w:spacing w:line="240" w:lineRule="auto"/>
              <w:rPr>
                <w:rFonts w:asciiTheme="majorBidi" w:hAnsiTheme="majorBidi" w:cstheme="majorBidi"/>
                <w:color w:val="000000"/>
                <w:szCs w:val="22"/>
                <w:lang w:val="en-US"/>
              </w:rPr>
            </w:pPr>
            <w:r w:rsidRPr="009273C4">
              <w:rPr>
                <w:rFonts w:asciiTheme="majorBidi" w:hAnsiTheme="majorBidi" w:cstheme="majorBidi"/>
                <w:color w:val="000000"/>
                <w:szCs w:val="22"/>
                <w:lang w:val="lt-LT"/>
              </w:rPr>
              <w:t>Viatris Healthcare Kft.</w:t>
            </w:r>
          </w:p>
          <w:p w14:paraId="42695058" w14:textId="4E920E97" w:rsidR="00FC6DD2" w:rsidRPr="004B39AA" w:rsidRDefault="00FC6DD2" w:rsidP="00944E8C">
            <w:pPr>
              <w:tabs>
                <w:tab w:val="left" w:pos="-720"/>
              </w:tabs>
              <w:suppressAutoHyphens/>
              <w:spacing w:line="240" w:lineRule="auto"/>
              <w:rPr>
                <w:rFonts w:asciiTheme="majorBidi" w:hAnsiTheme="majorBidi" w:cstheme="majorBidi"/>
                <w:color w:val="000000"/>
                <w:szCs w:val="22"/>
                <w:lang w:val="en-US"/>
              </w:rPr>
            </w:pPr>
            <w:r w:rsidRPr="004B39AA">
              <w:rPr>
                <w:rFonts w:asciiTheme="majorBidi" w:hAnsiTheme="majorBidi" w:cstheme="majorBidi"/>
                <w:color w:val="000000"/>
                <w:szCs w:val="22"/>
                <w:lang w:val="en-US"/>
              </w:rPr>
              <w:t>Tel</w:t>
            </w:r>
            <w:r w:rsidR="00AF7991" w:rsidRPr="004B39AA">
              <w:rPr>
                <w:rFonts w:asciiTheme="majorBidi" w:hAnsiTheme="majorBidi" w:cstheme="majorBidi"/>
                <w:color w:val="000000"/>
                <w:szCs w:val="22"/>
                <w:lang w:val="en-US"/>
              </w:rPr>
              <w:t>.</w:t>
            </w:r>
            <w:r w:rsidRPr="004B39AA">
              <w:rPr>
                <w:rFonts w:asciiTheme="majorBidi" w:hAnsiTheme="majorBidi" w:cstheme="majorBidi"/>
                <w:color w:val="000000"/>
                <w:szCs w:val="22"/>
                <w:lang w:val="en-US"/>
              </w:rPr>
              <w:t>: +36 1 465 2100</w:t>
            </w:r>
          </w:p>
          <w:p w14:paraId="5D3C0AAC" w14:textId="77777777" w:rsidR="00FC6DD2" w:rsidRPr="009D41AC" w:rsidRDefault="00FC6DD2" w:rsidP="00944E8C">
            <w:pPr>
              <w:spacing w:line="240" w:lineRule="auto"/>
              <w:rPr>
                <w:rFonts w:asciiTheme="majorBidi" w:hAnsiTheme="majorBidi" w:cstheme="majorBidi"/>
                <w:color w:val="000000"/>
                <w:szCs w:val="22"/>
                <w:lang w:val="mt-MT"/>
              </w:rPr>
            </w:pPr>
          </w:p>
        </w:tc>
      </w:tr>
      <w:tr w:rsidR="00FC6DD2" w:rsidRPr="009D41AC" w14:paraId="4C936567" w14:textId="77777777" w:rsidTr="00B31FBA">
        <w:tc>
          <w:tcPr>
            <w:tcW w:w="4678" w:type="dxa"/>
          </w:tcPr>
          <w:p w14:paraId="31F4157D" w14:textId="77777777" w:rsidR="00FC6DD2" w:rsidRPr="009D41AC" w:rsidRDefault="00FC6DD2" w:rsidP="00944E8C">
            <w:pPr>
              <w:spacing w:line="240" w:lineRule="auto"/>
              <w:rPr>
                <w:rFonts w:asciiTheme="majorBidi" w:hAnsiTheme="majorBidi" w:cstheme="majorBidi"/>
                <w:b/>
                <w:bCs/>
                <w:color w:val="000000"/>
                <w:szCs w:val="22"/>
                <w:lang w:val="da-DK"/>
              </w:rPr>
            </w:pPr>
            <w:r w:rsidRPr="009D41AC">
              <w:rPr>
                <w:rFonts w:asciiTheme="majorBidi" w:hAnsiTheme="majorBidi" w:cstheme="majorBidi"/>
                <w:b/>
                <w:bCs/>
                <w:color w:val="000000"/>
                <w:szCs w:val="22"/>
                <w:lang w:val="da-DK"/>
              </w:rPr>
              <w:t>Danmark</w:t>
            </w:r>
          </w:p>
          <w:p w14:paraId="7BE92BAE" w14:textId="77777777" w:rsidR="00FC6DD2" w:rsidRPr="009D41AC" w:rsidRDefault="006562C6" w:rsidP="00944E8C">
            <w:pPr>
              <w:spacing w:line="240" w:lineRule="auto"/>
              <w:rPr>
                <w:rFonts w:asciiTheme="majorBidi" w:hAnsiTheme="majorBidi" w:cstheme="majorBidi"/>
                <w:color w:val="000000"/>
                <w:szCs w:val="22"/>
                <w:lang w:val="da-DK"/>
              </w:rPr>
            </w:pPr>
            <w:r w:rsidRPr="009D41AC">
              <w:rPr>
                <w:rFonts w:asciiTheme="majorBidi" w:hAnsiTheme="majorBidi" w:cstheme="majorBidi"/>
                <w:szCs w:val="22"/>
                <w:lang w:val="de-DE"/>
              </w:rPr>
              <w:lastRenderedPageBreak/>
              <w:t>Viatris</w:t>
            </w:r>
            <w:r w:rsidR="003B230E" w:rsidRPr="009D41AC">
              <w:rPr>
                <w:rFonts w:asciiTheme="majorBidi" w:hAnsiTheme="majorBidi" w:cstheme="majorBidi"/>
                <w:szCs w:val="22"/>
                <w:lang w:val="de-DE"/>
              </w:rPr>
              <w:t xml:space="preserve"> ApS</w:t>
            </w:r>
          </w:p>
          <w:p w14:paraId="3B3DB928" w14:textId="0E9EF147" w:rsidR="00FC6DD2" w:rsidRPr="009D41AC" w:rsidRDefault="00FC6DD2" w:rsidP="00944E8C">
            <w:pPr>
              <w:widowControl w:val="0"/>
              <w:tabs>
                <w:tab w:val="left" w:pos="0"/>
                <w:tab w:val="left" w:pos="4536"/>
              </w:tabs>
              <w:spacing w:line="240" w:lineRule="auto"/>
              <w:rPr>
                <w:rFonts w:asciiTheme="majorBidi" w:hAnsiTheme="majorBidi" w:cstheme="majorBidi"/>
                <w:color w:val="000000"/>
                <w:szCs w:val="22"/>
                <w:lang w:val="da-DK"/>
              </w:rPr>
            </w:pPr>
            <w:r w:rsidRPr="009D41AC">
              <w:rPr>
                <w:rFonts w:asciiTheme="majorBidi" w:hAnsiTheme="majorBidi" w:cstheme="majorBidi"/>
                <w:color w:val="000000"/>
                <w:szCs w:val="22"/>
                <w:lang w:val="da-DK"/>
              </w:rPr>
              <w:t>Tlf</w:t>
            </w:r>
            <w:r w:rsidR="00081FF9">
              <w:rPr>
                <w:rFonts w:asciiTheme="majorBidi" w:hAnsiTheme="majorBidi" w:cstheme="majorBidi"/>
                <w:color w:val="000000"/>
                <w:szCs w:val="22"/>
                <w:lang w:val="da-DK"/>
              </w:rPr>
              <w:t>.</w:t>
            </w:r>
            <w:r w:rsidRPr="009D41AC">
              <w:rPr>
                <w:rFonts w:asciiTheme="majorBidi" w:hAnsiTheme="majorBidi" w:cstheme="majorBidi"/>
                <w:color w:val="000000"/>
                <w:szCs w:val="22"/>
                <w:lang w:val="da-DK"/>
              </w:rPr>
              <w:t xml:space="preserve">: </w:t>
            </w:r>
            <w:r w:rsidRPr="009D41AC">
              <w:rPr>
                <w:rFonts w:asciiTheme="majorBidi" w:hAnsiTheme="majorBidi" w:cstheme="majorBidi"/>
                <w:szCs w:val="22"/>
                <w:lang w:val="en-US"/>
              </w:rPr>
              <w:t>+45 28 11 69 32</w:t>
            </w:r>
          </w:p>
          <w:p w14:paraId="49F5129D" w14:textId="77777777" w:rsidR="00FC6DD2" w:rsidRPr="009D41AC" w:rsidRDefault="00FC6DD2" w:rsidP="00944E8C">
            <w:pPr>
              <w:widowControl w:val="0"/>
              <w:tabs>
                <w:tab w:val="left" w:pos="0"/>
                <w:tab w:val="left" w:pos="4536"/>
              </w:tabs>
              <w:spacing w:line="240" w:lineRule="auto"/>
              <w:rPr>
                <w:rFonts w:asciiTheme="majorBidi" w:hAnsiTheme="majorBidi" w:cstheme="majorBidi"/>
                <w:color w:val="000000"/>
                <w:szCs w:val="22"/>
                <w:lang w:val="mt-MT"/>
              </w:rPr>
            </w:pPr>
          </w:p>
        </w:tc>
        <w:tc>
          <w:tcPr>
            <w:tcW w:w="4678" w:type="dxa"/>
          </w:tcPr>
          <w:p w14:paraId="59D7FE21" w14:textId="77777777" w:rsidR="00FC6DD2" w:rsidRPr="009D41AC" w:rsidRDefault="00FC6DD2" w:rsidP="00944E8C">
            <w:pPr>
              <w:tabs>
                <w:tab w:val="left" w:pos="-720"/>
                <w:tab w:val="left" w:pos="4536"/>
              </w:tabs>
              <w:suppressAutoHyphens/>
              <w:spacing w:line="240" w:lineRule="auto"/>
              <w:rPr>
                <w:rFonts w:asciiTheme="majorBidi" w:hAnsiTheme="majorBidi" w:cstheme="majorBidi"/>
                <w:b/>
                <w:bCs/>
                <w:color w:val="000000"/>
                <w:szCs w:val="22"/>
                <w:lang w:val="mt-MT"/>
              </w:rPr>
            </w:pPr>
            <w:r w:rsidRPr="009D41AC">
              <w:rPr>
                <w:rFonts w:asciiTheme="majorBidi" w:hAnsiTheme="majorBidi" w:cstheme="majorBidi"/>
                <w:b/>
                <w:bCs/>
                <w:color w:val="000000"/>
                <w:szCs w:val="22"/>
                <w:lang w:val="mt-MT"/>
              </w:rPr>
              <w:lastRenderedPageBreak/>
              <w:t>Malta</w:t>
            </w:r>
          </w:p>
          <w:p w14:paraId="4E3D23CF" w14:textId="77777777" w:rsidR="00FC6DD2" w:rsidRPr="009D41AC" w:rsidRDefault="00FC6DD2" w:rsidP="00944E8C">
            <w:pPr>
              <w:spacing w:line="240" w:lineRule="auto"/>
              <w:rPr>
                <w:rFonts w:asciiTheme="majorBidi" w:hAnsiTheme="majorBidi" w:cstheme="majorBidi"/>
                <w:color w:val="000000"/>
                <w:szCs w:val="22"/>
                <w:lang w:val="fi-FI" w:eastAsia="de-DE"/>
              </w:rPr>
            </w:pPr>
            <w:r w:rsidRPr="009D41AC">
              <w:rPr>
                <w:rFonts w:asciiTheme="majorBidi" w:hAnsiTheme="majorBidi" w:cstheme="majorBidi"/>
                <w:color w:val="000000"/>
                <w:szCs w:val="22"/>
                <w:lang w:val="fi-FI"/>
              </w:rPr>
              <w:lastRenderedPageBreak/>
              <w:t>V</w:t>
            </w:r>
            <w:r w:rsidR="00826780" w:rsidRPr="009D41AC">
              <w:rPr>
                <w:rFonts w:asciiTheme="majorBidi" w:hAnsiTheme="majorBidi" w:cstheme="majorBidi"/>
                <w:color w:val="000000"/>
                <w:szCs w:val="22"/>
                <w:lang w:val="fi-FI"/>
              </w:rPr>
              <w:t>.</w:t>
            </w:r>
            <w:r w:rsidRPr="009D41AC">
              <w:rPr>
                <w:rFonts w:asciiTheme="majorBidi" w:hAnsiTheme="majorBidi" w:cstheme="majorBidi"/>
                <w:color w:val="000000"/>
                <w:szCs w:val="22"/>
                <w:lang w:val="fi-FI"/>
              </w:rPr>
              <w:t>J</w:t>
            </w:r>
            <w:r w:rsidR="00826780" w:rsidRPr="009D41AC">
              <w:rPr>
                <w:rFonts w:asciiTheme="majorBidi" w:hAnsiTheme="majorBidi" w:cstheme="majorBidi"/>
                <w:color w:val="000000"/>
                <w:szCs w:val="22"/>
                <w:lang w:val="fi-FI"/>
              </w:rPr>
              <w:t>.</w:t>
            </w:r>
            <w:r w:rsidRPr="009D41AC">
              <w:rPr>
                <w:rFonts w:asciiTheme="majorBidi" w:hAnsiTheme="majorBidi" w:cstheme="majorBidi"/>
                <w:color w:val="000000"/>
                <w:szCs w:val="22"/>
                <w:lang w:val="fi-FI"/>
              </w:rPr>
              <w:t xml:space="preserve"> Salomone Pharma</w:t>
            </w:r>
            <w:r w:rsidR="006562C6" w:rsidRPr="009D41AC">
              <w:rPr>
                <w:rFonts w:asciiTheme="majorBidi" w:hAnsiTheme="majorBidi" w:cstheme="majorBidi"/>
                <w:color w:val="000000"/>
                <w:szCs w:val="22"/>
                <w:lang w:val="fi-FI"/>
              </w:rPr>
              <w:t xml:space="preserve"> Ltd</w:t>
            </w:r>
            <w:r w:rsidRPr="009D41AC">
              <w:rPr>
                <w:rFonts w:asciiTheme="majorBidi" w:hAnsiTheme="majorBidi" w:cstheme="majorBidi"/>
                <w:color w:val="000000"/>
                <w:szCs w:val="22"/>
                <w:lang w:val="fi-FI"/>
              </w:rPr>
              <w:t xml:space="preserve"> </w:t>
            </w:r>
          </w:p>
          <w:p w14:paraId="1A93A4A7" w14:textId="77777777" w:rsidR="00FC6DD2" w:rsidRPr="009D41AC" w:rsidRDefault="00FC6DD2" w:rsidP="00944E8C">
            <w:pPr>
              <w:spacing w:line="240" w:lineRule="auto"/>
              <w:rPr>
                <w:rFonts w:asciiTheme="majorBidi" w:hAnsiTheme="majorBidi" w:cstheme="majorBidi"/>
                <w:b/>
                <w:bCs/>
                <w:szCs w:val="22"/>
                <w:lang w:val="en-IE"/>
              </w:rPr>
            </w:pPr>
            <w:r w:rsidRPr="009D41AC">
              <w:rPr>
                <w:rFonts w:asciiTheme="majorBidi" w:hAnsiTheme="majorBidi" w:cstheme="majorBidi"/>
                <w:color w:val="000000"/>
                <w:szCs w:val="22"/>
                <w:lang w:val="mt-MT"/>
              </w:rPr>
              <w:t>Tel: +356 21 22 01 74</w:t>
            </w:r>
          </w:p>
          <w:p w14:paraId="2D205616" w14:textId="77777777" w:rsidR="00FC6DD2" w:rsidRPr="009D41AC" w:rsidRDefault="00FC6DD2" w:rsidP="00944E8C">
            <w:pPr>
              <w:spacing w:line="240" w:lineRule="auto"/>
              <w:rPr>
                <w:rFonts w:asciiTheme="majorBidi" w:hAnsiTheme="majorBidi" w:cstheme="majorBidi"/>
                <w:color w:val="000000"/>
                <w:szCs w:val="22"/>
                <w:lang w:val="nl-NL"/>
              </w:rPr>
            </w:pPr>
          </w:p>
        </w:tc>
      </w:tr>
      <w:tr w:rsidR="00FC6DD2" w:rsidRPr="009D41AC" w14:paraId="65B19491" w14:textId="77777777" w:rsidTr="00B31FBA">
        <w:trPr>
          <w:trHeight w:val="1032"/>
        </w:trPr>
        <w:tc>
          <w:tcPr>
            <w:tcW w:w="4678" w:type="dxa"/>
          </w:tcPr>
          <w:p w14:paraId="4DA61156" w14:textId="77777777" w:rsidR="00FC6DD2" w:rsidRPr="009D41AC" w:rsidRDefault="00FC6DD2" w:rsidP="00944E8C">
            <w:pPr>
              <w:spacing w:line="240" w:lineRule="auto"/>
              <w:rPr>
                <w:rFonts w:asciiTheme="majorBidi" w:hAnsiTheme="majorBidi" w:cstheme="majorBidi"/>
                <w:b/>
                <w:bCs/>
                <w:color w:val="000000"/>
                <w:szCs w:val="22"/>
                <w:lang w:val="de-DE"/>
              </w:rPr>
            </w:pPr>
            <w:r w:rsidRPr="009D41AC">
              <w:rPr>
                <w:rFonts w:asciiTheme="majorBidi" w:hAnsiTheme="majorBidi" w:cstheme="majorBidi"/>
                <w:b/>
                <w:bCs/>
                <w:color w:val="000000"/>
                <w:szCs w:val="22"/>
                <w:lang w:val="de-DE"/>
              </w:rPr>
              <w:lastRenderedPageBreak/>
              <w:t>Deutschland</w:t>
            </w:r>
          </w:p>
          <w:p w14:paraId="76F3DFD0" w14:textId="77777777" w:rsidR="00FC6DD2" w:rsidRPr="009273C4" w:rsidRDefault="006562C6" w:rsidP="00944E8C">
            <w:pPr>
              <w:pStyle w:val="Table"/>
              <w:spacing w:before="0" w:after="0"/>
              <w:rPr>
                <w:rFonts w:asciiTheme="majorBidi" w:hAnsiTheme="majorBidi" w:cstheme="majorBidi"/>
                <w:color w:val="000000"/>
                <w:sz w:val="22"/>
                <w:szCs w:val="22"/>
                <w:lang w:val="de-DE"/>
              </w:rPr>
            </w:pPr>
            <w:r w:rsidRPr="009273C4">
              <w:rPr>
                <w:rFonts w:asciiTheme="majorBidi" w:hAnsiTheme="majorBidi" w:cstheme="majorBidi"/>
                <w:color w:val="000000"/>
                <w:sz w:val="22"/>
                <w:szCs w:val="22"/>
                <w:lang w:val="de-DE"/>
              </w:rPr>
              <w:t>Viatris</w:t>
            </w:r>
            <w:r w:rsidR="00FC6DD2" w:rsidRPr="009273C4">
              <w:rPr>
                <w:rFonts w:asciiTheme="majorBidi" w:hAnsiTheme="majorBidi" w:cstheme="majorBidi"/>
                <w:color w:val="000000"/>
                <w:sz w:val="22"/>
                <w:szCs w:val="22"/>
                <w:lang w:val="de-DE"/>
              </w:rPr>
              <w:t xml:space="preserve"> Healthcare GmbH</w:t>
            </w:r>
          </w:p>
          <w:p w14:paraId="04DE2B06" w14:textId="77777777" w:rsidR="00FC6DD2" w:rsidRPr="009D41AC" w:rsidRDefault="00FC6DD2" w:rsidP="00944E8C">
            <w:pPr>
              <w:keepLines/>
              <w:widowControl w:val="0"/>
              <w:tabs>
                <w:tab w:val="left" w:pos="4536"/>
              </w:tabs>
              <w:spacing w:line="240" w:lineRule="auto"/>
              <w:rPr>
                <w:rFonts w:asciiTheme="majorBidi" w:hAnsiTheme="majorBidi" w:cstheme="majorBidi"/>
                <w:color w:val="000000"/>
                <w:szCs w:val="22"/>
                <w:lang w:val="de-DE"/>
              </w:rPr>
            </w:pPr>
            <w:r w:rsidRPr="009D41AC">
              <w:rPr>
                <w:rFonts w:asciiTheme="majorBidi" w:hAnsiTheme="majorBidi" w:cstheme="majorBidi"/>
                <w:color w:val="000000"/>
                <w:szCs w:val="22"/>
                <w:lang w:val="de-DE"/>
              </w:rPr>
              <w:t>Tel: +</w:t>
            </w:r>
            <w:r w:rsidR="006B28A4" w:rsidRPr="009D41AC">
              <w:rPr>
                <w:rFonts w:asciiTheme="majorBidi" w:hAnsiTheme="majorBidi" w:cstheme="majorBidi"/>
                <w:color w:val="000000"/>
                <w:szCs w:val="22"/>
                <w:lang w:val="de-DE"/>
              </w:rPr>
              <w:t>49 800 0700 800</w:t>
            </w:r>
          </w:p>
          <w:p w14:paraId="5A252D6A" w14:textId="77777777" w:rsidR="00FC6DD2" w:rsidRPr="009D41AC" w:rsidRDefault="00FC6DD2" w:rsidP="00944E8C">
            <w:pPr>
              <w:keepLines/>
              <w:widowControl w:val="0"/>
              <w:tabs>
                <w:tab w:val="left" w:pos="4536"/>
              </w:tabs>
              <w:spacing w:line="240" w:lineRule="auto"/>
              <w:rPr>
                <w:rFonts w:asciiTheme="majorBidi" w:hAnsiTheme="majorBidi" w:cstheme="majorBidi"/>
                <w:color w:val="000000"/>
                <w:szCs w:val="22"/>
                <w:lang w:val="hu-HU"/>
              </w:rPr>
            </w:pPr>
          </w:p>
        </w:tc>
        <w:tc>
          <w:tcPr>
            <w:tcW w:w="4678" w:type="dxa"/>
          </w:tcPr>
          <w:p w14:paraId="5F4C2A1A" w14:textId="77777777" w:rsidR="00FC6DD2" w:rsidRPr="009D41AC" w:rsidRDefault="00FC6DD2" w:rsidP="00944E8C">
            <w:pPr>
              <w:suppressAutoHyphens/>
              <w:spacing w:line="240" w:lineRule="auto"/>
              <w:rPr>
                <w:rFonts w:asciiTheme="majorBidi" w:hAnsiTheme="majorBidi" w:cstheme="majorBidi"/>
                <w:b/>
                <w:bCs/>
                <w:color w:val="000000"/>
                <w:szCs w:val="22"/>
                <w:lang w:val="mt-MT"/>
              </w:rPr>
            </w:pPr>
            <w:r w:rsidRPr="009D41AC">
              <w:rPr>
                <w:rFonts w:asciiTheme="majorBidi" w:hAnsiTheme="majorBidi" w:cstheme="majorBidi"/>
                <w:b/>
                <w:bCs/>
                <w:color w:val="000000"/>
                <w:szCs w:val="22"/>
                <w:lang w:val="mt-MT"/>
              </w:rPr>
              <w:t>Nederland</w:t>
            </w:r>
          </w:p>
          <w:p w14:paraId="07F8052F" w14:textId="06E7C8D4" w:rsidR="00FC6DD2" w:rsidRPr="009D41AC" w:rsidRDefault="00343736" w:rsidP="00944E8C">
            <w:pPr>
              <w:spacing w:line="240" w:lineRule="auto"/>
              <w:rPr>
                <w:rFonts w:asciiTheme="majorBidi" w:hAnsiTheme="majorBidi" w:cstheme="majorBidi"/>
                <w:color w:val="000000"/>
                <w:szCs w:val="22"/>
                <w:lang w:val="mt-MT"/>
              </w:rPr>
            </w:pPr>
            <w:r>
              <w:rPr>
                <w:rFonts w:asciiTheme="majorBidi" w:hAnsiTheme="majorBidi" w:cstheme="majorBidi"/>
                <w:color w:val="000000"/>
                <w:szCs w:val="22"/>
                <w:lang w:val="mt-MT"/>
              </w:rPr>
              <w:t>Viatris</w:t>
            </w:r>
            <w:r w:rsidR="00FC6DD2" w:rsidRPr="009D41AC">
              <w:rPr>
                <w:rFonts w:asciiTheme="majorBidi" w:hAnsiTheme="majorBidi" w:cstheme="majorBidi"/>
                <w:color w:val="000000"/>
                <w:szCs w:val="22"/>
                <w:lang w:val="mt-MT"/>
              </w:rPr>
              <w:t xml:space="preserve"> Healthcare B.V.</w:t>
            </w:r>
          </w:p>
          <w:p w14:paraId="50EB9877" w14:textId="77777777" w:rsidR="00FC6DD2" w:rsidRPr="009D41AC" w:rsidRDefault="00FC6DD2" w:rsidP="00944E8C">
            <w:pPr>
              <w:widowControl w:val="0"/>
              <w:tabs>
                <w:tab w:val="left" w:pos="0"/>
                <w:tab w:val="left" w:pos="4536"/>
              </w:tabs>
              <w:spacing w:line="240" w:lineRule="auto"/>
              <w:rPr>
                <w:rFonts w:asciiTheme="majorBidi" w:hAnsiTheme="majorBidi" w:cstheme="majorBidi"/>
                <w:color w:val="000000"/>
                <w:szCs w:val="22"/>
                <w:lang w:val="nl-NL"/>
              </w:rPr>
            </w:pPr>
            <w:r w:rsidRPr="009D41AC">
              <w:rPr>
                <w:rFonts w:asciiTheme="majorBidi" w:hAnsiTheme="majorBidi" w:cstheme="majorBidi"/>
                <w:color w:val="000000"/>
                <w:szCs w:val="22"/>
                <w:lang w:val="mt-MT"/>
              </w:rPr>
              <w:t>Tel: +</w:t>
            </w:r>
            <w:r w:rsidRPr="009D41AC">
              <w:rPr>
                <w:rFonts w:asciiTheme="majorBidi" w:hAnsiTheme="majorBidi" w:cstheme="majorBidi"/>
                <w:color w:val="000000"/>
                <w:szCs w:val="22"/>
                <w:lang w:val="nl-NL"/>
              </w:rPr>
              <w:t>31 20 426 3300</w:t>
            </w:r>
          </w:p>
          <w:p w14:paraId="7944F680"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et-EE"/>
              </w:rPr>
            </w:pPr>
          </w:p>
        </w:tc>
      </w:tr>
      <w:tr w:rsidR="00FC6DD2" w:rsidRPr="009D41AC" w14:paraId="53EA736E" w14:textId="77777777" w:rsidTr="00B31FBA">
        <w:tc>
          <w:tcPr>
            <w:tcW w:w="4678" w:type="dxa"/>
          </w:tcPr>
          <w:p w14:paraId="689D797B" w14:textId="77777777" w:rsidR="00FC6DD2" w:rsidRPr="009D41AC" w:rsidRDefault="00FC6DD2" w:rsidP="00944E8C">
            <w:pPr>
              <w:tabs>
                <w:tab w:val="left" w:pos="-720"/>
              </w:tabs>
              <w:suppressAutoHyphens/>
              <w:spacing w:line="240" w:lineRule="auto"/>
              <w:rPr>
                <w:rFonts w:asciiTheme="majorBidi" w:hAnsiTheme="majorBidi" w:cstheme="majorBidi"/>
                <w:b/>
                <w:bCs/>
                <w:color w:val="000000"/>
                <w:szCs w:val="22"/>
                <w:lang w:val="et-EE"/>
              </w:rPr>
            </w:pPr>
            <w:r w:rsidRPr="009D41AC">
              <w:rPr>
                <w:rFonts w:asciiTheme="majorBidi" w:hAnsiTheme="majorBidi" w:cstheme="majorBidi"/>
                <w:b/>
                <w:bCs/>
                <w:color w:val="000000"/>
                <w:szCs w:val="22"/>
                <w:lang w:val="et-EE"/>
              </w:rPr>
              <w:t>Eesti</w:t>
            </w:r>
          </w:p>
          <w:p w14:paraId="7C4A58B8" w14:textId="6C2835FA" w:rsidR="00FC6DD2" w:rsidRPr="009273C4" w:rsidRDefault="00081FF9" w:rsidP="00944E8C">
            <w:pPr>
              <w:spacing w:line="240" w:lineRule="auto"/>
              <w:rPr>
                <w:rFonts w:asciiTheme="majorBidi" w:hAnsiTheme="majorBidi" w:cstheme="majorBidi"/>
                <w:color w:val="000000"/>
                <w:szCs w:val="22"/>
                <w:lang w:val="en-US" w:eastAsia="de-DE"/>
              </w:rPr>
            </w:pPr>
            <w:r w:rsidRPr="00627845">
              <w:rPr>
                <w:color w:val="000000"/>
                <w:lang w:val="en-US"/>
              </w:rPr>
              <w:t>Viatris OÜ</w:t>
            </w:r>
          </w:p>
          <w:p w14:paraId="4B3A8068" w14:textId="77777777" w:rsidR="00FC6DD2" w:rsidRPr="009D41AC" w:rsidRDefault="00FC6DD2" w:rsidP="00944E8C">
            <w:pPr>
              <w:spacing w:line="240" w:lineRule="auto"/>
              <w:rPr>
                <w:rFonts w:asciiTheme="majorBidi" w:hAnsiTheme="majorBidi" w:cstheme="majorBidi"/>
                <w:color w:val="000000"/>
                <w:szCs w:val="22"/>
                <w:lang w:val="en-US"/>
              </w:rPr>
            </w:pPr>
            <w:r w:rsidRPr="009D41AC">
              <w:rPr>
                <w:rFonts w:asciiTheme="majorBidi" w:hAnsiTheme="majorBidi" w:cstheme="majorBidi"/>
                <w:color w:val="000000"/>
                <w:szCs w:val="22"/>
                <w:lang w:val="en-US"/>
              </w:rPr>
              <w:t>Tel: + 372 6363 052</w:t>
            </w:r>
          </w:p>
          <w:p w14:paraId="1E5CEF79" w14:textId="77777777" w:rsidR="00FC6DD2" w:rsidRPr="009273C4" w:rsidRDefault="00FC6DD2" w:rsidP="00944E8C">
            <w:pPr>
              <w:tabs>
                <w:tab w:val="left" w:pos="0"/>
                <w:tab w:val="left" w:pos="4536"/>
              </w:tabs>
              <w:spacing w:line="240" w:lineRule="auto"/>
              <w:rPr>
                <w:rFonts w:asciiTheme="majorBidi" w:hAnsiTheme="majorBidi" w:cstheme="majorBidi"/>
                <w:color w:val="000000"/>
                <w:szCs w:val="22"/>
                <w:lang w:val="de-DE"/>
              </w:rPr>
            </w:pPr>
          </w:p>
        </w:tc>
        <w:tc>
          <w:tcPr>
            <w:tcW w:w="4678" w:type="dxa"/>
          </w:tcPr>
          <w:p w14:paraId="6E5BB8B1" w14:textId="77777777" w:rsidR="00FC6DD2" w:rsidRPr="009D41AC" w:rsidRDefault="00FC6DD2" w:rsidP="00944E8C">
            <w:pPr>
              <w:spacing w:line="240" w:lineRule="auto"/>
              <w:rPr>
                <w:rFonts w:asciiTheme="majorBidi" w:hAnsiTheme="majorBidi" w:cstheme="majorBidi"/>
                <w:b/>
                <w:bCs/>
                <w:color w:val="000000"/>
                <w:szCs w:val="22"/>
                <w:lang w:val="en-US"/>
              </w:rPr>
            </w:pPr>
            <w:r w:rsidRPr="009D41AC">
              <w:rPr>
                <w:rFonts w:asciiTheme="majorBidi" w:hAnsiTheme="majorBidi" w:cstheme="majorBidi"/>
                <w:b/>
                <w:bCs/>
                <w:color w:val="000000"/>
                <w:szCs w:val="22"/>
                <w:lang w:val="en-US"/>
              </w:rPr>
              <w:t>Norge</w:t>
            </w:r>
          </w:p>
          <w:p w14:paraId="4FC93FEF" w14:textId="77777777" w:rsidR="00FC6DD2" w:rsidRPr="009D41AC" w:rsidRDefault="006562C6" w:rsidP="00944E8C">
            <w:pPr>
              <w:pStyle w:val="Table"/>
              <w:spacing w:before="0" w:after="0"/>
              <w:rPr>
                <w:rFonts w:asciiTheme="majorBidi" w:hAnsiTheme="majorBidi" w:cstheme="majorBidi"/>
                <w:color w:val="000000"/>
                <w:sz w:val="22"/>
                <w:szCs w:val="22"/>
              </w:rPr>
            </w:pPr>
            <w:r w:rsidRPr="009D41AC">
              <w:rPr>
                <w:rFonts w:asciiTheme="majorBidi" w:hAnsiTheme="majorBidi" w:cstheme="majorBidi"/>
                <w:color w:val="000000"/>
                <w:sz w:val="22"/>
                <w:szCs w:val="22"/>
              </w:rPr>
              <w:t>Viatris</w:t>
            </w:r>
            <w:r w:rsidR="00FC6DD2" w:rsidRPr="009D41AC">
              <w:rPr>
                <w:rFonts w:asciiTheme="majorBidi" w:hAnsiTheme="majorBidi" w:cstheme="majorBidi"/>
                <w:color w:val="000000"/>
                <w:sz w:val="22"/>
                <w:szCs w:val="22"/>
              </w:rPr>
              <w:t xml:space="preserve"> AS</w:t>
            </w:r>
          </w:p>
          <w:p w14:paraId="76A6815F" w14:textId="77777777" w:rsidR="00FC6DD2" w:rsidRPr="009D41AC" w:rsidRDefault="00FC6DD2" w:rsidP="00944E8C">
            <w:pPr>
              <w:spacing w:line="240" w:lineRule="auto"/>
              <w:rPr>
                <w:rFonts w:asciiTheme="majorBidi" w:hAnsiTheme="majorBidi" w:cstheme="majorBidi"/>
                <w:color w:val="000000"/>
                <w:szCs w:val="22"/>
                <w:lang w:val="en-US"/>
              </w:rPr>
            </w:pPr>
            <w:r w:rsidRPr="009D41AC">
              <w:rPr>
                <w:rFonts w:asciiTheme="majorBidi" w:hAnsiTheme="majorBidi" w:cstheme="majorBidi"/>
                <w:color w:val="000000"/>
                <w:szCs w:val="22"/>
                <w:lang w:val="en-US"/>
              </w:rPr>
              <w:t>Tlf: +47 66 75 33 00</w:t>
            </w:r>
          </w:p>
          <w:p w14:paraId="6CBE19A3" w14:textId="77777777" w:rsidR="00FC6DD2" w:rsidRPr="009D41AC" w:rsidRDefault="00FC6DD2" w:rsidP="00944E8C">
            <w:pPr>
              <w:spacing w:line="240" w:lineRule="auto"/>
              <w:rPr>
                <w:rFonts w:asciiTheme="majorBidi" w:hAnsiTheme="majorBidi" w:cstheme="majorBidi"/>
                <w:color w:val="000000"/>
                <w:szCs w:val="22"/>
                <w:lang w:val="de-AT"/>
              </w:rPr>
            </w:pPr>
          </w:p>
        </w:tc>
      </w:tr>
      <w:tr w:rsidR="00FC6DD2" w:rsidRPr="00081FF9" w14:paraId="378DB1A3" w14:textId="77777777" w:rsidTr="00B31FBA">
        <w:tc>
          <w:tcPr>
            <w:tcW w:w="4678" w:type="dxa"/>
          </w:tcPr>
          <w:p w14:paraId="645B2E7B" w14:textId="77777777" w:rsidR="00FC6DD2" w:rsidRPr="009D41AC" w:rsidRDefault="00FC6DD2" w:rsidP="00944E8C">
            <w:pPr>
              <w:spacing w:line="240" w:lineRule="auto"/>
              <w:rPr>
                <w:rFonts w:asciiTheme="majorBidi" w:hAnsiTheme="majorBidi" w:cstheme="majorBidi"/>
                <w:color w:val="000000"/>
                <w:szCs w:val="22"/>
                <w:lang w:val="nb-NO"/>
              </w:rPr>
            </w:pPr>
            <w:r w:rsidRPr="009D41AC">
              <w:rPr>
                <w:rFonts w:asciiTheme="majorBidi" w:hAnsiTheme="majorBidi" w:cstheme="majorBidi"/>
                <w:b/>
                <w:bCs/>
                <w:color w:val="000000"/>
                <w:szCs w:val="22"/>
                <w:lang w:val="el-GR"/>
              </w:rPr>
              <w:t>Ελλάδα</w:t>
            </w:r>
          </w:p>
          <w:p w14:paraId="191317A0" w14:textId="7AC5AFBE" w:rsidR="00FC6DD2" w:rsidRPr="009D41AC" w:rsidRDefault="00850D73" w:rsidP="00944E8C">
            <w:pPr>
              <w:tabs>
                <w:tab w:val="left" w:pos="0"/>
                <w:tab w:val="left" w:pos="4536"/>
              </w:tabs>
              <w:spacing w:line="240" w:lineRule="auto"/>
              <w:rPr>
                <w:rFonts w:asciiTheme="majorBidi" w:hAnsiTheme="majorBidi" w:cstheme="majorBidi"/>
                <w:color w:val="000000"/>
                <w:szCs w:val="22"/>
                <w:lang w:val="nb-NO"/>
              </w:rPr>
            </w:pPr>
            <w:r w:rsidRPr="009D41AC">
              <w:rPr>
                <w:rFonts w:asciiTheme="majorBidi" w:hAnsiTheme="majorBidi" w:cstheme="majorBidi"/>
                <w:color w:val="000000"/>
                <w:szCs w:val="22"/>
                <w:lang w:val="nb-NO"/>
              </w:rPr>
              <w:t>Viatris Hellas Ltd</w:t>
            </w:r>
          </w:p>
          <w:p w14:paraId="0C7E2108" w14:textId="0CF41632" w:rsidR="00FC6DD2" w:rsidRPr="009D41AC" w:rsidRDefault="00FC6DD2" w:rsidP="00944E8C">
            <w:pPr>
              <w:tabs>
                <w:tab w:val="left" w:pos="0"/>
                <w:tab w:val="left" w:pos="4536"/>
              </w:tabs>
              <w:spacing w:line="240" w:lineRule="auto"/>
              <w:rPr>
                <w:rFonts w:asciiTheme="majorBidi" w:hAnsiTheme="majorBidi" w:cstheme="majorBidi"/>
                <w:color w:val="000000"/>
                <w:szCs w:val="22"/>
                <w:lang w:val="nb-NO"/>
              </w:rPr>
            </w:pPr>
            <w:r w:rsidRPr="009D41AC">
              <w:rPr>
                <w:rFonts w:asciiTheme="majorBidi" w:hAnsiTheme="majorBidi" w:cstheme="majorBidi"/>
                <w:color w:val="000000"/>
                <w:szCs w:val="22"/>
                <w:lang w:val="el-GR"/>
              </w:rPr>
              <w:t>Τηλ</w:t>
            </w:r>
            <w:r w:rsidRPr="009D41AC">
              <w:rPr>
                <w:rFonts w:asciiTheme="majorBidi" w:hAnsiTheme="majorBidi" w:cstheme="majorBidi"/>
                <w:color w:val="000000"/>
                <w:szCs w:val="22"/>
                <w:lang w:val="nb-NO"/>
              </w:rPr>
              <w:t>: +30 210 </w:t>
            </w:r>
            <w:r w:rsidR="00850D73" w:rsidRPr="009D41AC">
              <w:rPr>
                <w:rFonts w:asciiTheme="majorBidi" w:hAnsiTheme="majorBidi" w:cstheme="majorBidi"/>
                <w:color w:val="000000"/>
                <w:szCs w:val="22"/>
                <w:lang w:val="nb-NO"/>
              </w:rPr>
              <w:t>0100002</w:t>
            </w:r>
          </w:p>
          <w:p w14:paraId="5DC5E375" w14:textId="77777777" w:rsidR="00FC6DD2" w:rsidRPr="009D41AC" w:rsidRDefault="00FC6DD2" w:rsidP="00944E8C">
            <w:pPr>
              <w:tabs>
                <w:tab w:val="left" w:pos="0"/>
                <w:tab w:val="left" w:pos="4536"/>
              </w:tabs>
              <w:spacing w:line="240" w:lineRule="auto"/>
              <w:rPr>
                <w:rFonts w:asciiTheme="majorBidi" w:hAnsiTheme="majorBidi" w:cstheme="majorBidi"/>
                <w:color w:val="000000"/>
                <w:szCs w:val="22"/>
                <w:lang w:val="nb-NO"/>
              </w:rPr>
            </w:pPr>
          </w:p>
        </w:tc>
        <w:tc>
          <w:tcPr>
            <w:tcW w:w="4678" w:type="dxa"/>
          </w:tcPr>
          <w:p w14:paraId="0BB3D826" w14:textId="77777777" w:rsidR="00FC6DD2" w:rsidRPr="009D41AC" w:rsidRDefault="00FC6DD2" w:rsidP="00944E8C">
            <w:pPr>
              <w:spacing w:line="240" w:lineRule="auto"/>
              <w:rPr>
                <w:rFonts w:asciiTheme="majorBidi" w:hAnsiTheme="majorBidi" w:cstheme="majorBidi"/>
                <w:szCs w:val="22"/>
                <w:lang w:val="de-DE" w:eastAsia="de-DE"/>
              </w:rPr>
            </w:pPr>
            <w:r w:rsidRPr="009D41AC">
              <w:rPr>
                <w:rFonts w:asciiTheme="majorBidi" w:hAnsiTheme="majorBidi" w:cstheme="majorBidi"/>
                <w:b/>
                <w:bCs/>
                <w:color w:val="000000"/>
                <w:szCs w:val="22"/>
                <w:lang w:val="de-DE"/>
              </w:rPr>
              <w:t>Österreich</w:t>
            </w:r>
          </w:p>
          <w:p w14:paraId="0D77D8B7" w14:textId="5DABA5AA" w:rsidR="00FC6DD2" w:rsidRPr="009D41AC" w:rsidRDefault="00081FF9" w:rsidP="00944E8C">
            <w:pPr>
              <w:pStyle w:val="Table"/>
              <w:spacing w:before="0" w:after="0"/>
              <w:rPr>
                <w:rFonts w:asciiTheme="majorBidi" w:hAnsiTheme="majorBidi" w:cstheme="majorBidi"/>
                <w:sz w:val="22"/>
                <w:szCs w:val="22"/>
                <w:lang w:val="de-DE"/>
              </w:rPr>
            </w:pPr>
            <w:r>
              <w:rPr>
                <w:rFonts w:ascii="Times New Roman" w:hAnsi="Times New Roman"/>
                <w:color w:val="000000"/>
                <w:sz w:val="22"/>
                <w:szCs w:val="22"/>
                <w:lang w:val="de-DE"/>
              </w:rPr>
              <w:t>Viatris Austria</w:t>
            </w:r>
            <w:r w:rsidR="00FC6DD2" w:rsidRPr="009D41AC">
              <w:rPr>
                <w:rFonts w:asciiTheme="majorBidi" w:hAnsiTheme="majorBidi" w:cstheme="majorBidi"/>
                <w:color w:val="000000"/>
                <w:sz w:val="22"/>
                <w:szCs w:val="22"/>
                <w:lang w:val="de-DE"/>
              </w:rPr>
              <w:t xml:space="preserve"> GmbH</w:t>
            </w:r>
          </w:p>
          <w:p w14:paraId="49C18CB7" w14:textId="77777777" w:rsidR="00FC6DD2" w:rsidRPr="009D41AC" w:rsidRDefault="00FC6DD2" w:rsidP="00944E8C">
            <w:pPr>
              <w:spacing w:line="240" w:lineRule="auto"/>
              <w:rPr>
                <w:rFonts w:asciiTheme="majorBidi" w:hAnsiTheme="majorBidi" w:cstheme="majorBidi"/>
                <w:szCs w:val="22"/>
                <w:lang w:val="de-DE"/>
              </w:rPr>
            </w:pPr>
            <w:r w:rsidRPr="009D41AC">
              <w:rPr>
                <w:rFonts w:asciiTheme="majorBidi" w:hAnsiTheme="majorBidi" w:cstheme="majorBidi"/>
                <w:color w:val="000000"/>
                <w:szCs w:val="22"/>
                <w:lang w:val="de-AT"/>
              </w:rPr>
              <w:t>Tel: + 43 1 86 390 </w:t>
            </w:r>
          </w:p>
          <w:p w14:paraId="21403714"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de-DE"/>
              </w:rPr>
            </w:pPr>
          </w:p>
        </w:tc>
      </w:tr>
      <w:tr w:rsidR="00FC6DD2" w:rsidRPr="009D41AC" w14:paraId="49C4832C" w14:textId="77777777" w:rsidTr="00B31FBA">
        <w:tc>
          <w:tcPr>
            <w:tcW w:w="4678" w:type="dxa"/>
          </w:tcPr>
          <w:p w14:paraId="51E49CF8" w14:textId="77777777" w:rsidR="00FC6DD2" w:rsidRPr="009D41AC" w:rsidRDefault="00FC6DD2" w:rsidP="00944E8C">
            <w:pPr>
              <w:tabs>
                <w:tab w:val="left" w:pos="-720"/>
                <w:tab w:val="left" w:pos="4536"/>
              </w:tabs>
              <w:suppressAutoHyphens/>
              <w:spacing w:line="240" w:lineRule="auto"/>
              <w:rPr>
                <w:rFonts w:asciiTheme="majorBidi" w:hAnsiTheme="majorBidi" w:cstheme="majorBidi"/>
                <w:b/>
                <w:bCs/>
                <w:color w:val="000000"/>
                <w:szCs w:val="22"/>
                <w:lang w:val="es-ES"/>
              </w:rPr>
            </w:pPr>
            <w:r w:rsidRPr="009D41AC">
              <w:rPr>
                <w:rFonts w:asciiTheme="majorBidi" w:hAnsiTheme="majorBidi" w:cstheme="majorBidi"/>
                <w:b/>
                <w:bCs/>
                <w:color w:val="000000"/>
                <w:szCs w:val="22"/>
                <w:lang w:val="es-ES"/>
              </w:rPr>
              <w:t>España</w:t>
            </w:r>
          </w:p>
          <w:p w14:paraId="4A66BF5E" w14:textId="1CFF4FB0" w:rsidR="00FC6DD2" w:rsidRPr="009D41AC" w:rsidRDefault="006562C6" w:rsidP="00944E8C">
            <w:pPr>
              <w:spacing w:line="240" w:lineRule="auto"/>
              <w:ind w:right="-309"/>
              <w:rPr>
                <w:rFonts w:asciiTheme="majorBidi" w:hAnsiTheme="majorBidi" w:cstheme="majorBidi"/>
                <w:color w:val="000000"/>
                <w:szCs w:val="22"/>
                <w:lang w:val="es-ES"/>
              </w:rPr>
            </w:pPr>
            <w:r w:rsidRPr="009D41AC">
              <w:rPr>
                <w:rFonts w:asciiTheme="majorBidi" w:hAnsiTheme="majorBidi" w:cstheme="majorBidi"/>
                <w:color w:val="000000"/>
                <w:szCs w:val="22"/>
                <w:lang w:val="es-ES"/>
              </w:rPr>
              <w:t>Viatris</w:t>
            </w:r>
            <w:r w:rsidR="00FC6DD2" w:rsidRPr="009D41AC">
              <w:rPr>
                <w:rFonts w:asciiTheme="majorBidi" w:hAnsiTheme="majorBidi" w:cstheme="majorBidi"/>
                <w:color w:val="000000"/>
                <w:szCs w:val="22"/>
                <w:lang w:val="es-ES"/>
              </w:rPr>
              <w:t xml:space="preserve"> Pharmaceuticals, S.L.</w:t>
            </w:r>
          </w:p>
          <w:p w14:paraId="62C85ADA"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es-ES"/>
              </w:rPr>
            </w:pPr>
            <w:r w:rsidRPr="009D41AC">
              <w:rPr>
                <w:rFonts w:asciiTheme="majorBidi" w:hAnsiTheme="majorBidi" w:cstheme="majorBidi"/>
                <w:color w:val="000000"/>
                <w:szCs w:val="22"/>
                <w:lang w:val="es-ES"/>
              </w:rPr>
              <w:t>Tel: +34 900 102 712</w:t>
            </w:r>
          </w:p>
          <w:p w14:paraId="3B525801"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nb-NO"/>
              </w:rPr>
            </w:pPr>
          </w:p>
        </w:tc>
        <w:tc>
          <w:tcPr>
            <w:tcW w:w="4678" w:type="dxa"/>
          </w:tcPr>
          <w:p w14:paraId="6106ED09" w14:textId="77777777" w:rsidR="00FC6DD2" w:rsidRPr="009D41AC" w:rsidRDefault="00FC6DD2" w:rsidP="00944E8C">
            <w:pPr>
              <w:tabs>
                <w:tab w:val="left" w:pos="-720"/>
                <w:tab w:val="left" w:pos="4536"/>
              </w:tabs>
              <w:suppressAutoHyphens/>
              <w:spacing w:line="240" w:lineRule="auto"/>
              <w:rPr>
                <w:rFonts w:asciiTheme="majorBidi" w:hAnsiTheme="majorBidi" w:cstheme="majorBidi"/>
                <w:b/>
                <w:bCs/>
                <w:color w:val="000000"/>
                <w:szCs w:val="22"/>
                <w:lang w:val="en-US"/>
              </w:rPr>
            </w:pPr>
            <w:r w:rsidRPr="009D41AC">
              <w:rPr>
                <w:rFonts w:asciiTheme="majorBidi" w:hAnsiTheme="majorBidi" w:cstheme="majorBidi"/>
                <w:b/>
                <w:bCs/>
                <w:color w:val="000000"/>
                <w:szCs w:val="22"/>
                <w:lang w:val="en-US"/>
              </w:rPr>
              <w:t>Polska</w:t>
            </w:r>
          </w:p>
          <w:p w14:paraId="61C067D5" w14:textId="09A0E01E" w:rsidR="00FC6DD2" w:rsidRPr="009273C4" w:rsidRDefault="00081FF9" w:rsidP="00944E8C">
            <w:pPr>
              <w:spacing w:line="240" w:lineRule="auto"/>
              <w:rPr>
                <w:rFonts w:asciiTheme="majorBidi" w:hAnsiTheme="majorBidi" w:cstheme="majorBidi"/>
                <w:color w:val="000000"/>
                <w:szCs w:val="22"/>
                <w:lang w:val="en-US"/>
              </w:rPr>
            </w:pPr>
            <w:r>
              <w:rPr>
                <w:rFonts w:asciiTheme="majorBidi" w:hAnsiTheme="majorBidi" w:cstheme="majorBidi"/>
                <w:color w:val="000000"/>
                <w:szCs w:val="22"/>
                <w:lang w:val="en-US"/>
              </w:rPr>
              <w:t>Viatris</w:t>
            </w:r>
            <w:r w:rsidR="00FC6DD2" w:rsidRPr="009273C4">
              <w:rPr>
                <w:rFonts w:asciiTheme="majorBidi" w:hAnsiTheme="majorBidi" w:cstheme="majorBidi"/>
                <w:color w:val="000000"/>
                <w:szCs w:val="22"/>
                <w:lang w:val="en-US"/>
              </w:rPr>
              <w:t xml:space="preserve"> Healthcare Sp. z o.o.</w:t>
            </w:r>
          </w:p>
          <w:p w14:paraId="2D5C2FFF" w14:textId="0FED0199" w:rsidR="00FC6DD2" w:rsidRPr="009D41AC" w:rsidRDefault="00FC6DD2" w:rsidP="00944E8C">
            <w:pPr>
              <w:spacing w:line="240" w:lineRule="auto"/>
              <w:rPr>
                <w:rFonts w:asciiTheme="majorBidi" w:hAnsiTheme="majorBidi" w:cstheme="majorBidi"/>
                <w:color w:val="000000"/>
                <w:szCs w:val="22"/>
              </w:rPr>
            </w:pPr>
            <w:r w:rsidRPr="009D41AC">
              <w:rPr>
                <w:rFonts w:asciiTheme="majorBidi" w:hAnsiTheme="majorBidi" w:cstheme="majorBidi"/>
                <w:color w:val="000000"/>
                <w:szCs w:val="22"/>
                <w:lang w:val="en-US"/>
              </w:rPr>
              <w:t>Tel</w:t>
            </w:r>
            <w:r w:rsidR="00AF7991" w:rsidRPr="009D41AC">
              <w:rPr>
                <w:rFonts w:asciiTheme="majorBidi" w:hAnsiTheme="majorBidi" w:cstheme="majorBidi"/>
                <w:color w:val="000000"/>
                <w:szCs w:val="22"/>
                <w:lang w:val="en-US"/>
              </w:rPr>
              <w:t>.</w:t>
            </w:r>
            <w:r w:rsidRPr="009D41AC">
              <w:rPr>
                <w:rFonts w:asciiTheme="majorBidi" w:hAnsiTheme="majorBidi" w:cstheme="majorBidi"/>
                <w:color w:val="000000"/>
                <w:szCs w:val="22"/>
                <w:lang w:val="en-US"/>
              </w:rPr>
              <w:t>: +48 22 546 64</w:t>
            </w:r>
            <w:r w:rsidR="00F30D1F">
              <w:rPr>
                <w:rFonts w:asciiTheme="majorBidi" w:hAnsiTheme="majorBidi" w:cstheme="majorBidi"/>
                <w:color w:val="000000"/>
                <w:szCs w:val="22"/>
                <w:lang w:val="en-US"/>
              </w:rPr>
              <w:t xml:space="preserve"> </w:t>
            </w:r>
            <w:r w:rsidRPr="009D41AC">
              <w:rPr>
                <w:rFonts w:asciiTheme="majorBidi" w:hAnsiTheme="majorBidi" w:cstheme="majorBidi"/>
                <w:color w:val="000000"/>
                <w:szCs w:val="22"/>
                <w:lang w:val="en-US"/>
              </w:rPr>
              <w:t>00</w:t>
            </w:r>
          </w:p>
          <w:p w14:paraId="44AA0667" w14:textId="77777777" w:rsidR="00FC6DD2" w:rsidRPr="009273C4" w:rsidRDefault="00FC6DD2" w:rsidP="00944E8C">
            <w:pPr>
              <w:tabs>
                <w:tab w:val="left" w:pos="-720"/>
              </w:tabs>
              <w:suppressAutoHyphens/>
              <w:spacing w:line="240" w:lineRule="auto"/>
              <w:rPr>
                <w:rFonts w:asciiTheme="majorBidi" w:hAnsiTheme="majorBidi" w:cstheme="majorBidi"/>
                <w:color w:val="000000"/>
                <w:szCs w:val="22"/>
                <w:lang w:val="en-US"/>
              </w:rPr>
            </w:pPr>
          </w:p>
        </w:tc>
      </w:tr>
      <w:tr w:rsidR="00FC6DD2" w:rsidRPr="009273C4" w14:paraId="62B5CD21" w14:textId="77777777" w:rsidTr="00B31FBA">
        <w:tc>
          <w:tcPr>
            <w:tcW w:w="4678" w:type="dxa"/>
          </w:tcPr>
          <w:p w14:paraId="12E8FC17" w14:textId="0B042D8C" w:rsidR="00FC6DD2" w:rsidRPr="009D41AC" w:rsidRDefault="009273C4" w:rsidP="00944E8C">
            <w:pPr>
              <w:tabs>
                <w:tab w:val="left" w:pos="-720"/>
                <w:tab w:val="left" w:pos="4536"/>
              </w:tabs>
              <w:suppressAutoHyphens/>
              <w:spacing w:line="240" w:lineRule="auto"/>
              <w:rPr>
                <w:rFonts w:asciiTheme="majorBidi" w:hAnsiTheme="majorBidi" w:cstheme="majorBidi"/>
                <w:b/>
                <w:bCs/>
                <w:color w:val="000000"/>
                <w:szCs w:val="22"/>
                <w:lang w:val="fr-FR"/>
              </w:rPr>
            </w:pPr>
            <w:r>
              <w:rPr>
                <w:rFonts w:asciiTheme="majorBidi" w:hAnsiTheme="majorBidi" w:cstheme="majorBidi"/>
                <w:b/>
                <w:bCs/>
                <w:color w:val="000000"/>
                <w:szCs w:val="22"/>
                <w:lang w:val="fr-FR"/>
              </w:rPr>
              <w:t>France</w:t>
            </w:r>
          </w:p>
          <w:p w14:paraId="0F1BAE50" w14:textId="6A4D8420" w:rsidR="00FC6DD2" w:rsidRPr="009D41AC" w:rsidRDefault="00FB3A0E" w:rsidP="00944E8C">
            <w:pPr>
              <w:tabs>
                <w:tab w:val="left" w:pos="4500"/>
              </w:tabs>
              <w:spacing w:line="240" w:lineRule="auto"/>
              <w:rPr>
                <w:rFonts w:asciiTheme="majorBidi" w:hAnsiTheme="majorBidi" w:cstheme="majorBidi"/>
                <w:color w:val="000000"/>
                <w:szCs w:val="22"/>
                <w:lang w:val="fr-FR"/>
              </w:rPr>
            </w:pPr>
            <w:r w:rsidRPr="009D41AC">
              <w:rPr>
                <w:rFonts w:asciiTheme="majorBidi" w:hAnsiTheme="majorBidi" w:cstheme="majorBidi"/>
                <w:color w:val="000000"/>
                <w:szCs w:val="22"/>
                <w:lang w:val="fr-FR"/>
              </w:rPr>
              <w:t xml:space="preserve">Viatris </w:t>
            </w:r>
            <w:r w:rsidR="00850D73" w:rsidRPr="009D41AC">
              <w:rPr>
                <w:rFonts w:asciiTheme="majorBidi" w:hAnsiTheme="majorBidi" w:cstheme="majorBidi"/>
                <w:color w:val="000000"/>
                <w:szCs w:val="22"/>
                <w:lang w:val="fr-FR"/>
              </w:rPr>
              <w:t>Santé</w:t>
            </w:r>
          </w:p>
          <w:p w14:paraId="33FAF021"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pt-PT"/>
              </w:rPr>
            </w:pPr>
            <w:r w:rsidRPr="009D41AC">
              <w:rPr>
                <w:rFonts w:asciiTheme="majorBidi" w:hAnsiTheme="majorBidi" w:cstheme="majorBidi"/>
                <w:color w:val="000000"/>
                <w:szCs w:val="22"/>
                <w:lang w:val="pt-PT"/>
              </w:rPr>
              <w:t>Tél: +</w:t>
            </w:r>
            <w:r w:rsidR="00FB3A0E" w:rsidRPr="009D41AC">
              <w:rPr>
                <w:rFonts w:asciiTheme="majorBidi" w:hAnsiTheme="majorBidi" w:cstheme="majorBidi"/>
                <w:color w:val="000000"/>
                <w:szCs w:val="22"/>
                <w:lang w:val="pt-PT"/>
              </w:rPr>
              <w:t>33 1 40 80 15 55</w:t>
            </w:r>
          </w:p>
          <w:p w14:paraId="3CDAFD40"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es-ES"/>
              </w:rPr>
            </w:pPr>
          </w:p>
        </w:tc>
        <w:tc>
          <w:tcPr>
            <w:tcW w:w="4678" w:type="dxa"/>
          </w:tcPr>
          <w:p w14:paraId="3832633B" w14:textId="77777777" w:rsidR="00FC6DD2" w:rsidRPr="009D41AC" w:rsidRDefault="00FC6DD2" w:rsidP="00944E8C">
            <w:pPr>
              <w:spacing w:line="240" w:lineRule="auto"/>
              <w:rPr>
                <w:rFonts w:asciiTheme="majorBidi" w:hAnsiTheme="majorBidi" w:cstheme="majorBidi"/>
                <w:b/>
                <w:bCs/>
                <w:color w:val="000000"/>
                <w:szCs w:val="22"/>
                <w:lang w:val="pt-PT"/>
              </w:rPr>
            </w:pPr>
            <w:r w:rsidRPr="009D41AC">
              <w:rPr>
                <w:rFonts w:asciiTheme="majorBidi" w:hAnsiTheme="majorBidi" w:cstheme="majorBidi"/>
                <w:b/>
                <w:bCs/>
                <w:color w:val="000000"/>
                <w:szCs w:val="22"/>
                <w:lang w:val="pt-PT"/>
              </w:rPr>
              <w:t>Portugal</w:t>
            </w:r>
          </w:p>
          <w:p w14:paraId="0015A641" w14:textId="77777777" w:rsidR="00FC6DD2" w:rsidRPr="009D41AC" w:rsidRDefault="00FB3A0E" w:rsidP="00944E8C">
            <w:pPr>
              <w:spacing w:line="240" w:lineRule="auto"/>
              <w:rPr>
                <w:rFonts w:asciiTheme="majorBidi" w:hAnsiTheme="majorBidi" w:cstheme="majorBidi"/>
                <w:color w:val="000000"/>
                <w:szCs w:val="22"/>
                <w:lang w:val="pt-PT"/>
              </w:rPr>
            </w:pPr>
            <w:r w:rsidRPr="009D41AC">
              <w:rPr>
                <w:rFonts w:asciiTheme="majorBidi" w:hAnsiTheme="majorBidi" w:cstheme="majorBidi"/>
                <w:color w:val="000000"/>
                <w:szCs w:val="22"/>
                <w:lang w:val="pt-PT"/>
              </w:rPr>
              <w:t>Viatris Healthcare, Lda.</w:t>
            </w:r>
          </w:p>
          <w:p w14:paraId="5997BA98" w14:textId="77777777" w:rsidR="00FC6DD2" w:rsidRPr="009273C4" w:rsidRDefault="00FC6DD2" w:rsidP="00944E8C">
            <w:pPr>
              <w:spacing w:line="240" w:lineRule="auto"/>
              <w:rPr>
                <w:rFonts w:asciiTheme="majorBidi" w:hAnsiTheme="majorBidi" w:cstheme="majorBidi"/>
                <w:bCs/>
                <w:color w:val="000000"/>
                <w:szCs w:val="22"/>
                <w:lang w:val="pt-PT"/>
              </w:rPr>
            </w:pPr>
            <w:r w:rsidRPr="009273C4">
              <w:rPr>
                <w:rFonts w:asciiTheme="majorBidi" w:hAnsiTheme="majorBidi" w:cstheme="majorBidi"/>
                <w:bCs/>
                <w:color w:val="000000"/>
                <w:szCs w:val="22"/>
                <w:lang w:val="pt-PT"/>
              </w:rPr>
              <w:t xml:space="preserve">Tel: </w:t>
            </w:r>
            <w:r w:rsidR="00FB3A0E" w:rsidRPr="009273C4">
              <w:rPr>
                <w:rFonts w:asciiTheme="majorBidi" w:hAnsiTheme="majorBidi" w:cstheme="majorBidi"/>
                <w:bCs/>
                <w:color w:val="000000"/>
                <w:szCs w:val="22"/>
                <w:lang w:val="pt-PT"/>
              </w:rPr>
              <w:t>+351 214 127 200</w:t>
            </w:r>
          </w:p>
          <w:p w14:paraId="2CDE2ECA" w14:textId="77777777" w:rsidR="00FC6DD2" w:rsidRPr="009273C4" w:rsidRDefault="00FC6DD2" w:rsidP="00944E8C">
            <w:pPr>
              <w:spacing w:line="240" w:lineRule="auto"/>
              <w:rPr>
                <w:rFonts w:asciiTheme="majorBidi" w:hAnsiTheme="majorBidi" w:cstheme="majorBidi"/>
                <w:bCs/>
                <w:color w:val="000000"/>
                <w:szCs w:val="22"/>
                <w:lang w:val="pt-PT"/>
              </w:rPr>
            </w:pPr>
          </w:p>
        </w:tc>
      </w:tr>
      <w:tr w:rsidR="00FC6DD2" w:rsidRPr="009D41AC" w14:paraId="770EC651" w14:textId="77777777" w:rsidTr="00B31FBA">
        <w:tc>
          <w:tcPr>
            <w:tcW w:w="4678" w:type="dxa"/>
          </w:tcPr>
          <w:p w14:paraId="738B4B58" w14:textId="77777777" w:rsidR="00FC6DD2" w:rsidRPr="009273C4" w:rsidRDefault="00FC6DD2" w:rsidP="00944E8C">
            <w:pPr>
              <w:spacing w:line="240" w:lineRule="auto"/>
              <w:rPr>
                <w:rFonts w:asciiTheme="majorBidi" w:hAnsiTheme="majorBidi" w:cstheme="majorBidi"/>
                <w:b/>
                <w:noProof/>
                <w:color w:val="000000"/>
                <w:szCs w:val="22"/>
                <w:lang w:val="sv-SE"/>
              </w:rPr>
            </w:pPr>
            <w:r w:rsidRPr="009273C4">
              <w:rPr>
                <w:rFonts w:asciiTheme="majorBidi" w:hAnsiTheme="majorBidi" w:cstheme="majorBidi"/>
                <w:b/>
                <w:noProof/>
                <w:color w:val="000000"/>
                <w:szCs w:val="22"/>
                <w:lang w:val="sv-SE"/>
              </w:rPr>
              <w:t>Hrvatska</w:t>
            </w:r>
          </w:p>
          <w:p w14:paraId="41D65F70" w14:textId="77777777" w:rsidR="00FC6DD2" w:rsidRPr="009273C4" w:rsidRDefault="00FB3A0E" w:rsidP="00944E8C">
            <w:pPr>
              <w:spacing w:line="240" w:lineRule="auto"/>
              <w:rPr>
                <w:rFonts w:asciiTheme="majorBidi" w:hAnsiTheme="majorBidi" w:cstheme="majorBidi"/>
                <w:noProof/>
                <w:color w:val="000000"/>
                <w:szCs w:val="22"/>
                <w:lang w:val="sv-SE"/>
              </w:rPr>
            </w:pPr>
            <w:r w:rsidRPr="009273C4">
              <w:rPr>
                <w:rFonts w:asciiTheme="majorBidi" w:hAnsiTheme="majorBidi" w:cstheme="majorBidi"/>
                <w:noProof/>
                <w:color w:val="000000"/>
                <w:szCs w:val="22"/>
                <w:lang w:val="sv-SE"/>
              </w:rPr>
              <w:t xml:space="preserve">Viatris </w:t>
            </w:r>
            <w:r w:rsidR="00FC6DD2" w:rsidRPr="009273C4">
              <w:rPr>
                <w:rFonts w:asciiTheme="majorBidi" w:hAnsiTheme="majorBidi" w:cstheme="majorBidi"/>
                <w:noProof/>
                <w:color w:val="000000"/>
                <w:szCs w:val="22"/>
                <w:lang w:val="sv-SE"/>
              </w:rPr>
              <w:t>Hrvatska d.o.o.</w:t>
            </w:r>
          </w:p>
          <w:p w14:paraId="581817E3" w14:textId="77777777" w:rsidR="00FC6DD2" w:rsidRPr="009D41AC" w:rsidRDefault="00FC6DD2" w:rsidP="00944E8C">
            <w:pPr>
              <w:tabs>
                <w:tab w:val="left" w:pos="-720"/>
                <w:tab w:val="left" w:pos="4536"/>
              </w:tabs>
              <w:suppressAutoHyphens/>
              <w:spacing w:line="240" w:lineRule="auto"/>
              <w:rPr>
                <w:rFonts w:asciiTheme="majorBidi" w:hAnsiTheme="majorBidi" w:cstheme="majorBidi"/>
                <w:noProof/>
                <w:color w:val="000000"/>
                <w:szCs w:val="22"/>
                <w:lang w:val="pt-PT"/>
              </w:rPr>
            </w:pPr>
            <w:r w:rsidRPr="009D41AC">
              <w:rPr>
                <w:rFonts w:asciiTheme="majorBidi" w:hAnsiTheme="majorBidi" w:cstheme="majorBidi"/>
                <w:noProof/>
                <w:color w:val="000000"/>
                <w:szCs w:val="22"/>
                <w:lang w:val="pt-PT"/>
              </w:rPr>
              <w:t>Tel: +385 1 23</w:t>
            </w:r>
            <w:r w:rsidR="00FB3A0E" w:rsidRPr="009D41AC">
              <w:rPr>
                <w:rFonts w:asciiTheme="majorBidi" w:hAnsiTheme="majorBidi" w:cstheme="majorBidi"/>
                <w:noProof/>
                <w:color w:val="000000"/>
                <w:szCs w:val="22"/>
                <w:lang w:val="pt-PT"/>
              </w:rPr>
              <w:t xml:space="preserve"> </w:t>
            </w:r>
            <w:r w:rsidRPr="009D41AC">
              <w:rPr>
                <w:rFonts w:asciiTheme="majorBidi" w:hAnsiTheme="majorBidi" w:cstheme="majorBidi"/>
                <w:noProof/>
                <w:color w:val="000000"/>
                <w:szCs w:val="22"/>
                <w:lang w:val="pt-PT"/>
              </w:rPr>
              <w:t>50</w:t>
            </w:r>
            <w:r w:rsidR="00FB3A0E" w:rsidRPr="009D41AC">
              <w:rPr>
                <w:rFonts w:asciiTheme="majorBidi" w:hAnsiTheme="majorBidi" w:cstheme="majorBidi"/>
                <w:noProof/>
                <w:color w:val="000000"/>
                <w:szCs w:val="22"/>
                <w:lang w:val="pt-PT"/>
              </w:rPr>
              <w:t xml:space="preserve"> </w:t>
            </w:r>
            <w:r w:rsidRPr="009D41AC">
              <w:rPr>
                <w:rFonts w:asciiTheme="majorBidi" w:hAnsiTheme="majorBidi" w:cstheme="majorBidi"/>
                <w:noProof/>
                <w:color w:val="000000"/>
                <w:szCs w:val="22"/>
                <w:lang w:val="pt-PT"/>
              </w:rPr>
              <w:t>599</w:t>
            </w:r>
          </w:p>
          <w:p w14:paraId="2F595541" w14:textId="77777777" w:rsidR="00FC6DD2" w:rsidRPr="009D41AC" w:rsidRDefault="00FC6DD2" w:rsidP="00944E8C">
            <w:pPr>
              <w:spacing w:line="240" w:lineRule="auto"/>
              <w:rPr>
                <w:rFonts w:asciiTheme="majorBidi" w:hAnsiTheme="majorBidi" w:cstheme="majorBidi"/>
                <w:b/>
                <w:bCs/>
                <w:color w:val="000000"/>
                <w:szCs w:val="22"/>
                <w:lang w:val="fr-FR"/>
              </w:rPr>
            </w:pPr>
          </w:p>
        </w:tc>
        <w:tc>
          <w:tcPr>
            <w:tcW w:w="4678" w:type="dxa"/>
          </w:tcPr>
          <w:p w14:paraId="112866C6" w14:textId="77777777" w:rsidR="00FC6DD2" w:rsidRPr="009D41AC" w:rsidRDefault="00FC6DD2" w:rsidP="00944E8C">
            <w:pPr>
              <w:tabs>
                <w:tab w:val="left" w:pos="-720"/>
              </w:tabs>
              <w:suppressAutoHyphens/>
              <w:spacing w:line="240" w:lineRule="auto"/>
              <w:rPr>
                <w:rFonts w:asciiTheme="majorBidi" w:hAnsiTheme="majorBidi" w:cstheme="majorBidi"/>
                <w:b/>
                <w:color w:val="000000"/>
                <w:szCs w:val="22"/>
                <w:lang w:val="lv-LV"/>
              </w:rPr>
            </w:pPr>
            <w:r w:rsidRPr="009D41AC">
              <w:rPr>
                <w:rFonts w:asciiTheme="majorBidi" w:hAnsiTheme="majorBidi" w:cstheme="majorBidi"/>
                <w:b/>
                <w:color w:val="000000"/>
                <w:szCs w:val="22"/>
                <w:lang w:val="lv-LV"/>
              </w:rPr>
              <w:t>România</w:t>
            </w:r>
          </w:p>
          <w:p w14:paraId="55FB6A55" w14:textId="77777777" w:rsidR="00FC6DD2" w:rsidRPr="009D41AC" w:rsidRDefault="00FC6DD2" w:rsidP="00944E8C">
            <w:pPr>
              <w:widowControl w:val="0"/>
              <w:autoSpaceDE w:val="0"/>
              <w:autoSpaceDN w:val="0"/>
              <w:adjustRightInd w:val="0"/>
              <w:spacing w:line="240" w:lineRule="auto"/>
              <w:rPr>
                <w:rFonts w:asciiTheme="majorBidi" w:hAnsiTheme="majorBidi" w:cstheme="majorBidi"/>
                <w:color w:val="000000"/>
                <w:szCs w:val="22"/>
                <w:lang w:val="en-US"/>
              </w:rPr>
            </w:pPr>
            <w:r w:rsidRPr="009D41AC">
              <w:rPr>
                <w:rFonts w:asciiTheme="majorBidi" w:hAnsiTheme="majorBidi" w:cstheme="majorBidi"/>
                <w:color w:val="000000"/>
                <w:szCs w:val="22"/>
                <w:lang w:val="en-US"/>
              </w:rPr>
              <w:t>BGP PRODUCTS SRL</w:t>
            </w:r>
          </w:p>
          <w:p w14:paraId="292B25C2" w14:textId="77777777" w:rsidR="00FC6DD2" w:rsidRPr="009D41AC" w:rsidRDefault="00FC6DD2" w:rsidP="00944E8C">
            <w:pPr>
              <w:spacing w:line="240" w:lineRule="auto"/>
              <w:rPr>
                <w:rFonts w:asciiTheme="majorBidi" w:hAnsiTheme="majorBidi" w:cstheme="majorBidi"/>
                <w:b/>
                <w:color w:val="000000"/>
                <w:szCs w:val="22"/>
                <w:lang w:val="en-US"/>
              </w:rPr>
            </w:pPr>
            <w:r w:rsidRPr="009D41AC">
              <w:rPr>
                <w:rFonts w:asciiTheme="majorBidi" w:hAnsiTheme="majorBidi" w:cstheme="majorBidi"/>
                <w:color w:val="000000"/>
                <w:szCs w:val="22"/>
                <w:lang w:val="en-US"/>
              </w:rPr>
              <w:t>Tel: +40 372 579 000</w:t>
            </w:r>
          </w:p>
          <w:p w14:paraId="77544603" w14:textId="77777777" w:rsidR="00FC6DD2" w:rsidRPr="009273C4" w:rsidRDefault="00FC6DD2" w:rsidP="00944E8C">
            <w:pPr>
              <w:spacing w:line="240" w:lineRule="auto"/>
              <w:rPr>
                <w:rFonts w:asciiTheme="majorBidi" w:hAnsiTheme="majorBidi" w:cstheme="majorBidi"/>
                <w:b/>
                <w:bCs/>
                <w:color w:val="000000"/>
                <w:szCs w:val="22"/>
                <w:lang w:val="en-US"/>
              </w:rPr>
            </w:pPr>
          </w:p>
        </w:tc>
      </w:tr>
      <w:tr w:rsidR="00FC6DD2" w:rsidRPr="009D41AC" w14:paraId="75FAA59C" w14:textId="77777777" w:rsidTr="00B31FBA">
        <w:tc>
          <w:tcPr>
            <w:tcW w:w="4678" w:type="dxa"/>
          </w:tcPr>
          <w:p w14:paraId="0CDAFA8E" w14:textId="77777777" w:rsidR="00FC6DD2" w:rsidRPr="009D41AC" w:rsidRDefault="00FC6DD2" w:rsidP="00944E8C">
            <w:pPr>
              <w:pStyle w:val="mggtextleft"/>
              <w:rPr>
                <w:rFonts w:asciiTheme="majorBidi" w:hAnsiTheme="majorBidi" w:cstheme="majorBidi"/>
                <w:sz w:val="22"/>
                <w:szCs w:val="22"/>
                <w:lang w:val="en-IE"/>
              </w:rPr>
            </w:pPr>
            <w:bookmarkStart w:id="8" w:name="_Hlk2851282"/>
            <w:r w:rsidRPr="009D41AC">
              <w:rPr>
                <w:rFonts w:asciiTheme="majorBidi" w:hAnsiTheme="majorBidi" w:cstheme="majorBidi"/>
                <w:b/>
                <w:bCs/>
                <w:sz w:val="22"/>
                <w:szCs w:val="22"/>
                <w:lang w:val="en-IE"/>
              </w:rPr>
              <w:t>Ireland</w:t>
            </w:r>
          </w:p>
          <w:p w14:paraId="47CAC711" w14:textId="7BC295D1" w:rsidR="00FC6DD2" w:rsidRPr="009D41AC" w:rsidRDefault="00F30D1F" w:rsidP="00944E8C">
            <w:pPr>
              <w:pStyle w:val="mggtextleft"/>
              <w:rPr>
                <w:rFonts w:asciiTheme="majorBidi" w:hAnsiTheme="majorBidi" w:cstheme="majorBidi"/>
                <w:sz w:val="22"/>
                <w:szCs w:val="22"/>
                <w:lang w:val="en-IE"/>
              </w:rPr>
            </w:pPr>
            <w:r>
              <w:rPr>
                <w:rFonts w:asciiTheme="majorBidi" w:hAnsiTheme="majorBidi" w:cstheme="majorBidi"/>
                <w:sz w:val="22"/>
                <w:szCs w:val="22"/>
                <w:lang w:val="en-IE"/>
              </w:rPr>
              <w:t>Viatris</w:t>
            </w:r>
            <w:r w:rsidR="00FC6DD2" w:rsidRPr="009D41AC">
              <w:rPr>
                <w:rFonts w:asciiTheme="majorBidi" w:hAnsiTheme="majorBidi" w:cstheme="majorBidi"/>
                <w:sz w:val="22"/>
                <w:szCs w:val="22"/>
                <w:lang w:val="en-IE"/>
              </w:rPr>
              <w:t xml:space="preserve"> Limited</w:t>
            </w:r>
          </w:p>
          <w:p w14:paraId="4943BAD5" w14:textId="77777777" w:rsidR="00FC6DD2" w:rsidRPr="009D41AC" w:rsidRDefault="00FC6DD2" w:rsidP="00944E8C">
            <w:pPr>
              <w:spacing w:line="240" w:lineRule="auto"/>
              <w:rPr>
                <w:rFonts w:asciiTheme="majorBidi" w:hAnsiTheme="majorBidi" w:cstheme="majorBidi"/>
                <w:szCs w:val="22"/>
                <w:lang w:val="en-IE"/>
              </w:rPr>
            </w:pPr>
            <w:r w:rsidRPr="009D41AC">
              <w:rPr>
                <w:rFonts w:asciiTheme="majorBidi" w:hAnsiTheme="majorBidi" w:cstheme="majorBidi"/>
                <w:szCs w:val="22"/>
                <w:lang w:val="en-IE"/>
              </w:rPr>
              <w:t xml:space="preserve">Tel: +353 </w:t>
            </w:r>
            <w:r w:rsidR="006562C6" w:rsidRPr="009D41AC">
              <w:rPr>
                <w:rFonts w:asciiTheme="majorBidi" w:hAnsiTheme="majorBidi" w:cstheme="majorBidi"/>
                <w:szCs w:val="22"/>
                <w:lang w:val="en-IE"/>
              </w:rPr>
              <w:t>1 8711600</w:t>
            </w:r>
            <w:bookmarkEnd w:id="8"/>
          </w:p>
          <w:p w14:paraId="4663472F" w14:textId="77777777" w:rsidR="00FC6DD2" w:rsidRPr="009273C4" w:rsidRDefault="00FC6DD2" w:rsidP="00944E8C">
            <w:pPr>
              <w:spacing w:line="240" w:lineRule="auto"/>
              <w:rPr>
                <w:rFonts w:asciiTheme="majorBidi" w:hAnsiTheme="majorBidi" w:cstheme="majorBidi"/>
                <w:color w:val="000000"/>
                <w:szCs w:val="22"/>
                <w:lang w:val="en-US"/>
              </w:rPr>
            </w:pPr>
          </w:p>
        </w:tc>
        <w:tc>
          <w:tcPr>
            <w:tcW w:w="4678" w:type="dxa"/>
          </w:tcPr>
          <w:p w14:paraId="69AEACB0" w14:textId="77777777" w:rsidR="00FC6DD2" w:rsidRPr="009D41AC" w:rsidRDefault="00FC6DD2" w:rsidP="00944E8C">
            <w:pPr>
              <w:spacing w:line="240" w:lineRule="auto"/>
              <w:rPr>
                <w:rFonts w:asciiTheme="majorBidi" w:hAnsiTheme="majorBidi" w:cstheme="majorBidi"/>
                <w:b/>
                <w:bCs/>
                <w:color w:val="000000"/>
                <w:szCs w:val="22"/>
                <w:lang w:val="sl-SI"/>
              </w:rPr>
            </w:pPr>
            <w:r w:rsidRPr="009D41AC">
              <w:rPr>
                <w:rFonts w:asciiTheme="majorBidi" w:hAnsiTheme="majorBidi" w:cstheme="majorBidi"/>
                <w:b/>
                <w:bCs/>
                <w:color w:val="000000"/>
                <w:szCs w:val="22"/>
                <w:lang w:val="sl-SI"/>
              </w:rPr>
              <w:t>Slovenija</w:t>
            </w:r>
          </w:p>
          <w:p w14:paraId="6D23DB3D" w14:textId="77777777" w:rsidR="00FC6DD2" w:rsidRPr="009D41AC" w:rsidRDefault="00FB3A0E" w:rsidP="00944E8C">
            <w:pPr>
              <w:spacing w:line="240" w:lineRule="auto"/>
              <w:rPr>
                <w:rFonts w:asciiTheme="majorBidi" w:hAnsiTheme="majorBidi" w:cstheme="majorBidi"/>
                <w:bCs/>
                <w:color w:val="000000"/>
                <w:szCs w:val="22"/>
                <w:lang w:val="sl-SI"/>
              </w:rPr>
            </w:pPr>
            <w:r w:rsidRPr="009D41AC">
              <w:rPr>
                <w:rFonts w:asciiTheme="majorBidi" w:hAnsiTheme="majorBidi" w:cstheme="majorBidi"/>
                <w:szCs w:val="22"/>
                <w:lang w:val="sl-SI"/>
              </w:rPr>
              <w:t>Viatris</w:t>
            </w:r>
            <w:r w:rsidR="00BD6D9B" w:rsidRPr="009D41AC">
              <w:rPr>
                <w:rFonts w:asciiTheme="majorBidi" w:hAnsiTheme="majorBidi" w:cstheme="majorBidi"/>
                <w:szCs w:val="22"/>
                <w:lang w:val="sl-SI"/>
              </w:rPr>
              <w:t xml:space="preserve"> d.o.o.</w:t>
            </w:r>
          </w:p>
          <w:p w14:paraId="139EA44E" w14:textId="77777777" w:rsidR="00FC6DD2" w:rsidRPr="009D41AC" w:rsidRDefault="00FC6DD2" w:rsidP="00944E8C">
            <w:pPr>
              <w:spacing w:line="240" w:lineRule="auto"/>
              <w:rPr>
                <w:rFonts w:asciiTheme="majorBidi" w:hAnsiTheme="majorBidi" w:cstheme="majorBidi"/>
                <w:color w:val="000000"/>
                <w:szCs w:val="22"/>
                <w:lang w:val="pt-PT"/>
              </w:rPr>
            </w:pPr>
            <w:r w:rsidRPr="009D41AC">
              <w:rPr>
                <w:rFonts w:asciiTheme="majorBidi" w:hAnsiTheme="majorBidi" w:cstheme="majorBidi"/>
                <w:color w:val="000000"/>
                <w:szCs w:val="22"/>
                <w:lang w:val="en-US"/>
              </w:rPr>
              <w:t>Tel: +386 1 236</w:t>
            </w:r>
            <w:r w:rsidR="00FB3A0E" w:rsidRPr="009D41AC">
              <w:rPr>
                <w:rFonts w:asciiTheme="majorBidi" w:hAnsiTheme="majorBidi" w:cstheme="majorBidi"/>
                <w:color w:val="000000"/>
                <w:szCs w:val="22"/>
                <w:lang w:val="en-US"/>
              </w:rPr>
              <w:t xml:space="preserve"> </w:t>
            </w:r>
            <w:r w:rsidRPr="009D41AC">
              <w:rPr>
                <w:rFonts w:asciiTheme="majorBidi" w:hAnsiTheme="majorBidi" w:cstheme="majorBidi"/>
                <w:color w:val="000000"/>
                <w:szCs w:val="22"/>
                <w:lang w:val="en-US"/>
              </w:rPr>
              <w:t>31</w:t>
            </w:r>
            <w:r w:rsidR="00FB3A0E" w:rsidRPr="009D41AC">
              <w:rPr>
                <w:rFonts w:asciiTheme="majorBidi" w:hAnsiTheme="majorBidi" w:cstheme="majorBidi"/>
                <w:color w:val="000000"/>
                <w:szCs w:val="22"/>
                <w:lang w:val="en-US"/>
              </w:rPr>
              <w:t xml:space="preserve"> </w:t>
            </w:r>
            <w:r w:rsidRPr="009D41AC">
              <w:rPr>
                <w:rFonts w:asciiTheme="majorBidi" w:hAnsiTheme="majorBidi" w:cstheme="majorBidi"/>
                <w:color w:val="000000"/>
                <w:szCs w:val="22"/>
                <w:lang w:val="en-US"/>
              </w:rPr>
              <w:t>80</w:t>
            </w:r>
          </w:p>
          <w:p w14:paraId="4812029A" w14:textId="77777777" w:rsidR="00FC6DD2" w:rsidRPr="009D41AC" w:rsidRDefault="00FC6DD2" w:rsidP="00944E8C">
            <w:pPr>
              <w:keepLines/>
              <w:widowControl w:val="0"/>
              <w:tabs>
                <w:tab w:val="left" w:pos="4536"/>
              </w:tabs>
              <w:spacing w:line="240" w:lineRule="auto"/>
              <w:rPr>
                <w:rFonts w:asciiTheme="majorBidi" w:hAnsiTheme="majorBidi" w:cstheme="majorBidi"/>
                <w:color w:val="000000"/>
                <w:szCs w:val="22"/>
                <w:lang w:val="sl-SI"/>
              </w:rPr>
            </w:pPr>
          </w:p>
        </w:tc>
      </w:tr>
      <w:tr w:rsidR="00FC6DD2" w:rsidRPr="009D41AC" w14:paraId="25AE1CF5" w14:textId="77777777" w:rsidTr="00B31FBA">
        <w:tc>
          <w:tcPr>
            <w:tcW w:w="4678" w:type="dxa"/>
          </w:tcPr>
          <w:p w14:paraId="2BB03F72" w14:textId="77777777" w:rsidR="00FC6DD2" w:rsidRPr="009D41AC" w:rsidRDefault="00FC6DD2" w:rsidP="00944E8C">
            <w:pPr>
              <w:spacing w:line="240" w:lineRule="auto"/>
              <w:rPr>
                <w:rFonts w:asciiTheme="majorBidi" w:hAnsiTheme="majorBidi" w:cstheme="majorBidi"/>
                <w:b/>
                <w:bCs/>
                <w:color w:val="000000"/>
                <w:szCs w:val="22"/>
                <w:lang w:val="is-IS"/>
              </w:rPr>
            </w:pPr>
            <w:r w:rsidRPr="009D41AC">
              <w:rPr>
                <w:rFonts w:asciiTheme="majorBidi" w:hAnsiTheme="majorBidi" w:cstheme="majorBidi"/>
                <w:b/>
                <w:bCs/>
                <w:color w:val="000000"/>
                <w:szCs w:val="22"/>
                <w:lang w:val="is-IS"/>
              </w:rPr>
              <w:t>Ísland</w:t>
            </w:r>
          </w:p>
          <w:p w14:paraId="237EAFF0" w14:textId="77777777" w:rsidR="003B230E" w:rsidRPr="009D41AC" w:rsidRDefault="003B230E" w:rsidP="00944E8C">
            <w:pPr>
              <w:spacing w:line="240" w:lineRule="auto"/>
              <w:rPr>
                <w:rFonts w:asciiTheme="majorBidi" w:hAnsiTheme="majorBidi" w:cstheme="majorBidi"/>
                <w:color w:val="000000"/>
                <w:szCs w:val="22"/>
                <w:lang w:val="da-DK"/>
              </w:rPr>
            </w:pPr>
            <w:r w:rsidRPr="009D41AC">
              <w:rPr>
                <w:rFonts w:asciiTheme="majorBidi" w:hAnsiTheme="majorBidi" w:cstheme="majorBidi"/>
                <w:color w:val="000000"/>
                <w:szCs w:val="22"/>
                <w:lang w:val="da-DK"/>
              </w:rPr>
              <w:t>Icepharma hf.</w:t>
            </w:r>
          </w:p>
          <w:p w14:paraId="4E305484" w14:textId="77777777" w:rsidR="00FC6DD2" w:rsidRPr="009D41AC" w:rsidRDefault="003B230E" w:rsidP="00944E8C">
            <w:pPr>
              <w:tabs>
                <w:tab w:val="left" w:pos="-720"/>
              </w:tabs>
              <w:suppressAutoHyphens/>
              <w:spacing w:line="240" w:lineRule="auto"/>
              <w:rPr>
                <w:rFonts w:asciiTheme="majorBidi" w:hAnsiTheme="majorBidi" w:cstheme="majorBidi"/>
                <w:color w:val="000000"/>
                <w:szCs w:val="22"/>
              </w:rPr>
            </w:pPr>
            <w:r w:rsidRPr="009D41AC">
              <w:rPr>
                <w:rFonts w:asciiTheme="majorBidi" w:hAnsiTheme="majorBidi" w:cstheme="majorBidi"/>
                <w:color w:val="000000"/>
                <w:szCs w:val="22"/>
                <w:lang w:val="da-DK"/>
              </w:rPr>
              <w:t>Sími: + 354 540 8000</w:t>
            </w:r>
          </w:p>
          <w:p w14:paraId="2F272CFD"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rPr>
            </w:pPr>
          </w:p>
        </w:tc>
        <w:tc>
          <w:tcPr>
            <w:tcW w:w="4678" w:type="dxa"/>
          </w:tcPr>
          <w:p w14:paraId="0CF5A202" w14:textId="77777777" w:rsidR="00FC6DD2" w:rsidRPr="009D41AC" w:rsidRDefault="00FC6DD2" w:rsidP="00944E8C">
            <w:pPr>
              <w:tabs>
                <w:tab w:val="left" w:pos="-720"/>
              </w:tabs>
              <w:suppressAutoHyphens/>
              <w:spacing w:line="240" w:lineRule="auto"/>
              <w:rPr>
                <w:rFonts w:asciiTheme="majorBidi" w:hAnsiTheme="majorBidi" w:cstheme="majorBidi"/>
                <w:b/>
                <w:bCs/>
                <w:color w:val="000000"/>
                <w:szCs w:val="22"/>
                <w:lang w:val="sk-SK"/>
              </w:rPr>
            </w:pPr>
            <w:r w:rsidRPr="009D41AC">
              <w:rPr>
                <w:rFonts w:asciiTheme="majorBidi" w:hAnsiTheme="majorBidi" w:cstheme="majorBidi"/>
                <w:b/>
                <w:bCs/>
                <w:color w:val="000000"/>
                <w:szCs w:val="22"/>
                <w:lang w:val="sk-SK"/>
              </w:rPr>
              <w:t>Slovenská republika</w:t>
            </w:r>
          </w:p>
          <w:p w14:paraId="4654CDC4" w14:textId="77777777" w:rsidR="00FC6DD2" w:rsidRPr="009273C4" w:rsidRDefault="006562C6" w:rsidP="00944E8C">
            <w:pPr>
              <w:spacing w:line="240" w:lineRule="auto"/>
              <w:rPr>
                <w:rFonts w:asciiTheme="majorBidi" w:hAnsiTheme="majorBidi" w:cstheme="majorBidi"/>
                <w:color w:val="000000"/>
                <w:szCs w:val="22"/>
                <w:lang w:val="sv-SE"/>
              </w:rPr>
            </w:pPr>
            <w:r w:rsidRPr="009D41AC">
              <w:rPr>
                <w:rFonts w:asciiTheme="majorBidi" w:hAnsiTheme="majorBidi" w:cstheme="majorBidi"/>
                <w:color w:val="000000"/>
                <w:szCs w:val="22"/>
                <w:lang w:val="sv-SE"/>
              </w:rPr>
              <w:t>Viatris Slovakia</w:t>
            </w:r>
            <w:r w:rsidR="00FC6DD2" w:rsidRPr="009D41AC">
              <w:rPr>
                <w:rFonts w:asciiTheme="majorBidi" w:hAnsiTheme="majorBidi" w:cstheme="majorBidi"/>
                <w:color w:val="000000"/>
                <w:szCs w:val="22"/>
                <w:lang w:val="sv-SE"/>
              </w:rPr>
              <w:t xml:space="preserve"> s.r.o</w:t>
            </w:r>
            <w:r w:rsidR="00FC6DD2" w:rsidRPr="009273C4">
              <w:rPr>
                <w:rFonts w:asciiTheme="majorBidi" w:hAnsiTheme="majorBidi" w:cstheme="majorBidi"/>
                <w:color w:val="000000"/>
                <w:szCs w:val="22"/>
                <w:lang w:val="sv-SE"/>
              </w:rPr>
              <w:t>.</w:t>
            </w:r>
          </w:p>
          <w:p w14:paraId="3E66A408"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sk-SK"/>
              </w:rPr>
            </w:pPr>
            <w:r w:rsidRPr="009D41AC">
              <w:rPr>
                <w:rFonts w:asciiTheme="majorBidi" w:hAnsiTheme="majorBidi" w:cstheme="majorBidi"/>
                <w:color w:val="000000"/>
                <w:szCs w:val="22"/>
                <w:lang w:val="it-IT"/>
              </w:rPr>
              <w:t>Tel: +421 </w:t>
            </w:r>
            <w:r w:rsidRPr="009D41AC">
              <w:rPr>
                <w:rFonts w:asciiTheme="majorBidi" w:hAnsiTheme="majorBidi" w:cstheme="majorBidi"/>
                <w:color w:val="000000"/>
                <w:szCs w:val="22"/>
                <w:lang w:val="sk-SK"/>
              </w:rPr>
              <w:t>2 32 199 100</w:t>
            </w:r>
          </w:p>
          <w:p w14:paraId="02AF99DB"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sl-SI"/>
              </w:rPr>
            </w:pPr>
          </w:p>
        </w:tc>
      </w:tr>
      <w:tr w:rsidR="00FC6DD2" w:rsidRPr="0014216E" w14:paraId="1AA2C060" w14:textId="77777777" w:rsidTr="00B31FBA">
        <w:tc>
          <w:tcPr>
            <w:tcW w:w="4678" w:type="dxa"/>
          </w:tcPr>
          <w:p w14:paraId="2399B7E7" w14:textId="77777777" w:rsidR="00FC6DD2" w:rsidRPr="009D41AC" w:rsidRDefault="00FC6DD2" w:rsidP="00944E8C">
            <w:pPr>
              <w:spacing w:line="240" w:lineRule="auto"/>
              <w:rPr>
                <w:rFonts w:asciiTheme="majorBidi" w:hAnsiTheme="majorBidi" w:cstheme="majorBidi"/>
                <w:b/>
                <w:bCs/>
                <w:color w:val="000000"/>
                <w:szCs w:val="22"/>
                <w:lang w:val="it-IT"/>
              </w:rPr>
            </w:pPr>
            <w:r w:rsidRPr="009D41AC">
              <w:rPr>
                <w:rFonts w:asciiTheme="majorBidi" w:hAnsiTheme="majorBidi" w:cstheme="majorBidi"/>
                <w:b/>
                <w:bCs/>
                <w:color w:val="000000"/>
                <w:szCs w:val="22"/>
                <w:lang w:val="it-IT"/>
              </w:rPr>
              <w:t>Italia</w:t>
            </w:r>
          </w:p>
          <w:p w14:paraId="5B30DBAE" w14:textId="3AD2A142" w:rsidR="00FC6DD2" w:rsidRPr="009D41AC" w:rsidRDefault="009273C4" w:rsidP="00944E8C">
            <w:pPr>
              <w:tabs>
                <w:tab w:val="left" w:pos="0"/>
                <w:tab w:val="left" w:pos="4536"/>
              </w:tabs>
              <w:spacing w:line="240" w:lineRule="auto"/>
              <w:rPr>
                <w:rFonts w:asciiTheme="majorBidi" w:hAnsiTheme="majorBidi" w:cstheme="majorBidi"/>
                <w:color w:val="000000"/>
                <w:szCs w:val="22"/>
                <w:lang w:val="it-IT"/>
              </w:rPr>
            </w:pPr>
            <w:r>
              <w:rPr>
                <w:rFonts w:asciiTheme="majorBidi" w:hAnsiTheme="majorBidi" w:cstheme="majorBidi"/>
                <w:color w:val="000000"/>
                <w:szCs w:val="22"/>
                <w:lang w:val="it-IT"/>
              </w:rPr>
              <w:t xml:space="preserve">Viatris </w:t>
            </w:r>
            <w:r w:rsidR="00FC6DD2" w:rsidRPr="009D41AC">
              <w:rPr>
                <w:rFonts w:asciiTheme="majorBidi" w:hAnsiTheme="majorBidi" w:cstheme="majorBidi"/>
                <w:color w:val="000000"/>
                <w:szCs w:val="22"/>
                <w:lang w:val="it-IT"/>
              </w:rPr>
              <w:t>Italia S</w:t>
            </w:r>
            <w:r w:rsidR="006562C6" w:rsidRPr="009D41AC">
              <w:rPr>
                <w:rFonts w:asciiTheme="majorBidi" w:hAnsiTheme="majorBidi" w:cstheme="majorBidi"/>
                <w:color w:val="000000"/>
                <w:szCs w:val="22"/>
                <w:lang w:val="it-IT"/>
              </w:rPr>
              <w:t>.r.l.</w:t>
            </w:r>
          </w:p>
          <w:p w14:paraId="7C6875FA" w14:textId="77777777" w:rsidR="00FC6DD2" w:rsidRPr="009D41AC" w:rsidRDefault="00FC6DD2" w:rsidP="00944E8C">
            <w:pPr>
              <w:spacing w:line="240" w:lineRule="auto"/>
              <w:rPr>
                <w:rFonts w:asciiTheme="majorBidi" w:hAnsiTheme="majorBidi" w:cstheme="majorBidi"/>
                <w:color w:val="000000"/>
                <w:szCs w:val="22"/>
                <w:lang w:val="it-IT"/>
              </w:rPr>
            </w:pPr>
            <w:r w:rsidRPr="009D41AC">
              <w:rPr>
                <w:rFonts w:asciiTheme="majorBidi" w:hAnsiTheme="majorBidi" w:cstheme="majorBidi"/>
                <w:color w:val="000000"/>
                <w:szCs w:val="22"/>
                <w:lang w:val="it-IT"/>
              </w:rPr>
              <w:t>Tel: +39 02</w:t>
            </w:r>
            <w:r w:rsidR="006562C6" w:rsidRPr="009D41AC">
              <w:rPr>
                <w:rFonts w:asciiTheme="majorBidi" w:hAnsiTheme="majorBidi" w:cstheme="majorBidi"/>
                <w:color w:val="000000"/>
                <w:szCs w:val="22"/>
                <w:lang w:val="it-IT"/>
              </w:rPr>
              <w:t> </w:t>
            </w:r>
            <w:r w:rsidRPr="009D41AC">
              <w:rPr>
                <w:rFonts w:asciiTheme="majorBidi" w:hAnsiTheme="majorBidi" w:cstheme="majorBidi"/>
                <w:color w:val="000000"/>
                <w:szCs w:val="22"/>
                <w:lang w:val="it-IT"/>
              </w:rPr>
              <w:t>612</w:t>
            </w:r>
            <w:r w:rsidR="006562C6" w:rsidRPr="009D41AC">
              <w:rPr>
                <w:rFonts w:asciiTheme="majorBidi" w:hAnsiTheme="majorBidi" w:cstheme="majorBidi"/>
                <w:color w:val="000000"/>
                <w:szCs w:val="22"/>
                <w:lang w:val="it-IT"/>
              </w:rPr>
              <w:t xml:space="preserve"> </w:t>
            </w:r>
            <w:r w:rsidRPr="009D41AC">
              <w:rPr>
                <w:rFonts w:asciiTheme="majorBidi" w:hAnsiTheme="majorBidi" w:cstheme="majorBidi"/>
                <w:color w:val="000000"/>
                <w:szCs w:val="22"/>
                <w:lang w:val="it-IT"/>
              </w:rPr>
              <w:t>46921</w:t>
            </w:r>
          </w:p>
          <w:p w14:paraId="4E82FADF" w14:textId="77777777" w:rsidR="00FC6DD2" w:rsidRPr="009D41AC" w:rsidRDefault="00FC6DD2" w:rsidP="00944E8C">
            <w:pPr>
              <w:spacing w:line="240" w:lineRule="auto"/>
              <w:rPr>
                <w:rFonts w:asciiTheme="majorBidi" w:hAnsiTheme="majorBidi" w:cstheme="majorBidi"/>
                <w:color w:val="000000"/>
                <w:szCs w:val="22"/>
                <w:lang w:val="it-IT"/>
              </w:rPr>
            </w:pPr>
          </w:p>
        </w:tc>
        <w:tc>
          <w:tcPr>
            <w:tcW w:w="4678" w:type="dxa"/>
          </w:tcPr>
          <w:p w14:paraId="11DF0B04" w14:textId="77777777" w:rsidR="00FC6DD2" w:rsidRPr="004B39AA" w:rsidRDefault="00FC6DD2" w:rsidP="00944E8C">
            <w:pPr>
              <w:tabs>
                <w:tab w:val="left" w:pos="-720"/>
                <w:tab w:val="left" w:pos="4536"/>
              </w:tabs>
              <w:suppressAutoHyphens/>
              <w:spacing w:line="240" w:lineRule="auto"/>
              <w:rPr>
                <w:rFonts w:asciiTheme="majorBidi" w:hAnsiTheme="majorBidi" w:cstheme="majorBidi"/>
                <w:b/>
                <w:bCs/>
                <w:i/>
                <w:iCs/>
                <w:color w:val="000000"/>
                <w:szCs w:val="22"/>
                <w:lang w:val="sv-SE"/>
              </w:rPr>
            </w:pPr>
            <w:r w:rsidRPr="004B39AA">
              <w:rPr>
                <w:rFonts w:asciiTheme="majorBidi" w:hAnsiTheme="majorBidi" w:cstheme="majorBidi"/>
                <w:b/>
                <w:bCs/>
                <w:color w:val="000000"/>
                <w:szCs w:val="22"/>
                <w:lang w:val="sv-SE"/>
              </w:rPr>
              <w:t>Suomi/Finland</w:t>
            </w:r>
          </w:p>
          <w:p w14:paraId="34B64F4D" w14:textId="77777777" w:rsidR="00FC6DD2" w:rsidRPr="009273C4" w:rsidRDefault="006562C6" w:rsidP="00944E8C">
            <w:pPr>
              <w:pStyle w:val="Table"/>
              <w:spacing w:before="0" w:after="0"/>
              <w:rPr>
                <w:rFonts w:asciiTheme="majorBidi" w:hAnsiTheme="majorBidi" w:cstheme="majorBidi"/>
                <w:color w:val="000000"/>
                <w:sz w:val="22"/>
                <w:szCs w:val="22"/>
                <w:lang w:val="sv-SE"/>
              </w:rPr>
            </w:pPr>
            <w:bookmarkStart w:id="9" w:name="_Hlk525657217"/>
            <w:r w:rsidRPr="009273C4">
              <w:rPr>
                <w:rFonts w:asciiTheme="majorBidi" w:hAnsiTheme="majorBidi" w:cstheme="majorBidi"/>
                <w:color w:val="000000"/>
                <w:sz w:val="22"/>
                <w:szCs w:val="22"/>
                <w:lang w:val="sv-SE"/>
              </w:rPr>
              <w:t>Viatris</w:t>
            </w:r>
            <w:r w:rsidR="00FC6DD2" w:rsidRPr="009273C4">
              <w:rPr>
                <w:rFonts w:asciiTheme="majorBidi" w:hAnsiTheme="majorBidi" w:cstheme="majorBidi"/>
                <w:color w:val="000000"/>
                <w:sz w:val="22"/>
                <w:szCs w:val="22"/>
                <w:lang w:val="sv-SE"/>
              </w:rPr>
              <w:t xml:space="preserve"> Oy</w:t>
            </w:r>
          </w:p>
          <w:bookmarkEnd w:id="9"/>
          <w:p w14:paraId="510D1550" w14:textId="77777777" w:rsidR="00FC6DD2" w:rsidRPr="004B39AA" w:rsidRDefault="00FC6DD2" w:rsidP="00944E8C">
            <w:pPr>
              <w:tabs>
                <w:tab w:val="left" w:pos="0"/>
                <w:tab w:val="left" w:pos="4536"/>
              </w:tabs>
              <w:spacing w:line="240" w:lineRule="auto"/>
              <w:rPr>
                <w:rFonts w:asciiTheme="majorBidi" w:hAnsiTheme="majorBidi" w:cstheme="majorBidi"/>
                <w:color w:val="000000"/>
                <w:szCs w:val="22"/>
                <w:lang w:val="sv-SE"/>
              </w:rPr>
            </w:pPr>
            <w:r w:rsidRPr="004B39AA">
              <w:rPr>
                <w:rFonts w:asciiTheme="majorBidi" w:hAnsiTheme="majorBidi" w:cstheme="majorBidi"/>
                <w:color w:val="000000"/>
                <w:szCs w:val="22"/>
                <w:lang w:val="sv-SE"/>
              </w:rPr>
              <w:t>Puh/Tel: +358 20 720 9555</w:t>
            </w:r>
          </w:p>
          <w:p w14:paraId="7DF77DD1" w14:textId="77777777" w:rsidR="00FC6DD2" w:rsidRPr="009D41AC" w:rsidRDefault="00FC6DD2" w:rsidP="00944E8C">
            <w:pPr>
              <w:tabs>
                <w:tab w:val="left" w:pos="-720"/>
              </w:tabs>
              <w:suppressAutoHyphens/>
              <w:spacing w:line="240" w:lineRule="auto"/>
              <w:rPr>
                <w:rFonts w:asciiTheme="majorBidi" w:hAnsiTheme="majorBidi" w:cstheme="majorBidi"/>
                <w:color w:val="000000"/>
                <w:szCs w:val="22"/>
                <w:lang w:val="sk-SK"/>
              </w:rPr>
            </w:pPr>
          </w:p>
        </w:tc>
      </w:tr>
      <w:tr w:rsidR="00FC6DD2" w:rsidRPr="009D41AC" w14:paraId="7153FABC" w14:textId="77777777" w:rsidTr="00B31FBA">
        <w:tc>
          <w:tcPr>
            <w:tcW w:w="4678" w:type="dxa"/>
          </w:tcPr>
          <w:p w14:paraId="70BAE9AE" w14:textId="77777777" w:rsidR="00FC6DD2" w:rsidRPr="00BE13B8" w:rsidRDefault="00FC6DD2" w:rsidP="00944E8C">
            <w:pPr>
              <w:spacing w:line="240" w:lineRule="auto"/>
              <w:rPr>
                <w:rFonts w:asciiTheme="majorBidi" w:hAnsiTheme="majorBidi" w:cstheme="majorBidi"/>
                <w:b/>
                <w:bCs/>
                <w:color w:val="000000"/>
                <w:szCs w:val="22"/>
                <w:lang w:val="en-US" w:eastAsia="de-DE"/>
              </w:rPr>
            </w:pPr>
            <w:r w:rsidRPr="009D41AC">
              <w:rPr>
                <w:rFonts w:asciiTheme="majorBidi" w:hAnsiTheme="majorBidi" w:cstheme="majorBidi"/>
                <w:b/>
                <w:bCs/>
                <w:color w:val="000000"/>
                <w:szCs w:val="22"/>
                <w:lang w:val="el-GR"/>
              </w:rPr>
              <w:t>Κύπρος</w:t>
            </w:r>
          </w:p>
          <w:p w14:paraId="2242F01F" w14:textId="05102F1B" w:rsidR="00F30D1F" w:rsidRPr="000D081A" w:rsidRDefault="00343736" w:rsidP="00F30D1F">
            <w:pPr>
              <w:spacing w:line="252" w:lineRule="exact"/>
              <w:ind w:right="-20"/>
              <w:rPr>
                <w:rStyle w:val="spellingerror"/>
                <w:rFonts w:eastAsia="MS Mincho"/>
                <w:shd w:val="clear" w:color="auto" w:fill="FFFFFF"/>
                <w:lang w:val="de-DE"/>
              </w:rPr>
            </w:pPr>
            <w:r>
              <w:rPr>
                <w:rStyle w:val="spellingerror"/>
                <w:rFonts w:eastAsia="MS Mincho"/>
                <w:shd w:val="clear" w:color="auto" w:fill="FFFFFF"/>
                <w:lang w:val="de-DE"/>
              </w:rPr>
              <w:t>CPO</w:t>
            </w:r>
            <w:r w:rsidR="00F30D1F" w:rsidRPr="000D081A">
              <w:rPr>
                <w:rStyle w:val="spellingerror"/>
                <w:rFonts w:eastAsia="MS Mincho"/>
                <w:shd w:val="clear" w:color="auto" w:fill="FFFFFF"/>
                <w:lang w:val="de-DE"/>
              </w:rPr>
              <w:t xml:space="preserve"> Pharmaceuticals L</w:t>
            </w:r>
            <w:r>
              <w:rPr>
                <w:rStyle w:val="spellingerror"/>
                <w:rFonts w:eastAsia="MS Mincho"/>
                <w:shd w:val="clear" w:color="auto" w:fill="FFFFFF"/>
                <w:lang w:val="de-DE"/>
              </w:rPr>
              <w:t>imi</w:t>
            </w:r>
            <w:r w:rsidR="00F30D1F" w:rsidRPr="000D081A">
              <w:rPr>
                <w:rStyle w:val="spellingerror"/>
                <w:rFonts w:eastAsia="MS Mincho"/>
                <w:shd w:val="clear" w:color="auto" w:fill="FFFFFF"/>
                <w:lang w:val="de-DE"/>
              </w:rPr>
              <w:t>t</w:t>
            </w:r>
            <w:r>
              <w:rPr>
                <w:rStyle w:val="spellingerror"/>
                <w:rFonts w:eastAsia="MS Mincho"/>
                <w:shd w:val="clear" w:color="auto" w:fill="FFFFFF"/>
                <w:lang w:val="de-DE"/>
              </w:rPr>
              <w:t>e</w:t>
            </w:r>
            <w:r w:rsidR="00F30D1F" w:rsidRPr="000D081A">
              <w:rPr>
                <w:rStyle w:val="spellingerror"/>
                <w:rFonts w:eastAsia="MS Mincho"/>
                <w:shd w:val="clear" w:color="auto" w:fill="FFFFFF"/>
                <w:lang w:val="de-DE"/>
              </w:rPr>
              <w:t>d</w:t>
            </w:r>
          </w:p>
          <w:p w14:paraId="4DA3AB00" w14:textId="05A83952" w:rsidR="00AD44D9" w:rsidRPr="009D41AC" w:rsidRDefault="00F30D1F" w:rsidP="00F30D1F">
            <w:pPr>
              <w:spacing w:line="240" w:lineRule="auto"/>
              <w:rPr>
                <w:rFonts w:asciiTheme="majorBidi" w:hAnsiTheme="majorBidi" w:cstheme="majorBidi"/>
                <w:color w:val="000000"/>
                <w:szCs w:val="22"/>
                <w:lang w:val="sk-SK"/>
              </w:rPr>
            </w:pPr>
            <w:r w:rsidRPr="000D081A">
              <w:rPr>
                <w:rStyle w:val="spellingerror"/>
                <w:rFonts w:eastAsia="MS Mincho"/>
                <w:shd w:val="clear" w:color="auto" w:fill="FFFFFF"/>
                <w:lang w:val="de-DE"/>
              </w:rPr>
              <w:t>Τηλ: +357 22863100</w:t>
            </w:r>
          </w:p>
          <w:p w14:paraId="38608FAC" w14:textId="77777777" w:rsidR="00FC6DD2" w:rsidRPr="00BE13B8" w:rsidRDefault="00FC6DD2" w:rsidP="00F30D1F">
            <w:pPr>
              <w:spacing w:line="240" w:lineRule="auto"/>
              <w:rPr>
                <w:rFonts w:asciiTheme="majorBidi" w:hAnsiTheme="majorBidi" w:cstheme="majorBidi"/>
                <w:color w:val="000000"/>
                <w:szCs w:val="22"/>
                <w:lang w:val="en-US"/>
              </w:rPr>
            </w:pPr>
          </w:p>
        </w:tc>
        <w:tc>
          <w:tcPr>
            <w:tcW w:w="4678" w:type="dxa"/>
          </w:tcPr>
          <w:p w14:paraId="6B74915F" w14:textId="77777777" w:rsidR="00FC6DD2" w:rsidRPr="009D41AC" w:rsidRDefault="00FC6DD2" w:rsidP="00944E8C">
            <w:pPr>
              <w:spacing w:line="240" w:lineRule="auto"/>
              <w:rPr>
                <w:rFonts w:asciiTheme="majorBidi" w:hAnsiTheme="majorBidi" w:cstheme="majorBidi"/>
                <w:b/>
                <w:bCs/>
                <w:color w:val="000000"/>
                <w:szCs w:val="22"/>
                <w:lang w:val="sv-SE" w:eastAsia="de-DE"/>
              </w:rPr>
            </w:pPr>
            <w:r w:rsidRPr="009D41AC">
              <w:rPr>
                <w:rFonts w:asciiTheme="majorBidi" w:hAnsiTheme="majorBidi" w:cstheme="majorBidi"/>
                <w:b/>
                <w:bCs/>
                <w:color w:val="000000"/>
                <w:szCs w:val="22"/>
                <w:lang w:val="sv-SE"/>
              </w:rPr>
              <w:t>Sverige</w:t>
            </w:r>
          </w:p>
          <w:p w14:paraId="71F9EC2F" w14:textId="77777777" w:rsidR="00FC6DD2" w:rsidRPr="009D41AC" w:rsidRDefault="006562C6" w:rsidP="00944E8C">
            <w:pPr>
              <w:spacing w:line="240" w:lineRule="auto"/>
              <w:rPr>
                <w:rFonts w:asciiTheme="majorBidi" w:hAnsiTheme="majorBidi" w:cstheme="majorBidi"/>
                <w:i/>
                <w:iCs/>
                <w:color w:val="000000"/>
                <w:szCs w:val="22"/>
                <w:lang w:val="de-DE"/>
              </w:rPr>
            </w:pPr>
            <w:r w:rsidRPr="009D41AC">
              <w:rPr>
                <w:rFonts w:asciiTheme="majorBidi" w:hAnsiTheme="majorBidi" w:cstheme="majorBidi"/>
                <w:color w:val="000000"/>
                <w:szCs w:val="22"/>
                <w:lang w:val="de-DE"/>
              </w:rPr>
              <w:t>Viatris</w:t>
            </w:r>
            <w:r w:rsidR="00FC6DD2" w:rsidRPr="009D41AC">
              <w:rPr>
                <w:rFonts w:asciiTheme="majorBidi" w:hAnsiTheme="majorBidi" w:cstheme="majorBidi"/>
                <w:color w:val="000000"/>
                <w:szCs w:val="22"/>
                <w:lang w:val="de-DE"/>
              </w:rPr>
              <w:t xml:space="preserve"> AB</w:t>
            </w:r>
            <w:r w:rsidR="00FC6DD2" w:rsidRPr="009D41AC">
              <w:rPr>
                <w:rFonts w:asciiTheme="majorBidi" w:hAnsiTheme="majorBidi" w:cstheme="majorBidi"/>
                <w:i/>
                <w:iCs/>
                <w:color w:val="000000"/>
                <w:szCs w:val="22"/>
                <w:lang w:val="de-DE"/>
              </w:rPr>
              <w:t xml:space="preserve"> </w:t>
            </w:r>
          </w:p>
          <w:p w14:paraId="1BE6BEE3" w14:textId="77777777" w:rsidR="00FC6DD2" w:rsidRPr="009D41AC" w:rsidRDefault="00FC6DD2" w:rsidP="00944E8C">
            <w:pPr>
              <w:spacing w:line="240" w:lineRule="auto"/>
              <w:rPr>
                <w:rFonts w:asciiTheme="majorBidi" w:hAnsiTheme="majorBidi" w:cstheme="majorBidi"/>
                <w:szCs w:val="22"/>
                <w:lang w:val="sv-SE"/>
              </w:rPr>
            </w:pPr>
            <w:r w:rsidRPr="009D41AC">
              <w:rPr>
                <w:rFonts w:asciiTheme="majorBidi" w:hAnsiTheme="majorBidi" w:cstheme="majorBidi"/>
                <w:color w:val="000000"/>
                <w:szCs w:val="22"/>
                <w:lang w:val="sv-SE"/>
              </w:rPr>
              <w:t>Tel: +46 8</w:t>
            </w:r>
            <w:r w:rsidR="006562C6" w:rsidRPr="009D41AC">
              <w:rPr>
                <w:rFonts w:asciiTheme="majorBidi" w:hAnsiTheme="majorBidi" w:cstheme="majorBidi"/>
                <w:color w:val="000000"/>
                <w:szCs w:val="22"/>
                <w:lang w:val="sv-SE"/>
              </w:rPr>
              <w:t> 630 19 00</w:t>
            </w:r>
          </w:p>
          <w:p w14:paraId="7E35CF05" w14:textId="77777777" w:rsidR="00FC6DD2" w:rsidRPr="009D41AC" w:rsidRDefault="00FC6DD2" w:rsidP="00944E8C">
            <w:pPr>
              <w:tabs>
                <w:tab w:val="left" w:pos="0"/>
                <w:tab w:val="left" w:pos="4536"/>
              </w:tabs>
              <w:spacing w:line="240" w:lineRule="auto"/>
              <w:rPr>
                <w:rFonts w:asciiTheme="majorBidi" w:hAnsiTheme="majorBidi" w:cstheme="majorBidi"/>
                <w:color w:val="000000"/>
                <w:szCs w:val="22"/>
                <w:lang w:val="fi-FI"/>
              </w:rPr>
            </w:pPr>
          </w:p>
        </w:tc>
      </w:tr>
      <w:tr w:rsidR="00FC6DD2" w:rsidRPr="009D41AC" w14:paraId="7F3461BE" w14:textId="77777777" w:rsidTr="00B31FBA">
        <w:tc>
          <w:tcPr>
            <w:tcW w:w="4678" w:type="dxa"/>
          </w:tcPr>
          <w:p w14:paraId="3DC6EB51" w14:textId="77777777" w:rsidR="00FC6DD2" w:rsidRPr="009D41AC" w:rsidRDefault="00FC6DD2" w:rsidP="00944E8C">
            <w:pPr>
              <w:spacing w:line="240" w:lineRule="auto"/>
              <w:rPr>
                <w:rFonts w:asciiTheme="majorBidi" w:hAnsiTheme="majorBidi" w:cstheme="majorBidi"/>
                <w:b/>
                <w:bCs/>
                <w:color w:val="000000"/>
                <w:szCs w:val="22"/>
                <w:lang w:val="en-US" w:eastAsia="de-DE"/>
              </w:rPr>
            </w:pPr>
            <w:r w:rsidRPr="009D41AC">
              <w:rPr>
                <w:rFonts w:asciiTheme="majorBidi" w:hAnsiTheme="majorBidi" w:cstheme="majorBidi"/>
                <w:b/>
                <w:bCs/>
                <w:color w:val="000000"/>
                <w:szCs w:val="22"/>
                <w:lang w:val="en-US"/>
              </w:rPr>
              <w:t>Latvija</w:t>
            </w:r>
          </w:p>
          <w:p w14:paraId="133E675B" w14:textId="7AF87281" w:rsidR="006B28A4" w:rsidRPr="009D41AC" w:rsidRDefault="00F30D1F" w:rsidP="00944E8C">
            <w:pPr>
              <w:spacing w:line="240" w:lineRule="auto"/>
              <w:rPr>
                <w:rFonts w:asciiTheme="majorBidi" w:hAnsiTheme="majorBidi" w:cstheme="majorBidi"/>
                <w:color w:val="000000"/>
                <w:szCs w:val="22"/>
                <w:lang w:val="lt-LT"/>
              </w:rPr>
            </w:pPr>
            <w:r>
              <w:rPr>
                <w:rFonts w:asciiTheme="majorBidi" w:hAnsiTheme="majorBidi" w:cstheme="majorBidi"/>
                <w:color w:val="000000"/>
                <w:szCs w:val="22"/>
                <w:lang w:val="en-US"/>
              </w:rPr>
              <w:t>Viatris</w:t>
            </w:r>
            <w:r w:rsidR="006B28A4" w:rsidRPr="009D41AC">
              <w:rPr>
                <w:rFonts w:asciiTheme="majorBidi" w:hAnsiTheme="majorBidi" w:cstheme="majorBidi"/>
                <w:color w:val="000000"/>
                <w:szCs w:val="22"/>
                <w:lang w:val="en-US"/>
              </w:rPr>
              <w:t xml:space="preserve"> SIA</w:t>
            </w:r>
          </w:p>
          <w:p w14:paraId="5C0FDB3C" w14:textId="3D812E74" w:rsidR="00FC6DD2" w:rsidRPr="009D41AC" w:rsidRDefault="00FB3A0E" w:rsidP="00944E8C">
            <w:pPr>
              <w:spacing w:line="240" w:lineRule="auto"/>
              <w:rPr>
                <w:rFonts w:asciiTheme="majorBidi" w:hAnsiTheme="majorBidi" w:cstheme="majorBidi"/>
                <w:color w:val="000000"/>
                <w:szCs w:val="22"/>
                <w:lang w:val="en-US"/>
              </w:rPr>
            </w:pPr>
            <w:r w:rsidRPr="009D41AC">
              <w:rPr>
                <w:rFonts w:asciiTheme="majorBidi" w:hAnsiTheme="majorBidi" w:cstheme="majorBidi"/>
                <w:color w:val="000000"/>
                <w:szCs w:val="22"/>
                <w:lang w:val="lt-LT"/>
              </w:rPr>
              <w:t>Tel</w:t>
            </w:r>
            <w:r w:rsidR="00FC6DD2" w:rsidRPr="009D41AC">
              <w:rPr>
                <w:rFonts w:asciiTheme="majorBidi" w:hAnsiTheme="majorBidi" w:cstheme="majorBidi"/>
                <w:color w:val="000000"/>
                <w:szCs w:val="22"/>
                <w:lang w:val="lt-LT"/>
              </w:rPr>
              <w:t xml:space="preserve">: </w:t>
            </w:r>
            <w:r w:rsidR="00FC6DD2" w:rsidRPr="009D41AC">
              <w:rPr>
                <w:rFonts w:asciiTheme="majorBidi" w:hAnsiTheme="majorBidi" w:cstheme="majorBidi"/>
                <w:color w:val="000000"/>
                <w:szCs w:val="22"/>
                <w:lang w:val="en-US"/>
              </w:rPr>
              <w:t>+371 676 055 80</w:t>
            </w:r>
          </w:p>
          <w:p w14:paraId="675A6A15" w14:textId="77777777" w:rsidR="00FC6DD2" w:rsidRPr="009D41AC" w:rsidRDefault="00FC6DD2" w:rsidP="00944E8C">
            <w:pPr>
              <w:spacing w:line="240" w:lineRule="auto"/>
              <w:rPr>
                <w:rFonts w:asciiTheme="majorBidi" w:hAnsiTheme="majorBidi" w:cstheme="majorBidi"/>
                <w:color w:val="000000"/>
                <w:szCs w:val="22"/>
                <w:lang w:val="en-US"/>
              </w:rPr>
            </w:pPr>
          </w:p>
        </w:tc>
        <w:tc>
          <w:tcPr>
            <w:tcW w:w="4678" w:type="dxa"/>
          </w:tcPr>
          <w:p w14:paraId="4F2FFE1C" w14:textId="0576AB68" w:rsidR="00FC6DD2" w:rsidRPr="009D41AC" w:rsidRDefault="00FC6DD2" w:rsidP="00944E8C">
            <w:pPr>
              <w:spacing w:line="240" w:lineRule="auto"/>
              <w:rPr>
                <w:rFonts w:asciiTheme="majorBidi" w:hAnsiTheme="majorBidi" w:cstheme="majorBidi"/>
                <w:color w:val="000000"/>
                <w:szCs w:val="22"/>
                <w:lang w:val="lt-LT"/>
              </w:rPr>
            </w:pPr>
          </w:p>
        </w:tc>
      </w:tr>
    </w:tbl>
    <w:p w14:paraId="1796B39B" w14:textId="77777777" w:rsidR="00657F7D" w:rsidRPr="0038016C" w:rsidRDefault="00657F7D" w:rsidP="008D73C4">
      <w:pPr>
        <w:numPr>
          <w:ilvl w:val="12"/>
          <w:numId w:val="0"/>
        </w:numPr>
        <w:tabs>
          <w:tab w:val="clear" w:pos="567"/>
        </w:tabs>
        <w:spacing w:line="240" w:lineRule="auto"/>
        <w:rPr>
          <w:szCs w:val="22"/>
          <w:lang w:val="pt-BR"/>
        </w:rPr>
      </w:pPr>
    </w:p>
    <w:p w14:paraId="0B750546" w14:textId="77777777" w:rsidR="00CA74E6" w:rsidRPr="0078366E" w:rsidRDefault="003C558B" w:rsidP="008D73C4">
      <w:pPr>
        <w:keepNext/>
        <w:spacing w:line="240" w:lineRule="auto"/>
        <w:rPr>
          <w:szCs w:val="22"/>
          <w:lang w:val="fi-FI"/>
        </w:rPr>
      </w:pPr>
      <w:r w:rsidRPr="0078366E">
        <w:rPr>
          <w:b/>
          <w:szCs w:val="22"/>
          <w:lang w:val="fi-FI"/>
        </w:rPr>
        <w:t xml:space="preserve">Tämä pakkausseloste on </w:t>
      </w:r>
      <w:r w:rsidR="00753640" w:rsidRPr="0078366E">
        <w:rPr>
          <w:b/>
          <w:szCs w:val="22"/>
          <w:lang w:val="fi-FI"/>
        </w:rPr>
        <w:t>tarkistettu</w:t>
      </w:r>
      <w:r w:rsidRPr="0078366E">
        <w:rPr>
          <w:b/>
          <w:szCs w:val="22"/>
          <w:lang w:val="fi-FI"/>
        </w:rPr>
        <w:t xml:space="preserve"> viimeksi</w:t>
      </w:r>
    </w:p>
    <w:p w14:paraId="2357F83E" w14:textId="77777777" w:rsidR="00CA74E6" w:rsidRPr="0078366E" w:rsidRDefault="00CA74E6" w:rsidP="008D73C4">
      <w:pPr>
        <w:keepNext/>
        <w:numPr>
          <w:ilvl w:val="12"/>
          <w:numId w:val="0"/>
        </w:numPr>
        <w:spacing w:line="240" w:lineRule="auto"/>
        <w:rPr>
          <w:noProof/>
          <w:szCs w:val="22"/>
          <w:lang w:val="fi-FI"/>
        </w:rPr>
      </w:pPr>
    </w:p>
    <w:p w14:paraId="00DB23A4" w14:textId="77777777" w:rsidR="00CA74E6" w:rsidRPr="0078366E" w:rsidRDefault="00DF670E" w:rsidP="008D73C4">
      <w:pPr>
        <w:keepNext/>
        <w:numPr>
          <w:ilvl w:val="12"/>
          <w:numId w:val="0"/>
        </w:numPr>
        <w:spacing w:line="240" w:lineRule="auto"/>
        <w:rPr>
          <w:b/>
          <w:noProof/>
          <w:szCs w:val="22"/>
          <w:lang w:val="fi-FI"/>
        </w:rPr>
      </w:pPr>
      <w:r w:rsidRPr="0078366E">
        <w:rPr>
          <w:b/>
          <w:noProof/>
          <w:szCs w:val="22"/>
          <w:lang w:val="fi-FI"/>
        </w:rPr>
        <w:t>Muut tiedonlähteet</w:t>
      </w:r>
    </w:p>
    <w:p w14:paraId="71F2F822" w14:textId="77777777" w:rsidR="00DF670E" w:rsidRPr="0038016C" w:rsidRDefault="00DF670E" w:rsidP="008D73C4">
      <w:pPr>
        <w:keepNext/>
        <w:numPr>
          <w:ilvl w:val="12"/>
          <w:numId w:val="0"/>
        </w:numPr>
        <w:spacing w:line="240" w:lineRule="auto"/>
        <w:rPr>
          <w:iCs/>
          <w:noProof/>
          <w:szCs w:val="22"/>
          <w:lang w:val="fi-FI"/>
        </w:rPr>
      </w:pPr>
    </w:p>
    <w:p w14:paraId="11261AFB" w14:textId="1151FE92" w:rsidR="00CA74E6" w:rsidRPr="0038016C" w:rsidRDefault="003C558B" w:rsidP="008D73C4">
      <w:pPr>
        <w:numPr>
          <w:ilvl w:val="12"/>
          <w:numId w:val="0"/>
        </w:numPr>
        <w:spacing w:line="240" w:lineRule="auto"/>
        <w:rPr>
          <w:noProof/>
          <w:szCs w:val="22"/>
          <w:lang w:val="fi-FI"/>
        </w:rPr>
      </w:pPr>
      <w:r w:rsidRPr="0038016C">
        <w:rPr>
          <w:iCs/>
          <w:noProof/>
          <w:szCs w:val="22"/>
          <w:lang w:val="fi-FI"/>
        </w:rPr>
        <w:t xml:space="preserve">Lisätietoa tästä lääkevalmisteesta on saatavilla Euroopan lääkeviraston </w:t>
      </w:r>
      <w:r w:rsidR="00753640" w:rsidRPr="0038016C">
        <w:rPr>
          <w:iCs/>
          <w:noProof/>
          <w:szCs w:val="22"/>
          <w:lang w:val="fi-FI"/>
        </w:rPr>
        <w:t>verkko</w:t>
      </w:r>
      <w:r w:rsidRPr="0038016C">
        <w:rPr>
          <w:iCs/>
          <w:noProof/>
          <w:szCs w:val="22"/>
          <w:lang w:val="fi-FI"/>
        </w:rPr>
        <w:t xml:space="preserve">sivuilta </w:t>
      </w:r>
      <w:hyperlink r:id="rId12" w:history="1">
        <w:r w:rsidR="00EA3CC8" w:rsidRPr="00EA3CC8">
          <w:rPr>
            <w:rStyle w:val="Hyperlink"/>
            <w:noProof/>
            <w:szCs w:val="22"/>
            <w:lang w:val="fi-FI"/>
          </w:rPr>
          <w:t>https://www.ema.europa.eu</w:t>
        </w:r>
      </w:hyperlink>
    </w:p>
    <w:p w14:paraId="7DE5BA1D" w14:textId="77777777" w:rsidR="00CA74E6" w:rsidRPr="0038016C" w:rsidRDefault="00CA74E6" w:rsidP="008D73C4">
      <w:pPr>
        <w:numPr>
          <w:ilvl w:val="12"/>
          <w:numId w:val="0"/>
        </w:numPr>
        <w:spacing w:line="240" w:lineRule="auto"/>
        <w:rPr>
          <w:noProof/>
          <w:szCs w:val="22"/>
          <w:lang w:val="fi-FI"/>
        </w:rPr>
      </w:pPr>
    </w:p>
    <w:p w14:paraId="7121EDCF" w14:textId="77777777" w:rsidR="00516C2A" w:rsidRPr="009273C4" w:rsidRDefault="00516C2A" w:rsidP="008D73C4">
      <w:pPr>
        <w:tabs>
          <w:tab w:val="clear" w:pos="567"/>
        </w:tabs>
        <w:spacing w:line="240" w:lineRule="auto"/>
        <w:rPr>
          <w:b/>
          <w:bCs/>
          <w:lang w:val="fi-FI"/>
        </w:rPr>
      </w:pPr>
      <w:r w:rsidRPr="009273C4">
        <w:rPr>
          <w:b/>
          <w:bCs/>
          <w:lang w:val="fi-FI"/>
        </w:rPr>
        <w:br w:type="page"/>
      </w:r>
    </w:p>
    <w:p w14:paraId="3DAD0108" w14:textId="77777777" w:rsidR="00CA74E6" w:rsidRPr="009273C4" w:rsidRDefault="00CA74E6" w:rsidP="00516C2A">
      <w:pPr>
        <w:jc w:val="center"/>
        <w:rPr>
          <w:b/>
          <w:bCs/>
          <w:lang w:val="fi-FI"/>
        </w:rPr>
      </w:pPr>
      <w:r w:rsidRPr="009273C4">
        <w:rPr>
          <w:b/>
          <w:bCs/>
          <w:lang w:val="fi-FI"/>
        </w:rPr>
        <w:lastRenderedPageBreak/>
        <w:t>PODHALER</w:t>
      </w:r>
      <w:r w:rsidR="004F687E" w:rsidRPr="009273C4">
        <w:rPr>
          <w:b/>
          <w:bCs/>
          <w:lang w:val="fi-FI"/>
        </w:rPr>
        <w:t>-LAITTEEN KÄYTTÖOHJEET</w:t>
      </w:r>
    </w:p>
    <w:p w14:paraId="310D59DD" w14:textId="77777777" w:rsidR="00CA74E6" w:rsidRPr="0038016C" w:rsidRDefault="00CA74E6" w:rsidP="00944E8C">
      <w:pPr>
        <w:pStyle w:val="Text"/>
        <w:spacing w:before="0"/>
        <w:jc w:val="left"/>
        <w:rPr>
          <w:sz w:val="22"/>
          <w:szCs w:val="22"/>
          <w:lang w:val="fi-FI"/>
        </w:rPr>
      </w:pPr>
    </w:p>
    <w:p w14:paraId="683D3179" w14:textId="77777777" w:rsidR="008F0654" w:rsidRPr="0038016C" w:rsidRDefault="008B017E" w:rsidP="00944E8C">
      <w:pPr>
        <w:pStyle w:val="Text"/>
        <w:spacing w:before="0"/>
        <w:jc w:val="left"/>
        <w:rPr>
          <w:sz w:val="22"/>
          <w:szCs w:val="22"/>
          <w:lang w:val="fi-FI"/>
        </w:rPr>
      </w:pPr>
      <w:r w:rsidRPr="0038016C">
        <w:rPr>
          <w:sz w:val="22"/>
          <w:szCs w:val="22"/>
          <w:lang w:val="fi-FI"/>
        </w:rPr>
        <w:t>Lue seuraavat käyttöohjeet huolellisesti oppiaksesi käyttämään ja pitämään huolta Podhaler-laitteesta</w:t>
      </w:r>
      <w:r w:rsidR="00E8536A" w:rsidRPr="0038016C">
        <w:rPr>
          <w:sz w:val="22"/>
          <w:szCs w:val="22"/>
          <w:lang w:val="fi-FI"/>
        </w:rPr>
        <w:t>si</w:t>
      </w:r>
      <w:r w:rsidRPr="0038016C">
        <w:rPr>
          <w:sz w:val="22"/>
          <w:szCs w:val="22"/>
          <w:lang w:val="fi-FI"/>
        </w:rPr>
        <w:t>.</w:t>
      </w:r>
    </w:p>
    <w:p w14:paraId="0E9FE605" w14:textId="77777777" w:rsidR="00CA74E6" w:rsidRPr="0038016C" w:rsidRDefault="00CA74E6" w:rsidP="00944E8C">
      <w:pPr>
        <w:pStyle w:val="Text"/>
        <w:spacing w:before="0"/>
        <w:jc w:val="left"/>
        <w:rPr>
          <w:sz w:val="22"/>
          <w:szCs w:val="22"/>
          <w:lang w:val="fi-FI"/>
        </w:rPr>
      </w:pPr>
    </w:p>
    <w:p w14:paraId="27481959" w14:textId="77777777" w:rsidR="00CA74E6" w:rsidRPr="0038016C" w:rsidRDefault="00CA74E6" w:rsidP="00944E8C">
      <w:pPr>
        <w:pStyle w:val="Text"/>
        <w:keepNext/>
        <w:spacing w:before="0"/>
        <w:jc w:val="left"/>
        <w:rPr>
          <w:sz w:val="22"/>
          <w:szCs w:val="22"/>
          <w:lang w:val="fi-FI"/>
        </w:rPr>
      </w:pPr>
      <w:r w:rsidRPr="0038016C">
        <w:rPr>
          <w:b/>
          <w:sz w:val="22"/>
          <w:szCs w:val="22"/>
          <w:lang w:val="fi-FI"/>
        </w:rPr>
        <w:t xml:space="preserve">TOBI Podhaler </w:t>
      </w:r>
      <w:r w:rsidR="008B017E" w:rsidRPr="0038016C">
        <w:rPr>
          <w:b/>
          <w:sz w:val="22"/>
          <w:szCs w:val="22"/>
          <w:lang w:val="fi-FI"/>
        </w:rPr>
        <w:t>-viikkopakkauksesi sisält</w:t>
      </w:r>
      <w:r w:rsidR="007E63D7" w:rsidRPr="0038016C">
        <w:rPr>
          <w:b/>
          <w:sz w:val="22"/>
          <w:szCs w:val="22"/>
          <w:lang w:val="fi-FI"/>
        </w:rPr>
        <w:t>ö</w:t>
      </w:r>
    </w:p>
    <w:p w14:paraId="14012268" w14:textId="77777777" w:rsidR="00CA74E6" w:rsidRPr="0038016C" w:rsidRDefault="008B017E" w:rsidP="00944E8C">
      <w:pPr>
        <w:pStyle w:val="Text"/>
        <w:keepNext/>
        <w:spacing w:before="0"/>
        <w:jc w:val="left"/>
        <w:rPr>
          <w:sz w:val="22"/>
          <w:szCs w:val="22"/>
          <w:lang w:val="fi-FI"/>
        </w:rPr>
      </w:pPr>
      <w:r w:rsidRPr="0038016C">
        <w:rPr>
          <w:sz w:val="22"/>
          <w:szCs w:val="22"/>
          <w:lang w:val="fi-FI"/>
        </w:rPr>
        <w:t>Jokainen TOBI Podhaler viikkopakkaus sisältää</w:t>
      </w:r>
      <w:r w:rsidR="00CA74E6" w:rsidRPr="0038016C">
        <w:rPr>
          <w:sz w:val="22"/>
          <w:szCs w:val="22"/>
          <w:lang w:val="fi-FI"/>
        </w:rPr>
        <w:t>:</w:t>
      </w:r>
    </w:p>
    <w:p w14:paraId="0A91B6AB" w14:textId="77777777" w:rsidR="00CA74E6" w:rsidRPr="0038016C" w:rsidRDefault="00CA74E6" w:rsidP="00944E8C">
      <w:pPr>
        <w:pStyle w:val="Text"/>
        <w:numPr>
          <w:ilvl w:val="0"/>
          <w:numId w:val="27"/>
        </w:numPr>
        <w:spacing w:before="0"/>
        <w:ind w:left="567" w:hanging="567"/>
        <w:jc w:val="left"/>
        <w:rPr>
          <w:sz w:val="22"/>
          <w:szCs w:val="22"/>
          <w:lang w:val="fi-FI"/>
        </w:rPr>
      </w:pPr>
      <w:r w:rsidRPr="0038016C">
        <w:rPr>
          <w:sz w:val="22"/>
          <w:szCs w:val="22"/>
          <w:lang w:val="fi-FI"/>
        </w:rPr>
        <w:t>1</w:t>
      </w:r>
      <w:r w:rsidR="00FE2DDB" w:rsidRPr="0038016C">
        <w:rPr>
          <w:sz w:val="22"/>
          <w:szCs w:val="22"/>
          <w:lang w:val="fi-FI"/>
        </w:rPr>
        <w:t> </w:t>
      </w:r>
      <w:r w:rsidRPr="0038016C">
        <w:rPr>
          <w:sz w:val="22"/>
          <w:szCs w:val="22"/>
          <w:lang w:val="fi-FI"/>
        </w:rPr>
        <w:t>inhal</w:t>
      </w:r>
      <w:r w:rsidR="008B017E" w:rsidRPr="0038016C">
        <w:rPr>
          <w:sz w:val="22"/>
          <w:szCs w:val="22"/>
          <w:lang w:val="fi-FI"/>
        </w:rPr>
        <w:t>aattori</w:t>
      </w:r>
      <w:r w:rsidRPr="0038016C">
        <w:rPr>
          <w:sz w:val="22"/>
          <w:szCs w:val="22"/>
          <w:lang w:val="fi-FI"/>
        </w:rPr>
        <w:t xml:space="preserve"> (Podhaler</w:t>
      </w:r>
      <w:r w:rsidR="008B017E" w:rsidRPr="0038016C">
        <w:rPr>
          <w:sz w:val="22"/>
          <w:szCs w:val="22"/>
          <w:lang w:val="fi-FI"/>
        </w:rPr>
        <w:t>-lait</w:t>
      </w:r>
      <w:r w:rsidR="007E63D7" w:rsidRPr="0038016C">
        <w:rPr>
          <w:sz w:val="22"/>
          <w:szCs w:val="22"/>
          <w:lang w:val="fi-FI"/>
        </w:rPr>
        <w:t>e</w:t>
      </w:r>
      <w:r w:rsidRPr="0038016C">
        <w:rPr>
          <w:sz w:val="22"/>
          <w:szCs w:val="22"/>
          <w:lang w:val="fi-FI"/>
        </w:rPr>
        <w:t xml:space="preserve">) </w:t>
      </w:r>
      <w:r w:rsidR="007E63D7" w:rsidRPr="0038016C">
        <w:rPr>
          <w:sz w:val="22"/>
          <w:szCs w:val="22"/>
          <w:lang w:val="fi-FI"/>
        </w:rPr>
        <w:t xml:space="preserve">ja sen </w:t>
      </w:r>
      <w:r w:rsidR="008B017E" w:rsidRPr="0038016C">
        <w:rPr>
          <w:sz w:val="22"/>
          <w:szCs w:val="22"/>
          <w:lang w:val="fi-FI"/>
        </w:rPr>
        <w:t>säilytyskotelo</w:t>
      </w:r>
      <w:r w:rsidRPr="0038016C">
        <w:rPr>
          <w:sz w:val="22"/>
          <w:szCs w:val="22"/>
          <w:lang w:val="fi-FI"/>
        </w:rPr>
        <w:t>.</w:t>
      </w:r>
    </w:p>
    <w:p w14:paraId="13196B28" w14:textId="77777777" w:rsidR="00CA74E6" w:rsidRPr="0038016C" w:rsidRDefault="00CA74E6" w:rsidP="00944E8C">
      <w:pPr>
        <w:pStyle w:val="Text"/>
        <w:numPr>
          <w:ilvl w:val="0"/>
          <w:numId w:val="27"/>
        </w:numPr>
        <w:spacing w:before="0"/>
        <w:ind w:left="567" w:hanging="567"/>
        <w:jc w:val="left"/>
        <w:rPr>
          <w:sz w:val="22"/>
          <w:szCs w:val="22"/>
          <w:lang w:val="fi-FI"/>
        </w:rPr>
      </w:pPr>
      <w:r w:rsidRPr="0038016C">
        <w:rPr>
          <w:sz w:val="22"/>
          <w:szCs w:val="22"/>
          <w:lang w:val="fi-FI"/>
        </w:rPr>
        <w:t>7</w:t>
      </w:r>
      <w:r w:rsidR="00FE2DDB" w:rsidRPr="0038016C">
        <w:rPr>
          <w:sz w:val="22"/>
          <w:szCs w:val="22"/>
          <w:lang w:val="fi-FI"/>
        </w:rPr>
        <w:t> </w:t>
      </w:r>
      <w:r w:rsidR="008B017E" w:rsidRPr="0038016C">
        <w:rPr>
          <w:sz w:val="22"/>
          <w:szCs w:val="22"/>
          <w:lang w:val="fi-FI"/>
        </w:rPr>
        <w:t>kapselikorttia</w:t>
      </w:r>
      <w:r w:rsidRPr="0038016C">
        <w:rPr>
          <w:sz w:val="22"/>
          <w:szCs w:val="22"/>
          <w:lang w:val="fi-FI"/>
        </w:rPr>
        <w:t xml:space="preserve"> (</w:t>
      </w:r>
      <w:r w:rsidR="008B017E" w:rsidRPr="0038016C">
        <w:rPr>
          <w:sz w:val="22"/>
          <w:szCs w:val="22"/>
          <w:lang w:val="fi-FI"/>
        </w:rPr>
        <w:t>yksi kortti jokaista viikonpäivää varten</w:t>
      </w:r>
      <w:r w:rsidRPr="0038016C">
        <w:rPr>
          <w:sz w:val="22"/>
          <w:szCs w:val="22"/>
          <w:lang w:val="fi-FI"/>
        </w:rPr>
        <w:t>).</w:t>
      </w:r>
    </w:p>
    <w:p w14:paraId="51309760" w14:textId="77777777" w:rsidR="008F0654" w:rsidRPr="0038016C" w:rsidRDefault="008B017E" w:rsidP="00944E8C">
      <w:pPr>
        <w:pStyle w:val="Text"/>
        <w:numPr>
          <w:ilvl w:val="0"/>
          <w:numId w:val="27"/>
        </w:numPr>
        <w:spacing w:before="0"/>
        <w:ind w:left="567" w:hanging="567"/>
        <w:jc w:val="left"/>
        <w:rPr>
          <w:sz w:val="22"/>
          <w:szCs w:val="22"/>
          <w:lang w:val="fi-FI"/>
        </w:rPr>
      </w:pPr>
      <w:r w:rsidRPr="0038016C">
        <w:rPr>
          <w:sz w:val="22"/>
          <w:szCs w:val="22"/>
          <w:lang w:val="fi-FI"/>
        </w:rPr>
        <w:t>Jokainen kapselikortti sisältää</w:t>
      </w:r>
      <w:r w:rsidR="00CA74E6" w:rsidRPr="0038016C">
        <w:rPr>
          <w:sz w:val="22"/>
          <w:szCs w:val="22"/>
          <w:lang w:val="fi-FI"/>
        </w:rPr>
        <w:t xml:space="preserve"> 8</w:t>
      </w:r>
      <w:r w:rsidR="00FE2DDB" w:rsidRPr="0038016C">
        <w:rPr>
          <w:sz w:val="22"/>
          <w:szCs w:val="22"/>
          <w:lang w:val="fi-FI"/>
        </w:rPr>
        <w:t> </w:t>
      </w:r>
      <w:r w:rsidRPr="0038016C">
        <w:rPr>
          <w:sz w:val="22"/>
          <w:szCs w:val="22"/>
          <w:lang w:val="fi-FI"/>
        </w:rPr>
        <w:t>kapselia</w:t>
      </w:r>
      <w:r w:rsidR="00CA74E6" w:rsidRPr="0038016C">
        <w:rPr>
          <w:sz w:val="22"/>
          <w:szCs w:val="22"/>
          <w:lang w:val="fi-FI"/>
        </w:rPr>
        <w:t xml:space="preserve"> (</w:t>
      </w:r>
      <w:r w:rsidRPr="0038016C">
        <w:rPr>
          <w:sz w:val="22"/>
          <w:szCs w:val="22"/>
          <w:lang w:val="fi-FI"/>
        </w:rPr>
        <w:t>mikä vastaa yhtä vuorokausiannosta</w:t>
      </w:r>
      <w:r w:rsidR="00CA74E6" w:rsidRPr="0038016C">
        <w:rPr>
          <w:sz w:val="22"/>
          <w:szCs w:val="22"/>
          <w:lang w:val="fi-FI"/>
        </w:rPr>
        <w:t>: 4 </w:t>
      </w:r>
      <w:r w:rsidRPr="0038016C">
        <w:rPr>
          <w:sz w:val="22"/>
          <w:szCs w:val="22"/>
          <w:lang w:val="fi-FI"/>
        </w:rPr>
        <w:t>kapselin sisällöt on tarkoitettu sisäänhengitettäv</w:t>
      </w:r>
      <w:r w:rsidR="00E8536A" w:rsidRPr="0038016C">
        <w:rPr>
          <w:sz w:val="22"/>
          <w:szCs w:val="22"/>
          <w:lang w:val="fi-FI"/>
        </w:rPr>
        <w:t>i</w:t>
      </w:r>
      <w:r w:rsidRPr="0038016C">
        <w:rPr>
          <w:sz w:val="22"/>
          <w:szCs w:val="22"/>
          <w:lang w:val="fi-FI"/>
        </w:rPr>
        <w:t>ksi aamuisin ja</w:t>
      </w:r>
      <w:r w:rsidR="00CA74E6" w:rsidRPr="0038016C">
        <w:rPr>
          <w:sz w:val="22"/>
          <w:szCs w:val="22"/>
          <w:lang w:val="fi-FI"/>
        </w:rPr>
        <w:t xml:space="preserve"> 4 </w:t>
      </w:r>
      <w:r w:rsidRPr="0038016C">
        <w:rPr>
          <w:sz w:val="22"/>
          <w:szCs w:val="22"/>
          <w:lang w:val="fi-FI"/>
        </w:rPr>
        <w:t>kapselin sisällöt iltaisin</w:t>
      </w:r>
      <w:r w:rsidR="00CA74E6" w:rsidRPr="0038016C">
        <w:rPr>
          <w:sz w:val="22"/>
          <w:szCs w:val="22"/>
          <w:lang w:val="fi-FI"/>
        </w:rPr>
        <w:t>).</w:t>
      </w:r>
    </w:p>
    <w:p w14:paraId="502C2068" w14:textId="77777777" w:rsidR="00CA74E6" w:rsidRPr="0038016C" w:rsidRDefault="00CA74E6" w:rsidP="00944E8C">
      <w:pPr>
        <w:pStyle w:val="Text"/>
        <w:spacing w:before="0"/>
        <w:jc w:val="left"/>
        <w:rPr>
          <w:sz w:val="22"/>
          <w:szCs w:val="22"/>
          <w:lang w:val="fi-FI"/>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244"/>
        <w:gridCol w:w="3156"/>
      </w:tblGrid>
      <w:tr w:rsidR="00CA74E6" w:rsidRPr="0038016C" w14:paraId="3EE2FAE8" w14:textId="77777777" w:rsidTr="00CA74E6">
        <w:tc>
          <w:tcPr>
            <w:tcW w:w="3468" w:type="dxa"/>
          </w:tcPr>
          <w:p w14:paraId="47E40A26" w14:textId="77777777" w:rsidR="00CA74E6" w:rsidRPr="0038016C" w:rsidRDefault="00CA74E6" w:rsidP="00944E8C">
            <w:pPr>
              <w:pStyle w:val="Text"/>
              <w:widowControl w:val="0"/>
              <w:adjustRightInd w:val="0"/>
              <w:spacing w:before="0"/>
              <w:jc w:val="left"/>
              <w:textAlignment w:val="baseline"/>
              <w:rPr>
                <w:sz w:val="22"/>
                <w:szCs w:val="22"/>
                <w:lang w:val="fi-FI"/>
              </w:rPr>
            </w:pPr>
          </w:p>
          <w:p w14:paraId="126641E1" w14:textId="77777777" w:rsidR="00CA74E6" w:rsidRPr="0038016C" w:rsidRDefault="00FA3715" w:rsidP="00944E8C">
            <w:pPr>
              <w:pStyle w:val="Text"/>
              <w:widowControl w:val="0"/>
              <w:adjustRightInd w:val="0"/>
              <w:spacing w:before="0"/>
              <w:jc w:val="left"/>
              <w:textAlignment w:val="baseline"/>
              <w:rPr>
                <w:sz w:val="22"/>
                <w:szCs w:val="22"/>
              </w:rPr>
            </w:pPr>
            <w:r w:rsidRPr="0038016C">
              <w:rPr>
                <w:noProof/>
                <w:sz w:val="22"/>
                <w:szCs w:val="22"/>
                <w:lang w:val="en-IN" w:eastAsia="en-IN"/>
              </w:rPr>
              <w:drawing>
                <wp:inline distT="0" distB="0" distL="0" distR="0" wp14:anchorId="0CDCEB20" wp14:editId="1234E52F">
                  <wp:extent cx="160020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inline>
              </w:drawing>
            </w:r>
          </w:p>
          <w:p w14:paraId="77FA01B1" w14:textId="77777777" w:rsidR="00CA74E6" w:rsidRPr="0038016C" w:rsidRDefault="00CA74E6" w:rsidP="00944E8C">
            <w:pPr>
              <w:pStyle w:val="Text"/>
              <w:widowControl w:val="0"/>
              <w:adjustRightInd w:val="0"/>
              <w:spacing w:before="0"/>
              <w:jc w:val="left"/>
              <w:textAlignment w:val="baseline"/>
              <w:rPr>
                <w:sz w:val="22"/>
                <w:szCs w:val="22"/>
              </w:rPr>
            </w:pPr>
          </w:p>
        </w:tc>
        <w:tc>
          <w:tcPr>
            <w:tcW w:w="2244" w:type="dxa"/>
          </w:tcPr>
          <w:p w14:paraId="4D1FE2E7" w14:textId="77777777" w:rsidR="00CA74E6" w:rsidRPr="0038016C" w:rsidRDefault="00FA3715" w:rsidP="00944E8C">
            <w:pPr>
              <w:pStyle w:val="Text"/>
              <w:widowControl w:val="0"/>
              <w:adjustRightInd w:val="0"/>
              <w:spacing w:before="0"/>
              <w:jc w:val="left"/>
              <w:textAlignment w:val="baseline"/>
              <w:rPr>
                <w:sz w:val="22"/>
                <w:szCs w:val="22"/>
              </w:rPr>
            </w:pPr>
            <w:r w:rsidRPr="0038016C">
              <w:rPr>
                <w:noProof/>
                <w:sz w:val="22"/>
                <w:szCs w:val="22"/>
                <w:lang w:val="en-IN" w:eastAsia="en-IN"/>
              </w:rPr>
              <w:drawing>
                <wp:inline distT="0" distB="0" distL="0" distR="0" wp14:anchorId="124900E6" wp14:editId="15B437F5">
                  <wp:extent cx="8382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156" w:type="dxa"/>
          </w:tcPr>
          <w:p w14:paraId="5B509EA5" w14:textId="77777777" w:rsidR="00957540" w:rsidRPr="0038016C" w:rsidRDefault="00FA3715" w:rsidP="00944E8C">
            <w:pPr>
              <w:pStyle w:val="Text"/>
              <w:widowControl w:val="0"/>
              <w:adjustRightInd w:val="0"/>
              <w:spacing w:before="0"/>
              <w:jc w:val="left"/>
              <w:textAlignment w:val="baseline"/>
              <w:rPr>
                <w:sz w:val="22"/>
                <w:szCs w:val="22"/>
              </w:rPr>
            </w:pPr>
            <w:r w:rsidRPr="0038016C">
              <w:rPr>
                <w:noProof/>
                <w:sz w:val="22"/>
                <w:szCs w:val="22"/>
                <w:lang w:val="en-IN" w:eastAsia="en-IN"/>
              </w:rPr>
              <w:drawing>
                <wp:inline distT="0" distB="0" distL="0" distR="0" wp14:anchorId="3DD37D45" wp14:editId="7579984B">
                  <wp:extent cx="723900" cy="19558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900" cy="1955800"/>
                          </a:xfrm>
                          <a:prstGeom prst="rect">
                            <a:avLst/>
                          </a:prstGeom>
                          <a:noFill/>
                          <a:ln>
                            <a:noFill/>
                          </a:ln>
                        </pic:spPr>
                      </pic:pic>
                    </a:graphicData>
                  </a:graphic>
                </wp:inline>
              </w:drawing>
            </w:r>
          </w:p>
        </w:tc>
      </w:tr>
      <w:tr w:rsidR="00CA74E6" w:rsidRPr="006F285D" w14:paraId="0A8E5185" w14:textId="77777777" w:rsidTr="00CA74E6">
        <w:tc>
          <w:tcPr>
            <w:tcW w:w="3468" w:type="dxa"/>
          </w:tcPr>
          <w:p w14:paraId="24C05D64" w14:textId="77777777" w:rsidR="00CA74E6" w:rsidRPr="0078366E" w:rsidRDefault="008B017E" w:rsidP="00944E8C">
            <w:pPr>
              <w:pStyle w:val="Table"/>
              <w:widowControl w:val="0"/>
              <w:adjustRightInd w:val="0"/>
              <w:spacing w:before="0" w:after="0"/>
              <w:textAlignment w:val="baseline"/>
              <w:rPr>
                <w:rFonts w:ascii="Times New Roman" w:hAnsi="Times New Roman"/>
                <w:b/>
                <w:bCs/>
                <w:sz w:val="22"/>
                <w:szCs w:val="22"/>
                <w:lang w:val="fi-FI"/>
              </w:rPr>
            </w:pPr>
            <w:r w:rsidRPr="0078366E">
              <w:rPr>
                <w:rFonts w:ascii="Times New Roman" w:hAnsi="Times New Roman"/>
                <w:b/>
                <w:bCs/>
                <w:sz w:val="22"/>
                <w:szCs w:val="22"/>
                <w:lang w:val="fi-FI"/>
              </w:rPr>
              <w:t>Kapselikortti</w:t>
            </w:r>
          </w:p>
        </w:tc>
        <w:tc>
          <w:tcPr>
            <w:tcW w:w="2244" w:type="dxa"/>
          </w:tcPr>
          <w:p w14:paraId="02CB8745" w14:textId="77777777" w:rsidR="00CA74E6" w:rsidRPr="0078366E" w:rsidRDefault="00CA74E6" w:rsidP="00944E8C">
            <w:pPr>
              <w:pStyle w:val="Table"/>
              <w:widowControl w:val="0"/>
              <w:adjustRightInd w:val="0"/>
              <w:spacing w:before="0" w:after="0"/>
              <w:textAlignment w:val="baseline"/>
              <w:rPr>
                <w:rFonts w:ascii="Times New Roman" w:hAnsi="Times New Roman"/>
                <w:b/>
                <w:bCs/>
                <w:sz w:val="22"/>
                <w:szCs w:val="22"/>
                <w:lang w:val="fi-FI"/>
              </w:rPr>
            </w:pPr>
            <w:r w:rsidRPr="0078366E">
              <w:rPr>
                <w:rFonts w:ascii="Times New Roman" w:hAnsi="Times New Roman"/>
                <w:b/>
                <w:bCs/>
                <w:sz w:val="22"/>
                <w:szCs w:val="22"/>
                <w:lang w:val="fi-FI"/>
              </w:rPr>
              <w:t>Inhal</w:t>
            </w:r>
            <w:r w:rsidR="008B017E" w:rsidRPr="0078366E">
              <w:rPr>
                <w:rFonts w:ascii="Times New Roman" w:hAnsi="Times New Roman"/>
                <w:b/>
                <w:bCs/>
                <w:sz w:val="22"/>
                <w:szCs w:val="22"/>
                <w:lang w:val="fi-FI"/>
              </w:rPr>
              <w:t>aattori</w:t>
            </w:r>
          </w:p>
        </w:tc>
        <w:tc>
          <w:tcPr>
            <w:tcW w:w="3156" w:type="dxa"/>
          </w:tcPr>
          <w:p w14:paraId="55110F8C" w14:textId="77777777" w:rsidR="00CA74E6" w:rsidRPr="0078366E" w:rsidRDefault="008B017E" w:rsidP="00944E8C">
            <w:pPr>
              <w:pStyle w:val="Table"/>
              <w:widowControl w:val="0"/>
              <w:adjustRightInd w:val="0"/>
              <w:spacing w:before="0" w:after="0"/>
              <w:textAlignment w:val="baseline"/>
              <w:rPr>
                <w:rFonts w:ascii="Times New Roman" w:hAnsi="Times New Roman"/>
                <w:b/>
                <w:bCs/>
                <w:sz w:val="22"/>
                <w:szCs w:val="22"/>
                <w:lang w:val="fi-FI"/>
              </w:rPr>
            </w:pPr>
            <w:r w:rsidRPr="0078366E">
              <w:rPr>
                <w:rFonts w:ascii="Times New Roman" w:hAnsi="Times New Roman"/>
                <w:b/>
                <w:bCs/>
                <w:sz w:val="22"/>
                <w:szCs w:val="22"/>
                <w:lang w:val="fi-FI"/>
              </w:rPr>
              <w:t>Säilytyskotelo</w:t>
            </w:r>
          </w:p>
        </w:tc>
      </w:tr>
    </w:tbl>
    <w:p w14:paraId="10DA15C4" w14:textId="77777777" w:rsidR="00CA74E6" w:rsidRPr="0038016C" w:rsidRDefault="00CA74E6" w:rsidP="00944E8C">
      <w:pPr>
        <w:pStyle w:val="Text"/>
        <w:spacing w:before="0"/>
        <w:jc w:val="left"/>
        <w:rPr>
          <w:sz w:val="22"/>
          <w:szCs w:val="22"/>
        </w:rPr>
      </w:pPr>
    </w:p>
    <w:p w14:paraId="1981A765" w14:textId="77777777" w:rsidR="00CA74E6" w:rsidRPr="0038016C" w:rsidRDefault="004335F3" w:rsidP="00944E8C">
      <w:pPr>
        <w:pStyle w:val="Text"/>
        <w:keepNext/>
        <w:spacing w:before="0"/>
        <w:jc w:val="left"/>
        <w:rPr>
          <w:b/>
          <w:sz w:val="22"/>
          <w:szCs w:val="22"/>
          <w:lang w:val="fi-FI"/>
        </w:rPr>
      </w:pPr>
      <w:r w:rsidRPr="0038016C">
        <w:rPr>
          <w:b/>
          <w:sz w:val="22"/>
          <w:szCs w:val="22"/>
          <w:lang w:val="fi-FI"/>
        </w:rPr>
        <w:t>Miten lääke inhaloidaan Podhaler-laitteen avulla</w:t>
      </w:r>
    </w:p>
    <w:p w14:paraId="1DFF8118" w14:textId="77777777" w:rsidR="00CA74E6" w:rsidRPr="0038016C" w:rsidRDefault="004335F3" w:rsidP="00944E8C">
      <w:pPr>
        <w:pStyle w:val="Text"/>
        <w:numPr>
          <w:ilvl w:val="0"/>
          <w:numId w:val="28"/>
        </w:numPr>
        <w:spacing w:before="0"/>
        <w:ind w:left="567" w:hanging="567"/>
        <w:jc w:val="left"/>
        <w:rPr>
          <w:sz w:val="22"/>
          <w:szCs w:val="22"/>
          <w:lang w:val="fi-FI"/>
        </w:rPr>
      </w:pPr>
      <w:r w:rsidRPr="0038016C">
        <w:rPr>
          <w:b/>
          <w:sz w:val="22"/>
          <w:szCs w:val="22"/>
          <w:lang w:val="fi-FI"/>
        </w:rPr>
        <w:t>Käytä vain tässä pakkauksessa olevaa Podhaler-laitetta</w:t>
      </w:r>
      <w:r w:rsidR="00CA74E6" w:rsidRPr="0038016C">
        <w:rPr>
          <w:b/>
          <w:sz w:val="22"/>
          <w:szCs w:val="22"/>
          <w:lang w:val="fi-FI"/>
        </w:rPr>
        <w:t>.</w:t>
      </w:r>
      <w:r w:rsidR="00CA74E6" w:rsidRPr="0038016C">
        <w:rPr>
          <w:sz w:val="22"/>
          <w:szCs w:val="22"/>
          <w:lang w:val="fi-FI"/>
        </w:rPr>
        <w:t xml:space="preserve"> </w:t>
      </w:r>
      <w:r w:rsidRPr="0038016C">
        <w:rPr>
          <w:sz w:val="22"/>
          <w:szCs w:val="22"/>
          <w:lang w:val="fi-FI"/>
        </w:rPr>
        <w:t xml:space="preserve">Älä käytä </w:t>
      </w:r>
      <w:r w:rsidR="00CA74E6" w:rsidRPr="0038016C">
        <w:rPr>
          <w:sz w:val="22"/>
          <w:szCs w:val="22"/>
          <w:lang w:val="fi-FI"/>
        </w:rPr>
        <w:t xml:space="preserve">TOBI Podhaler </w:t>
      </w:r>
      <w:r w:rsidRPr="0038016C">
        <w:rPr>
          <w:sz w:val="22"/>
          <w:szCs w:val="22"/>
          <w:lang w:val="fi-FI"/>
        </w:rPr>
        <w:t>-kapseleita minkään muun laitteen kanssa, äläkä käytä Podhaler-laitetta minkään muun lääkkeen ottamiseksi.</w:t>
      </w:r>
    </w:p>
    <w:p w14:paraId="6E08406B" w14:textId="77777777" w:rsidR="00CA74E6" w:rsidRPr="0038016C" w:rsidRDefault="00202048" w:rsidP="00944E8C">
      <w:pPr>
        <w:pStyle w:val="Text"/>
        <w:numPr>
          <w:ilvl w:val="0"/>
          <w:numId w:val="28"/>
        </w:numPr>
        <w:spacing w:before="0"/>
        <w:ind w:left="567" w:hanging="567"/>
        <w:jc w:val="left"/>
        <w:rPr>
          <w:sz w:val="22"/>
          <w:szCs w:val="22"/>
          <w:lang w:val="fi-FI"/>
        </w:rPr>
      </w:pPr>
      <w:r w:rsidRPr="0038016C">
        <w:rPr>
          <w:sz w:val="22"/>
          <w:szCs w:val="22"/>
          <w:lang w:val="fi-FI"/>
        </w:rPr>
        <w:t xml:space="preserve">Kun aloitat uuden viikkopakkauksen, </w:t>
      </w:r>
      <w:r w:rsidR="00024888" w:rsidRPr="0038016C">
        <w:rPr>
          <w:sz w:val="22"/>
          <w:szCs w:val="22"/>
          <w:lang w:val="fi-FI"/>
        </w:rPr>
        <w:t>ota käyttöön</w:t>
      </w:r>
      <w:r w:rsidRPr="0038016C">
        <w:rPr>
          <w:sz w:val="22"/>
          <w:szCs w:val="22"/>
          <w:lang w:val="fi-FI"/>
        </w:rPr>
        <w:t xml:space="preserve"> myös kyseisessä pakkauksessa oleva </w:t>
      </w:r>
      <w:r w:rsidR="00024888" w:rsidRPr="0038016C">
        <w:rPr>
          <w:sz w:val="22"/>
          <w:szCs w:val="22"/>
          <w:lang w:val="fi-FI"/>
        </w:rPr>
        <w:t xml:space="preserve">uusi </w:t>
      </w:r>
      <w:r w:rsidRPr="0038016C">
        <w:rPr>
          <w:sz w:val="22"/>
          <w:szCs w:val="22"/>
          <w:lang w:val="fi-FI"/>
        </w:rPr>
        <w:t>Podhaler-laite.</w:t>
      </w:r>
      <w:r w:rsidR="00CA74E6" w:rsidRPr="0038016C">
        <w:rPr>
          <w:sz w:val="22"/>
          <w:szCs w:val="22"/>
          <w:lang w:val="fi-FI"/>
        </w:rPr>
        <w:t xml:space="preserve"> </w:t>
      </w:r>
      <w:r w:rsidRPr="0038016C">
        <w:rPr>
          <w:sz w:val="22"/>
          <w:szCs w:val="22"/>
          <w:lang w:val="fi-FI"/>
        </w:rPr>
        <w:t>Jokaista</w:t>
      </w:r>
      <w:r w:rsidR="00CA74E6" w:rsidRPr="0038016C">
        <w:rPr>
          <w:sz w:val="22"/>
          <w:szCs w:val="22"/>
          <w:lang w:val="fi-FI"/>
        </w:rPr>
        <w:t xml:space="preserve"> Podhaler</w:t>
      </w:r>
      <w:r w:rsidRPr="0038016C">
        <w:rPr>
          <w:sz w:val="22"/>
          <w:szCs w:val="22"/>
          <w:lang w:val="fi-FI"/>
        </w:rPr>
        <w:t>-laitetta käytetään vain</w:t>
      </w:r>
      <w:r w:rsidR="00CA74E6" w:rsidRPr="0038016C">
        <w:rPr>
          <w:sz w:val="22"/>
          <w:szCs w:val="22"/>
          <w:lang w:val="fi-FI"/>
        </w:rPr>
        <w:t xml:space="preserve"> 7</w:t>
      </w:r>
      <w:r w:rsidR="00FE2DDB" w:rsidRPr="0038016C">
        <w:rPr>
          <w:sz w:val="22"/>
          <w:szCs w:val="22"/>
          <w:lang w:val="fi-FI"/>
        </w:rPr>
        <w:t> </w:t>
      </w:r>
      <w:r w:rsidRPr="0038016C">
        <w:rPr>
          <w:sz w:val="22"/>
          <w:szCs w:val="22"/>
          <w:lang w:val="fi-FI"/>
        </w:rPr>
        <w:t>vuorokauden ajan</w:t>
      </w:r>
      <w:r w:rsidR="00CA74E6" w:rsidRPr="0038016C">
        <w:rPr>
          <w:sz w:val="22"/>
          <w:szCs w:val="22"/>
          <w:lang w:val="fi-FI"/>
        </w:rPr>
        <w:t xml:space="preserve">. </w:t>
      </w:r>
      <w:r w:rsidRPr="0038016C">
        <w:rPr>
          <w:sz w:val="22"/>
          <w:szCs w:val="22"/>
          <w:lang w:val="fi-FI"/>
        </w:rPr>
        <w:t>Kysy tarpeettomiksi käyneiden lääkkeiden ja laitteiden hävittämisestä apteekista.</w:t>
      </w:r>
    </w:p>
    <w:p w14:paraId="4D9C4CBF" w14:textId="77777777" w:rsidR="00CA74E6" w:rsidRPr="0038016C" w:rsidRDefault="00202048" w:rsidP="00944E8C">
      <w:pPr>
        <w:pStyle w:val="Text"/>
        <w:numPr>
          <w:ilvl w:val="0"/>
          <w:numId w:val="28"/>
        </w:numPr>
        <w:spacing w:before="0"/>
        <w:ind w:left="567" w:hanging="567"/>
        <w:jc w:val="left"/>
        <w:rPr>
          <w:sz w:val="22"/>
          <w:szCs w:val="22"/>
          <w:lang w:val="fi-FI"/>
        </w:rPr>
      </w:pPr>
      <w:r w:rsidRPr="0038016C">
        <w:rPr>
          <w:b/>
          <w:sz w:val="22"/>
          <w:szCs w:val="22"/>
          <w:lang w:val="fi-FI"/>
        </w:rPr>
        <w:t>Kapseleita ei saa niellä</w:t>
      </w:r>
      <w:r w:rsidR="00CA74E6" w:rsidRPr="0038016C">
        <w:rPr>
          <w:b/>
          <w:sz w:val="22"/>
          <w:szCs w:val="22"/>
          <w:lang w:val="fi-FI"/>
        </w:rPr>
        <w:t xml:space="preserve">. </w:t>
      </w:r>
      <w:r w:rsidRPr="0038016C">
        <w:rPr>
          <w:sz w:val="22"/>
          <w:szCs w:val="22"/>
          <w:lang w:val="fi-FI"/>
        </w:rPr>
        <w:t>Kapseleiden sisältämä jauhe on tarkoitettu sisäänhengitettäväksi</w:t>
      </w:r>
      <w:r w:rsidR="00CA74E6" w:rsidRPr="0038016C">
        <w:rPr>
          <w:sz w:val="22"/>
          <w:szCs w:val="22"/>
          <w:lang w:val="fi-FI"/>
        </w:rPr>
        <w:t>.</w:t>
      </w:r>
    </w:p>
    <w:p w14:paraId="0039093E" w14:textId="77777777" w:rsidR="00CA74E6" w:rsidRPr="0038016C" w:rsidRDefault="00202048" w:rsidP="00944E8C">
      <w:pPr>
        <w:pStyle w:val="Text"/>
        <w:numPr>
          <w:ilvl w:val="0"/>
          <w:numId w:val="28"/>
        </w:numPr>
        <w:spacing w:before="0"/>
        <w:ind w:left="567" w:hanging="567"/>
        <w:jc w:val="left"/>
        <w:rPr>
          <w:sz w:val="22"/>
          <w:szCs w:val="22"/>
          <w:lang w:val="fi-FI"/>
        </w:rPr>
      </w:pPr>
      <w:r w:rsidRPr="0038016C">
        <w:rPr>
          <w:sz w:val="22"/>
          <w:szCs w:val="22"/>
          <w:lang w:val="fi-FI"/>
        </w:rPr>
        <w:t>Pidä aina kapselit kapselikort</w:t>
      </w:r>
      <w:r w:rsidR="002215AE" w:rsidRPr="0038016C">
        <w:rPr>
          <w:sz w:val="22"/>
          <w:szCs w:val="22"/>
          <w:lang w:val="fi-FI"/>
        </w:rPr>
        <w:t>e</w:t>
      </w:r>
      <w:r w:rsidRPr="0038016C">
        <w:rPr>
          <w:sz w:val="22"/>
          <w:szCs w:val="22"/>
          <w:lang w:val="fi-FI"/>
        </w:rPr>
        <w:t>issaan, kunnes sinun on käytettävä ne. Älä poista kapseleita kapselikort</w:t>
      </w:r>
      <w:r w:rsidR="002215AE" w:rsidRPr="0038016C">
        <w:rPr>
          <w:sz w:val="22"/>
          <w:szCs w:val="22"/>
          <w:lang w:val="fi-FI"/>
        </w:rPr>
        <w:t>e</w:t>
      </w:r>
      <w:r w:rsidRPr="0038016C">
        <w:rPr>
          <w:sz w:val="22"/>
          <w:szCs w:val="22"/>
          <w:lang w:val="fi-FI"/>
        </w:rPr>
        <w:t>ista etukäteen</w:t>
      </w:r>
      <w:r w:rsidR="00CA74E6" w:rsidRPr="0038016C">
        <w:rPr>
          <w:sz w:val="22"/>
          <w:szCs w:val="22"/>
          <w:lang w:val="fi-FI"/>
        </w:rPr>
        <w:t>.</w:t>
      </w:r>
    </w:p>
    <w:p w14:paraId="27243870" w14:textId="77777777" w:rsidR="00CA74E6" w:rsidRPr="0038016C" w:rsidRDefault="00202048" w:rsidP="00944E8C">
      <w:pPr>
        <w:pStyle w:val="Text"/>
        <w:numPr>
          <w:ilvl w:val="0"/>
          <w:numId w:val="28"/>
        </w:numPr>
        <w:spacing w:before="0"/>
        <w:ind w:left="567" w:hanging="567"/>
        <w:jc w:val="left"/>
        <w:rPr>
          <w:sz w:val="22"/>
          <w:szCs w:val="22"/>
          <w:lang w:val="fi-FI"/>
        </w:rPr>
      </w:pPr>
      <w:r w:rsidRPr="0038016C">
        <w:rPr>
          <w:sz w:val="22"/>
          <w:szCs w:val="22"/>
          <w:lang w:val="fi-FI"/>
        </w:rPr>
        <w:t>Säilytä Podhaler-laite tiiviisti suljetussa säilytyskotelossaan silloin, kun et käytä sitä</w:t>
      </w:r>
      <w:r w:rsidR="00CA74E6" w:rsidRPr="0038016C">
        <w:rPr>
          <w:sz w:val="22"/>
          <w:szCs w:val="22"/>
          <w:lang w:val="fi-FI"/>
        </w:rPr>
        <w:t>.</w:t>
      </w:r>
    </w:p>
    <w:p w14:paraId="3395DAE9" w14:textId="77777777" w:rsidR="00CA74E6" w:rsidRPr="0038016C" w:rsidRDefault="00CA74E6" w:rsidP="00944E8C">
      <w:pPr>
        <w:pStyle w:val="Text"/>
        <w:spacing w:before="0"/>
        <w:jc w:val="left"/>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954"/>
      </w:tblGrid>
      <w:tr w:rsidR="00CA74E6" w:rsidRPr="0014216E" w14:paraId="5E0B4920" w14:textId="77777777" w:rsidTr="000D3F79">
        <w:tc>
          <w:tcPr>
            <w:tcW w:w="3085" w:type="dxa"/>
          </w:tcPr>
          <w:p w14:paraId="16FBE3AE"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54D45DB2" wp14:editId="721B5798">
                  <wp:extent cx="1543050" cy="1485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c>
          <w:tcPr>
            <w:tcW w:w="5954" w:type="dxa"/>
          </w:tcPr>
          <w:p w14:paraId="585A452E" w14:textId="77777777" w:rsidR="00CA74E6" w:rsidRPr="0038016C" w:rsidRDefault="002F5149" w:rsidP="00944E8C">
            <w:pPr>
              <w:widowControl w:val="0"/>
              <w:tabs>
                <w:tab w:val="clear" w:pos="567"/>
              </w:tabs>
              <w:adjustRightInd w:val="0"/>
              <w:spacing w:line="240" w:lineRule="auto"/>
              <w:ind w:left="601" w:right="-2" w:hanging="567"/>
              <w:textAlignment w:val="baseline"/>
              <w:rPr>
                <w:noProof/>
                <w:szCs w:val="22"/>
                <w:lang w:val="fi-FI"/>
              </w:rPr>
            </w:pPr>
            <w:r w:rsidRPr="0038016C">
              <w:rPr>
                <w:noProof/>
                <w:szCs w:val="22"/>
                <w:lang w:val="fi-FI"/>
              </w:rPr>
              <w:t>1.</w:t>
            </w:r>
            <w:r w:rsidRPr="0038016C">
              <w:rPr>
                <w:noProof/>
                <w:szCs w:val="22"/>
                <w:lang w:val="fi-FI"/>
              </w:rPr>
              <w:tab/>
            </w:r>
            <w:r w:rsidR="00202048" w:rsidRPr="0038016C">
              <w:rPr>
                <w:noProof/>
                <w:szCs w:val="22"/>
                <w:lang w:val="fi-FI"/>
              </w:rPr>
              <w:t>Pese ja</w:t>
            </w:r>
            <w:r w:rsidR="00CA74E6" w:rsidRPr="0038016C">
              <w:rPr>
                <w:noProof/>
                <w:szCs w:val="22"/>
                <w:lang w:val="fi-FI"/>
              </w:rPr>
              <w:t xml:space="preserve"> </w:t>
            </w:r>
            <w:r w:rsidR="00202048" w:rsidRPr="0038016C">
              <w:rPr>
                <w:b/>
                <w:noProof/>
                <w:szCs w:val="22"/>
                <w:lang w:val="fi-FI"/>
              </w:rPr>
              <w:t>kuivaa</w:t>
            </w:r>
            <w:r w:rsidR="00202048" w:rsidRPr="0038016C">
              <w:rPr>
                <w:noProof/>
                <w:szCs w:val="22"/>
                <w:lang w:val="fi-FI"/>
              </w:rPr>
              <w:t xml:space="preserve"> kätesi </w:t>
            </w:r>
            <w:r w:rsidR="00202048" w:rsidRPr="0038016C">
              <w:rPr>
                <w:b/>
                <w:noProof/>
                <w:szCs w:val="22"/>
                <w:lang w:val="fi-FI"/>
              </w:rPr>
              <w:t>huolellisesti</w:t>
            </w:r>
            <w:r w:rsidR="00CA74E6" w:rsidRPr="0038016C">
              <w:rPr>
                <w:noProof/>
                <w:szCs w:val="22"/>
                <w:lang w:val="fi-FI"/>
              </w:rPr>
              <w:t>.</w:t>
            </w:r>
          </w:p>
          <w:p w14:paraId="1A1CCDAE" w14:textId="77777777" w:rsidR="00CA74E6" w:rsidRPr="0038016C" w:rsidRDefault="00CA74E6" w:rsidP="00944E8C">
            <w:pPr>
              <w:pStyle w:val="Text"/>
              <w:widowControl w:val="0"/>
              <w:tabs>
                <w:tab w:val="left" w:pos="372"/>
              </w:tabs>
              <w:adjustRightInd w:val="0"/>
              <w:spacing w:before="0"/>
              <w:ind w:left="372" w:hanging="372"/>
              <w:jc w:val="left"/>
              <w:textAlignment w:val="baseline"/>
              <w:rPr>
                <w:sz w:val="22"/>
                <w:szCs w:val="22"/>
                <w:lang w:val="fi-FI"/>
              </w:rPr>
            </w:pPr>
          </w:p>
        </w:tc>
      </w:tr>
      <w:tr w:rsidR="00CA74E6" w:rsidRPr="0014216E" w14:paraId="09DE8A66" w14:textId="77777777" w:rsidTr="000D3F79">
        <w:tc>
          <w:tcPr>
            <w:tcW w:w="3085" w:type="dxa"/>
          </w:tcPr>
          <w:p w14:paraId="72014450"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lastRenderedPageBreak/>
              <w:drawing>
                <wp:inline distT="0" distB="0" distL="0" distR="0" wp14:anchorId="1DFC4B92" wp14:editId="72EBE27F">
                  <wp:extent cx="1485900" cy="1631950"/>
                  <wp:effectExtent l="0" t="0" r="0" b="63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631950"/>
                          </a:xfrm>
                          <a:prstGeom prst="rect">
                            <a:avLst/>
                          </a:prstGeom>
                          <a:noFill/>
                          <a:ln>
                            <a:noFill/>
                          </a:ln>
                        </pic:spPr>
                      </pic:pic>
                    </a:graphicData>
                  </a:graphic>
                </wp:inline>
              </w:drawing>
            </w:r>
          </w:p>
        </w:tc>
        <w:tc>
          <w:tcPr>
            <w:tcW w:w="5954" w:type="dxa"/>
          </w:tcPr>
          <w:p w14:paraId="35A69C49" w14:textId="77777777" w:rsidR="008F0654" w:rsidRPr="0038016C" w:rsidRDefault="002F5149" w:rsidP="00944E8C">
            <w:pPr>
              <w:widowControl w:val="0"/>
              <w:tabs>
                <w:tab w:val="clear" w:pos="567"/>
              </w:tabs>
              <w:adjustRightInd w:val="0"/>
              <w:spacing w:line="240" w:lineRule="auto"/>
              <w:ind w:left="601" w:hanging="601"/>
              <w:textAlignment w:val="baseline"/>
              <w:rPr>
                <w:szCs w:val="22"/>
                <w:lang w:val="fi-FI"/>
              </w:rPr>
            </w:pPr>
            <w:r w:rsidRPr="0038016C">
              <w:rPr>
                <w:noProof/>
                <w:szCs w:val="22"/>
                <w:lang w:val="fi-FI"/>
              </w:rPr>
              <w:t>2.</w:t>
            </w:r>
            <w:r w:rsidRPr="0038016C">
              <w:rPr>
                <w:noProof/>
                <w:szCs w:val="22"/>
                <w:lang w:val="fi-FI"/>
              </w:rPr>
              <w:tab/>
            </w:r>
            <w:r w:rsidR="00CA74E6" w:rsidRPr="0038016C">
              <w:rPr>
                <w:noProof/>
                <w:szCs w:val="22"/>
                <w:lang w:val="fi-FI"/>
              </w:rPr>
              <w:t xml:space="preserve">• </w:t>
            </w:r>
            <w:r w:rsidR="007E63D7" w:rsidRPr="0038016C">
              <w:rPr>
                <w:noProof/>
                <w:szCs w:val="22"/>
                <w:lang w:val="fi-FI"/>
              </w:rPr>
              <w:t>Poista inhalaattori säilytyskotelostaan j</w:t>
            </w:r>
            <w:r w:rsidR="00243BBF" w:rsidRPr="0038016C">
              <w:rPr>
                <w:noProof/>
                <w:szCs w:val="22"/>
                <w:lang w:val="fi-FI"/>
              </w:rPr>
              <w:t>uuri ennen laitteen käyttöä pitämällä kiinni laitteen pohjasta ja kiertämällä kotelon kantta vastapäivään</w:t>
            </w:r>
            <w:r w:rsidR="00CA74E6" w:rsidRPr="0038016C">
              <w:rPr>
                <w:szCs w:val="22"/>
                <w:lang w:val="fi-FI"/>
              </w:rPr>
              <w:t>.</w:t>
            </w:r>
          </w:p>
          <w:p w14:paraId="53C673A9" w14:textId="77777777" w:rsidR="008F0654" w:rsidRPr="0038016C" w:rsidRDefault="00CA74E6" w:rsidP="00944E8C">
            <w:pPr>
              <w:widowControl w:val="0"/>
              <w:tabs>
                <w:tab w:val="clear" w:pos="567"/>
              </w:tabs>
              <w:adjustRightInd w:val="0"/>
              <w:spacing w:line="240" w:lineRule="auto"/>
              <w:ind w:left="601"/>
              <w:textAlignment w:val="baseline"/>
              <w:rPr>
                <w:szCs w:val="22"/>
                <w:lang w:val="fi-FI"/>
              </w:rPr>
            </w:pPr>
            <w:r w:rsidRPr="0038016C">
              <w:rPr>
                <w:szCs w:val="22"/>
                <w:lang w:val="fi-FI"/>
              </w:rPr>
              <w:t xml:space="preserve">• </w:t>
            </w:r>
            <w:r w:rsidR="00243BBF" w:rsidRPr="0038016C">
              <w:rPr>
                <w:szCs w:val="22"/>
                <w:lang w:val="fi-FI"/>
              </w:rPr>
              <w:t>Laita kotelon kansi sivuun</w:t>
            </w:r>
            <w:r w:rsidRPr="0038016C">
              <w:rPr>
                <w:szCs w:val="22"/>
                <w:lang w:val="fi-FI"/>
              </w:rPr>
              <w:t>.</w:t>
            </w:r>
          </w:p>
          <w:p w14:paraId="7F4FFDBF" w14:textId="77777777" w:rsidR="00CA74E6" w:rsidRPr="0038016C" w:rsidRDefault="00CA74E6" w:rsidP="00944E8C">
            <w:pPr>
              <w:widowControl w:val="0"/>
              <w:tabs>
                <w:tab w:val="clear" w:pos="567"/>
              </w:tabs>
              <w:adjustRightInd w:val="0"/>
              <w:spacing w:line="240" w:lineRule="auto"/>
              <w:ind w:left="601"/>
              <w:textAlignment w:val="baseline"/>
              <w:rPr>
                <w:szCs w:val="22"/>
                <w:lang w:val="fi-FI"/>
              </w:rPr>
            </w:pPr>
            <w:r w:rsidRPr="0038016C">
              <w:rPr>
                <w:szCs w:val="22"/>
                <w:lang w:val="fi-FI"/>
              </w:rPr>
              <w:t xml:space="preserve">• </w:t>
            </w:r>
            <w:r w:rsidR="00243BBF" w:rsidRPr="0038016C">
              <w:rPr>
                <w:szCs w:val="22"/>
                <w:lang w:val="fi-FI"/>
              </w:rPr>
              <w:t>Tarkastele laitetta silmämääräisesti varmistaaksesi, ettei inhalaattori ole vahingoittunut tai likainen</w:t>
            </w:r>
            <w:r w:rsidRPr="0038016C">
              <w:rPr>
                <w:szCs w:val="22"/>
                <w:lang w:val="fi-FI"/>
              </w:rPr>
              <w:t>.</w:t>
            </w:r>
          </w:p>
          <w:p w14:paraId="3AC6830C"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szCs w:val="22"/>
                <w:lang w:val="fi-FI"/>
              </w:rPr>
              <w:t xml:space="preserve">• </w:t>
            </w:r>
            <w:r w:rsidR="00243BBF" w:rsidRPr="0038016C">
              <w:rPr>
                <w:szCs w:val="22"/>
                <w:lang w:val="fi-FI"/>
              </w:rPr>
              <w:t xml:space="preserve">Anna inhalaattorin seistä pystyssä </w:t>
            </w:r>
            <w:r w:rsidR="00267EB5" w:rsidRPr="0038016C">
              <w:rPr>
                <w:szCs w:val="22"/>
                <w:lang w:val="fi-FI"/>
              </w:rPr>
              <w:t>säilytysk</w:t>
            </w:r>
            <w:r w:rsidR="00243BBF" w:rsidRPr="0038016C">
              <w:rPr>
                <w:szCs w:val="22"/>
                <w:lang w:val="fi-FI"/>
              </w:rPr>
              <w:t>otelonsa pohjaosassa</w:t>
            </w:r>
            <w:r w:rsidRPr="0038016C">
              <w:rPr>
                <w:szCs w:val="22"/>
                <w:lang w:val="fi-FI"/>
              </w:rPr>
              <w:t>.</w:t>
            </w:r>
          </w:p>
          <w:p w14:paraId="6C9E242C" w14:textId="77777777" w:rsidR="00CA74E6" w:rsidRPr="0038016C" w:rsidRDefault="00CA74E6" w:rsidP="00944E8C">
            <w:pPr>
              <w:pStyle w:val="Text"/>
              <w:widowControl w:val="0"/>
              <w:tabs>
                <w:tab w:val="left" w:pos="252"/>
                <w:tab w:val="left" w:pos="372"/>
              </w:tabs>
              <w:adjustRightInd w:val="0"/>
              <w:spacing w:before="0"/>
              <w:ind w:left="372" w:hanging="372"/>
              <w:jc w:val="left"/>
              <w:textAlignment w:val="baseline"/>
              <w:rPr>
                <w:sz w:val="22"/>
                <w:szCs w:val="22"/>
                <w:lang w:val="fi-FI"/>
              </w:rPr>
            </w:pPr>
          </w:p>
        </w:tc>
      </w:tr>
      <w:tr w:rsidR="00CA74E6" w:rsidRPr="0014216E" w14:paraId="370AC678" w14:textId="77777777" w:rsidTr="000D3F79">
        <w:tc>
          <w:tcPr>
            <w:tcW w:w="3085" w:type="dxa"/>
          </w:tcPr>
          <w:p w14:paraId="39701970"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5E5D26C2" wp14:editId="36A4CDCC">
                  <wp:extent cx="1543050" cy="1631950"/>
                  <wp:effectExtent l="0" t="0" r="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1631950"/>
                          </a:xfrm>
                          <a:prstGeom prst="rect">
                            <a:avLst/>
                          </a:prstGeom>
                          <a:noFill/>
                          <a:ln>
                            <a:noFill/>
                          </a:ln>
                        </pic:spPr>
                      </pic:pic>
                    </a:graphicData>
                  </a:graphic>
                </wp:inline>
              </w:drawing>
            </w:r>
          </w:p>
        </w:tc>
        <w:tc>
          <w:tcPr>
            <w:tcW w:w="5954" w:type="dxa"/>
          </w:tcPr>
          <w:p w14:paraId="1C8CA1E0" w14:textId="77777777" w:rsidR="00CA74E6" w:rsidRPr="0038016C" w:rsidRDefault="002F5149" w:rsidP="00944E8C">
            <w:pPr>
              <w:widowControl w:val="0"/>
              <w:tabs>
                <w:tab w:val="clear" w:pos="567"/>
              </w:tabs>
              <w:adjustRightInd w:val="0"/>
              <w:spacing w:line="240" w:lineRule="auto"/>
              <w:ind w:left="601" w:hanging="567"/>
              <w:textAlignment w:val="baseline"/>
              <w:rPr>
                <w:noProof/>
                <w:szCs w:val="22"/>
                <w:lang w:val="fi-FI"/>
              </w:rPr>
            </w:pPr>
            <w:r w:rsidRPr="0038016C">
              <w:rPr>
                <w:szCs w:val="22"/>
                <w:lang w:val="fi-FI"/>
              </w:rPr>
              <w:t>3.</w:t>
            </w:r>
            <w:r w:rsidRPr="0038016C">
              <w:rPr>
                <w:szCs w:val="22"/>
                <w:lang w:val="fi-FI"/>
              </w:rPr>
              <w:tab/>
            </w:r>
            <w:r w:rsidR="00CA74E6" w:rsidRPr="0038016C">
              <w:rPr>
                <w:szCs w:val="22"/>
                <w:lang w:val="fi-FI"/>
              </w:rPr>
              <w:t xml:space="preserve">• </w:t>
            </w:r>
            <w:r w:rsidR="007C6937" w:rsidRPr="0038016C">
              <w:rPr>
                <w:szCs w:val="22"/>
                <w:lang w:val="fi-FI"/>
              </w:rPr>
              <w:t xml:space="preserve">Pidä kiinni inhalaattorin rungosta ja </w:t>
            </w:r>
            <w:r w:rsidR="007E63D7" w:rsidRPr="0038016C">
              <w:rPr>
                <w:szCs w:val="22"/>
                <w:lang w:val="fi-FI"/>
              </w:rPr>
              <w:t xml:space="preserve">irroita </w:t>
            </w:r>
            <w:r w:rsidR="007C6937" w:rsidRPr="0038016C">
              <w:rPr>
                <w:szCs w:val="22"/>
                <w:lang w:val="fi-FI"/>
              </w:rPr>
              <w:t>suukappale vastapäivään</w:t>
            </w:r>
            <w:r w:rsidR="007E63D7" w:rsidRPr="0038016C">
              <w:rPr>
                <w:szCs w:val="22"/>
                <w:lang w:val="fi-FI"/>
              </w:rPr>
              <w:t xml:space="preserve"> kiertämällä</w:t>
            </w:r>
            <w:r w:rsidR="00CA74E6" w:rsidRPr="0038016C">
              <w:rPr>
                <w:szCs w:val="22"/>
                <w:lang w:val="fi-FI"/>
              </w:rPr>
              <w:t>.</w:t>
            </w:r>
          </w:p>
          <w:p w14:paraId="5A2ACD17" w14:textId="77777777" w:rsidR="00CA74E6" w:rsidRPr="0038016C" w:rsidRDefault="00CA74E6" w:rsidP="00944E8C">
            <w:pPr>
              <w:widowControl w:val="0"/>
              <w:tabs>
                <w:tab w:val="clear" w:pos="567"/>
              </w:tabs>
              <w:adjustRightInd w:val="0"/>
              <w:spacing w:line="240" w:lineRule="auto"/>
              <w:ind w:left="601"/>
              <w:textAlignment w:val="baseline"/>
              <w:rPr>
                <w:szCs w:val="22"/>
                <w:lang w:val="fi-FI"/>
              </w:rPr>
            </w:pPr>
            <w:r w:rsidRPr="0038016C">
              <w:rPr>
                <w:szCs w:val="22"/>
                <w:lang w:val="fi-FI"/>
              </w:rPr>
              <w:t xml:space="preserve">• </w:t>
            </w:r>
            <w:r w:rsidR="007C6937" w:rsidRPr="0038016C">
              <w:rPr>
                <w:szCs w:val="22"/>
                <w:lang w:val="fi-FI"/>
              </w:rPr>
              <w:t>Laita suukappale sivuun puhtaalle ja kuivalle alustalle.</w:t>
            </w:r>
          </w:p>
        </w:tc>
      </w:tr>
      <w:tr w:rsidR="00CA74E6" w:rsidRPr="0014216E" w14:paraId="6BB97905" w14:textId="77777777" w:rsidTr="000D3F79">
        <w:tc>
          <w:tcPr>
            <w:tcW w:w="3085" w:type="dxa"/>
          </w:tcPr>
          <w:p w14:paraId="336CBEA3"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6B77E578" wp14:editId="71AB2F0B">
                  <wp:extent cx="1504950" cy="30289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0" cy="3028950"/>
                          </a:xfrm>
                          <a:prstGeom prst="rect">
                            <a:avLst/>
                          </a:prstGeom>
                          <a:noFill/>
                          <a:ln>
                            <a:noFill/>
                          </a:ln>
                        </pic:spPr>
                      </pic:pic>
                    </a:graphicData>
                  </a:graphic>
                </wp:inline>
              </w:drawing>
            </w:r>
          </w:p>
        </w:tc>
        <w:tc>
          <w:tcPr>
            <w:tcW w:w="5954" w:type="dxa"/>
          </w:tcPr>
          <w:p w14:paraId="6DDA5345" w14:textId="77777777" w:rsidR="00CA74E6" w:rsidRPr="0038016C" w:rsidRDefault="002F5149" w:rsidP="00944E8C">
            <w:pPr>
              <w:widowControl w:val="0"/>
              <w:tabs>
                <w:tab w:val="clear" w:pos="567"/>
              </w:tabs>
              <w:adjustRightInd w:val="0"/>
              <w:spacing w:line="240" w:lineRule="auto"/>
              <w:ind w:left="601" w:hanging="567"/>
              <w:textAlignment w:val="baseline"/>
              <w:rPr>
                <w:szCs w:val="22"/>
                <w:lang w:val="fi-FI"/>
              </w:rPr>
            </w:pPr>
            <w:r w:rsidRPr="0038016C">
              <w:rPr>
                <w:rStyle w:val="TextChar"/>
                <w:sz w:val="22"/>
                <w:szCs w:val="22"/>
                <w:lang w:val="fi-FI"/>
              </w:rPr>
              <w:t>4.</w:t>
            </w:r>
            <w:r w:rsidRPr="0038016C">
              <w:rPr>
                <w:rStyle w:val="TextChar"/>
                <w:sz w:val="22"/>
                <w:szCs w:val="22"/>
                <w:lang w:val="fi-FI"/>
              </w:rPr>
              <w:tab/>
            </w:r>
            <w:r w:rsidR="00DA121B" w:rsidRPr="0038016C">
              <w:rPr>
                <w:rStyle w:val="TextChar"/>
                <w:sz w:val="22"/>
                <w:szCs w:val="22"/>
                <w:lang w:val="fi-FI"/>
              </w:rPr>
              <w:t xml:space="preserve">Revi </w:t>
            </w:r>
            <w:r w:rsidR="009851C7" w:rsidRPr="0038016C">
              <w:rPr>
                <w:rStyle w:val="TextChar"/>
                <w:sz w:val="22"/>
                <w:szCs w:val="22"/>
                <w:lang w:val="fi-FI"/>
              </w:rPr>
              <w:t xml:space="preserve">kapselikortin </w:t>
            </w:r>
            <w:r w:rsidR="00DA121B" w:rsidRPr="0038016C">
              <w:rPr>
                <w:rStyle w:val="TextChar"/>
                <w:sz w:val="22"/>
                <w:szCs w:val="22"/>
                <w:lang w:val="fi-FI"/>
              </w:rPr>
              <w:t xml:space="preserve">perforointia pitkin ensin pitkittäin sitten poikittain, kuvien (1) </w:t>
            </w:r>
            <w:r w:rsidR="00DA121B" w:rsidRPr="0038016C">
              <w:rPr>
                <w:lang w:val="fi-FI"/>
              </w:rPr>
              <w:t>ja</w:t>
            </w:r>
            <w:r w:rsidR="00DA121B" w:rsidRPr="0038016C">
              <w:rPr>
                <w:rStyle w:val="TextChar"/>
                <w:sz w:val="22"/>
                <w:szCs w:val="22"/>
                <w:lang w:val="fi-FI"/>
              </w:rPr>
              <w:t xml:space="preserve"> (2) mukaan.</w:t>
            </w:r>
          </w:p>
        </w:tc>
      </w:tr>
      <w:tr w:rsidR="00CA74E6" w:rsidRPr="0038016C" w14:paraId="3949FE4B" w14:textId="77777777" w:rsidTr="000D3F79">
        <w:tc>
          <w:tcPr>
            <w:tcW w:w="3085" w:type="dxa"/>
          </w:tcPr>
          <w:p w14:paraId="4564B7DE"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4F389BFA" wp14:editId="49C49DB6">
                  <wp:extent cx="1524000" cy="1498600"/>
                  <wp:effectExtent l="0" t="0" r="0" b="63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498600"/>
                          </a:xfrm>
                          <a:prstGeom prst="rect">
                            <a:avLst/>
                          </a:prstGeom>
                          <a:noFill/>
                          <a:ln>
                            <a:noFill/>
                          </a:ln>
                        </pic:spPr>
                      </pic:pic>
                    </a:graphicData>
                  </a:graphic>
                </wp:inline>
              </w:drawing>
            </w:r>
          </w:p>
        </w:tc>
        <w:tc>
          <w:tcPr>
            <w:tcW w:w="5954" w:type="dxa"/>
          </w:tcPr>
          <w:p w14:paraId="43EE8DA6" w14:textId="77777777" w:rsidR="00CA74E6" w:rsidRPr="0038016C" w:rsidRDefault="002F5149" w:rsidP="00944E8C">
            <w:pPr>
              <w:widowControl w:val="0"/>
              <w:tabs>
                <w:tab w:val="clear" w:pos="567"/>
              </w:tabs>
              <w:adjustRightInd w:val="0"/>
              <w:spacing w:line="240" w:lineRule="auto"/>
              <w:ind w:left="601" w:hanging="567"/>
              <w:textAlignment w:val="baseline"/>
              <w:rPr>
                <w:noProof/>
                <w:szCs w:val="22"/>
                <w:lang w:val="fi-FI"/>
              </w:rPr>
            </w:pPr>
            <w:r w:rsidRPr="0038016C">
              <w:rPr>
                <w:noProof/>
                <w:szCs w:val="22"/>
                <w:lang w:val="fi-FI"/>
              </w:rPr>
              <w:t>5.</w:t>
            </w:r>
            <w:r w:rsidRPr="0038016C">
              <w:rPr>
                <w:noProof/>
                <w:szCs w:val="22"/>
                <w:lang w:val="fi-FI"/>
              </w:rPr>
              <w:tab/>
            </w:r>
            <w:r w:rsidR="00CA74E6" w:rsidRPr="0038016C">
              <w:rPr>
                <w:noProof/>
                <w:szCs w:val="22"/>
                <w:lang w:val="fi-FI"/>
              </w:rPr>
              <w:t xml:space="preserve">• </w:t>
            </w:r>
            <w:r w:rsidR="007C6937" w:rsidRPr="006D35D3">
              <w:rPr>
                <w:rStyle w:val="TextChar"/>
                <w:sz w:val="22"/>
                <w:szCs w:val="22"/>
                <w:lang w:val="fi-FI"/>
              </w:rPr>
              <w:t>Irrota</w:t>
            </w:r>
            <w:r w:rsidR="007C6937" w:rsidRPr="0038016C">
              <w:rPr>
                <w:noProof/>
                <w:szCs w:val="22"/>
                <w:lang w:val="fi-FI"/>
              </w:rPr>
              <w:t xml:space="preserve"> kapselikortissa oleva </w:t>
            </w:r>
            <w:r w:rsidR="002215AE" w:rsidRPr="0038016C">
              <w:rPr>
                <w:noProof/>
                <w:szCs w:val="22"/>
                <w:lang w:val="fi-FI"/>
              </w:rPr>
              <w:t>tausta</w:t>
            </w:r>
            <w:r w:rsidR="007C6937" w:rsidRPr="0038016C">
              <w:rPr>
                <w:noProof/>
                <w:szCs w:val="22"/>
                <w:lang w:val="fi-FI"/>
              </w:rPr>
              <w:t xml:space="preserve">folio </w:t>
            </w:r>
            <w:r w:rsidR="002215AE" w:rsidRPr="0038016C">
              <w:rPr>
                <w:noProof/>
                <w:szCs w:val="22"/>
                <w:lang w:val="fi-FI"/>
              </w:rPr>
              <w:t>nostamalla</w:t>
            </w:r>
            <w:r w:rsidR="009E4199" w:rsidRPr="0038016C">
              <w:rPr>
                <w:noProof/>
                <w:szCs w:val="22"/>
                <w:lang w:val="fi-FI"/>
              </w:rPr>
              <w:t xml:space="preserve"> sitä </w:t>
            </w:r>
            <w:r w:rsidR="007C6937" w:rsidRPr="0038016C">
              <w:rPr>
                <w:noProof/>
                <w:szCs w:val="22"/>
                <w:lang w:val="fi-FI"/>
              </w:rPr>
              <w:t>siten, että vain yksi kapseli tulee näkyviin</w:t>
            </w:r>
            <w:r w:rsidR="00CA74E6" w:rsidRPr="0038016C">
              <w:rPr>
                <w:noProof/>
                <w:szCs w:val="22"/>
                <w:lang w:val="fi-FI"/>
              </w:rPr>
              <w:t>.</w:t>
            </w:r>
          </w:p>
          <w:p w14:paraId="31BCF684" w14:textId="77777777" w:rsidR="00CA74E6" w:rsidRPr="0038016C" w:rsidRDefault="00CA74E6" w:rsidP="00944E8C">
            <w:pPr>
              <w:widowControl w:val="0"/>
              <w:tabs>
                <w:tab w:val="clear" w:pos="567"/>
              </w:tabs>
              <w:adjustRightInd w:val="0"/>
              <w:spacing w:line="240" w:lineRule="auto"/>
              <w:ind w:left="601"/>
              <w:textAlignment w:val="baseline"/>
              <w:rPr>
                <w:noProof/>
                <w:szCs w:val="22"/>
              </w:rPr>
            </w:pPr>
            <w:r w:rsidRPr="0038016C">
              <w:rPr>
                <w:noProof/>
                <w:szCs w:val="22"/>
              </w:rPr>
              <w:t xml:space="preserve">• </w:t>
            </w:r>
            <w:r w:rsidR="007C6937" w:rsidRPr="0038016C">
              <w:rPr>
                <w:noProof/>
                <w:szCs w:val="22"/>
              </w:rPr>
              <w:t xml:space="preserve">Poista </w:t>
            </w:r>
            <w:r w:rsidR="007C6937" w:rsidRPr="0038016C">
              <w:rPr>
                <w:szCs w:val="22"/>
                <w:lang w:val="fi-FI"/>
              </w:rPr>
              <w:t>kapseli</w:t>
            </w:r>
            <w:r w:rsidR="007C6937" w:rsidRPr="0038016C">
              <w:rPr>
                <w:noProof/>
                <w:szCs w:val="22"/>
              </w:rPr>
              <w:t xml:space="preserve"> kortistaan</w:t>
            </w:r>
            <w:r w:rsidRPr="0038016C">
              <w:rPr>
                <w:noProof/>
                <w:szCs w:val="22"/>
              </w:rPr>
              <w:t>.</w:t>
            </w:r>
          </w:p>
        </w:tc>
      </w:tr>
      <w:tr w:rsidR="00CA74E6" w:rsidRPr="0038016C" w14:paraId="6EB9EFFA" w14:textId="77777777" w:rsidTr="000D3F79">
        <w:tc>
          <w:tcPr>
            <w:tcW w:w="3085" w:type="dxa"/>
          </w:tcPr>
          <w:p w14:paraId="66AD6301"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lastRenderedPageBreak/>
              <w:drawing>
                <wp:inline distT="0" distB="0" distL="0" distR="0" wp14:anchorId="16E32B6F" wp14:editId="2405EC69">
                  <wp:extent cx="1466850" cy="1784350"/>
                  <wp:effectExtent l="0" t="0" r="0"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850" cy="1784350"/>
                          </a:xfrm>
                          <a:prstGeom prst="rect">
                            <a:avLst/>
                          </a:prstGeom>
                          <a:noFill/>
                          <a:ln>
                            <a:noFill/>
                          </a:ln>
                        </pic:spPr>
                      </pic:pic>
                    </a:graphicData>
                  </a:graphic>
                </wp:inline>
              </w:drawing>
            </w:r>
          </w:p>
        </w:tc>
        <w:tc>
          <w:tcPr>
            <w:tcW w:w="5954" w:type="dxa"/>
          </w:tcPr>
          <w:p w14:paraId="24BBFC73" w14:textId="77777777" w:rsidR="008F0654" w:rsidRPr="0038016C" w:rsidRDefault="002F5149" w:rsidP="00944E8C">
            <w:pPr>
              <w:widowControl w:val="0"/>
              <w:tabs>
                <w:tab w:val="clear" w:pos="567"/>
              </w:tabs>
              <w:adjustRightInd w:val="0"/>
              <w:spacing w:line="240" w:lineRule="auto"/>
              <w:ind w:left="601" w:hanging="567"/>
              <w:textAlignment w:val="baseline"/>
              <w:rPr>
                <w:noProof/>
                <w:szCs w:val="22"/>
                <w:lang w:val="fi-FI"/>
              </w:rPr>
            </w:pPr>
            <w:r w:rsidRPr="0038016C">
              <w:rPr>
                <w:noProof/>
                <w:szCs w:val="22"/>
                <w:lang w:val="fi-FI"/>
              </w:rPr>
              <w:t>6.</w:t>
            </w:r>
            <w:r w:rsidRPr="0038016C">
              <w:rPr>
                <w:noProof/>
                <w:szCs w:val="22"/>
                <w:lang w:val="fi-FI"/>
              </w:rPr>
              <w:tab/>
            </w:r>
            <w:r w:rsidR="00CA74E6" w:rsidRPr="0038016C">
              <w:rPr>
                <w:noProof/>
                <w:szCs w:val="22"/>
                <w:lang w:val="fi-FI"/>
              </w:rPr>
              <w:t xml:space="preserve">• </w:t>
            </w:r>
            <w:r w:rsidR="007C6937" w:rsidRPr="0038016C">
              <w:rPr>
                <w:noProof/>
                <w:szCs w:val="22"/>
                <w:lang w:val="fi-FI"/>
              </w:rPr>
              <w:t xml:space="preserve">Laita kapseli </w:t>
            </w:r>
            <w:r w:rsidR="007E63D7" w:rsidRPr="0038016C">
              <w:rPr>
                <w:noProof/>
                <w:szCs w:val="22"/>
                <w:lang w:val="fi-FI"/>
              </w:rPr>
              <w:t xml:space="preserve">heti </w:t>
            </w:r>
            <w:r w:rsidR="007C6937" w:rsidRPr="0038016C">
              <w:rPr>
                <w:noProof/>
                <w:szCs w:val="22"/>
                <w:lang w:val="fi-FI"/>
              </w:rPr>
              <w:t xml:space="preserve">inhalaattorin kammioon </w:t>
            </w:r>
            <w:r w:rsidR="00CA74E6" w:rsidRPr="0038016C">
              <w:rPr>
                <w:noProof/>
                <w:szCs w:val="22"/>
                <w:lang w:val="fi-FI"/>
              </w:rPr>
              <w:t>(1).</w:t>
            </w:r>
          </w:p>
          <w:p w14:paraId="5AD08E82" w14:textId="77777777" w:rsidR="008F0654"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7C6937" w:rsidRPr="0038016C">
              <w:rPr>
                <w:noProof/>
                <w:szCs w:val="22"/>
                <w:lang w:val="fi-FI"/>
              </w:rPr>
              <w:t xml:space="preserve">Laita </w:t>
            </w:r>
            <w:r w:rsidR="007C6937" w:rsidRPr="0038016C">
              <w:rPr>
                <w:szCs w:val="22"/>
                <w:lang w:val="fi-FI"/>
              </w:rPr>
              <w:t>suukappale</w:t>
            </w:r>
            <w:r w:rsidR="007C6937" w:rsidRPr="0038016C">
              <w:rPr>
                <w:noProof/>
                <w:szCs w:val="22"/>
                <w:lang w:val="fi-FI"/>
              </w:rPr>
              <w:t xml:space="preserve"> takaisin paikalleen</w:t>
            </w:r>
            <w:r w:rsidRPr="0038016C">
              <w:rPr>
                <w:noProof/>
                <w:szCs w:val="22"/>
                <w:lang w:val="fi-FI"/>
              </w:rPr>
              <w:t>.</w:t>
            </w:r>
          </w:p>
          <w:p w14:paraId="0DF7FD0D"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7C6937" w:rsidRPr="0038016C">
              <w:rPr>
                <w:noProof/>
                <w:szCs w:val="22"/>
                <w:lang w:val="fi-FI"/>
              </w:rPr>
              <w:t xml:space="preserve">Kierrä </w:t>
            </w:r>
            <w:r w:rsidR="007C6937" w:rsidRPr="0038016C">
              <w:rPr>
                <w:szCs w:val="22"/>
                <w:lang w:val="fi-FI"/>
              </w:rPr>
              <w:t>suukappaletta</w:t>
            </w:r>
            <w:r w:rsidR="007C6937" w:rsidRPr="0038016C">
              <w:rPr>
                <w:noProof/>
                <w:szCs w:val="22"/>
                <w:lang w:val="fi-FI"/>
              </w:rPr>
              <w:t xml:space="preserve"> tiukasti kiinni, kunnes </w:t>
            </w:r>
            <w:r w:rsidR="007E63D7" w:rsidRPr="0038016C">
              <w:rPr>
                <w:noProof/>
                <w:szCs w:val="22"/>
                <w:lang w:val="fi-FI"/>
              </w:rPr>
              <w:t>se pysähtyy</w:t>
            </w:r>
            <w:r w:rsidRPr="0038016C">
              <w:rPr>
                <w:noProof/>
                <w:szCs w:val="22"/>
                <w:lang w:val="fi-FI"/>
              </w:rPr>
              <w:t xml:space="preserve">. </w:t>
            </w:r>
            <w:r w:rsidR="007C6937" w:rsidRPr="0038016C">
              <w:rPr>
                <w:noProof/>
                <w:szCs w:val="22"/>
                <w:lang w:val="fi-FI"/>
              </w:rPr>
              <w:t>Älä ylikiristä</w:t>
            </w:r>
            <w:r w:rsidRPr="0038016C">
              <w:rPr>
                <w:noProof/>
                <w:szCs w:val="22"/>
                <w:lang w:val="fi-FI"/>
              </w:rPr>
              <w:t xml:space="preserve"> (2).</w:t>
            </w:r>
          </w:p>
          <w:p w14:paraId="7DB39DCE" w14:textId="77777777" w:rsidR="00CA74E6" w:rsidRPr="0038016C" w:rsidRDefault="00CA74E6" w:rsidP="00944E8C">
            <w:pPr>
              <w:pStyle w:val="Text"/>
              <w:widowControl w:val="0"/>
              <w:tabs>
                <w:tab w:val="left" w:pos="252"/>
                <w:tab w:val="left" w:pos="372"/>
              </w:tabs>
              <w:adjustRightInd w:val="0"/>
              <w:spacing w:before="0"/>
              <w:ind w:left="372" w:hanging="372"/>
              <w:jc w:val="left"/>
              <w:textAlignment w:val="baseline"/>
              <w:rPr>
                <w:sz w:val="22"/>
                <w:szCs w:val="22"/>
                <w:lang w:val="fi-FI"/>
              </w:rPr>
            </w:pPr>
          </w:p>
        </w:tc>
      </w:tr>
      <w:tr w:rsidR="00CA74E6" w:rsidRPr="0014216E" w14:paraId="58579849" w14:textId="77777777" w:rsidTr="000D3F79">
        <w:tc>
          <w:tcPr>
            <w:tcW w:w="3085" w:type="dxa"/>
          </w:tcPr>
          <w:p w14:paraId="6E384BAB"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124B3CA2" wp14:editId="6B61C713">
                  <wp:extent cx="1536700" cy="1657350"/>
                  <wp:effectExtent l="0" t="0" r="635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6700" cy="1657350"/>
                          </a:xfrm>
                          <a:prstGeom prst="rect">
                            <a:avLst/>
                          </a:prstGeom>
                          <a:noFill/>
                          <a:ln>
                            <a:noFill/>
                          </a:ln>
                        </pic:spPr>
                      </pic:pic>
                    </a:graphicData>
                  </a:graphic>
                </wp:inline>
              </w:drawing>
            </w:r>
          </w:p>
        </w:tc>
        <w:tc>
          <w:tcPr>
            <w:tcW w:w="5954" w:type="dxa"/>
          </w:tcPr>
          <w:p w14:paraId="00BBD716" w14:textId="77777777" w:rsidR="008F0654" w:rsidRPr="0038016C" w:rsidRDefault="002F5149" w:rsidP="00944E8C">
            <w:pPr>
              <w:widowControl w:val="0"/>
              <w:tabs>
                <w:tab w:val="clear" w:pos="567"/>
              </w:tabs>
              <w:adjustRightInd w:val="0"/>
              <w:spacing w:line="240" w:lineRule="auto"/>
              <w:ind w:left="601" w:hanging="567"/>
              <w:textAlignment w:val="baseline"/>
              <w:rPr>
                <w:noProof/>
                <w:szCs w:val="22"/>
                <w:lang w:val="fi-FI"/>
              </w:rPr>
            </w:pPr>
            <w:r w:rsidRPr="0038016C">
              <w:rPr>
                <w:noProof/>
                <w:szCs w:val="22"/>
                <w:lang w:val="fi-FI"/>
              </w:rPr>
              <w:t>7.</w:t>
            </w:r>
            <w:r w:rsidRPr="0038016C">
              <w:rPr>
                <w:noProof/>
                <w:szCs w:val="22"/>
                <w:lang w:val="fi-FI"/>
              </w:rPr>
              <w:tab/>
            </w:r>
            <w:r w:rsidR="00CA74E6" w:rsidRPr="0038016C">
              <w:rPr>
                <w:noProof/>
                <w:szCs w:val="22"/>
                <w:lang w:val="fi-FI"/>
              </w:rPr>
              <w:t xml:space="preserve">• </w:t>
            </w:r>
            <w:r w:rsidR="00E02FA8" w:rsidRPr="0038016C">
              <w:rPr>
                <w:noProof/>
                <w:szCs w:val="22"/>
                <w:lang w:val="fi-FI"/>
              </w:rPr>
              <w:t>P</w:t>
            </w:r>
            <w:r w:rsidR="00C71726" w:rsidRPr="0038016C">
              <w:rPr>
                <w:noProof/>
                <w:szCs w:val="22"/>
                <w:lang w:val="fi-FI"/>
              </w:rPr>
              <w:t xml:space="preserve">idä inhalaattoria </w:t>
            </w:r>
            <w:r w:rsidR="00C71726" w:rsidRPr="0038016C">
              <w:rPr>
                <w:b/>
                <w:noProof/>
                <w:szCs w:val="22"/>
                <w:lang w:val="fi-FI"/>
              </w:rPr>
              <w:t>suukappale alaspäin</w:t>
            </w:r>
            <w:r w:rsidR="009E4199" w:rsidRPr="0038016C">
              <w:rPr>
                <w:noProof/>
                <w:szCs w:val="22"/>
                <w:lang w:val="fi-FI"/>
              </w:rPr>
              <w:t>.</w:t>
            </w:r>
          </w:p>
          <w:p w14:paraId="41371320" w14:textId="77777777" w:rsidR="008F0654"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E02FA8" w:rsidRPr="0038016C">
              <w:rPr>
                <w:noProof/>
                <w:szCs w:val="22"/>
                <w:lang w:val="fi-FI"/>
              </w:rPr>
              <w:t>Lävistä kapseli painamalla</w:t>
            </w:r>
            <w:r w:rsidR="00C71726" w:rsidRPr="0038016C">
              <w:rPr>
                <w:noProof/>
                <w:szCs w:val="22"/>
                <w:lang w:val="fi-FI"/>
              </w:rPr>
              <w:t xml:space="preserve"> </w:t>
            </w:r>
            <w:r w:rsidR="007E63D7" w:rsidRPr="0038016C">
              <w:rPr>
                <w:noProof/>
                <w:szCs w:val="22"/>
                <w:lang w:val="fi-FI"/>
              </w:rPr>
              <w:t xml:space="preserve">peukalollasi </w:t>
            </w:r>
            <w:r w:rsidR="00C71726" w:rsidRPr="0038016C">
              <w:rPr>
                <w:noProof/>
                <w:szCs w:val="22"/>
                <w:lang w:val="fi-FI"/>
              </w:rPr>
              <w:t>sini</w:t>
            </w:r>
            <w:r w:rsidR="007E63D7" w:rsidRPr="0038016C">
              <w:rPr>
                <w:noProof/>
                <w:szCs w:val="22"/>
                <w:lang w:val="fi-FI"/>
              </w:rPr>
              <w:t>nen</w:t>
            </w:r>
            <w:r w:rsidR="00C71726" w:rsidRPr="0038016C">
              <w:rPr>
                <w:noProof/>
                <w:szCs w:val="22"/>
                <w:lang w:val="fi-FI"/>
              </w:rPr>
              <w:t xml:space="preserve"> painike napakasti niin alas</w:t>
            </w:r>
            <w:r w:rsidR="007E63D7" w:rsidRPr="0038016C">
              <w:rPr>
                <w:noProof/>
                <w:szCs w:val="22"/>
                <w:lang w:val="fi-FI"/>
              </w:rPr>
              <w:t xml:space="preserve"> </w:t>
            </w:r>
            <w:r w:rsidR="00C71726" w:rsidRPr="0038016C">
              <w:rPr>
                <w:noProof/>
                <w:szCs w:val="22"/>
                <w:lang w:val="fi-FI"/>
              </w:rPr>
              <w:t xml:space="preserve">kuin </w:t>
            </w:r>
            <w:r w:rsidR="007E63D7" w:rsidRPr="0038016C">
              <w:rPr>
                <w:szCs w:val="22"/>
                <w:lang w:val="fi-FI"/>
              </w:rPr>
              <w:t>mahdollista</w:t>
            </w:r>
            <w:r w:rsidR="007E63D7" w:rsidRPr="0038016C">
              <w:rPr>
                <w:noProof/>
                <w:szCs w:val="22"/>
                <w:lang w:val="fi-FI"/>
              </w:rPr>
              <w:t xml:space="preserve"> ja vapauta se sitten</w:t>
            </w:r>
            <w:r w:rsidR="00C71726" w:rsidRPr="0038016C">
              <w:rPr>
                <w:noProof/>
                <w:szCs w:val="22"/>
                <w:lang w:val="fi-FI"/>
              </w:rPr>
              <w:t>.</w:t>
            </w:r>
          </w:p>
          <w:p w14:paraId="78E58BF0"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BB43B1" w:rsidRPr="0038016C">
              <w:rPr>
                <w:noProof/>
                <w:szCs w:val="22"/>
                <w:lang w:val="fi-FI"/>
              </w:rPr>
              <w:t xml:space="preserve">Nyt </w:t>
            </w:r>
            <w:r w:rsidR="00BB43B1" w:rsidRPr="0038016C">
              <w:rPr>
                <w:szCs w:val="22"/>
                <w:lang w:val="fi-FI"/>
              </w:rPr>
              <w:t>voit</w:t>
            </w:r>
            <w:r w:rsidR="00BB43B1" w:rsidRPr="0038016C">
              <w:rPr>
                <w:noProof/>
                <w:szCs w:val="22"/>
                <w:lang w:val="fi-FI"/>
              </w:rPr>
              <w:t xml:space="preserve"> sisäänhengittää kapselin sisällön kahden eri hengityskerran avulla</w:t>
            </w:r>
            <w:r w:rsidRPr="0038016C">
              <w:rPr>
                <w:noProof/>
                <w:szCs w:val="22"/>
                <w:lang w:val="fi-FI"/>
              </w:rPr>
              <w:t xml:space="preserve"> (</w:t>
            </w:r>
            <w:r w:rsidR="00BB43B1" w:rsidRPr="0038016C">
              <w:rPr>
                <w:noProof/>
                <w:szCs w:val="22"/>
                <w:lang w:val="fi-FI"/>
              </w:rPr>
              <w:t>vaiheet</w:t>
            </w:r>
            <w:r w:rsidRPr="0038016C">
              <w:rPr>
                <w:noProof/>
                <w:szCs w:val="22"/>
                <w:lang w:val="fi-FI"/>
              </w:rPr>
              <w:t xml:space="preserve"> 8 </w:t>
            </w:r>
            <w:r w:rsidR="00BB43B1" w:rsidRPr="0038016C">
              <w:rPr>
                <w:noProof/>
                <w:szCs w:val="22"/>
                <w:lang w:val="fi-FI"/>
              </w:rPr>
              <w:t>j</w:t>
            </w:r>
            <w:r w:rsidRPr="0038016C">
              <w:rPr>
                <w:noProof/>
                <w:szCs w:val="22"/>
                <w:lang w:val="fi-FI"/>
              </w:rPr>
              <w:t>a 9).</w:t>
            </w:r>
          </w:p>
          <w:p w14:paraId="19366F46" w14:textId="77777777" w:rsidR="00CA74E6" w:rsidRPr="0038016C" w:rsidRDefault="00CA74E6" w:rsidP="00944E8C">
            <w:pPr>
              <w:pStyle w:val="Text"/>
              <w:widowControl w:val="0"/>
              <w:tabs>
                <w:tab w:val="left" w:pos="252"/>
                <w:tab w:val="left" w:pos="372"/>
              </w:tabs>
              <w:adjustRightInd w:val="0"/>
              <w:spacing w:before="0"/>
              <w:ind w:left="372" w:hanging="372"/>
              <w:jc w:val="left"/>
              <w:textAlignment w:val="baseline"/>
              <w:rPr>
                <w:sz w:val="22"/>
                <w:szCs w:val="22"/>
                <w:lang w:val="fi-FI"/>
              </w:rPr>
            </w:pPr>
          </w:p>
        </w:tc>
      </w:tr>
      <w:tr w:rsidR="00CA74E6" w:rsidRPr="0014216E" w14:paraId="21ACBE59" w14:textId="77777777" w:rsidTr="000D3F79">
        <w:tc>
          <w:tcPr>
            <w:tcW w:w="3085" w:type="dxa"/>
          </w:tcPr>
          <w:p w14:paraId="337A09C7"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211F14E5" wp14:editId="40716BBC">
                  <wp:extent cx="1644650" cy="1778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4650" cy="1778000"/>
                          </a:xfrm>
                          <a:prstGeom prst="rect">
                            <a:avLst/>
                          </a:prstGeom>
                          <a:noFill/>
                          <a:ln>
                            <a:noFill/>
                          </a:ln>
                        </pic:spPr>
                      </pic:pic>
                    </a:graphicData>
                  </a:graphic>
                </wp:inline>
              </w:drawing>
            </w:r>
          </w:p>
        </w:tc>
        <w:tc>
          <w:tcPr>
            <w:tcW w:w="5954" w:type="dxa"/>
          </w:tcPr>
          <w:p w14:paraId="6BD5E84A" w14:textId="77777777" w:rsidR="00CA74E6" w:rsidRPr="0038016C" w:rsidRDefault="002F5149" w:rsidP="00944E8C">
            <w:pPr>
              <w:widowControl w:val="0"/>
              <w:tabs>
                <w:tab w:val="clear" w:pos="567"/>
              </w:tabs>
              <w:adjustRightInd w:val="0"/>
              <w:spacing w:line="240" w:lineRule="auto"/>
              <w:ind w:left="601" w:hanging="567"/>
              <w:textAlignment w:val="baseline"/>
              <w:rPr>
                <w:noProof/>
                <w:szCs w:val="22"/>
                <w:lang w:val="fi-FI"/>
              </w:rPr>
            </w:pPr>
            <w:r w:rsidRPr="0038016C">
              <w:rPr>
                <w:noProof/>
                <w:szCs w:val="22"/>
                <w:lang w:val="fi-FI"/>
              </w:rPr>
              <w:t>8.</w:t>
            </w:r>
            <w:r w:rsidRPr="0038016C">
              <w:rPr>
                <w:noProof/>
                <w:szCs w:val="22"/>
                <w:lang w:val="fi-FI"/>
              </w:rPr>
              <w:tab/>
            </w:r>
            <w:r w:rsidR="00DE6890" w:rsidRPr="0038016C">
              <w:rPr>
                <w:b/>
                <w:noProof/>
                <w:szCs w:val="22"/>
                <w:lang w:val="fi-FI"/>
              </w:rPr>
              <w:t>Kapselin sisällön inhalointi</w:t>
            </w:r>
            <w:r w:rsidR="00CA74E6" w:rsidRPr="0038016C">
              <w:rPr>
                <w:b/>
                <w:noProof/>
                <w:szCs w:val="22"/>
                <w:lang w:val="fi-FI"/>
              </w:rPr>
              <w:t xml:space="preserve"> – </w:t>
            </w:r>
            <w:r w:rsidR="00DE6890" w:rsidRPr="0038016C">
              <w:rPr>
                <w:b/>
                <w:noProof/>
                <w:szCs w:val="22"/>
                <w:lang w:val="fi-FI"/>
              </w:rPr>
              <w:t>ensimmäinen sisäänhengitys</w:t>
            </w:r>
            <w:r w:rsidR="00CA74E6" w:rsidRPr="0038016C">
              <w:rPr>
                <w:noProof/>
                <w:szCs w:val="22"/>
                <w:lang w:val="fi-FI"/>
              </w:rPr>
              <w:t>:</w:t>
            </w:r>
          </w:p>
          <w:p w14:paraId="083D464A" w14:textId="77777777" w:rsidR="00CA74E6" w:rsidRPr="0038016C" w:rsidRDefault="00DE6890"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Hengitä syvään ulos</w:t>
            </w:r>
            <w:r w:rsidR="00DA121B" w:rsidRPr="0038016C">
              <w:rPr>
                <w:noProof/>
                <w:szCs w:val="22"/>
                <w:lang w:val="fi-FI"/>
              </w:rPr>
              <w:t>, poispäin inhalaattorista,</w:t>
            </w:r>
            <w:r w:rsidRPr="0038016C">
              <w:rPr>
                <w:noProof/>
                <w:szCs w:val="22"/>
                <w:lang w:val="fi-FI"/>
              </w:rPr>
              <w:t xml:space="preserve"> ennen kuin laitat suukappaleen suuhusi</w:t>
            </w:r>
            <w:r w:rsidR="00CA74E6" w:rsidRPr="0038016C">
              <w:rPr>
                <w:noProof/>
                <w:szCs w:val="22"/>
                <w:lang w:val="fi-FI"/>
              </w:rPr>
              <w:t>.</w:t>
            </w:r>
          </w:p>
          <w:p w14:paraId="31BE2B79" w14:textId="77777777" w:rsidR="00CA74E6" w:rsidRPr="0038016C" w:rsidRDefault="00124312"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Sulje huulesi tiiviisti suukappaleen ympärille</w:t>
            </w:r>
            <w:r w:rsidR="009E4199" w:rsidRPr="0038016C">
              <w:rPr>
                <w:noProof/>
                <w:szCs w:val="22"/>
                <w:lang w:val="fi-FI"/>
              </w:rPr>
              <w:t>.</w:t>
            </w:r>
          </w:p>
          <w:p w14:paraId="67968956" w14:textId="77777777" w:rsidR="00CA74E6" w:rsidRPr="0038016C" w:rsidRDefault="00DE6890"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Sisäänhengitä jauhe yhdellä syvällä sisäänhengityksellä</w:t>
            </w:r>
            <w:r w:rsidR="00CA74E6" w:rsidRPr="0038016C">
              <w:rPr>
                <w:noProof/>
                <w:szCs w:val="22"/>
                <w:lang w:val="fi-FI"/>
              </w:rPr>
              <w:t>.</w:t>
            </w:r>
          </w:p>
          <w:p w14:paraId="151F93EB" w14:textId="77777777" w:rsidR="00CA74E6" w:rsidRPr="0038016C" w:rsidRDefault="00DE6890"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Ota inhalaattori suustasi ja pidätä hengitystäsi noin 5 sekunnin ajan</w:t>
            </w:r>
            <w:r w:rsidR="00CA74E6" w:rsidRPr="0038016C">
              <w:rPr>
                <w:noProof/>
                <w:szCs w:val="22"/>
                <w:lang w:val="fi-FI"/>
              </w:rPr>
              <w:t>.</w:t>
            </w:r>
          </w:p>
          <w:p w14:paraId="777A5285" w14:textId="77777777" w:rsidR="00CA74E6" w:rsidRPr="0038016C" w:rsidRDefault="00DE6890"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Hengitä sitten normaalisti ulos; poispäin inhalaattorista</w:t>
            </w:r>
            <w:r w:rsidR="00CA74E6" w:rsidRPr="0038016C">
              <w:rPr>
                <w:noProof/>
                <w:szCs w:val="22"/>
                <w:lang w:val="fi-FI"/>
              </w:rPr>
              <w:t>.</w:t>
            </w:r>
          </w:p>
          <w:p w14:paraId="2ABCA257" w14:textId="77777777" w:rsidR="00CA74E6" w:rsidRPr="0038016C" w:rsidRDefault="00CA74E6" w:rsidP="00944E8C">
            <w:pPr>
              <w:pStyle w:val="Text"/>
              <w:widowControl w:val="0"/>
              <w:tabs>
                <w:tab w:val="left" w:pos="252"/>
                <w:tab w:val="left" w:pos="372"/>
              </w:tabs>
              <w:adjustRightInd w:val="0"/>
              <w:spacing w:before="0"/>
              <w:ind w:left="372" w:hanging="372"/>
              <w:jc w:val="left"/>
              <w:textAlignment w:val="baseline"/>
              <w:rPr>
                <w:sz w:val="22"/>
                <w:szCs w:val="22"/>
                <w:lang w:val="fi-FI"/>
              </w:rPr>
            </w:pPr>
          </w:p>
        </w:tc>
      </w:tr>
      <w:tr w:rsidR="00CA74E6" w:rsidRPr="0014216E" w14:paraId="6DF49C4F" w14:textId="77777777" w:rsidTr="000D3F79">
        <w:tc>
          <w:tcPr>
            <w:tcW w:w="3085" w:type="dxa"/>
          </w:tcPr>
          <w:p w14:paraId="7B0F0E88"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5A3EDD44" wp14:editId="38BB6EF7">
                  <wp:extent cx="1657350" cy="16954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7350" cy="1695450"/>
                          </a:xfrm>
                          <a:prstGeom prst="rect">
                            <a:avLst/>
                          </a:prstGeom>
                          <a:noFill/>
                          <a:ln>
                            <a:noFill/>
                          </a:ln>
                        </pic:spPr>
                      </pic:pic>
                    </a:graphicData>
                  </a:graphic>
                </wp:inline>
              </w:drawing>
            </w:r>
          </w:p>
        </w:tc>
        <w:tc>
          <w:tcPr>
            <w:tcW w:w="5954" w:type="dxa"/>
          </w:tcPr>
          <w:p w14:paraId="0BAD6C13" w14:textId="77777777" w:rsidR="00CA74E6" w:rsidRPr="0038016C" w:rsidRDefault="002F5149" w:rsidP="00944E8C">
            <w:pPr>
              <w:widowControl w:val="0"/>
              <w:tabs>
                <w:tab w:val="clear" w:pos="567"/>
              </w:tabs>
              <w:adjustRightInd w:val="0"/>
              <w:spacing w:line="240" w:lineRule="auto"/>
              <w:ind w:left="601" w:hanging="567"/>
              <w:textAlignment w:val="baseline"/>
              <w:rPr>
                <w:szCs w:val="22"/>
                <w:lang w:val="fi-FI"/>
              </w:rPr>
            </w:pPr>
            <w:r w:rsidRPr="0038016C">
              <w:rPr>
                <w:b/>
                <w:noProof/>
                <w:szCs w:val="22"/>
                <w:lang w:val="fi-FI"/>
              </w:rPr>
              <w:t>9.</w:t>
            </w:r>
            <w:r w:rsidRPr="0038016C">
              <w:rPr>
                <w:b/>
                <w:noProof/>
                <w:szCs w:val="22"/>
                <w:lang w:val="fi-FI"/>
              </w:rPr>
              <w:tab/>
            </w:r>
            <w:r w:rsidR="00DE6890" w:rsidRPr="0038016C">
              <w:rPr>
                <w:b/>
                <w:noProof/>
                <w:szCs w:val="22"/>
                <w:lang w:val="fi-FI"/>
              </w:rPr>
              <w:t>Kapselin sisällön inhalointi – toinen sisäänhengitys</w:t>
            </w:r>
            <w:r w:rsidR="00CA74E6" w:rsidRPr="0038016C">
              <w:rPr>
                <w:szCs w:val="22"/>
                <w:lang w:val="fi-FI"/>
              </w:rPr>
              <w:t>:</w:t>
            </w:r>
          </w:p>
          <w:p w14:paraId="1717C156" w14:textId="77777777" w:rsidR="00CA74E6" w:rsidRPr="0038016C" w:rsidRDefault="00CA74E6" w:rsidP="00944E8C">
            <w:pPr>
              <w:widowControl w:val="0"/>
              <w:tabs>
                <w:tab w:val="clear" w:pos="567"/>
              </w:tabs>
              <w:adjustRightInd w:val="0"/>
              <w:spacing w:line="240" w:lineRule="auto"/>
              <w:ind w:left="601"/>
              <w:textAlignment w:val="baseline"/>
              <w:rPr>
                <w:szCs w:val="22"/>
                <w:lang w:val="fi-FI"/>
              </w:rPr>
            </w:pPr>
            <w:r w:rsidRPr="0038016C">
              <w:rPr>
                <w:szCs w:val="22"/>
                <w:lang w:val="fi-FI"/>
              </w:rPr>
              <w:t xml:space="preserve">• </w:t>
            </w:r>
            <w:r w:rsidR="00DE6890" w:rsidRPr="0038016C">
              <w:rPr>
                <w:noProof/>
                <w:szCs w:val="22"/>
                <w:lang w:val="fi-FI"/>
              </w:rPr>
              <w:t>Hengitä</w:t>
            </w:r>
            <w:r w:rsidR="00DE6890" w:rsidRPr="0038016C">
              <w:rPr>
                <w:szCs w:val="22"/>
                <w:lang w:val="fi-FI"/>
              </w:rPr>
              <w:t xml:space="preserve"> muutaman kerran normaalisti </w:t>
            </w:r>
            <w:r w:rsidR="007E63D7" w:rsidRPr="0038016C">
              <w:rPr>
                <w:szCs w:val="22"/>
                <w:lang w:val="fi-FI"/>
              </w:rPr>
              <w:t xml:space="preserve">poispäin </w:t>
            </w:r>
            <w:r w:rsidR="00DE6890" w:rsidRPr="0038016C">
              <w:rPr>
                <w:szCs w:val="22"/>
                <w:lang w:val="fi-FI"/>
              </w:rPr>
              <w:t>inhalaattori</w:t>
            </w:r>
            <w:r w:rsidR="007E63D7" w:rsidRPr="0038016C">
              <w:rPr>
                <w:szCs w:val="22"/>
                <w:lang w:val="fi-FI"/>
              </w:rPr>
              <w:t>st</w:t>
            </w:r>
            <w:r w:rsidR="00DE6890" w:rsidRPr="0038016C">
              <w:rPr>
                <w:szCs w:val="22"/>
                <w:lang w:val="fi-FI"/>
              </w:rPr>
              <w:t>a</w:t>
            </w:r>
            <w:r w:rsidRPr="0038016C">
              <w:rPr>
                <w:szCs w:val="22"/>
                <w:lang w:val="fi-FI"/>
              </w:rPr>
              <w:t>.</w:t>
            </w:r>
          </w:p>
          <w:p w14:paraId="0560CF12" w14:textId="77777777" w:rsidR="00CA74E6" w:rsidRPr="0038016C" w:rsidRDefault="00CA74E6" w:rsidP="00944E8C">
            <w:pPr>
              <w:widowControl w:val="0"/>
              <w:tabs>
                <w:tab w:val="clear" w:pos="567"/>
              </w:tabs>
              <w:adjustRightInd w:val="0"/>
              <w:spacing w:line="240" w:lineRule="auto"/>
              <w:ind w:left="601"/>
              <w:textAlignment w:val="baseline"/>
              <w:rPr>
                <w:szCs w:val="22"/>
                <w:lang w:val="fi-FI"/>
              </w:rPr>
            </w:pPr>
            <w:r w:rsidRPr="0038016C">
              <w:rPr>
                <w:szCs w:val="22"/>
                <w:lang w:val="fi-FI"/>
              </w:rPr>
              <w:t xml:space="preserve">• </w:t>
            </w:r>
            <w:r w:rsidR="00DE6890" w:rsidRPr="0038016C">
              <w:rPr>
                <w:noProof/>
                <w:szCs w:val="22"/>
                <w:lang w:val="fi-FI"/>
              </w:rPr>
              <w:t>Kun</w:t>
            </w:r>
            <w:r w:rsidR="00DE6890" w:rsidRPr="0038016C">
              <w:rPr>
                <w:szCs w:val="22"/>
                <w:lang w:val="fi-FI"/>
              </w:rPr>
              <w:t xml:space="preserve"> olet valmis, tee toinen sisäänhengitys samasta kapselista toistamalla vaiheessa 8 annet</w:t>
            </w:r>
            <w:r w:rsidR="000B343E" w:rsidRPr="0038016C">
              <w:rPr>
                <w:szCs w:val="22"/>
                <w:lang w:val="fi-FI"/>
              </w:rPr>
              <w:t>u</w:t>
            </w:r>
            <w:r w:rsidR="00DE6890" w:rsidRPr="0038016C">
              <w:rPr>
                <w:szCs w:val="22"/>
                <w:lang w:val="fi-FI"/>
              </w:rPr>
              <w:t>t ohje</w:t>
            </w:r>
            <w:r w:rsidR="000B343E" w:rsidRPr="0038016C">
              <w:rPr>
                <w:szCs w:val="22"/>
                <w:lang w:val="fi-FI"/>
              </w:rPr>
              <w:t>e</w:t>
            </w:r>
            <w:r w:rsidR="00DE6890" w:rsidRPr="0038016C">
              <w:rPr>
                <w:szCs w:val="22"/>
                <w:lang w:val="fi-FI"/>
              </w:rPr>
              <w:t>t.</w:t>
            </w:r>
          </w:p>
        </w:tc>
      </w:tr>
      <w:tr w:rsidR="00CA74E6" w:rsidRPr="0014216E" w14:paraId="5147AF21" w14:textId="77777777" w:rsidTr="000D3F79">
        <w:tc>
          <w:tcPr>
            <w:tcW w:w="3085" w:type="dxa"/>
          </w:tcPr>
          <w:p w14:paraId="5C1D7A6F"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099CDDD7" wp14:editId="61F727FE">
                  <wp:extent cx="1517650" cy="1841500"/>
                  <wp:effectExtent l="0" t="0" r="6350" b="635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7650" cy="1841500"/>
                          </a:xfrm>
                          <a:prstGeom prst="rect">
                            <a:avLst/>
                          </a:prstGeom>
                          <a:noFill/>
                          <a:ln>
                            <a:noFill/>
                          </a:ln>
                        </pic:spPr>
                      </pic:pic>
                    </a:graphicData>
                  </a:graphic>
                </wp:inline>
              </w:drawing>
            </w:r>
          </w:p>
        </w:tc>
        <w:tc>
          <w:tcPr>
            <w:tcW w:w="5954" w:type="dxa"/>
          </w:tcPr>
          <w:p w14:paraId="71EED85A" w14:textId="77777777" w:rsidR="00CA74E6" w:rsidRPr="0038016C" w:rsidRDefault="002F5149" w:rsidP="00944E8C">
            <w:pPr>
              <w:widowControl w:val="0"/>
              <w:tabs>
                <w:tab w:val="clear" w:pos="567"/>
              </w:tabs>
              <w:adjustRightInd w:val="0"/>
              <w:spacing w:line="240" w:lineRule="auto"/>
              <w:ind w:left="601" w:hanging="601"/>
              <w:textAlignment w:val="baseline"/>
              <w:rPr>
                <w:noProof/>
                <w:szCs w:val="22"/>
                <w:lang w:val="fi-FI"/>
              </w:rPr>
            </w:pPr>
            <w:r w:rsidRPr="0038016C">
              <w:rPr>
                <w:noProof/>
                <w:szCs w:val="22"/>
                <w:lang w:val="fi-FI"/>
              </w:rPr>
              <w:t>10.</w:t>
            </w:r>
            <w:r w:rsidRPr="0038016C">
              <w:rPr>
                <w:noProof/>
                <w:szCs w:val="22"/>
                <w:lang w:val="fi-FI"/>
              </w:rPr>
              <w:tab/>
            </w:r>
            <w:r w:rsidR="000B343E" w:rsidRPr="0038016C">
              <w:rPr>
                <w:noProof/>
                <w:szCs w:val="22"/>
                <w:lang w:val="fi-FI"/>
              </w:rPr>
              <w:t>Kierrä suukappale irti</w:t>
            </w:r>
            <w:r w:rsidR="00CA74E6" w:rsidRPr="0038016C">
              <w:rPr>
                <w:noProof/>
                <w:szCs w:val="22"/>
                <w:lang w:val="fi-FI"/>
              </w:rPr>
              <w:t xml:space="preserve"> (1) </w:t>
            </w:r>
            <w:r w:rsidR="000B343E" w:rsidRPr="0038016C">
              <w:rPr>
                <w:noProof/>
                <w:szCs w:val="22"/>
                <w:lang w:val="fi-FI"/>
              </w:rPr>
              <w:t>ja poista kammiossa oleva kapseli</w:t>
            </w:r>
            <w:r w:rsidR="00CA74E6" w:rsidRPr="0038016C">
              <w:rPr>
                <w:noProof/>
                <w:szCs w:val="22"/>
                <w:lang w:val="fi-FI"/>
              </w:rPr>
              <w:t xml:space="preserve"> (2).</w:t>
            </w:r>
          </w:p>
          <w:p w14:paraId="72EEE157" w14:textId="77777777" w:rsidR="00CA74E6" w:rsidRPr="0038016C" w:rsidRDefault="00CA74E6" w:rsidP="00944E8C">
            <w:pPr>
              <w:pStyle w:val="Text"/>
              <w:widowControl w:val="0"/>
              <w:tabs>
                <w:tab w:val="left" w:pos="252"/>
                <w:tab w:val="left" w:pos="372"/>
              </w:tabs>
              <w:adjustRightInd w:val="0"/>
              <w:spacing w:before="0"/>
              <w:ind w:left="372" w:hanging="372"/>
              <w:jc w:val="left"/>
              <w:textAlignment w:val="baseline"/>
              <w:rPr>
                <w:sz w:val="22"/>
                <w:szCs w:val="22"/>
                <w:lang w:val="fi-FI"/>
              </w:rPr>
            </w:pPr>
          </w:p>
        </w:tc>
      </w:tr>
      <w:tr w:rsidR="00CA74E6" w:rsidRPr="0038016C" w14:paraId="6C963F75" w14:textId="77777777" w:rsidTr="000D3F79">
        <w:tc>
          <w:tcPr>
            <w:tcW w:w="3085" w:type="dxa"/>
          </w:tcPr>
          <w:p w14:paraId="46166DD0"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lastRenderedPageBreak/>
              <w:drawing>
                <wp:inline distT="0" distB="0" distL="0" distR="0" wp14:anchorId="61C61F87" wp14:editId="08B4593C">
                  <wp:extent cx="1314450" cy="1327150"/>
                  <wp:effectExtent l="0" t="0" r="0" b="635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4450" cy="1327150"/>
                          </a:xfrm>
                          <a:prstGeom prst="rect">
                            <a:avLst/>
                          </a:prstGeom>
                          <a:noFill/>
                          <a:ln>
                            <a:noFill/>
                          </a:ln>
                        </pic:spPr>
                      </pic:pic>
                    </a:graphicData>
                  </a:graphic>
                </wp:inline>
              </w:drawing>
            </w:r>
          </w:p>
        </w:tc>
        <w:tc>
          <w:tcPr>
            <w:tcW w:w="5954" w:type="dxa"/>
          </w:tcPr>
          <w:p w14:paraId="657FA2D2" w14:textId="77777777" w:rsidR="00CA74E6" w:rsidRPr="0038016C" w:rsidRDefault="002F5149" w:rsidP="00944E8C">
            <w:pPr>
              <w:widowControl w:val="0"/>
              <w:tabs>
                <w:tab w:val="clear" w:pos="567"/>
              </w:tabs>
              <w:adjustRightInd w:val="0"/>
              <w:spacing w:line="240" w:lineRule="auto"/>
              <w:ind w:left="601" w:hanging="601"/>
              <w:textAlignment w:val="baseline"/>
              <w:rPr>
                <w:szCs w:val="22"/>
                <w:lang w:val="fi-FI"/>
              </w:rPr>
            </w:pPr>
            <w:r w:rsidRPr="0038016C">
              <w:rPr>
                <w:b/>
                <w:noProof/>
                <w:szCs w:val="22"/>
                <w:lang w:val="fi-FI"/>
              </w:rPr>
              <w:t>11.</w:t>
            </w:r>
            <w:r w:rsidRPr="0038016C">
              <w:rPr>
                <w:b/>
                <w:noProof/>
                <w:szCs w:val="22"/>
                <w:lang w:val="fi-FI"/>
              </w:rPr>
              <w:tab/>
            </w:r>
            <w:r w:rsidR="000B343E" w:rsidRPr="0038016C">
              <w:rPr>
                <w:b/>
                <w:noProof/>
                <w:szCs w:val="22"/>
                <w:lang w:val="fi-FI"/>
              </w:rPr>
              <w:t>Katso käytettyä kapselia.</w:t>
            </w:r>
            <w:r w:rsidR="00CA74E6" w:rsidRPr="0038016C">
              <w:rPr>
                <w:b/>
                <w:noProof/>
                <w:szCs w:val="22"/>
                <w:lang w:val="fi-FI"/>
              </w:rPr>
              <w:t xml:space="preserve"> </w:t>
            </w:r>
            <w:r w:rsidR="000B343E" w:rsidRPr="0038016C">
              <w:rPr>
                <w:b/>
                <w:noProof/>
                <w:szCs w:val="22"/>
                <w:lang w:val="fi-FI"/>
              </w:rPr>
              <w:t xml:space="preserve">Sen tulee näyttää </w:t>
            </w:r>
            <w:r w:rsidR="007E63D7" w:rsidRPr="0038016C">
              <w:rPr>
                <w:b/>
                <w:noProof/>
                <w:szCs w:val="22"/>
                <w:lang w:val="fi-FI"/>
              </w:rPr>
              <w:t xml:space="preserve">lävistetyltä </w:t>
            </w:r>
            <w:r w:rsidR="000B343E" w:rsidRPr="0038016C">
              <w:rPr>
                <w:b/>
                <w:noProof/>
                <w:szCs w:val="22"/>
                <w:lang w:val="fi-FI"/>
              </w:rPr>
              <w:t>ja tyhjältä</w:t>
            </w:r>
            <w:r w:rsidR="00CA74E6" w:rsidRPr="0038016C">
              <w:rPr>
                <w:b/>
                <w:noProof/>
                <w:szCs w:val="22"/>
                <w:lang w:val="fi-FI"/>
              </w:rPr>
              <w:t xml:space="preserve">. </w:t>
            </w:r>
            <w:r w:rsidR="000B343E" w:rsidRPr="0038016C">
              <w:rPr>
                <w:noProof/>
                <w:szCs w:val="22"/>
                <w:lang w:val="fi-FI"/>
              </w:rPr>
              <w:t>Jos kapseli on tyhjä, heitä se pois</w:t>
            </w:r>
            <w:r w:rsidR="00CA74E6" w:rsidRPr="0038016C">
              <w:rPr>
                <w:noProof/>
                <w:szCs w:val="22"/>
                <w:lang w:val="fi-FI"/>
              </w:rPr>
              <w:t>.</w:t>
            </w:r>
          </w:p>
        </w:tc>
      </w:tr>
      <w:tr w:rsidR="00CA74E6" w:rsidRPr="0014216E" w14:paraId="0E66CF52" w14:textId="77777777" w:rsidTr="000D3F79">
        <w:tc>
          <w:tcPr>
            <w:tcW w:w="3085" w:type="dxa"/>
          </w:tcPr>
          <w:p w14:paraId="5B0D5E4B"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09D00873" wp14:editId="0CE0D95B">
                  <wp:extent cx="1390650" cy="14287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inline>
              </w:drawing>
            </w:r>
          </w:p>
        </w:tc>
        <w:tc>
          <w:tcPr>
            <w:tcW w:w="5954" w:type="dxa"/>
          </w:tcPr>
          <w:p w14:paraId="2AE74794" w14:textId="77777777" w:rsidR="00CA74E6" w:rsidRPr="0038016C" w:rsidRDefault="000B343E"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Jos kapseli on </w:t>
            </w:r>
            <w:r w:rsidR="00DA121B" w:rsidRPr="0038016C">
              <w:rPr>
                <w:noProof/>
                <w:szCs w:val="22"/>
                <w:lang w:val="fi-FI"/>
              </w:rPr>
              <w:t>lävistetty</w:t>
            </w:r>
            <w:r w:rsidRPr="0038016C">
              <w:rPr>
                <w:noProof/>
                <w:szCs w:val="22"/>
                <w:lang w:val="fi-FI"/>
              </w:rPr>
              <w:t>, mutta siinä on edelleen jonkin verran jauhetta jäljellä</w:t>
            </w:r>
            <w:r w:rsidR="00CA74E6" w:rsidRPr="0038016C">
              <w:rPr>
                <w:noProof/>
                <w:szCs w:val="22"/>
                <w:lang w:val="fi-FI"/>
              </w:rPr>
              <w:t>:</w:t>
            </w:r>
          </w:p>
          <w:p w14:paraId="05B1B490"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0B343E" w:rsidRPr="0038016C">
              <w:rPr>
                <w:noProof/>
                <w:szCs w:val="22"/>
                <w:lang w:val="fi-FI"/>
              </w:rPr>
              <w:t xml:space="preserve">Laita kapseli takaisin inhalaattorin kammioon </w:t>
            </w:r>
            <w:r w:rsidRPr="0038016C">
              <w:rPr>
                <w:noProof/>
                <w:szCs w:val="22"/>
                <w:lang w:val="fi-FI"/>
              </w:rPr>
              <w:t>(</w:t>
            </w:r>
            <w:r w:rsidR="000B343E" w:rsidRPr="0038016C">
              <w:rPr>
                <w:noProof/>
                <w:szCs w:val="22"/>
                <w:lang w:val="fi-FI"/>
              </w:rPr>
              <w:t>vaihe</w:t>
            </w:r>
            <w:r w:rsidRPr="0038016C">
              <w:rPr>
                <w:noProof/>
                <w:szCs w:val="22"/>
                <w:lang w:val="fi-FI"/>
              </w:rPr>
              <w:t xml:space="preserve"> 6). </w:t>
            </w:r>
            <w:r w:rsidR="000B343E" w:rsidRPr="0038016C">
              <w:rPr>
                <w:noProof/>
                <w:szCs w:val="22"/>
                <w:lang w:val="fi-FI"/>
              </w:rPr>
              <w:t xml:space="preserve">Laita </w:t>
            </w:r>
            <w:r w:rsidR="00124312" w:rsidRPr="0038016C">
              <w:rPr>
                <w:noProof/>
                <w:szCs w:val="22"/>
                <w:lang w:val="fi-FI"/>
              </w:rPr>
              <w:t xml:space="preserve">kapseli kammioon </w:t>
            </w:r>
            <w:r w:rsidR="007E63D7" w:rsidRPr="0038016C">
              <w:rPr>
                <w:noProof/>
                <w:szCs w:val="22"/>
                <w:lang w:val="fi-FI"/>
              </w:rPr>
              <w:t xml:space="preserve">lävistetty </w:t>
            </w:r>
            <w:r w:rsidR="000B343E" w:rsidRPr="0038016C">
              <w:rPr>
                <w:noProof/>
                <w:szCs w:val="22"/>
                <w:lang w:val="fi-FI"/>
              </w:rPr>
              <w:t xml:space="preserve">osa </w:t>
            </w:r>
            <w:r w:rsidR="00124312" w:rsidRPr="0038016C">
              <w:rPr>
                <w:noProof/>
                <w:szCs w:val="22"/>
                <w:lang w:val="fi-FI"/>
              </w:rPr>
              <w:t>edellä</w:t>
            </w:r>
            <w:r w:rsidRPr="0038016C">
              <w:rPr>
                <w:noProof/>
                <w:szCs w:val="22"/>
                <w:lang w:val="fi-FI"/>
              </w:rPr>
              <w:t>.</w:t>
            </w:r>
          </w:p>
          <w:p w14:paraId="0D68A9D8"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0B343E" w:rsidRPr="0038016C">
              <w:rPr>
                <w:noProof/>
                <w:szCs w:val="22"/>
                <w:lang w:val="fi-FI"/>
              </w:rPr>
              <w:t>Laita suukappale paikoilleen, ja toista vaiheet</w:t>
            </w:r>
            <w:r w:rsidRPr="0038016C">
              <w:rPr>
                <w:noProof/>
                <w:szCs w:val="22"/>
                <w:lang w:val="fi-FI"/>
              </w:rPr>
              <w:t xml:space="preserve"> 8,</w:t>
            </w:r>
            <w:r w:rsidR="009E4199" w:rsidRPr="0038016C">
              <w:rPr>
                <w:noProof/>
                <w:szCs w:val="22"/>
                <w:lang w:val="fi-FI"/>
              </w:rPr>
              <w:t xml:space="preserve"> </w:t>
            </w:r>
            <w:r w:rsidRPr="0038016C">
              <w:rPr>
                <w:noProof/>
                <w:szCs w:val="22"/>
                <w:lang w:val="fi-FI"/>
              </w:rPr>
              <w:t xml:space="preserve">9 </w:t>
            </w:r>
            <w:r w:rsidR="000B343E" w:rsidRPr="0038016C">
              <w:rPr>
                <w:noProof/>
                <w:szCs w:val="22"/>
                <w:lang w:val="fi-FI"/>
              </w:rPr>
              <w:t>j</w:t>
            </w:r>
            <w:r w:rsidRPr="0038016C">
              <w:rPr>
                <w:noProof/>
                <w:szCs w:val="22"/>
                <w:lang w:val="fi-FI"/>
              </w:rPr>
              <w:t>a 10.</w:t>
            </w:r>
          </w:p>
          <w:p w14:paraId="0348796C" w14:textId="77777777" w:rsidR="00CA74E6" w:rsidRPr="0038016C" w:rsidRDefault="00CA74E6" w:rsidP="00944E8C">
            <w:pPr>
              <w:widowControl w:val="0"/>
              <w:tabs>
                <w:tab w:val="clear" w:pos="567"/>
                <w:tab w:val="left" w:pos="372"/>
              </w:tabs>
              <w:adjustRightInd w:val="0"/>
              <w:spacing w:line="240" w:lineRule="auto"/>
              <w:ind w:left="372"/>
              <w:textAlignment w:val="baseline"/>
              <w:rPr>
                <w:noProof/>
                <w:szCs w:val="22"/>
                <w:lang w:val="fi-FI"/>
              </w:rPr>
            </w:pPr>
          </w:p>
        </w:tc>
      </w:tr>
      <w:tr w:rsidR="00CA74E6" w:rsidRPr="0014216E" w14:paraId="567E2E13" w14:textId="77777777" w:rsidTr="000D3F79">
        <w:tc>
          <w:tcPr>
            <w:tcW w:w="3085" w:type="dxa"/>
          </w:tcPr>
          <w:p w14:paraId="192C4147"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28FF26AA" wp14:editId="5F7B20D9">
                  <wp:extent cx="1390650" cy="1403350"/>
                  <wp:effectExtent l="0" t="0" r="0" b="635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0650" cy="1403350"/>
                          </a:xfrm>
                          <a:prstGeom prst="rect">
                            <a:avLst/>
                          </a:prstGeom>
                          <a:noFill/>
                          <a:ln>
                            <a:noFill/>
                          </a:ln>
                        </pic:spPr>
                      </pic:pic>
                    </a:graphicData>
                  </a:graphic>
                </wp:inline>
              </w:drawing>
            </w:r>
          </w:p>
        </w:tc>
        <w:tc>
          <w:tcPr>
            <w:tcW w:w="5954" w:type="dxa"/>
          </w:tcPr>
          <w:p w14:paraId="51D10C05" w14:textId="77777777" w:rsidR="008F0654" w:rsidRPr="0038016C" w:rsidRDefault="000B343E"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Jos kapseli näyttää edelleen ehjältä</w:t>
            </w:r>
            <w:r w:rsidR="00CA74E6" w:rsidRPr="0038016C">
              <w:rPr>
                <w:noProof/>
                <w:szCs w:val="22"/>
                <w:lang w:val="fi-FI"/>
              </w:rPr>
              <w:t>:</w:t>
            </w:r>
          </w:p>
          <w:p w14:paraId="5BC703BE"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0B343E" w:rsidRPr="0038016C">
              <w:rPr>
                <w:noProof/>
                <w:szCs w:val="22"/>
                <w:lang w:val="fi-FI"/>
              </w:rPr>
              <w:t xml:space="preserve">Laita kapseli takaisin inhalaattorin kammioon </w:t>
            </w:r>
            <w:r w:rsidRPr="0038016C">
              <w:rPr>
                <w:noProof/>
                <w:szCs w:val="22"/>
                <w:lang w:val="fi-FI"/>
              </w:rPr>
              <w:t>(</w:t>
            </w:r>
            <w:r w:rsidR="000B343E" w:rsidRPr="0038016C">
              <w:rPr>
                <w:noProof/>
                <w:szCs w:val="22"/>
                <w:lang w:val="fi-FI"/>
              </w:rPr>
              <w:t>vaihe</w:t>
            </w:r>
            <w:r w:rsidRPr="0038016C">
              <w:rPr>
                <w:noProof/>
                <w:szCs w:val="22"/>
                <w:lang w:val="fi-FI"/>
              </w:rPr>
              <w:t xml:space="preserve"> 6)</w:t>
            </w:r>
          </w:p>
          <w:p w14:paraId="7CE76763" w14:textId="77777777" w:rsidR="008F0654"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0B343E" w:rsidRPr="0038016C">
              <w:rPr>
                <w:noProof/>
                <w:szCs w:val="22"/>
                <w:lang w:val="fi-FI"/>
              </w:rPr>
              <w:t>Laita suukappale paikoilleen, ja toista vaiheet</w:t>
            </w:r>
            <w:r w:rsidRPr="0038016C">
              <w:rPr>
                <w:noProof/>
                <w:szCs w:val="22"/>
                <w:lang w:val="fi-FI"/>
              </w:rPr>
              <w:t xml:space="preserve"> 7, 8 </w:t>
            </w:r>
            <w:r w:rsidR="000B343E" w:rsidRPr="0038016C">
              <w:rPr>
                <w:noProof/>
                <w:szCs w:val="22"/>
                <w:lang w:val="fi-FI"/>
              </w:rPr>
              <w:t>j</w:t>
            </w:r>
            <w:r w:rsidRPr="0038016C">
              <w:rPr>
                <w:noProof/>
                <w:szCs w:val="22"/>
                <w:lang w:val="fi-FI"/>
              </w:rPr>
              <w:t>a 9.</w:t>
            </w:r>
          </w:p>
          <w:p w14:paraId="54763939"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267EB5" w:rsidRPr="0038016C">
              <w:rPr>
                <w:noProof/>
                <w:szCs w:val="22"/>
                <w:lang w:val="fi-FI"/>
              </w:rPr>
              <w:t>Jos kapseli on tämän jälkeen edelleenkin täynnä jauhetta eikä vaikuta rikkoutuneelta, vaihda inhalaattori pakkauksessa olevaan varainhalaattoriin ja toista vaiheet</w:t>
            </w:r>
            <w:r w:rsidR="00DA121B" w:rsidRPr="0038016C">
              <w:rPr>
                <w:noProof/>
                <w:szCs w:val="22"/>
                <w:lang w:val="fi-FI"/>
              </w:rPr>
              <w:t> </w:t>
            </w:r>
            <w:r w:rsidRPr="0038016C">
              <w:rPr>
                <w:noProof/>
                <w:szCs w:val="22"/>
                <w:lang w:val="fi-FI"/>
              </w:rPr>
              <w:t xml:space="preserve">2, 3, 6, 7, 8, 9 </w:t>
            </w:r>
            <w:r w:rsidR="00267EB5" w:rsidRPr="0038016C">
              <w:rPr>
                <w:noProof/>
                <w:szCs w:val="22"/>
                <w:lang w:val="fi-FI"/>
              </w:rPr>
              <w:t>j</w:t>
            </w:r>
            <w:r w:rsidRPr="0038016C">
              <w:rPr>
                <w:noProof/>
                <w:szCs w:val="22"/>
                <w:lang w:val="fi-FI"/>
              </w:rPr>
              <w:t>a</w:t>
            </w:r>
            <w:r w:rsidR="00267EB5" w:rsidRPr="0038016C">
              <w:rPr>
                <w:noProof/>
                <w:szCs w:val="22"/>
                <w:lang w:val="fi-FI"/>
              </w:rPr>
              <w:t xml:space="preserve"> </w:t>
            </w:r>
            <w:r w:rsidRPr="0038016C">
              <w:rPr>
                <w:noProof/>
                <w:szCs w:val="22"/>
                <w:lang w:val="fi-FI"/>
              </w:rPr>
              <w:t>10.</w:t>
            </w:r>
          </w:p>
        </w:tc>
      </w:tr>
      <w:tr w:rsidR="00CA74E6" w:rsidRPr="0038016C" w14:paraId="24D6F13E" w14:textId="77777777" w:rsidTr="000D3F79">
        <w:tc>
          <w:tcPr>
            <w:tcW w:w="3085" w:type="dxa"/>
          </w:tcPr>
          <w:p w14:paraId="41BA7E19"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11A7FD8D" wp14:editId="74B6C018">
                  <wp:extent cx="1752600" cy="1498600"/>
                  <wp:effectExtent l="0" t="0" r="0" b="635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2600" cy="1498600"/>
                          </a:xfrm>
                          <a:prstGeom prst="rect">
                            <a:avLst/>
                          </a:prstGeom>
                          <a:noFill/>
                          <a:ln>
                            <a:noFill/>
                          </a:ln>
                        </pic:spPr>
                      </pic:pic>
                    </a:graphicData>
                  </a:graphic>
                </wp:inline>
              </w:drawing>
            </w:r>
          </w:p>
        </w:tc>
        <w:tc>
          <w:tcPr>
            <w:tcW w:w="5954" w:type="dxa"/>
          </w:tcPr>
          <w:p w14:paraId="2A844DD7" w14:textId="77777777" w:rsidR="00CA74E6" w:rsidRPr="0038016C" w:rsidRDefault="002F5149" w:rsidP="00944E8C">
            <w:pPr>
              <w:widowControl w:val="0"/>
              <w:tabs>
                <w:tab w:val="clear" w:pos="567"/>
              </w:tabs>
              <w:adjustRightInd w:val="0"/>
              <w:spacing w:line="240" w:lineRule="auto"/>
              <w:ind w:left="601" w:hanging="567"/>
              <w:textAlignment w:val="baseline"/>
              <w:rPr>
                <w:noProof/>
                <w:szCs w:val="22"/>
                <w:lang w:val="fi-FI"/>
              </w:rPr>
            </w:pPr>
            <w:r w:rsidRPr="0038016C">
              <w:rPr>
                <w:noProof/>
                <w:szCs w:val="22"/>
                <w:lang w:val="fi-FI"/>
              </w:rPr>
              <w:t>12.</w:t>
            </w:r>
            <w:r w:rsidRPr="0038016C">
              <w:rPr>
                <w:noProof/>
                <w:szCs w:val="22"/>
                <w:lang w:val="fi-FI"/>
              </w:rPr>
              <w:tab/>
            </w:r>
            <w:r w:rsidR="00267EB5" w:rsidRPr="0038016C">
              <w:rPr>
                <w:noProof/>
                <w:szCs w:val="22"/>
                <w:lang w:val="fi-FI"/>
              </w:rPr>
              <w:t>Ota mu</w:t>
            </w:r>
            <w:r w:rsidR="007E63D7" w:rsidRPr="0038016C">
              <w:rPr>
                <w:noProof/>
                <w:szCs w:val="22"/>
                <w:lang w:val="fi-FI"/>
              </w:rPr>
              <w:t>ut</w:t>
            </w:r>
            <w:r w:rsidR="00CA74E6" w:rsidRPr="0038016C">
              <w:rPr>
                <w:noProof/>
                <w:szCs w:val="22"/>
                <w:lang w:val="fi-FI"/>
              </w:rPr>
              <w:t xml:space="preserve"> 3</w:t>
            </w:r>
            <w:r w:rsidR="00FE2DDB" w:rsidRPr="0038016C">
              <w:rPr>
                <w:noProof/>
                <w:szCs w:val="22"/>
                <w:lang w:val="fi-FI"/>
              </w:rPr>
              <w:t> </w:t>
            </w:r>
            <w:r w:rsidR="00267EB5" w:rsidRPr="0038016C">
              <w:rPr>
                <w:noProof/>
                <w:szCs w:val="22"/>
                <w:lang w:val="fi-FI"/>
              </w:rPr>
              <w:t>kapseli</w:t>
            </w:r>
            <w:r w:rsidR="007E63D7" w:rsidRPr="0038016C">
              <w:rPr>
                <w:noProof/>
                <w:szCs w:val="22"/>
                <w:lang w:val="fi-FI"/>
              </w:rPr>
              <w:t>a</w:t>
            </w:r>
            <w:r w:rsidR="00267EB5" w:rsidRPr="0038016C">
              <w:rPr>
                <w:noProof/>
                <w:szCs w:val="22"/>
                <w:lang w:val="fi-FI"/>
              </w:rPr>
              <w:t xml:space="preserve"> samalla tavalla</w:t>
            </w:r>
            <w:r w:rsidR="00CA74E6" w:rsidRPr="0038016C">
              <w:rPr>
                <w:noProof/>
                <w:szCs w:val="22"/>
                <w:lang w:val="fi-FI"/>
              </w:rPr>
              <w:t>.</w:t>
            </w:r>
          </w:p>
          <w:p w14:paraId="30AAF2E5"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267EB5" w:rsidRPr="0038016C">
              <w:rPr>
                <w:noProof/>
                <w:szCs w:val="22"/>
                <w:lang w:val="fi-FI"/>
              </w:rPr>
              <w:t>Jokaisen jäljellä olevan kapselin osalta sinun tulee siis toistaa vaiheet</w:t>
            </w:r>
            <w:r w:rsidRPr="0038016C">
              <w:rPr>
                <w:noProof/>
                <w:szCs w:val="22"/>
                <w:lang w:val="fi-FI"/>
              </w:rPr>
              <w:t xml:space="preserve"> 5,6, 7, 8, 9, 10 </w:t>
            </w:r>
            <w:r w:rsidR="00267EB5" w:rsidRPr="0038016C">
              <w:rPr>
                <w:noProof/>
                <w:szCs w:val="22"/>
                <w:lang w:val="fi-FI"/>
              </w:rPr>
              <w:t>j</w:t>
            </w:r>
            <w:r w:rsidRPr="0038016C">
              <w:rPr>
                <w:noProof/>
                <w:szCs w:val="22"/>
                <w:lang w:val="fi-FI"/>
              </w:rPr>
              <w:t>a 11.</w:t>
            </w:r>
          </w:p>
          <w:p w14:paraId="2935011A" w14:textId="77777777" w:rsidR="00CA74E6" w:rsidRPr="0038016C" w:rsidRDefault="00CA74E6" w:rsidP="00944E8C">
            <w:pPr>
              <w:widowControl w:val="0"/>
              <w:tabs>
                <w:tab w:val="clear" w:pos="567"/>
              </w:tabs>
              <w:adjustRightInd w:val="0"/>
              <w:spacing w:line="240" w:lineRule="auto"/>
              <w:ind w:left="601"/>
              <w:textAlignment w:val="baseline"/>
              <w:rPr>
                <w:noProof/>
                <w:szCs w:val="22"/>
              </w:rPr>
            </w:pPr>
            <w:r w:rsidRPr="0038016C">
              <w:rPr>
                <w:noProof/>
                <w:szCs w:val="22"/>
              </w:rPr>
              <w:t xml:space="preserve">• </w:t>
            </w:r>
            <w:r w:rsidR="00267EB5" w:rsidRPr="0038016C">
              <w:rPr>
                <w:noProof/>
                <w:szCs w:val="22"/>
              </w:rPr>
              <w:t xml:space="preserve">Hävitä kaikki </w:t>
            </w:r>
            <w:r w:rsidR="00267EB5" w:rsidRPr="0038016C">
              <w:rPr>
                <w:noProof/>
                <w:szCs w:val="22"/>
                <w:lang w:val="fi-FI"/>
              </w:rPr>
              <w:t>tyhjät</w:t>
            </w:r>
            <w:r w:rsidR="00267EB5" w:rsidRPr="0038016C">
              <w:rPr>
                <w:noProof/>
                <w:szCs w:val="22"/>
              </w:rPr>
              <w:t xml:space="preserve"> kapselit</w:t>
            </w:r>
            <w:r w:rsidRPr="0038016C">
              <w:rPr>
                <w:noProof/>
                <w:szCs w:val="22"/>
              </w:rPr>
              <w:t>.</w:t>
            </w:r>
          </w:p>
          <w:p w14:paraId="717807FA" w14:textId="77777777" w:rsidR="00CA74E6" w:rsidRPr="0038016C" w:rsidRDefault="00CA74E6" w:rsidP="00944E8C">
            <w:pPr>
              <w:pStyle w:val="Text"/>
              <w:widowControl w:val="0"/>
              <w:tabs>
                <w:tab w:val="left" w:pos="372"/>
              </w:tabs>
              <w:adjustRightInd w:val="0"/>
              <w:spacing w:before="0"/>
              <w:ind w:left="372" w:hanging="372"/>
              <w:jc w:val="left"/>
              <w:textAlignment w:val="baseline"/>
              <w:rPr>
                <w:sz w:val="22"/>
                <w:szCs w:val="22"/>
              </w:rPr>
            </w:pPr>
          </w:p>
        </w:tc>
      </w:tr>
      <w:tr w:rsidR="00CA74E6" w:rsidRPr="0014216E" w14:paraId="711F88E2" w14:textId="77777777" w:rsidTr="000D3F79">
        <w:tc>
          <w:tcPr>
            <w:tcW w:w="3085" w:type="dxa"/>
          </w:tcPr>
          <w:p w14:paraId="64F18EE5"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drawing>
                <wp:inline distT="0" distB="0" distL="0" distR="0" wp14:anchorId="21F44990" wp14:editId="33B6E212">
                  <wp:extent cx="1670050" cy="1676400"/>
                  <wp:effectExtent l="0" t="0" r="635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70050" cy="1676400"/>
                          </a:xfrm>
                          <a:prstGeom prst="rect">
                            <a:avLst/>
                          </a:prstGeom>
                          <a:noFill/>
                          <a:ln>
                            <a:noFill/>
                          </a:ln>
                        </pic:spPr>
                      </pic:pic>
                    </a:graphicData>
                  </a:graphic>
                </wp:inline>
              </w:drawing>
            </w:r>
          </w:p>
        </w:tc>
        <w:tc>
          <w:tcPr>
            <w:tcW w:w="5954" w:type="dxa"/>
          </w:tcPr>
          <w:p w14:paraId="2203C9F3" w14:textId="77777777" w:rsidR="008F0654" w:rsidRPr="0038016C" w:rsidRDefault="002F5149" w:rsidP="00944E8C">
            <w:pPr>
              <w:widowControl w:val="0"/>
              <w:tabs>
                <w:tab w:val="clear" w:pos="567"/>
              </w:tabs>
              <w:adjustRightInd w:val="0"/>
              <w:spacing w:line="240" w:lineRule="auto"/>
              <w:ind w:left="601" w:hanging="567"/>
              <w:textAlignment w:val="baseline"/>
              <w:rPr>
                <w:noProof/>
                <w:szCs w:val="22"/>
                <w:lang w:val="fi-FI"/>
              </w:rPr>
            </w:pPr>
            <w:r w:rsidRPr="0038016C">
              <w:rPr>
                <w:noProof/>
                <w:szCs w:val="22"/>
                <w:lang w:val="fi-FI"/>
              </w:rPr>
              <w:t>13.</w:t>
            </w:r>
            <w:r w:rsidRPr="0038016C">
              <w:rPr>
                <w:noProof/>
                <w:szCs w:val="22"/>
                <w:lang w:val="fi-FI"/>
              </w:rPr>
              <w:tab/>
            </w:r>
            <w:r w:rsidR="00CA74E6" w:rsidRPr="0038016C">
              <w:rPr>
                <w:noProof/>
                <w:szCs w:val="22"/>
                <w:lang w:val="fi-FI"/>
              </w:rPr>
              <w:t xml:space="preserve">• </w:t>
            </w:r>
            <w:r w:rsidR="00267EB5" w:rsidRPr="0038016C">
              <w:rPr>
                <w:noProof/>
                <w:szCs w:val="22"/>
                <w:lang w:val="fi-FI"/>
              </w:rPr>
              <w:t xml:space="preserve">Laita suukappale takaisin paikalleen ja kierrä tiukasti kiinni kunnes se </w:t>
            </w:r>
            <w:r w:rsidR="007E63D7" w:rsidRPr="0038016C">
              <w:rPr>
                <w:noProof/>
                <w:szCs w:val="22"/>
                <w:lang w:val="fi-FI"/>
              </w:rPr>
              <w:t>pysähtyy</w:t>
            </w:r>
            <w:r w:rsidR="00CA74E6" w:rsidRPr="0038016C">
              <w:rPr>
                <w:noProof/>
                <w:szCs w:val="22"/>
                <w:lang w:val="fi-FI"/>
              </w:rPr>
              <w:t xml:space="preserve">. </w:t>
            </w:r>
            <w:r w:rsidR="00267EB5" w:rsidRPr="0038016C">
              <w:rPr>
                <w:noProof/>
                <w:szCs w:val="22"/>
                <w:lang w:val="fi-FI"/>
              </w:rPr>
              <w:t>Kun olet sisäänhengittänyt koko annoksen</w:t>
            </w:r>
            <w:r w:rsidR="00CA74E6" w:rsidRPr="0038016C">
              <w:rPr>
                <w:noProof/>
                <w:szCs w:val="22"/>
                <w:lang w:val="fi-FI"/>
              </w:rPr>
              <w:t xml:space="preserve"> (4</w:t>
            </w:r>
            <w:r w:rsidR="00FE2DDB" w:rsidRPr="0038016C">
              <w:rPr>
                <w:noProof/>
                <w:szCs w:val="22"/>
                <w:lang w:val="fi-FI"/>
              </w:rPr>
              <w:t> </w:t>
            </w:r>
            <w:r w:rsidR="00267EB5" w:rsidRPr="0038016C">
              <w:rPr>
                <w:noProof/>
                <w:szCs w:val="22"/>
                <w:lang w:val="fi-FI"/>
              </w:rPr>
              <w:t>kapselia</w:t>
            </w:r>
            <w:r w:rsidR="00CA74E6" w:rsidRPr="0038016C">
              <w:rPr>
                <w:noProof/>
                <w:szCs w:val="22"/>
                <w:lang w:val="fi-FI"/>
              </w:rPr>
              <w:t xml:space="preserve">), </w:t>
            </w:r>
            <w:r w:rsidR="00267EB5" w:rsidRPr="0038016C">
              <w:rPr>
                <w:noProof/>
                <w:szCs w:val="22"/>
                <w:lang w:val="fi-FI"/>
              </w:rPr>
              <w:t>pyyhi suukappale puhtaalla ja kuivalla liinalla</w:t>
            </w:r>
            <w:r w:rsidR="00CA74E6" w:rsidRPr="0038016C">
              <w:rPr>
                <w:noProof/>
                <w:szCs w:val="22"/>
                <w:lang w:val="fi-FI"/>
              </w:rPr>
              <w:t>.</w:t>
            </w:r>
          </w:p>
          <w:p w14:paraId="06673231" w14:textId="77777777" w:rsidR="00CA74E6"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267EB5" w:rsidRPr="0038016C">
              <w:rPr>
                <w:b/>
                <w:noProof/>
                <w:szCs w:val="22"/>
                <w:lang w:val="fi-FI"/>
              </w:rPr>
              <w:t>Inhalaattoria ei saa pestä vedellä</w:t>
            </w:r>
            <w:r w:rsidRPr="0038016C">
              <w:rPr>
                <w:noProof/>
                <w:szCs w:val="22"/>
                <w:lang w:val="fi-FI"/>
              </w:rPr>
              <w:t>.</w:t>
            </w:r>
          </w:p>
          <w:p w14:paraId="3FFD3D25" w14:textId="77777777" w:rsidR="00CA74E6" w:rsidRPr="0038016C" w:rsidRDefault="00CA74E6" w:rsidP="00944E8C">
            <w:pPr>
              <w:pStyle w:val="Text"/>
              <w:widowControl w:val="0"/>
              <w:tabs>
                <w:tab w:val="left" w:pos="372"/>
              </w:tabs>
              <w:adjustRightInd w:val="0"/>
              <w:spacing w:before="0"/>
              <w:ind w:left="372" w:hanging="372"/>
              <w:jc w:val="left"/>
              <w:textAlignment w:val="baseline"/>
              <w:rPr>
                <w:sz w:val="22"/>
                <w:szCs w:val="22"/>
                <w:lang w:val="fi-FI"/>
              </w:rPr>
            </w:pPr>
          </w:p>
        </w:tc>
      </w:tr>
      <w:tr w:rsidR="00CA74E6" w:rsidRPr="0014216E" w14:paraId="6ADB1C9E" w14:textId="77777777" w:rsidTr="000D3F79">
        <w:tc>
          <w:tcPr>
            <w:tcW w:w="3085" w:type="dxa"/>
          </w:tcPr>
          <w:p w14:paraId="61D33B23" w14:textId="77777777" w:rsidR="00CA74E6" w:rsidRPr="0038016C" w:rsidRDefault="00FA3715" w:rsidP="00CE2C59">
            <w:pPr>
              <w:pStyle w:val="Text"/>
              <w:widowControl w:val="0"/>
              <w:adjustRightInd w:val="0"/>
              <w:spacing w:before="40" w:after="40"/>
              <w:jc w:val="left"/>
              <w:textAlignment w:val="baseline"/>
              <w:rPr>
                <w:sz w:val="22"/>
                <w:szCs w:val="22"/>
              </w:rPr>
            </w:pPr>
            <w:r w:rsidRPr="0038016C">
              <w:rPr>
                <w:noProof/>
                <w:lang w:val="en-IN" w:eastAsia="en-IN"/>
              </w:rPr>
              <w:lastRenderedPageBreak/>
              <w:drawing>
                <wp:inline distT="0" distB="0" distL="0" distR="0" wp14:anchorId="0A0B8E54" wp14:editId="785FF26C">
                  <wp:extent cx="1638300" cy="1708150"/>
                  <wp:effectExtent l="0" t="0" r="0" b="635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300" cy="1708150"/>
                          </a:xfrm>
                          <a:prstGeom prst="rect">
                            <a:avLst/>
                          </a:prstGeom>
                          <a:noFill/>
                          <a:ln>
                            <a:noFill/>
                          </a:ln>
                        </pic:spPr>
                      </pic:pic>
                    </a:graphicData>
                  </a:graphic>
                </wp:inline>
              </w:drawing>
            </w:r>
          </w:p>
        </w:tc>
        <w:tc>
          <w:tcPr>
            <w:tcW w:w="5954" w:type="dxa"/>
          </w:tcPr>
          <w:p w14:paraId="7F90A36C" w14:textId="77777777" w:rsidR="00CA74E6" w:rsidRPr="004B39AA" w:rsidRDefault="002F5149" w:rsidP="00944E8C">
            <w:pPr>
              <w:widowControl w:val="0"/>
              <w:tabs>
                <w:tab w:val="clear" w:pos="567"/>
              </w:tabs>
              <w:adjustRightInd w:val="0"/>
              <w:spacing w:line="240" w:lineRule="auto"/>
              <w:ind w:left="601" w:hanging="567"/>
              <w:textAlignment w:val="baseline"/>
              <w:rPr>
                <w:noProof/>
                <w:szCs w:val="22"/>
                <w:lang w:val="fi-FI"/>
              </w:rPr>
            </w:pPr>
            <w:r w:rsidRPr="004B39AA">
              <w:rPr>
                <w:noProof/>
                <w:szCs w:val="22"/>
                <w:lang w:val="fi-FI"/>
              </w:rPr>
              <w:t>14.</w:t>
            </w:r>
            <w:r w:rsidRPr="004B39AA">
              <w:rPr>
                <w:noProof/>
                <w:szCs w:val="22"/>
                <w:lang w:val="fi-FI"/>
              </w:rPr>
              <w:tab/>
            </w:r>
            <w:r w:rsidR="00CA74E6" w:rsidRPr="004B39AA">
              <w:rPr>
                <w:noProof/>
                <w:szCs w:val="22"/>
                <w:lang w:val="fi-FI"/>
              </w:rPr>
              <w:t xml:space="preserve">• </w:t>
            </w:r>
            <w:r w:rsidR="00267EB5" w:rsidRPr="004B39AA">
              <w:rPr>
                <w:noProof/>
                <w:szCs w:val="22"/>
                <w:lang w:val="fi-FI"/>
              </w:rPr>
              <w:t xml:space="preserve">Laita </w:t>
            </w:r>
            <w:r w:rsidR="00267EB5" w:rsidRPr="0038016C">
              <w:rPr>
                <w:noProof/>
                <w:szCs w:val="22"/>
                <w:lang w:val="fi-FI"/>
              </w:rPr>
              <w:t>inhalaattori</w:t>
            </w:r>
            <w:r w:rsidR="00267EB5" w:rsidRPr="004B39AA">
              <w:rPr>
                <w:noProof/>
                <w:szCs w:val="22"/>
                <w:lang w:val="fi-FI"/>
              </w:rPr>
              <w:t xml:space="preserve"> takaisin säilytyskoteloonsa</w:t>
            </w:r>
            <w:r w:rsidR="009E4199" w:rsidRPr="004B39AA">
              <w:rPr>
                <w:noProof/>
                <w:szCs w:val="22"/>
                <w:lang w:val="fi-FI"/>
              </w:rPr>
              <w:t>.</w:t>
            </w:r>
          </w:p>
          <w:p w14:paraId="6ADA7425" w14:textId="77777777" w:rsidR="008F0654" w:rsidRPr="0038016C" w:rsidRDefault="00CA74E6" w:rsidP="00944E8C">
            <w:pPr>
              <w:widowControl w:val="0"/>
              <w:tabs>
                <w:tab w:val="clear" w:pos="567"/>
              </w:tabs>
              <w:adjustRightInd w:val="0"/>
              <w:spacing w:line="240" w:lineRule="auto"/>
              <w:ind w:left="601"/>
              <w:textAlignment w:val="baseline"/>
              <w:rPr>
                <w:noProof/>
                <w:szCs w:val="22"/>
                <w:lang w:val="fi-FI"/>
              </w:rPr>
            </w:pPr>
            <w:r w:rsidRPr="0038016C">
              <w:rPr>
                <w:noProof/>
                <w:szCs w:val="22"/>
                <w:lang w:val="fi-FI"/>
              </w:rPr>
              <w:t xml:space="preserve">• </w:t>
            </w:r>
            <w:r w:rsidR="00267EB5" w:rsidRPr="0038016C">
              <w:rPr>
                <w:noProof/>
                <w:szCs w:val="22"/>
                <w:lang w:val="fi-FI"/>
              </w:rPr>
              <w:t>Kierrä kotelon kantta myötäpäivään kunnes se on tiiviisti kiinni</w:t>
            </w:r>
            <w:r w:rsidRPr="0038016C">
              <w:rPr>
                <w:noProof/>
                <w:szCs w:val="22"/>
                <w:lang w:val="fi-FI"/>
              </w:rPr>
              <w:t>.</w:t>
            </w:r>
          </w:p>
          <w:p w14:paraId="59A6B0D7" w14:textId="77777777" w:rsidR="00CA74E6" w:rsidRPr="0038016C" w:rsidRDefault="00CA74E6" w:rsidP="00944E8C">
            <w:pPr>
              <w:pStyle w:val="Text"/>
              <w:widowControl w:val="0"/>
              <w:tabs>
                <w:tab w:val="left" w:pos="372"/>
              </w:tabs>
              <w:adjustRightInd w:val="0"/>
              <w:spacing w:before="0"/>
              <w:ind w:left="372" w:hanging="372"/>
              <w:jc w:val="left"/>
              <w:textAlignment w:val="baseline"/>
              <w:rPr>
                <w:sz w:val="22"/>
                <w:szCs w:val="22"/>
                <w:lang w:val="fi-FI"/>
              </w:rPr>
            </w:pPr>
          </w:p>
        </w:tc>
      </w:tr>
    </w:tbl>
    <w:p w14:paraId="72E5C48B" w14:textId="77777777" w:rsidR="00CA74E6" w:rsidRPr="0038016C" w:rsidRDefault="00CA74E6" w:rsidP="00944E8C">
      <w:pPr>
        <w:pStyle w:val="Text"/>
        <w:spacing w:before="0"/>
        <w:jc w:val="left"/>
        <w:rPr>
          <w:sz w:val="22"/>
          <w:szCs w:val="22"/>
          <w:lang w:val="fi-FI"/>
        </w:rPr>
      </w:pPr>
    </w:p>
    <w:p w14:paraId="73B1FF1B" w14:textId="77777777" w:rsidR="00CA74E6" w:rsidRPr="0038016C" w:rsidRDefault="00267EB5" w:rsidP="00944E8C">
      <w:pPr>
        <w:keepNext/>
        <w:spacing w:line="240" w:lineRule="auto"/>
        <w:rPr>
          <w:szCs w:val="22"/>
        </w:rPr>
      </w:pPr>
      <w:r w:rsidRPr="0038016C">
        <w:rPr>
          <w:b/>
          <w:szCs w:val="22"/>
        </w:rPr>
        <w:t>MUISTA</w:t>
      </w:r>
      <w:r w:rsidR="00CA74E6" w:rsidRPr="0038016C">
        <w:rPr>
          <w:b/>
          <w:szCs w:val="22"/>
        </w:rPr>
        <w:t>:</w:t>
      </w:r>
    </w:p>
    <w:p w14:paraId="0E949D55" w14:textId="77777777" w:rsidR="00CA74E6" w:rsidRPr="0038016C" w:rsidRDefault="00CA74E6" w:rsidP="00944E8C">
      <w:pPr>
        <w:keepNext/>
        <w:spacing w:line="240" w:lineRule="auto"/>
        <w:rPr>
          <w:szCs w:val="22"/>
        </w:rPr>
      </w:pPr>
    </w:p>
    <w:p w14:paraId="7664765B" w14:textId="77777777" w:rsidR="009851C7" w:rsidRPr="0038016C" w:rsidRDefault="009851C7" w:rsidP="00944E8C">
      <w:pPr>
        <w:numPr>
          <w:ilvl w:val="0"/>
          <w:numId w:val="30"/>
        </w:numPr>
        <w:tabs>
          <w:tab w:val="clear" w:pos="567"/>
        </w:tabs>
        <w:spacing w:line="240" w:lineRule="auto"/>
        <w:ind w:left="567" w:hanging="567"/>
        <w:rPr>
          <w:szCs w:val="22"/>
          <w:lang w:val="fi-FI"/>
        </w:rPr>
      </w:pPr>
      <w:r w:rsidRPr="0038016C">
        <w:rPr>
          <w:szCs w:val="22"/>
          <w:lang w:val="fi-FI"/>
        </w:rPr>
        <w:t>Vain inhalaatio</w:t>
      </w:r>
      <w:r w:rsidR="001B7DF1" w:rsidRPr="0038016C">
        <w:rPr>
          <w:szCs w:val="22"/>
          <w:lang w:val="fi-FI"/>
        </w:rPr>
        <w:t>on</w:t>
      </w:r>
      <w:r w:rsidRPr="0038016C">
        <w:rPr>
          <w:szCs w:val="22"/>
          <w:lang w:val="fi-FI"/>
        </w:rPr>
        <w:t>.</w:t>
      </w:r>
    </w:p>
    <w:p w14:paraId="071D6EE8" w14:textId="77777777" w:rsidR="00CA74E6" w:rsidRPr="0038016C" w:rsidRDefault="00CA74E6" w:rsidP="00944E8C">
      <w:pPr>
        <w:numPr>
          <w:ilvl w:val="0"/>
          <w:numId w:val="30"/>
        </w:numPr>
        <w:tabs>
          <w:tab w:val="clear" w:pos="567"/>
        </w:tabs>
        <w:spacing w:line="240" w:lineRule="auto"/>
        <w:ind w:left="567" w:hanging="567"/>
        <w:rPr>
          <w:szCs w:val="22"/>
          <w:lang w:val="fi-FI"/>
        </w:rPr>
      </w:pPr>
      <w:r w:rsidRPr="0038016C">
        <w:rPr>
          <w:b/>
          <w:bCs/>
          <w:szCs w:val="22"/>
          <w:lang w:val="fi-FI"/>
        </w:rPr>
        <w:t>TOBI Podhaler</w:t>
      </w:r>
      <w:r w:rsidRPr="0038016C">
        <w:rPr>
          <w:b/>
          <w:szCs w:val="22"/>
          <w:vertAlign w:val="superscript"/>
          <w:lang w:val="fi-FI"/>
        </w:rPr>
        <w:t xml:space="preserve"> </w:t>
      </w:r>
      <w:r w:rsidR="00267EB5" w:rsidRPr="0038016C">
        <w:rPr>
          <w:b/>
          <w:szCs w:val="22"/>
          <w:lang w:val="fi-FI"/>
        </w:rPr>
        <w:t>-kapseleita ei saa niellä</w:t>
      </w:r>
      <w:r w:rsidRPr="0038016C">
        <w:rPr>
          <w:b/>
          <w:szCs w:val="22"/>
          <w:lang w:val="fi-FI"/>
        </w:rPr>
        <w:t>.</w:t>
      </w:r>
    </w:p>
    <w:p w14:paraId="0F3478DA" w14:textId="77777777" w:rsidR="00CA74E6" w:rsidRPr="0038016C" w:rsidRDefault="00267EB5" w:rsidP="00944E8C">
      <w:pPr>
        <w:numPr>
          <w:ilvl w:val="0"/>
          <w:numId w:val="30"/>
        </w:numPr>
        <w:tabs>
          <w:tab w:val="clear" w:pos="567"/>
        </w:tabs>
        <w:spacing w:line="240" w:lineRule="auto"/>
        <w:ind w:left="567" w:hanging="567"/>
        <w:rPr>
          <w:szCs w:val="22"/>
          <w:lang w:val="fi-FI"/>
        </w:rPr>
      </w:pPr>
      <w:r w:rsidRPr="0038016C">
        <w:rPr>
          <w:b/>
          <w:szCs w:val="22"/>
          <w:lang w:val="fi-FI"/>
        </w:rPr>
        <w:t>Käytä vain tässä pakkauksessa olevaa inhalaattoria</w:t>
      </w:r>
      <w:r w:rsidR="00CA74E6" w:rsidRPr="0038016C">
        <w:rPr>
          <w:b/>
          <w:szCs w:val="22"/>
          <w:lang w:val="fi-FI"/>
        </w:rPr>
        <w:t>.</w:t>
      </w:r>
    </w:p>
    <w:p w14:paraId="6B0CEA02" w14:textId="77777777" w:rsidR="00CA74E6" w:rsidRPr="0038016C" w:rsidRDefault="00267EB5" w:rsidP="00944E8C">
      <w:pPr>
        <w:numPr>
          <w:ilvl w:val="0"/>
          <w:numId w:val="30"/>
        </w:numPr>
        <w:tabs>
          <w:tab w:val="clear" w:pos="567"/>
        </w:tabs>
        <w:spacing w:line="240" w:lineRule="auto"/>
        <w:ind w:left="567" w:hanging="567"/>
        <w:rPr>
          <w:szCs w:val="22"/>
          <w:lang w:val="fi-FI"/>
        </w:rPr>
      </w:pPr>
      <w:r w:rsidRPr="0038016C">
        <w:rPr>
          <w:bCs/>
          <w:szCs w:val="22"/>
          <w:lang w:val="fi-FI"/>
        </w:rPr>
        <w:t xml:space="preserve">Pidä aina </w:t>
      </w:r>
      <w:r w:rsidR="00CA74E6" w:rsidRPr="0038016C">
        <w:rPr>
          <w:bCs/>
          <w:szCs w:val="22"/>
          <w:lang w:val="fi-FI"/>
        </w:rPr>
        <w:t>TOBI Podhaler</w:t>
      </w:r>
      <w:r w:rsidR="00CA74E6" w:rsidRPr="0038016C">
        <w:rPr>
          <w:i/>
          <w:iCs/>
          <w:szCs w:val="22"/>
          <w:lang w:val="fi-FI"/>
        </w:rPr>
        <w:t xml:space="preserve"> </w:t>
      </w:r>
      <w:r w:rsidRPr="0038016C">
        <w:rPr>
          <w:i/>
          <w:iCs/>
          <w:szCs w:val="22"/>
          <w:lang w:val="fi-FI"/>
        </w:rPr>
        <w:t>-</w:t>
      </w:r>
      <w:r w:rsidRPr="0038016C">
        <w:rPr>
          <w:iCs/>
          <w:szCs w:val="22"/>
          <w:lang w:val="fi-FI"/>
        </w:rPr>
        <w:t>kapselit kapselikorteissaan</w:t>
      </w:r>
      <w:r w:rsidR="00CA74E6" w:rsidRPr="0038016C">
        <w:rPr>
          <w:szCs w:val="22"/>
          <w:lang w:val="fi-FI"/>
        </w:rPr>
        <w:t xml:space="preserve">. </w:t>
      </w:r>
      <w:r w:rsidRPr="0038016C">
        <w:rPr>
          <w:szCs w:val="22"/>
          <w:lang w:val="fi-FI"/>
        </w:rPr>
        <w:t>Poista kapseli kortista vasta juuri ennen käyttöä</w:t>
      </w:r>
      <w:r w:rsidR="00CA74E6" w:rsidRPr="0038016C">
        <w:rPr>
          <w:szCs w:val="22"/>
          <w:lang w:val="fi-FI"/>
        </w:rPr>
        <w:t xml:space="preserve">. </w:t>
      </w:r>
      <w:r w:rsidRPr="0038016C">
        <w:rPr>
          <w:szCs w:val="22"/>
          <w:lang w:val="fi-FI"/>
        </w:rPr>
        <w:t>Älä säilytä kapseleita inhalaattorissa</w:t>
      </w:r>
      <w:r w:rsidR="00CA74E6" w:rsidRPr="0038016C">
        <w:rPr>
          <w:szCs w:val="22"/>
          <w:lang w:val="fi-FI"/>
        </w:rPr>
        <w:t>.</w:t>
      </w:r>
    </w:p>
    <w:p w14:paraId="697A2C03" w14:textId="77777777" w:rsidR="00CA74E6" w:rsidRPr="0038016C" w:rsidRDefault="00267EB5" w:rsidP="00944E8C">
      <w:pPr>
        <w:numPr>
          <w:ilvl w:val="0"/>
          <w:numId w:val="30"/>
        </w:numPr>
        <w:tabs>
          <w:tab w:val="clear" w:pos="567"/>
        </w:tabs>
        <w:spacing w:line="240" w:lineRule="auto"/>
        <w:ind w:left="567" w:hanging="567"/>
        <w:rPr>
          <w:szCs w:val="22"/>
          <w:lang w:val="fi-FI"/>
        </w:rPr>
      </w:pPr>
      <w:r w:rsidRPr="0038016C">
        <w:rPr>
          <w:szCs w:val="22"/>
          <w:lang w:val="fi-FI"/>
        </w:rPr>
        <w:t>Säilytä aina T</w:t>
      </w:r>
      <w:r w:rsidR="00CA74E6" w:rsidRPr="0038016C">
        <w:rPr>
          <w:bCs/>
          <w:szCs w:val="22"/>
          <w:lang w:val="fi-FI"/>
        </w:rPr>
        <w:t xml:space="preserve">OBI Podhaler </w:t>
      </w:r>
      <w:r w:rsidRPr="0038016C">
        <w:rPr>
          <w:bCs/>
          <w:szCs w:val="22"/>
          <w:lang w:val="fi-FI"/>
        </w:rPr>
        <w:t>-kapselit ja -laite kuivassa paikassa</w:t>
      </w:r>
      <w:r w:rsidR="00CA74E6" w:rsidRPr="0038016C">
        <w:rPr>
          <w:szCs w:val="22"/>
          <w:lang w:val="fi-FI"/>
        </w:rPr>
        <w:t>.</w:t>
      </w:r>
    </w:p>
    <w:p w14:paraId="0EF74E7A" w14:textId="77777777" w:rsidR="00CA74E6" w:rsidRPr="0038016C" w:rsidRDefault="00267EB5" w:rsidP="00944E8C">
      <w:pPr>
        <w:numPr>
          <w:ilvl w:val="0"/>
          <w:numId w:val="30"/>
        </w:numPr>
        <w:tabs>
          <w:tab w:val="clear" w:pos="567"/>
        </w:tabs>
        <w:spacing w:line="240" w:lineRule="auto"/>
        <w:ind w:left="567" w:hanging="567"/>
        <w:rPr>
          <w:szCs w:val="22"/>
          <w:lang w:val="fi-FI"/>
        </w:rPr>
      </w:pPr>
      <w:r w:rsidRPr="0038016C">
        <w:rPr>
          <w:szCs w:val="22"/>
          <w:lang w:val="fi-FI"/>
        </w:rPr>
        <w:t>Älä koskaan laita</w:t>
      </w:r>
      <w:r w:rsidR="00CA74E6" w:rsidRPr="0038016C">
        <w:rPr>
          <w:szCs w:val="22"/>
          <w:lang w:val="fi-FI"/>
        </w:rPr>
        <w:t xml:space="preserve"> </w:t>
      </w:r>
      <w:r w:rsidR="00CA74E6" w:rsidRPr="0038016C">
        <w:rPr>
          <w:bCs/>
          <w:szCs w:val="22"/>
          <w:lang w:val="fi-FI"/>
        </w:rPr>
        <w:t>TOBI Podhaler</w:t>
      </w:r>
      <w:r w:rsidR="00CA74E6" w:rsidRPr="0038016C">
        <w:rPr>
          <w:i/>
          <w:iCs/>
          <w:szCs w:val="22"/>
          <w:lang w:val="fi-FI"/>
        </w:rPr>
        <w:t xml:space="preserve"> </w:t>
      </w:r>
      <w:r w:rsidR="00413D6C" w:rsidRPr="0038016C">
        <w:rPr>
          <w:iCs/>
          <w:szCs w:val="22"/>
          <w:lang w:val="fi-FI"/>
        </w:rPr>
        <w:t>-</w:t>
      </w:r>
      <w:r w:rsidRPr="0038016C">
        <w:rPr>
          <w:iCs/>
          <w:szCs w:val="22"/>
          <w:lang w:val="fi-FI"/>
        </w:rPr>
        <w:t>kapselia suoraan laitteen suukappaleeseen</w:t>
      </w:r>
      <w:r w:rsidR="00CA74E6" w:rsidRPr="0038016C">
        <w:rPr>
          <w:szCs w:val="22"/>
          <w:lang w:val="fi-FI"/>
        </w:rPr>
        <w:t>.</w:t>
      </w:r>
    </w:p>
    <w:p w14:paraId="408A5A90" w14:textId="77777777" w:rsidR="00BB7D88" w:rsidRPr="0038016C" w:rsidRDefault="00BB7D88" w:rsidP="00944E8C">
      <w:pPr>
        <w:numPr>
          <w:ilvl w:val="0"/>
          <w:numId w:val="30"/>
        </w:numPr>
        <w:tabs>
          <w:tab w:val="clear" w:pos="567"/>
        </w:tabs>
        <w:spacing w:line="240" w:lineRule="auto"/>
        <w:ind w:left="567" w:hanging="567"/>
        <w:rPr>
          <w:bCs/>
          <w:szCs w:val="22"/>
          <w:lang w:val="fi-FI"/>
        </w:rPr>
      </w:pPr>
      <w:r w:rsidRPr="0038016C">
        <w:rPr>
          <w:bCs/>
          <w:szCs w:val="22"/>
          <w:lang w:val="fi-FI"/>
        </w:rPr>
        <w:t>Pidä aina laitteen suukappale osoitettuna alaspäin kun lävistät kapselia.</w:t>
      </w:r>
    </w:p>
    <w:p w14:paraId="16C121A7" w14:textId="77777777" w:rsidR="00CA74E6" w:rsidRPr="0038016C" w:rsidRDefault="00267EB5" w:rsidP="00944E8C">
      <w:pPr>
        <w:numPr>
          <w:ilvl w:val="0"/>
          <w:numId w:val="30"/>
        </w:numPr>
        <w:tabs>
          <w:tab w:val="clear" w:pos="567"/>
        </w:tabs>
        <w:spacing w:line="240" w:lineRule="auto"/>
        <w:ind w:left="567" w:hanging="567"/>
        <w:rPr>
          <w:bCs/>
          <w:szCs w:val="22"/>
          <w:lang w:val="fi-FI"/>
        </w:rPr>
      </w:pPr>
      <w:r w:rsidRPr="0038016C">
        <w:rPr>
          <w:bCs/>
          <w:szCs w:val="22"/>
          <w:lang w:val="fi-FI"/>
        </w:rPr>
        <w:t xml:space="preserve">Älä paina </w:t>
      </w:r>
      <w:r w:rsidR="009E5419" w:rsidRPr="0038016C">
        <w:rPr>
          <w:bCs/>
          <w:szCs w:val="22"/>
          <w:lang w:val="fi-FI"/>
        </w:rPr>
        <w:t>lävistys</w:t>
      </w:r>
      <w:r w:rsidRPr="0038016C">
        <w:rPr>
          <w:bCs/>
          <w:szCs w:val="22"/>
          <w:lang w:val="fi-FI"/>
        </w:rPr>
        <w:t>painiketta useammin kuin yhden kerran kerrallaan</w:t>
      </w:r>
      <w:r w:rsidR="00CA74E6" w:rsidRPr="0038016C">
        <w:rPr>
          <w:bCs/>
          <w:szCs w:val="22"/>
          <w:lang w:val="fi-FI"/>
        </w:rPr>
        <w:t>.</w:t>
      </w:r>
    </w:p>
    <w:p w14:paraId="0A34C742" w14:textId="77777777" w:rsidR="00CA74E6" w:rsidRPr="0038016C" w:rsidRDefault="00267EB5" w:rsidP="00944E8C">
      <w:pPr>
        <w:numPr>
          <w:ilvl w:val="0"/>
          <w:numId w:val="30"/>
        </w:numPr>
        <w:tabs>
          <w:tab w:val="clear" w:pos="567"/>
        </w:tabs>
        <w:spacing w:line="240" w:lineRule="auto"/>
        <w:ind w:left="567" w:hanging="567"/>
        <w:rPr>
          <w:szCs w:val="22"/>
          <w:lang w:val="fi-FI"/>
        </w:rPr>
      </w:pPr>
      <w:r w:rsidRPr="0038016C">
        <w:rPr>
          <w:szCs w:val="22"/>
          <w:lang w:val="fi-FI"/>
        </w:rPr>
        <w:t>Älä koskaan puhalla laitteen suukappaleeseen</w:t>
      </w:r>
      <w:r w:rsidR="00CA74E6" w:rsidRPr="0038016C">
        <w:rPr>
          <w:szCs w:val="22"/>
          <w:lang w:val="fi-FI"/>
        </w:rPr>
        <w:t>.</w:t>
      </w:r>
    </w:p>
    <w:p w14:paraId="25CCDC4F" w14:textId="77777777" w:rsidR="00CA74E6" w:rsidRPr="0038016C" w:rsidRDefault="00267EB5" w:rsidP="00944E8C">
      <w:pPr>
        <w:numPr>
          <w:ilvl w:val="0"/>
          <w:numId w:val="30"/>
        </w:numPr>
        <w:tabs>
          <w:tab w:val="clear" w:pos="567"/>
        </w:tabs>
        <w:spacing w:line="240" w:lineRule="auto"/>
        <w:ind w:left="567" w:hanging="567"/>
        <w:rPr>
          <w:szCs w:val="22"/>
          <w:lang w:val="fi-FI"/>
        </w:rPr>
      </w:pPr>
      <w:r w:rsidRPr="0038016C">
        <w:rPr>
          <w:szCs w:val="22"/>
          <w:lang w:val="fi-FI"/>
        </w:rPr>
        <w:t>Älä koskaan pese</w:t>
      </w:r>
      <w:r w:rsidR="00CA74E6" w:rsidRPr="0038016C">
        <w:rPr>
          <w:szCs w:val="22"/>
          <w:lang w:val="fi-FI"/>
        </w:rPr>
        <w:t xml:space="preserve"> Podha</w:t>
      </w:r>
      <w:r w:rsidR="006B572A" w:rsidRPr="0038016C">
        <w:rPr>
          <w:szCs w:val="22"/>
          <w:lang w:val="fi-FI"/>
        </w:rPr>
        <w:t>l</w:t>
      </w:r>
      <w:r w:rsidR="00CA74E6" w:rsidRPr="0038016C">
        <w:rPr>
          <w:szCs w:val="22"/>
          <w:lang w:val="fi-FI"/>
        </w:rPr>
        <w:t xml:space="preserve">er </w:t>
      </w:r>
      <w:r w:rsidRPr="0038016C">
        <w:rPr>
          <w:szCs w:val="22"/>
          <w:lang w:val="fi-FI"/>
        </w:rPr>
        <w:t>-laitetta vedellä</w:t>
      </w:r>
      <w:r w:rsidR="00CA74E6" w:rsidRPr="0038016C">
        <w:rPr>
          <w:szCs w:val="22"/>
          <w:lang w:val="fi-FI"/>
        </w:rPr>
        <w:t xml:space="preserve">. </w:t>
      </w:r>
      <w:r w:rsidRPr="0038016C">
        <w:rPr>
          <w:szCs w:val="22"/>
          <w:lang w:val="fi-FI"/>
        </w:rPr>
        <w:t>Pidä laite kuivana, ja säilytä se omassa säilytyskotelossaan</w:t>
      </w:r>
      <w:r w:rsidR="00CA74E6" w:rsidRPr="0038016C">
        <w:rPr>
          <w:szCs w:val="22"/>
          <w:lang w:val="fi-FI"/>
        </w:rPr>
        <w:t>.</w:t>
      </w:r>
    </w:p>
    <w:p w14:paraId="3F2C986B" w14:textId="77777777" w:rsidR="00CA74E6" w:rsidRPr="0038016C" w:rsidRDefault="00CA74E6" w:rsidP="00944E8C">
      <w:pPr>
        <w:tabs>
          <w:tab w:val="clear" w:pos="567"/>
        </w:tabs>
        <w:spacing w:line="240" w:lineRule="auto"/>
        <w:ind w:left="567" w:hanging="567"/>
        <w:rPr>
          <w:szCs w:val="22"/>
          <w:lang w:val="fi-FI"/>
        </w:rPr>
      </w:pPr>
    </w:p>
    <w:p w14:paraId="2CE012EB" w14:textId="77777777" w:rsidR="00CA74E6" w:rsidRPr="0038016C" w:rsidRDefault="00CA74E6" w:rsidP="00944E8C">
      <w:pPr>
        <w:tabs>
          <w:tab w:val="clear" w:pos="567"/>
        </w:tabs>
        <w:spacing w:line="240" w:lineRule="auto"/>
        <w:ind w:left="567" w:hanging="567"/>
        <w:rPr>
          <w:szCs w:val="22"/>
          <w:lang w:val="fi-FI"/>
        </w:rPr>
      </w:pPr>
    </w:p>
    <w:p w14:paraId="2B42973E" w14:textId="77777777" w:rsidR="00CA74E6" w:rsidRPr="0038016C" w:rsidRDefault="00267EB5" w:rsidP="00944E8C">
      <w:pPr>
        <w:keepNext/>
        <w:spacing w:line="240" w:lineRule="auto"/>
        <w:rPr>
          <w:b/>
          <w:szCs w:val="22"/>
          <w:lang w:val="fi-FI"/>
        </w:rPr>
      </w:pPr>
      <w:r w:rsidRPr="0038016C">
        <w:rPr>
          <w:b/>
          <w:szCs w:val="22"/>
          <w:lang w:val="fi-FI"/>
        </w:rPr>
        <w:t>Lisätiedot</w:t>
      </w:r>
    </w:p>
    <w:p w14:paraId="34B0DF25" w14:textId="77777777" w:rsidR="008F0654" w:rsidRPr="0038016C" w:rsidRDefault="00267EB5" w:rsidP="00944E8C">
      <w:pPr>
        <w:spacing w:line="240" w:lineRule="auto"/>
        <w:rPr>
          <w:szCs w:val="22"/>
          <w:lang w:val="fi-FI"/>
        </w:rPr>
      </w:pPr>
      <w:r w:rsidRPr="0038016C">
        <w:rPr>
          <w:szCs w:val="22"/>
          <w:lang w:val="fi-FI"/>
        </w:rPr>
        <w:t>Joskus hyvin pienet kapselinpalaset saattavat päästä suukappaleesta läpi ja suuhusi.</w:t>
      </w:r>
    </w:p>
    <w:p w14:paraId="006D5C12" w14:textId="77777777" w:rsidR="008F0654" w:rsidRPr="0038016C" w:rsidRDefault="00267EB5" w:rsidP="00944E8C">
      <w:pPr>
        <w:numPr>
          <w:ilvl w:val="0"/>
          <w:numId w:val="31"/>
        </w:numPr>
        <w:tabs>
          <w:tab w:val="clear" w:pos="567"/>
        </w:tabs>
        <w:spacing w:line="240" w:lineRule="auto"/>
        <w:ind w:left="567" w:hanging="567"/>
        <w:rPr>
          <w:szCs w:val="22"/>
          <w:lang w:val="fi-FI"/>
        </w:rPr>
      </w:pPr>
      <w:r w:rsidRPr="0038016C">
        <w:rPr>
          <w:szCs w:val="22"/>
          <w:lang w:val="fi-FI"/>
        </w:rPr>
        <w:t>Jos näin käy, saatat tuntea näitä palasia kielelläsi</w:t>
      </w:r>
      <w:r w:rsidR="00CA74E6" w:rsidRPr="0038016C">
        <w:rPr>
          <w:szCs w:val="22"/>
          <w:lang w:val="fi-FI"/>
        </w:rPr>
        <w:t>.</w:t>
      </w:r>
    </w:p>
    <w:p w14:paraId="7E71D8E8" w14:textId="77777777" w:rsidR="008F0654" w:rsidRPr="0038016C" w:rsidRDefault="00267EB5" w:rsidP="00944E8C">
      <w:pPr>
        <w:numPr>
          <w:ilvl w:val="0"/>
          <w:numId w:val="31"/>
        </w:numPr>
        <w:tabs>
          <w:tab w:val="clear" w:pos="567"/>
        </w:tabs>
        <w:spacing w:line="240" w:lineRule="auto"/>
        <w:ind w:left="567" w:hanging="567"/>
        <w:rPr>
          <w:szCs w:val="22"/>
          <w:lang w:val="fi-FI"/>
        </w:rPr>
      </w:pPr>
      <w:r w:rsidRPr="0038016C">
        <w:rPr>
          <w:szCs w:val="22"/>
          <w:lang w:val="fi-FI"/>
        </w:rPr>
        <w:t>Näiden palasten nieleminen tai sisäänhengittäminen ei ole vaarallista</w:t>
      </w:r>
      <w:r w:rsidR="00CA74E6" w:rsidRPr="0038016C">
        <w:rPr>
          <w:szCs w:val="22"/>
          <w:lang w:val="fi-FI"/>
        </w:rPr>
        <w:t>.</w:t>
      </w:r>
    </w:p>
    <w:p w14:paraId="709B293A" w14:textId="77777777" w:rsidR="00CA74E6" w:rsidRPr="0038016C" w:rsidRDefault="000852E1" w:rsidP="00944E8C">
      <w:pPr>
        <w:numPr>
          <w:ilvl w:val="0"/>
          <w:numId w:val="31"/>
        </w:numPr>
        <w:tabs>
          <w:tab w:val="clear" w:pos="567"/>
        </w:tabs>
        <w:spacing w:line="240" w:lineRule="auto"/>
        <w:ind w:left="567" w:hanging="567"/>
        <w:rPr>
          <w:szCs w:val="22"/>
          <w:lang w:val="fi-FI"/>
        </w:rPr>
      </w:pPr>
      <w:r w:rsidRPr="0038016C">
        <w:rPr>
          <w:szCs w:val="22"/>
          <w:lang w:val="fi-FI"/>
        </w:rPr>
        <w:t>Riski kapselin hajoamise</w:t>
      </w:r>
      <w:r w:rsidR="009E5419" w:rsidRPr="0038016C">
        <w:rPr>
          <w:szCs w:val="22"/>
          <w:lang w:val="fi-FI"/>
        </w:rPr>
        <w:t>sta</w:t>
      </w:r>
      <w:r w:rsidRPr="0038016C">
        <w:rPr>
          <w:szCs w:val="22"/>
          <w:lang w:val="fi-FI"/>
        </w:rPr>
        <w:t xml:space="preserve"> kappaleiksi </w:t>
      </w:r>
      <w:r w:rsidR="009E5419" w:rsidRPr="0038016C">
        <w:rPr>
          <w:szCs w:val="22"/>
          <w:lang w:val="fi-FI"/>
        </w:rPr>
        <w:t>suurenee</w:t>
      </w:r>
      <w:r w:rsidRPr="0038016C">
        <w:rPr>
          <w:szCs w:val="22"/>
          <w:lang w:val="fi-FI"/>
        </w:rPr>
        <w:t xml:space="preserve">, jos kapseli vahingossa </w:t>
      </w:r>
      <w:r w:rsidR="009E5419" w:rsidRPr="0038016C">
        <w:rPr>
          <w:szCs w:val="22"/>
          <w:lang w:val="fi-FI"/>
        </w:rPr>
        <w:t xml:space="preserve">lävistetään </w:t>
      </w:r>
      <w:r w:rsidRPr="0038016C">
        <w:rPr>
          <w:szCs w:val="22"/>
          <w:lang w:val="fi-FI"/>
        </w:rPr>
        <w:t xml:space="preserve">useammin kuin yhden kerran </w:t>
      </w:r>
      <w:r w:rsidR="00BB7D88" w:rsidRPr="0038016C">
        <w:rPr>
          <w:szCs w:val="22"/>
          <w:lang w:val="fi-FI"/>
        </w:rPr>
        <w:t xml:space="preserve">tai jos laitetta ei pidetä suukappale alaspäin osoitettuna </w:t>
      </w:r>
      <w:r w:rsidRPr="0038016C">
        <w:rPr>
          <w:szCs w:val="22"/>
          <w:lang w:val="fi-FI"/>
        </w:rPr>
        <w:t>vaiheessa 7.</w:t>
      </w:r>
    </w:p>
    <w:p w14:paraId="0B897F7F" w14:textId="2D54ADAE" w:rsidR="004D2AF2" w:rsidRDefault="004D2AF2">
      <w:pPr>
        <w:tabs>
          <w:tab w:val="clear" w:pos="567"/>
        </w:tabs>
        <w:spacing w:line="240" w:lineRule="auto"/>
        <w:rPr>
          <w:szCs w:val="22"/>
          <w:lang w:val="fi-FI"/>
        </w:rPr>
      </w:pPr>
      <w:r>
        <w:rPr>
          <w:szCs w:val="22"/>
          <w:lang w:val="fi-FI"/>
        </w:rPr>
        <w:br w:type="page"/>
      </w:r>
    </w:p>
    <w:p w14:paraId="0273E443" w14:textId="77777777" w:rsidR="004D2AF2" w:rsidRPr="0043719B" w:rsidRDefault="004D2AF2" w:rsidP="004D2AF2">
      <w:pPr>
        <w:keepNext/>
        <w:widowControl w:val="0"/>
        <w:autoSpaceDE w:val="0"/>
        <w:autoSpaceDN w:val="0"/>
        <w:adjustRightInd w:val="0"/>
        <w:ind w:left="125" w:right="119"/>
        <w:jc w:val="center"/>
        <w:rPr>
          <w:rFonts w:asciiTheme="majorBidi" w:hAnsiTheme="majorBidi" w:cstheme="majorBidi"/>
          <w:color w:val="000000"/>
          <w:szCs w:val="22"/>
          <w:lang w:val="fi-FI"/>
        </w:rPr>
      </w:pPr>
    </w:p>
    <w:p w14:paraId="330887ED"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695361AB"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3ED6D468"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529F7A37"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4B20610D"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34381E18"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67E7478C"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2EB0B4FB"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4C1BC2F8"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6013905D"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69962BAE"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4116A1A1"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1C437B27"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63D83C97"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79995A3F"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0B282A96"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1EF66E2C"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6EED51DE"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21DD85F7"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4A692727"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3F0FD584"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5D7EF454" w14:textId="77777777" w:rsidR="004D2AF2" w:rsidRPr="0043719B" w:rsidRDefault="004D2AF2" w:rsidP="004D2AF2">
      <w:pPr>
        <w:widowControl w:val="0"/>
        <w:autoSpaceDE w:val="0"/>
        <w:autoSpaceDN w:val="0"/>
        <w:adjustRightInd w:val="0"/>
        <w:ind w:left="125" w:right="119"/>
        <w:rPr>
          <w:rFonts w:asciiTheme="majorBidi" w:hAnsiTheme="majorBidi" w:cstheme="majorBidi"/>
          <w:color w:val="000000"/>
          <w:szCs w:val="22"/>
          <w:lang w:val="fi-FI"/>
        </w:rPr>
      </w:pPr>
    </w:p>
    <w:p w14:paraId="6A703060" w14:textId="77777777" w:rsidR="004D2AF2" w:rsidRPr="0043719B" w:rsidRDefault="004D2AF2" w:rsidP="004D2AF2">
      <w:pPr>
        <w:keepNext/>
        <w:widowControl w:val="0"/>
        <w:autoSpaceDE w:val="0"/>
        <w:autoSpaceDN w:val="0"/>
        <w:adjustRightInd w:val="0"/>
        <w:ind w:left="125" w:right="119"/>
        <w:rPr>
          <w:rFonts w:asciiTheme="majorBidi" w:hAnsiTheme="majorBidi" w:cstheme="majorBidi"/>
          <w:color w:val="000000"/>
          <w:szCs w:val="22"/>
          <w:lang w:val="fi-FI"/>
        </w:rPr>
      </w:pPr>
    </w:p>
    <w:p w14:paraId="2237FA07" w14:textId="00F30A13" w:rsidR="004D2AF2" w:rsidRPr="0043719B" w:rsidRDefault="004D2AF2" w:rsidP="00BE13B8">
      <w:pPr>
        <w:keepNext/>
        <w:widowControl w:val="0"/>
        <w:autoSpaceDE w:val="0"/>
        <w:autoSpaceDN w:val="0"/>
        <w:adjustRightInd w:val="0"/>
        <w:ind w:left="125" w:right="119"/>
        <w:rPr>
          <w:rFonts w:asciiTheme="majorBidi" w:hAnsiTheme="majorBidi" w:cstheme="majorBidi"/>
          <w:color w:val="000000"/>
          <w:szCs w:val="22"/>
          <w:lang w:val="fi-FI"/>
        </w:rPr>
      </w:pPr>
      <w:r w:rsidRPr="0043719B">
        <w:rPr>
          <w:rFonts w:asciiTheme="majorBidi" w:hAnsiTheme="majorBidi" w:cstheme="majorBidi"/>
          <w:color w:val="000000"/>
          <w:szCs w:val="22"/>
          <w:lang w:val="fi-FI"/>
        </w:rPr>
        <w:br w:type="page"/>
      </w:r>
    </w:p>
    <w:p w14:paraId="2497B651" w14:textId="77777777" w:rsidR="00E26EF6" w:rsidRPr="009E5419" w:rsidRDefault="00E26EF6" w:rsidP="00944E8C">
      <w:pPr>
        <w:spacing w:line="240" w:lineRule="auto"/>
        <w:rPr>
          <w:szCs w:val="22"/>
          <w:lang w:val="fi-FI"/>
        </w:rPr>
      </w:pPr>
    </w:p>
    <w:sectPr w:rsidR="00E26EF6" w:rsidRPr="009E5419" w:rsidSect="00877ABF">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52624" w14:textId="77777777" w:rsidR="00DC4EB6" w:rsidRDefault="00DC4EB6">
      <w:pPr>
        <w:spacing w:line="240" w:lineRule="auto"/>
      </w:pPr>
      <w:r>
        <w:separator/>
      </w:r>
    </w:p>
  </w:endnote>
  <w:endnote w:type="continuationSeparator" w:id="0">
    <w:p w14:paraId="1DFD1A54" w14:textId="77777777" w:rsidR="00DC4EB6" w:rsidRDefault="00DC4E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B7F5" w14:textId="77777777" w:rsidR="007735DA" w:rsidRPr="00F213C8" w:rsidRDefault="007735D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F213C8">
      <w:rPr>
        <w:rStyle w:val="PageNumber"/>
        <w:rFonts w:ascii="Arial" w:hAnsi="Arial" w:cs="Arial"/>
      </w:rPr>
      <w:fldChar w:fldCharType="begin"/>
    </w:r>
    <w:r w:rsidRPr="00F213C8">
      <w:rPr>
        <w:rStyle w:val="PageNumber"/>
        <w:rFonts w:ascii="Arial" w:hAnsi="Arial" w:cs="Arial"/>
      </w:rPr>
      <w:instrText xml:space="preserve">PAGE  </w:instrText>
    </w:r>
    <w:r w:rsidRPr="00F213C8">
      <w:rPr>
        <w:rStyle w:val="PageNumber"/>
        <w:rFonts w:ascii="Arial" w:hAnsi="Arial" w:cs="Arial"/>
      </w:rPr>
      <w:fldChar w:fldCharType="separate"/>
    </w:r>
    <w:r w:rsidR="00CE2C59">
      <w:rPr>
        <w:rStyle w:val="PageNumber"/>
        <w:rFonts w:ascii="Arial" w:hAnsi="Arial" w:cs="Arial"/>
        <w:noProof/>
      </w:rPr>
      <w:t>48</w:t>
    </w:r>
    <w:r w:rsidRPr="00F213C8">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42C6" w14:textId="77777777" w:rsidR="007735DA" w:rsidRDefault="007735D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40522" w14:textId="77777777" w:rsidR="00DC4EB6" w:rsidRDefault="00DC4EB6">
      <w:pPr>
        <w:spacing w:line="240" w:lineRule="auto"/>
      </w:pPr>
      <w:r>
        <w:separator/>
      </w:r>
    </w:p>
  </w:footnote>
  <w:footnote w:type="continuationSeparator" w:id="0">
    <w:p w14:paraId="48BA1D71" w14:textId="77777777" w:rsidR="00DC4EB6" w:rsidRDefault="00DC4E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468AB"/>
    <w:multiLevelType w:val="hybridMultilevel"/>
    <w:tmpl w:val="41A485F0"/>
    <w:lvl w:ilvl="0" w:tplc="39BEBBF0">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F71DD9"/>
    <w:multiLevelType w:val="hybridMultilevel"/>
    <w:tmpl w:val="6A68A2FE"/>
    <w:lvl w:ilvl="0" w:tplc="90708ECE">
      <w:start w:val="1"/>
      <w:numFmt w:val="bullet"/>
      <w:lvlText w:val="-"/>
      <w:lvlJc w:val="left"/>
      <w:pPr>
        <w:tabs>
          <w:tab w:val="num" w:pos="-567"/>
        </w:tabs>
        <w:ind w:left="0" w:firstLine="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11149"/>
    <w:multiLevelType w:val="hybridMultilevel"/>
    <w:tmpl w:val="C4E63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34E1B1E"/>
    <w:multiLevelType w:val="hybridMultilevel"/>
    <w:tmpl w:val="26BC5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B80BC2"/>
    <w:multiLevelType w:val="hybridMultilevel"/>
    <w:tmpl w:val="94A4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E233C"/>
    <w:multiLevelType w:val="hybridMultilevel"/>
    <w:tmpl w:val="F126D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65566A"/>
    <w:multiLevelType w:val="hybridMultilevel"/>
    <w:tmpl w:val="D15AE690"/>
    <w:lvl w:ilvl="0" w:tplc="1FC880F6">
      <w:start w:val="2"/>
      <w:numFmt w:val="bullet"/>
      <w:lvlText w:val="-"/>
      <w:lvlJc w:val="left"/>
      <w:pPr>
        <w:tabs>
          <w:tab w:val="num" w:pos="567"/>
        </w:tabs>
        <w:ind w:left="1134" w:hanging="567"/>
      </w:pPr>
      <w:rPr>
        <w:rFonts w:ascii="MS Mincho" w:hAnsi="MS Mincho"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13765F"/>
    <w:multiLevelType w:val="hybridMultilevel"/>
    <w:tmpl w:val="BB2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3391D"/>
    <w:multiLevelType w:val="hybridMultilevel"/>
    <w:tmpl w:val="16ECC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8E39D0"/>
    <w:multiLevelType w:val="hybridMultilevel"/>
    <w:tmpl w:val="4A6C8A82"/>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96F7674"/>
    <w:multiLevelType w:val="hybridMultilevel"/>
    <w:tmpl w:val="361C1FE8"/>
    <w:lvl w:ilvl="0" w:tplc="2D86BD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F291E"/>
    <w:multiLevelType w:val="hybridMultilevel"/>
    <w:tmpl w:val="EFB2443E"/>
    <w:lvl w:ilvl="0" w:tplc="04090001">
      <w:start w:val="1"/>
      <w:numFmt w:val="bullet"/>
      <w:lvlText w:val=""/>
      <w:lvlJc w:val="left"/>
      <w:pPr>
        <w:ind w:left="360" w:hanging="360"/>
      </w:pPr>
      <w:rPr>
        <w:rFonts w:ascii="Symbol" w:hAnsi="Symbol" w:hint="default"/>
      </w:rPr>
    </w:lvl>
    <w:lvl w:ilvl="1" w:tplc="5794281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FD0DAD"/>
    <w:multiLevelType w:val="hybridMultilevel"/>
    <w:tmpl w:val="D40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A96DE0"/>
    <w:multiLevelType w:val="hybridMultilevel"/>
    <w:tmpl w:val="D9C60A90"/>
    <w:lvl w:ilvl="0" w:tplc="E37CBA82">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0572E7"/>
    <w:multiLevelType w:val="hybridMultilevel"/>
    <w:tmpl w:val="D15893E0"/>
    <w:lvl w:ilvl="0" w:tplc="90708ECE">
      <w:start w:val="1"/>
      <w:numFmt w:val="bullet"/>
      <w:lvlText w:val="-"/>
      <w:lvlJc w:val="left"/>
      <w:pPr>
        <w:tabs>
          <w:tab w:val="num" w:pos="0"/>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6A006D"/>
    <w:multiLevelType w:val="hybridMultilevel"/>
    <w:tmpl w:val="2B64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272441">
    <w:abstractNumId w:val="11"/>
  </w:num>
  <w:num w:numId="2" w16cid:durableId="800341886">
    <w:abstractNumId w:val="23"/>
  </w:num>
  <w:num w:numId="3" w16cid:durableId="2075621660">
    <w:abstractNumId w:val="26"/>
  </w:num>
  <w:num w:numId="4" w16cid:durableId="2014260327">
    <w:abstractNumId w:val="16"/>
  </w:num>
  <w:num w:numId="5" w16cid:durableId="952443761">
    <w:abstractNumId w:val="17"/>
  </w:num>
  <w:num w:numId="6" w16cid:durableId="1861966528">
    <w:abstractNumId w:val="2"/>
  </w:num>
  <w:num w:numId="7" w16cid:durableId="1727682901">
    <w:abstractNumId w:val="22"/>
  </w:num>
  <w:num w:numId="8" w16cid:durableId="141703535">
    <w:abstractNumId w:val="15"/>
  </w:num>
  <w:num w:numId="9" w16cid:durableId="977298349">
    <w:abstractNumId w:val="13"/>
  </w:num>
  <w:num w:numId="10" w16cid:durableId="2117365352">
    <w:abstractNumId w:val="5"/>
  </w:num>
  <w:num w:numId="11" w16cid:durableId="1664508656">
    <w:abstractNumId w:val="20"/>
  </w:num>
  <w:num w:numId="12" w16cid:durableId="1420760826">
    <w:abstractNumId w:val="1"/>
  </w:num>
  <w:num w:numId="13" w16cid:durableId="1802383860">
    <w:abstractNumId w:val="28"/>
  </w:num>
  <w:num w:numId="14" w16cid:durableId="1015158038">
    <w:abstractNumId w:val="8"/>
  </w:num>
  <w:num w:numId="15" w16cid:durableId="306135116">
    <w:abstractNumId w:val="6"/>
  </w:num>
  <w:num w:numId="16" w16cid:durableId="1098910446">
    <w:abstractNumId w:val="18"/>
  </w:num>
  <w:num w:numId="17" w16cid:durableId="186989127">
    <w:abstractNumId w:val="3"/>
  </w:num>
  <w:num w:numId="18" w16cid:durableId="2006861387">
    <w:abstractNumId w:val="0"/>
    <w:lvlOverride w:ilvl="0">
      <w:lvl w:ilvl="0">
        <w:numFmt w:val="bullet"/>
        <w:lvlText w:val=""/>
        <w:legacy w:legacy="1" w:legacySpace="0" w:legacyIndent="360"/>
        <w:lvlJc w:val="left"/>
        <w:rPr>
          <w:rFonts w:ascii="Symbol" w:hAnsi="Symbol" w:hint="default"/>
        </w:rPr>
      </w:lvl>
    </w:lvlOverride>
  </w:num>
  <w:num w:numId="19" w16cid:durableId="1040475647">
    <w:abstractNumId w:val="0"/>
    <w:lvlOverride w:ilvl="0">
      <w:lvl w:ilvl="0">
        <w:numFmt w:val="bullet"/>
        <w:lvlText w:val=""/>
        <w:legacy w:legacy="1" w:legacySpace="0" w:legacyIndent="360"/>
        <w:lvlJc w:val="left"/>
        <w:rPr>
          <w:rFonts w:ascii="Symbol" w:hAnsi="Symbol" w:hint="default"/>
        </w:rPr>
      </w:lvl>
    </w:lvlOverride>
  </w:num>
  <w:num w:numId="20" w16cid:durableId="682173979">
    <w:abstractNumId w:val="29"/>
  </w:num>
  <w:num w:numId="21" w16cid:durableId="2045668341">
    <w:abstractNumId w:val="24"/>
  </w:num>
  <w:num w:numId="22" w16cid:durableId="887643412">
    <w:abstractNumId w:val="32"/>
  </w:num>
  <w:num w:numId="23" w16cid:durableId="1582983958">
    <w:abstractNumId w:val="7"/>
  </w:num>
  <w:num w:numId="24" w16cid:durableId="1869178849">
    <w:abstractNumId w:val="25"/>
  </w:num>
  <w:num w:numId="25" w16cid:durableId="279188070">
    <w:abstractNumId w:val="19"/>
  </w:num>
  <w:num w:numId="26" w16cid:durableId="1360737721">
    <w:abstractNumId w:val="12"/>
  </w:num>
  <w:num w:numId="27" w16cid:durableId="1565487243">
    <w:abstractNumId w:val="30"/>
  </w:num>
  <w:num w:numId="28" w16cid:durableId="1203060006">
    <w:abstractNumId w:val="33"/>
  </w:num>
  <w:num w:numId="29" w16cid:durableId="225847465">
    <w:abstractNumId w:val="21"/>
  </w:num>
  <w:num w:numId="30" w16cid:durableId="331615518">
    <w:abstractNumId w:val="9"/>
  </w:num>
  <w:num w:numId="31" w16cid:durableId="679896320">
    <w:abstractNumId w:val="27"/>
  </w:num>
  <w:num w:numId="32" w16cid:durableId="5809894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3" w16cid:durableId="1321038140">
    <w:abstractNumId w:val="4"/>
  </w:num>
  <w:num w:numId="34" w16cid:durableId="1211117321">
    <w:abstractNumId w:val="14"/>
  </w:num>
  <w:num w:numId="35" w16cid:durableId="10652528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837703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80055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trackRevisions/>
  <w:defaultTabStop w:val="720"/>
  <w:hyphenationZone w:val="425"/>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E6"/>
    <w:rsid w:val="00002832"/>
    <w:rsid w:val="000049E0"/>
    <w:rsid w:val="000059E9"/>
    <w:rsid w:val="00006845"/>
    <w:rsid w:val="00011697"/>
    <w:rsid w:val="00012B26"/>
    <w:rsid w:val="000143CF"/>
    <w:rsid w:val="0001466B"/>
    <w:rsid w:val="00014B21"/>
    <w:rsid w:val="00024888"/>
    <w:rsid w:val="00024E67"/>
    <w:rsid w:val="00025ABD"/>
    <w:rsid w:val="0002729E"/>
    <w:rsid w:val="00027C1A"/>
    <w:rsid w:val="00034903"/>
    <w:rsid w:val="0003584B"/>
    <w:rsid w:val="000362BC"/>
    <w:rsid w:val="000366CC"/>
    <w:rsid w:val="00036E6C"/>
    <w:rsid w:val="0004263D"/>
    <w:rsid w:val="0005011F"/>
    <w:rsid w:val="0005131B"/>
    <w:rsid w:val="00051FBD"/>
    <w:rsid w:val="000524B3"/>
    <w:rsid w:val="00055265"/>
    <w:rsid w:val="00060B88"/>
    <w:rsid w:val="00062EA2"/>
    <w:rsid w:val="00063137"/>
    <w:rsid w:val="000634BD"/>
    <w:rsid w:val="0006490E"/>
    <w:rsid w:val="000659A3"/>
    <w:rsid w:val="00074A7F"/>
    <w:rsid w:val="00074B1D"/>
    <w:rsid w:val="000754B2"/>
    <w:rsid w:val="00076C0C"/>
    <w:rsid w:val="000803B8"/>
    <w:rsid w:val="00081933"/>
    <w:rsid w:val="00081FF9"/>
    <w:rsid w:val="00082CD7"/>
    <w:rsid w:val="00083AF5"/>
    <w:rsid w:val="000852E1"/>
    <w:rsid w:val="00086C50"/>
    <w:rsid w:val="00086EC3"/>
    <w:rsid w:val="00091FEC"/>
    <w:rsid w:val="00093EF4"/>
    <w:rsid w:val="00094C60"/>
    <w:rsid w:val="00095A20"/>
    <w:rsid w:val="000978AF"/>
    <w:rsid w:val="000A06A9"/>
    <w:rsid w:val="000A27C2"/>
    <w:rsid w:val="000A3393"/>
    <w:rsid w:val="000A79F7"/>
    <w:rsid w:val="000B10DB"/>
    <w:rsid w:val="000B309A"/>
    <w:rsid w:val="000B31A5"/>
    <w:rsid w:val="000B343E"/>
    <w:rsid w:val="000B3D1A"/>
    <w:rsid w:val="000B611A"/>
    <w:rsid w:val="000B6DDE"/>
    <w:rsid w:val="000C3F4F"/>
    <w:rsid w:val="000C5A76"/>
    <w:rsid w:val="000D1807"/>
    <w:rsid w:val="000D25BC"/>
    <w:rsid w:val="000D376F"/>
    <w:rsid w:val="000D3F79"/>
    <w:rsid w:val="000D4569"/>
    <w:rsid w:val="000E2ADC"/>
    <w:rsid w:val="000E41B9"/>
    <w:rsid w:val="000E5520"/>
    <w:rsid w:val="000E7153"/>
    <w:rsid w:val="000E7732"/>
    <w:rsid w:val="000F308E"/>
    <w:rsid w:val="000F30C8"/>
    <w:rsid w:val="000F411F"/>
    <w:rsid w:val="000F4A1B"/>
    <w:rsid w:val="000F5718"/>
    <w:rsid w:val="000F6750"/>
    <w:rsid w:val="000F7061"/>
    <w:rsid w:val="000F7FBC"/>
    <w:rsid w:val="0010060A"/>
    <w:rsid w:val="001027C0"/>
    <w:rsid w:val="00103D4C"/>
    <w:rsid w:val="00105400"/>
    <w:rsid w:val="00106764"/>
    <w:rsid w:val="00106FD5"/>
    <w:rsid w:val="00107E5E"/>
    <w:rsid w:val="00110601"/>
    <w:rsid w:val="00112C0A"/>
    <w:rsid w:val="0011703E"/>
    <w:rsid w:val="001172AE"/>
    <w:rsid w:val="00117BAF"/>
    <w:rsid w:val="00117FAF"/>
    <w:rsid w:val="00120996"/>
    <w:rsid w:val="00124312"/>
    <w:rsid w:val="001256B7"/>
    <w:rsid w:val="001256F6"/>
    <w:rsid w:val="00127B2D"/>
    <w:rsid w:val="0013015D"/>
    <w:rsid w:val="0013048E"/>
    <w:rsid w:val="00133BA5"/>
    <w:rsid w:val="00142144"/>
    <w:rsid w:val="0014216E"/>
    <w:rsid w:val="0014269B"/>
    <w:rsid w:val="00142B4C"/>
    <w:rsid w:val="00142D32"/>
    <w:rsid w:val="00143E91"/>
    <w:rsid w:val="00145AD5"/>
    <w:rsid w:val="0014618B"/>
    <w:rsid w:val="00147664"/>
    <w:rsid w:val="00150F6E"/>
    <w:rsid w:val="0015225B"/>
    <w:rsid w:val="001546CF"/>
    <w:rsid w:val="001554EE"/>
    <w:rsid w:val="00155506"/>
    <w:rsid w:val="001566F9"/>
    <w:rsid w:val="00163CE8"/>
    <w:rsid w:val="00164956"/>
    <w:rsid w:val="0016563F"/>
    <w:rsid w:val="00166BCB"/>
    <w:rsid w:val="00167F79"/>
    <w:rsid w:val="00175843"/>
    <w:rsid w:val="00176DBE"/>
    <w:rsid w:val="00182A05"/>
    <w:rsid w:val="001831BA"/>
    <w:rsid w:val="00184B11"/>
    <w:rsid w:val="00184CF2"/>
    <w:rsid w:val="00185841"/>
    <w:rsid w:val="00185FD7"/>
    <w:rsid w:val="00187320"/>
    <w:rsid w:val="00187C11"/>
    <w:rsid w:val="001921F6"/>
    <w:rsid w:val="00193561"/>
    <w:rsid w:val="00193AE8"/>
    <w:rsid w:val="00193F6F"/>
    <w:rsid w:val="00194724"/>
    <w:rsid w:val="001964CD"/>
    <w:rsid w:val="0019656D"/>
    <w:rsid w:val="00196E9D"/>
    <w:rsid w:val="001A0083"/>
    <w:rsid w:val="001A0908"/>
    <w:rsid w:val="001A0FE0"/>
    <w:rsid w:val="001A1E24"/>
    <w:rsid w:val="001A2770"/>
    <w:rsid w:val="001A3D4A"/>
    <w:rsid w:val="001A52BC"/>
    <w:rsid w:val="001A5B69"/>
    <w:rsid w:val="001A6D28"/>
    <w:rsid w:val="001B10A4"/>
    <w:rsid w:val="001B1A54"/>
    <w:rsid w:val="001B4BE9"/>
    <w:rsid w:val="001B6066"/>
    <w:rsid w:val="001B788C"/>
    <w:rsid w:val="001B7DF1"/>
    <w:rsid w:val="001C066D"/>
    <w:rsid w:val="001C14A1"/>
    <w:rsid w:val="001C1940"/>
    <w:rsid w:val="001C6B84"/>
    <w:rsid w:val="001D4C52"/>
    <w:rsid w:val="001D6150"/>
    <w:rsid w:val="001D6D3F"/>
    <w:rsid w:val="001D7955"/>
    <w:rsid w:val="001E105C"/>
    <w:rsid w:val="001E25F5"/>
    <w:rsid w:val="001E325A"/>
    <w:rsid w:val="001E3DFE"/>
    <w:rsid w:val="001E4A80"/>
    <w:rsid w:val="001E64AB"/>
    <w:rsid w:val="001E78B6"/>
    <w:rsid w:val="001F13AF"/>
    <w:rsid w:val="001F156E"/>
    <w:rsid w:val="001F666B"/>
    <w:rsid w:val="001F70D2"/>
    <w:rsid w:val="001F7148"/>
    <w:rsid w:val="001F75D1"/>
    <w:rsid w:val="001F78B9"/>
    <w:rsid w:val="00202048"/>
    <w:rsid w:val="0020213F"/>
    <w:rsid w:val="00202185"/>
    <w:rsid w:val="002064B9"/>
    <w:rsid w:val="00206774"/>
    <w:rsid w:val="00207675"/>
    <w:rsid w:val="0020796D"/>
    <w:rsid w:val="0021095A"/>
    <w:rsid w:val="00212A14"/>
    <w:rsid w:val="002141D3"/>
    <w:rsid w:val="00215A76"/>
    <w:rsid w:val="00215F0D"/>
    <w:rsid w:val="00217847"/>
    <w:rsid w:val="002204BA"/>
    <w:rsid w:val="002215AE"/>
    <w:rsid w:val="00224154"/>
    <w:rsid w:val="002246CA"/>
    <w:rsid w:val="00226194"/>
    <w:rsid w:val="002275E3"/>
    <w:rsid w:val="00231DDC"/>
    <w:rsid w:val="002410E2"/>
    <w:rsid w:val="00241C4B"/>
    <w:rsid w:val="0024299F"/>
    <w:rsid w:val="00243BBF"/>
    <w:rsid w:val="00243D88"/>
    <w:rsid w:val="00247972"/>
    <w:rsid w:val="00247DC2"/>
    <w:rsid w:val="00250246"/>
    <w:rsid w:val="00251B65"/>
    <w:rsid w:val="00252454"/>
    <w:rsid w:val="00252655"/>
    <w:rsid w:val="002546EB"/>
    <w:rsid w:val="00254F3F"/>
    <w:rsid w:val="002556B6"/>
    <w:rsid w:val="00260EB7"/>
    <w:rsid w:val="00260FA6"/>
    <w:rsid w:val="002628B3"/>
    <w:rsid w:val="00263813"/>
    <w:rsid w:val="0026502B"/>
    <w:rsid w:val="00265F11"/>
    <w:rsid w:val="002667CD"/>
    <w:rsid w:val="00267EB5"/>
    <w:rsid w:val="00271178"/>
    <w:rsid w:val="00271470"/>
    <w:rsid w:val="002715FA"/>
    <w:rsid w:val="002730C3"/>
    <w:rsid w:val="00274C44"/>
    <w:rsid w:val="002763DF"/>
    <w:rsid w:val="0027675E"/>
    <w:rsid w:val="00277572"/>
    <w:rsid w:val="00280B55"/>
    <w:rsid w:val="00280E16"/>
    <w:rsid w:val="002810BA"/>
    <w:rsid w:val="0028149E"/>
    <w:rsid w:val="00282C9E"/>
    <w:rsid w:val="00283C6A"/>
    <w:rsid w:val="00284170"/>
    <w:rsid w:val="00284E29"/>
    <w:rsid w:val="0028551E"/>
    <w:rsid w:val="00285C4D"/>
    <w:rsid w:val="00290711"/>
    <w:rsid w:val="00291CBB"/>
    <w:rsid w:val="002921B5"/>
    <w:rsid w:val="00292A41"/>
    <w:rsid w:val="00292BB5"/>
    <w:rsid w:val="002934EB"/>
    <w:rsid w:val="00293B03"/>
    <w:rsid w:val="00294F2C"/>
    <w:rsid w:val="00297293"/>
    <w:rsid w:val="002A41FF"/>
    <w:rsid w:val="002A68E9"/>
    <w:rsid w:val="002A6A1B"/>
    <w:rsid w:val="002A6E37"/>
    <w:rsid w:val="002A73F6"/>
    <w:rsid w:val="002A78D3"/>
    <w:rsid w:val="002B0A54"/>
    <w:rsid w:val="002B0FB4"/>
    <w:rsid w:val="002B49BD"/>
    <w:rsid w:val="002B5989"/>
    <w:rsid w:val="002B6D91"/>
    <w:rsid w:val="002C008B"/>
    <w:rsid w:val="002C0120"/>
    <w:rsid w:val="002C02E1"/>
    <w:rsid w:val="002C1543"/>
    <w:rsid w:val="002C1809"/>
    <w:rsid w:val="002C6476"/>
    <w:rsid w:val="002C664D"/>
    <w:rsid w:val="002C6AA6"/>
    <w:rsid w:val="002D3877"/>
    <w:rsid w:val="002D5A9E"/>
    <w:rsid w:val="002D718A"/>
    <w:rsid w:val="002E114B"/>
    <w:rsid w:val="002E2BE7"/>
    <w:rsid w:val="002E3144"/>
    <w:rsid w:val="002F2E3D"/>
    <w:rsid w:val="002F5149"/>
    <w:rsid w:val="002F5930"/>
    <w:rsid w:val="002F7E75"/>
    <w:rsid w:val="00302E22"/>
    <w:rsid w:val="00303DFC"/>
    <w:rsid w:val="003049EE"/>
    <w:rsid w:val="00305368"/>
    <w:rsid w:val="00310851"/>
    <w:rsid w:val="0031312F"/>
    <w:rsid w:val="0031445D"/>
    <w:rsid w:val="00314D44"/>
    <w:rsid w:val="0031546C"/>
    <w:rsid w:val="00315D59"/>
    <w:rsid w:val="0031627D"/>
    <w:rsid w:val="00326395"/>
    <w:rsid w:val="003268EC"/>
    <w:rsid w:val="003326F0"/>
    <w:rsid w:val="00333240"/>
    <w:rsid w:val="00335102"/>
    <w:rsid w:val="00335F69"/>
    <w:rsid w:val="00343736"/>
    <w:rsid w:val="00343CAD"/>
    <w:rsid w:val="003442D0"/>
    <w:rsid w:val="00344465"/>
    <w:rsid w:val="003455CB"/>
    <w:rsid w:val="00345D50"/>
    <w:rsid w:val="00346296"/>
    <w:rsid w:val="00346C54"/>
    <w:rsid w:val="00350630"/>
    <w:rsid w:val="00350B1F"/>
    <w:rsid w:val="00352333"/>
    <w:rsid w:val="00354FBF"/>
    <w:rsid w:val="003557AF"/>
    <w:rsid w:val="00355F02"/>
    <w:rsid w:val="00355F28"/>
    <w:rsid w:val="00357FD8"/>
    <w:rsid w:val="003601B8"/>
    <w:rsid w:val="00360488"/>
    <w:rsid w:val="00362A22"/>
    <w:rsid w:val="00363F2C"/>
    <w:rsid w:val="003649E7"/>
    <w:rsid w:val="00365A2F"/>
    <w:rsid w:val="00366228"/>
    <w:rsid w:val="00367603"/>
    <w:rsid w:val="00367842"/>
    <w:rsid w:val="00377B6E"/>
    <w:rsid w:val="0038016C"/>
    <w:rsid w:val="003833DF"/>
    <w:rsid w:val="00384A95"/>
    <w:rsid w:val="003872C4"/>
    <w:rsid w:val="00387940"/>
    <w:rsid w:val="00390553"/>
    <w:rsid w:val="00393F8C"/>
    <w:rsid w:val="003942E7"/>
    <w:rsid w:val="00394963"/>
    <w:rsid w:val="00394E52"/>
    <w:rsid w:val="003959CF"/>
    <w:rsid w:val="003A3C80"/>
    <w:rsid w:val="003A4C2C"/>
    <w:rsid w:val="003A7A52"/>
    <w:rsid w:val="003B230E"/>
    <w:rsid w:val="003B3D0D"/>
    <w:rsid w:val="003B6851"/>
    <w:rsid w:val="003C0FE8"/>
    <w:rsid w:val="003C11E4"/>
    <w:rsid w:val="003C20AC"/>
    <w:rsid w:val="003C4C4D"/>
    <w:rsid w:val="003C558B"/>
    <w:rsid w:val="003C5C89"/>
    <w:rsid w:val="003C7E87"/>
    <w:rsid w:val="003D2151"/>
    <w:rsid w:val="003E022A"/>
    <w:rsid w:val="003E0EED"/>
    <w:rsid w:val="003E3A71"/>
    <w:rsid w:val="003E482C"/>
    <w:rsid w:val="003F16DC"/>
    <w:rsid w:val="003F2A71"/>
    <w:rsid w:val="003F2B59"/>
    <w:rsid w:val="003F3C26"/>
    <w:rsid w:val="00403697"/>
    <w:rsid w:val="00406E70"/>
    <w:rsid w:val="00411E13"/>
    <w:rsid w:val="004131E1"/>
    <w:rsid w:val="004135FF"/>
    <w:rsid w:val="00413D6C"/>
    <w:rsid w:val="004153C7"/>
    <w:rsid w:val="00425966"/>
    <w:rsid w:val="00425E70"/>
    <w:rsid w:val="004335F3"/>
    <w:rsid w:val="00433B00"/>
    <w:rsid w:val="00433B31"/>
    <w:rsid w:val="00433CDD"/>
    <w:rsid w:val="00434087"/>
    <w:rsid w:val="00435DA8"/>
    <w:rsid w:val="0044132B"/>
    <w:rsid w:val="00445CD5"/>
    <w:rsid w:val="00447A7C"/>
    <w:rsid w:val="00447ADD"/>
    <w:rsid w:val="00450CAD"/>
    <w:rsid w:val="00451032"/>
    <w:rsid w:val="004523FD"/>
    <w:rsid w:val="00454032"/>
    <w:rsid w:val="00455425"/>
    <w:rsid w:val="00456C76"/>
    <w:rsid w:val="00457AC7"/>
    <w:rsid w:val="00457EE2"/>
    <w:rsid w:val="004601EC"/>
    <w:rsid w:val="0046029C"/>
    <w:rsid w:val="00461C1A"/>
    <w:rsid w:val="0046205F"/>
    <w:rsid w:val="004640AE"/>
    <w:rsid w:val="00464E90"/>
    <w:rsid w:val="00470A13"/>
    <w:rsid w:val="004713FF"/>
    <w:rsid w:val="004719A4"/>
    <w:rsid w:val="00473C25"/>
    <w:rsid w:val="00476AFE"/>
    <w:rsid w:val="00480EE0"/>
    <w:rsid w:val="00483AEF"/>
    <w:rsid w:val="00484F01"/>
    <w:rsid w:val="004906D2"/>
    <w:rsid w:val="00492C4F"/>
    <w:rsid w:val="0049402F"/>
    <w:rsid w:val="004942BF"/>
    <w:rsid w:val="00496628"/>
    <w:rsid w:val="004A18F3"/>
    <w:rsid w:val="004A3423"/>
    <w:rsid w:val="004A4218"/>
    <w:rsid w:val="004A45DB"/>
    <w:rsid w:val="004A4B2C"/>
    <w:rsid w:val="004A50AB"/>
    <w:rsid w:val="004A7B62"/>
    <w:rsid w:val="004B01DE"/>
    <w:rsid w:val="004B129D"/>
    <w:rsid w:val="004B189C"/>
    <w:rsid w:val="004B2774"/>
    <w:rsid w:val="004B39AA"/>
    <w:rsid w:val="004B4F82"/>
    <w:rsid w:val="004B5DFE"/>
    <w:rsid w:val="004B6BCF"/>
    <w:rsid w:val="004B714F"/>
    <w:rsid w:val="004B7865"/>
    <w:rsid w:val="004C18A6"/>
    <w:rsid w:val="004C2859"/>
    <w:rsid w:val="004C699A"/>
    <w:rsid w:val="004D2AF2"/>
    <w:rsid w:val="004D4C05"/>
    <w:rsid w:val="004D7C5C"/>
    <w:rsid w:val="004E0C16"/>
    <w:rsid w:val="004E32FE"/>
    <w:rsid w:val="004E650B"/>
    <w:rsid w:val="004E6DB7"/>
    <w:rsid w:val="004E7320"/>
    <w:rsid w:val="004F0277"/>
    <w:rsid w:val="004F0926"/>
    <w:rsid w:val="004F4AE4"/>
    <w:rsid w:val="004F687E"/>
    <w:rsid w:val="004F7304"/>
    <w:rsid w:val="00501643"/>
    <w:rsid w:val="00502CEF"/>
    <w:rsid w:val="00504370"/>
    <w:rsid w:val="00506E3D"/>
    <w:rsid w:val="00506FC3"/>
    <w:rsid w:val="00510546"/>
    <w:rsid w:val="00514438"/>
    <w:rsid w:val="00514900"/>
    <w:rsid w:val="00515269"/>
    <w:rsid w:val="0051678E"/>
    <w:rsid w:val="00516C2A"/>
    <w:rsid w:val="0052428B"/>
    <w:rsid w:val="0052436A"/>
    <w:rsid w:val="00524F63"/>
    <w:rsid w:val="0052556C"/>
    <w:rsid w:val="00527D8E"/>
    <w:rsid w:val="00533FA1"/>
    <w:rsid w:val="00534EB2"/>
    <w:rsid w:val="00535AF7"/>
    <w:rsid w:val="005369D1"/>
    <w:rsid w:val="00540CED"/>
    <w:rsid w:val="005412F3"/>
    <w:rsid w:val="00541FAD"/>
    <w:rsid w:val="00543CC7"/>
    <w:rsid w:val="0054416D"/>
    <w:rsid w:val="00544FD5"/>
    <w:rsid w:val="00545873"/>
    <w:rsid w:val="00546735"/>
    <w:rsid w:val="0055185A"/>
    <w:rsid w:val="00553D64"/>
    <w:rsid w:val="0055483D"/>
    <w:rsid w:val="00556F3A"/>
    <w:rsid w:val="00560B2C"/>
    <w:rsid w:val="00561E19"/>
    <w:rsid w:val="005639B3"/>
    <w:rsid w:val="00565284"/>
    <w:rsid w:val="00566308"/>
    <w:rsid w:val="0057544F"/>
    <w:rsid w:val="00575F83"/>
    <w:rsid w:val="0057629C"/>
    <w:rsid w:val="00580480"/>
    <w:rsid w:val="005837DE"/>
    <w:rsid w:val="00585F02"/>
    <w:rsid w:val="00586009"/>
    <w:rsid w:val="00586064"/>
    <w:rsid w:val="00586922"/>
    <w:rsid w:val="0059280E"/>
    <w:rsid w:val="00592886"/>
    <w:rsid w:val="00592BFA"/>
    <w:rsid w:val="00595843"/>
    <w:rsid w:val="00595B01"/>
    <w:rsid w:val="005962EA"/>
    <w:rsid w:val="00596B2E"/>
    <w:rsid w:val="00597F47"/>
    <w:rsid w:val="005A0288"/>
    <w:rsid w:val="005A15B9"/>
    <w:rsid w:val="005A17FE"/>
    <w:rsid w:val="005A5CC7"/>
    <w:rsid w:val="005A69C7"/>
    <w:rsid w:val="005A747E"/>
    <w:rsid w:val="005B0492"/>
    <w:rsid w:val="005B0D72"/>
    <w:rsid w:val="005B2CFE"/>
    <w:rsid w:val="005B67D0"/>
    <w:rsid w:val="005B6BA1"/>
    <w:rsid w:val="005B77AB"/>
    <w:rsid w:val="005B78E3"/>
    <w:rsid w:val="005C1B3C"/>
    <w:rsid w:val="005C267D"/>
    <w:rsid w:val="005C2EA4"/>
    <w:rsid w:val="005C3208"/>
    <w:rsid w:val="005C3E84"/>
    <w:rsid w:val="005C4D75"/>
    <w:rsid w:val="005D1937"/>
    <w:rsid w:val="005D7D35"/>
    <w:rsid w:val="005E37D7"/>
    <w:rsid w:val="005E4184"/>
    <w:rsid w:val="005E5FE3"/>
    <w:rsid w:val="005E6B39"/>
    <w:rsid w:val="005F20A8"/>
    <w:rsid w:val="006007EC"/>
    <w:rsid w:val="00602EE5"/>
    <w:rsid w:val="00607538"/>
    <w:rsid w:val="00610E54"/>
    <w:rsid w:val="00612CD9"/>
    <w:rsid w:val="006133AE"/>
    <w:rsid w:val="006168CB"/>
    <w:rsid w:val="00617FB2"/>
    <w:rsid w:val="00621167"/>
    <w:rsid w:val="00623C98"/>
    <w:rsid w:val="00626AE1"/>
    <w:rsid w:val="00630BD4"/>
    <w:rsid w:val="00634746"/>
    <w:rsid w:val="00636156"/>
    <w:rsid w:val="00636475"/>
    <w:rsid w:val="0063672A"/>
    <w:rsid w:val="00637E7E"/>
    <w:rsid w:val="00643887"/>
    <w:rsid w:val="0064789B"/>
    <w:rsid w:val="00651662"/>
    <w:rsid w:val="00655D07"/>
    <w:rsid w:val="006562C6"/>
    <w:rsid w:val="00657AFE"/>
    <w:rsid w:val="00657F7D"/>
    <w:rsid w:val="006623D2"/>
    <w:rsid w:val="00665451"/>
    <w:rsid w:val="00666100"/>
    <w:rsid w:val="00666470"/>
    <w:rsid w:val="0067033F"/>
    <w:rsid w:val="006709D1"/>
    <w:rsid w:val="0067188A"/>
    <w:rsid w:val="00672E63"/>
    <w:rsid w:val="006754C6"/>
    <w:rsid w:val="00675FDA"/>
    <w:rsid w:val="00680052"/>
    <w:rsid w:val="00681C7E"/>
    <w:rsid w:val="00682364"/>
    <w:rsid w:val="00682F1F"/>
    <w:rsid w:val="00683D67"/>
    <w:rsid w:val="00687DA2"/>
    <w:rsid w:val="006901D1"/>
    <w:rsid w:val="00691455"/>
    <w:rsid w:val="006915E3"/>
    <w:rsid w:val="00691639"/>
    <w:rsid w:val="00693D0F"/>
    <w:rsid w:val="0069493B"/>
    <w:rsid w:val="00696802"/>
    <w:rsid w:val="00697E82"/>
    <w:rsid w:val="006A0297"/>
    <w:rsid w:val="006A126A"/>
    <w:rsid w:val="006A72B9"/>
    <w:rsid w:val="006A76C8"/>
    <w:rsid w:val="006B03C6"/>
    <w:rsid w:val="006B28A4"/>
    <w:rsid w:val="006B3648"/>
    <w:rsid w:val="006B572A"/>
    <w:rsid w:val="006B5AF9"/>
    <w:rsid w:val="006C0575"/>
    <w:rsid w:val="006C1D57"/>
    <w:rsid w:val="006C2139"/>
    <w:rsid w:val="006C2C1E"/>
    <w:rsid w:val="006C2F8F"/>
    <w:rsid w:val="006C2FAA"/>
    <w:rsid w:val="006C4B50"/>
    <w:rsid w:val="006C4CAB"/>
    <w:rsid w:val="006C74F9"/>
    <w:rsid w:val="006D35D3"/>
    <w:rsid w:val="006D721B"/>
    <w:rsid w:val="006E2E15"/>
    <w:rsid w:val="006E51C7"/>
    <w:rsid w:val="006E5780"/>
    <w:rsid w:val="006E5D44"/>
    <w:rsid w:val="006F0610"/>
    <w:rsid w:val="006F0E2D"/>
    <w:rsid w:val="006F285D"/>
    <w:rsid w:val="00700B99"/>
    <w:rsid w:val="007020E5"/>
    <w:rsid w:val="007020E6"/>
    <w:rsid w:val="0071024E"/>
    <w:rsid w:val="007124B2"/>
    <w:rsid w:val="00714E4B"/>
    <w:rsid w:val="007152CC"/>
    <w:rsid w:val="00716DD6"/>
    <w:rsid w:val="00722ACE"/>
    <w:rsid w:val="00723113"/>
    <w:rsid w:val="00724724"/>
    <w:rsid w:val="00726B16"/>
    <w:rsid w:val="007278D1"/>
    <w:rsid w:val="007303F7"/>
    <w:rsid w:val="00730F06"/>
    <w:rsid w:val="007322E0"/>
    <w:rsid w:val="00733C82"/>
    <w:rsid w:val="00734975"/>
    <w:rsid w:val="00734986"/>
    <w:rsid w:val="007367CB"/>
    <w:rsid w:val="007406C6"/>
    <w:rsid w:val="007423CC"/>
    <w:rsid w:val="007522E3"/>
    <w:rsid w:val="00752334"/>
    <w:rsid w:val="00753640"/>
    <w:rsid w:val="00753DA4"/>
    <w:rsid w:val="00755B28"/>
    <w:rsid w:val="007571F8"/>
    <w:rsid w:val="00757B6B"/>
    <w:rsid w:val="00757EF1"/>
    <w:rsid w:val="007705C7"/>
    <w:rsid w:val="007735DA"/>
    <w:rsid w:val="007768A5"/>
    <w:rsid w:val="0078366E"/>
    <w:rsid w:val="007836CB"/>
    <w:rsid w:val="0078437E"/>
    <w:rsid w:val="00787845"/>
    <w:rsid w:val="00790145"/>
    <w:rsid w:val="00791BA3"/>
    <w:rsid w:val="0079268F"/>
    <w:rsid w:val="007963EB"/>
    <w:rsid w:val="0079653B"/>
    <w:rsid w:val="007A101F"/>
    <w:rsid w:val="007A16D8"/>
    <w:rsid w:val="007A4A04"/>
    <w:rsid w:val="007A4A50"/>
    <w:rsid w:val="007A5C3F"/>
    <w:rsid w:val="007A67F0"/>
    <w:rsid w:val="007B0C92"/>
    <w:rsid w:val="007B105A"/>
    <w:rsid w:val="007B11D0"/>
    <w:rsid w:val="007B2269"/>
    <w:rsid w:val="007B4DC4"/>
    <w:rsid w:val="007B5E03"/>
    <w:rsid w:val="007C0C62"/>
    <w:rsid w:val="007C3060"/>
    <w:rsid w:val="007C4CDB"/>
    <w:rsid w:val="007C4FC3"/>
    <w:rsid w:val="007C6937"/>
    <w:rsid w:val="007C732A"/>
    <w:rsid w:val="007D2D00"/>
    <w:rsid w:val="007D4A5C"/>
    <w:rsid w:val="007D4BDA"/>
    <w:rsid w:val="007D5524"/>
    <w:rsid w:val="007D627A"/>
    <w:rsid w:val="007D7749"/>
    <w:rsid w:val="007E1B32"/>
    <w:rsid w:val="007E22BE"/>
    <w:rsid w:val="007E63D7"/>
    <w:rsid w:val="007E7733"/>
    <w:rsid w:val="007E7D54"/>
    <w:rsid w:val="007F2E2C"/>
    <w:rsid w:val="007F3A2F"/>
    <w:rsid w:val="007F3F8E"/>
    <w:rsid w:val="007F432F"/>
    <w:rsid w:val="007F6B52"/>
    <w:rsid w:val="00804178"/>
    <w:rsid w:val="00805CA0"/>
    <w:rsid w:val="00813DE0"/>
    <w:rsid w:val="008150A7"/>
    <w:rsid w:val="00817423"/>
    <w:rsid w:val="00824207"/>
    <w:rsid w:val="00825BBF"/>
    <w:rsid w:val="00826615"/>
    <w:rsid w:val="00826780"/>
    <w:rsid w:val="00827BF9"/>
    <w:rsid w:val="0083185F"/>
    <w:rsid w:val="00834ABB"/>
    <w:rsid w:val="00835540"/>
    <w:rsid w:val="00836657"/>
    <w:rsid w:val="00837B22"/>
    <w:rsid w:val="00841E89"/>
    <w:rsid w:val="00845C32"/>
    <w:rsid w:val="00850D73"/>
    <w:rsid w:val="00852910"/>
    <w:rsid w:val="0085323C"/>
    <w:rsid w:val="00860DBA"/>
    <w:rsid w:val="008614B8"/>
    <w:rsid w:val="008614C3"/>
    <w:rsid w:val="008623BF"/>
    <w:rsid w:val="0086792C"/>
    <w:rsid w:val="008718A0"/>
    <w:rsid w:val="0087201A"/>
    <w:rsid w:val="00874C05"/>
    <w:rsid w:val="00874F7F"/>
    <w:rsid w:val="008752B9"/>
    <w:rsid w:val="00875D1F"/>
    <w:rsid w:val="008761C7"/>
    <w:rsid w:val="00877ABF"/>
    <w:rsid w:val="00877F83"/>
    <w:rsid w:val="00882420"/>
    <w:rsid w:val="008836A0"/>
    <w:rsid w:val="00884224"/>
    <w:rsid w:val="0088504F"/>
    <w:rsid w:val="008867B1"/>
    <w:rsid w:val="00891B7F"/>
    <w:rsid w:val="00892213"/>
    <w:rsid w:val="008956BA"/>
    <w:rsid w:val="008A74CE"/>
    <w:rsid w:val="008B017E"/>
    <w:rsid w:val="008B225C"/>
    <w:rsid w:val="008B43CE"/>
    <w:rsid w:val="008B6DE0"/>
    <w:rsid w:val="008C0379"/>
    <w:rsid w:val="008C3EB4"/>
    <w:rsid w:val="008C42DA"/>
    <w:rsid w:val="008C4355"/>
    <w:rsid w:val="008C4AF2"/>
    <w:rsid w:val="008C5EBA"/>
    <w:rsid w:val="008C649B"/>
    <w:rsid w:val="008C687C"/>
    <w:rsid w:val="008C7F1C"/>
    <w:rsid w:val="008D0A27"/>
    <w:rsid w:val="008D200D"/>
    <w:rsid w:val="008D3A00"/>
    <w:rsid w:val="008D5271"/>
    <w:rsid w:val="008D6123"/>
    <w:rsid w:val="008D73C4"/>
    <w:rsid w:val="008E1C7A"/>
    <w:rsid w:val="008E6DAA"/>
    <w:rsid w:val="008E7559"/>
    <w:rsid w:val="008E7C1B"/>
    <w:rsid w:val="008F0654"/>
    <w:rsid w:val="008F5A3B"/>
    <w:rsid w:val="008F6809"/>
    <w:rsid w:val="008F77F4"/>
    <w:rsid w:val="009004D0"/>
    <w:rsid w:val="009018D7"/>
    <w:rsid w:val="00902833"/>
    <w:rsid w:val="009032D8"/>
    <w:rsid w:val="009037C1"/>
    <w:rsid w:val="009058F0"/>
    <w:rsid w:val="00905B10"/>
    <w:rsid w:val="0090661F"/>
    <w:rsid w:val="009070F5"/>
    <w:rsid w:val="00910B7C"/>
    <w:rsid w:val="00910E0A"/>
    <w:rsid w:val="00913F2F"/>
    <w:rsid w:val="00917127"/>
    <w:rsid w:val="0091719E"/>
    <w:rsid w:val="00917BDA"/>
    <w:rsid w:val="0092014F"/>
    <w:rsid w:val="00921146"/>
    <w:rsid w:val="00922962"/>
    <w:rsid w:val="0092579E"/>
    <w:rsid w:val="009266D2"/>
    <w:rsid w:val="009273C4"/>
    <w:rsid w:val="00931849"/>
    <w:rsid w:val="00931A31"/>
    <w:rsid w:val="0093239A"/>
    <w:rsid w:val="00932963"/>
    <w:rsid w:val="00933576"/>
    <w:rsid w:val="00934B43"/>
    <w:rsid w:val="0093523E"/>
    <w:rsid w:val="00935B24"/>
    <w:rsid w:val="009378C9"/>
    <w:rsid w:val="00942345"/>
    <w:rsid w:val="00944E8C"/>
    <w:rsid w:val="00945CFF"/>
    <w:rsid w:val="009465E3"/>
    <w:rsid w:val="0094699F"/>
    <w:rsid w:val="009469FC"/>
    <w:rsid w:val="00946AA3"/>
    <w:rsid w:val="00946D2C"/>
    <w:rsid w:val="0095118C"/>
    <w:rsid w:val="009523BB"/>
    <w:rsid w:val="00952429"/>
    <w:rsid w:val="00953CBB"/>
    <w:rsid w:val="009554C4"/>
    <w:rsid w:val="00957540"/>
    <w:rsid w:val="00957869"/>
    <w:rsid w:val="00963573"/>
    <w:rsid w:val="009660CD"/>
    <w:rsid w:val="00970AE6"/>
    <w:rsid w:val="00970B59"/>
    <w:rsid w:val="009715EB"/>
    <w:rsid w:val="00971804"/>
    <w:rsid w:val="009729B8"/>
    <w:rsid w:val="009736E7"/>
    <w:rsid w:val="0097488E"/>
    <w:rsid w:val="0097711C"/>
    <w:rsid w:val="00977AB1"/>
    <w:rsid w:val="00980226"/>
    <w:rsid w:val="00984FBC"/>
    <w:rsid w:val="009851C7"/>
    <w:rsid w:val="0098550E"/>
    <w:rsid w:val="00987869"/>
    <w:rsid w:val="00987FB5"/>
    <w:rsid w:val="00990A4D"/>
    <w:rsid w:val="00990DFE"/>
    <w:rsid w:val="00991249"/>
    <w:rsid w:val="00991298"/>
    <w:rsid w:val="009A3FA5"/>
    <w:rsid w:val="009A545A"/>
    <w:rsid w:val="009A6378"/>
    <w:rsid w:val="009A6BE1"/>
    <w:rsid w:val="009B109E"/>
    <w:rsid w:val="009B21DB"/>
    <w:rsid w:val="009B3139"/>
    <w:rsid w:val="009B40E4"/>
    <w:rsid w:val="009B66D7"/>
    <w:rsid w:val="009B6A98"/>
    <w:rsid w:val="009B766F"/>
    <w:rsid w:val="009B7B5E"/>
    <w:rsid w:val="009C1CD4"/>
    <w:rsid w:val="009C2A87"/>
    <w:rsid w:val="009C5D01"/>
    <w:rsid w:val="009C5DF9"/>
    <w:rsid w:val="009C60F6"/>
    <w:rsid w:val="009D06A3"/>
    <w:rsid w:val="009D2D8D"/>
    <w:rsid w:val="009D3A60"/>
    <w:rsid w:val="009D41AC"/>
    <w:rsid w:val="009D48AE"/>
    <w:rsid w:val="009D4A95"/>
    <w:rsid w:val="009D5396"/>
    <w:rsid w:val="009D7C99"/>
    <w:rsid w:val="009E0D5C"/>
    <w:rsid w:val="009E2072"/>
    <w:rsid w:val="009E3BF9"/>
    <w:rsid w:val="009E4199"/>
    <w:rsid w:val="009E492A"/>
    <w:rsid w:val="009E4B4B"/>
    <w:rsid w:val="009E5419"/>
    <w:rsid w:val="009E58DA"/>
    <w:rsid w:val="009E5E96"/>
    <w:rsid w:val="009E6DB5"/>
    <w:rsid w:val="009F12C7"/>
    <w:rsid w:val="009F15CD"/>
    <w:rsid w:val="00A00B95"/>
    <w:rsid w:val="00A00D03"/>
    <w:rsid w:val="00A01305"/>
    <w:rsid w:val="00A01A9D"/>
    <w:rsid w:val="00A05E03"/>
    <w:rsid w:val="00A1497A"/>
    <w:rsid w:val="00A14FB7"/>
    <w:rsid w:val="00A151FE"/>
    <w:rsid w:val="00A15271"/>
    <w:rsid w:val="00A15F98"/>
    <w:rsid w:val="00A16FD4"/>
    <w:rsid w:val="00A20C5F"/>
    <w:rsid w:val="00A261DD"/>
    <w:rsid w:val="00A30126"/>
    <w:rsid w:val="00A34677"/>
    <w:rsid w:val="00A35C24"/>
    <w:rsid w:val="00A373F1"/>
    <w:rsid w:val="00A4111F"/>
    <w:rsid w:val="00A45E43"/>
    <w:rsid w:val="00A50B70"/>
    <w:rsid w:val="00A5263F"/>
    <w:rsid w:val="00A54132"/>
    <w:rsid w:val="00A54E89"/>
    <w:rsid w:val="00A5594E"/>
    <w:rsid w:val="00A56685"/>
    <w:rsid w:val="00A56A01"/>
    <w:rsid w:val="00A64123"/>
    <w:rsid w:val="00A64ECA"/>
    <w:rsid w:val="00A66BC2"/>
    <w:rsid w:val="00A709DF"/>
    <w:rsid w:val="00A71513"/>
    <w:rsid w:val="00A71DD5"/>
    <w:rsid w:val="00A72BA6"/>
    <w:rsid w:val="00A72D14"/>
    <w:rsid w:val="00A73A48"/>
    <w:rsid w:val="00A73E44"/>
    <w:rsid w:val="00A74242"/>
    <w:rsid w:val="00A7516A"/>
    <w:rsid w:val="00A7586A"/>
    <w:rsid w:val="00A765B2"/>
    <w:rsid w:val="00A81124"/>
    <w:rsid w:val="00A81165"/>
    <w:rsid w:val="00A81800"/>
    <w:rsid w:val="00A81DBB"/>
    <w:rsid w:val="00A828FD"/>
    <w:rsid w:val="00A83805"/>
    <w:rsid w:val="00A84146"/>
    <w:rsid w:val="00A85FC0"/>
    <w:rsid w:val="00A9244A"/>
    <w:rsid w:val="00A92874"/>
    <w:rsid w:val="00A92ABE"/>
    <w:rsid w:val="00A93EA0"/>
    <w:rsid w:val="00A93EB3"/>
    <w:rsid w:val="00A9428C"/>
    <w:rsid w:val="00A94B28"/>
    <w:rsid w:val="00A9780D"/>
    <w:rsid w:val="00AA0341"/>
    <w:rsid w:val="00AA0541"/>
    <w:rsid w:val="00AA2BF8"/>
    <w:rsid w:val="00AA521E"/>
    <w:rsid w:val="00AB4E99"/>
    <w:rsid w:val="00AC07EF"/>
    <w:rsid w:val="00AC31BA"/>
    <w:rsid w:val="00AC340F"/>
    <w:rsid w:val="00AC46B1"/>
    <w:rsid w:val="00AD0432"/>
    <w:rsid w:val="00AD1710"/>
    <w:rsid w:val="00AD2982"/>
    <w:rsid w:val="00AD44D9"/>
    <w:rsid w:val="00AD52AA"/>
    <w:rsid w:val="00AE0929"/>
    <w:rsid w:val="00AE0D50"/>
    <w:rsid w:val="00AE1C77"/>
    <w:rsid w:val="00AE1CF2"/>
    <w:rsid w:val="00AE43F4"/>
    <w:rsid w:val="00AE45AD"/>
    <w:rsid w:val="00AE503B"/>
    <w:rsid w:val="00AE5713"/>
    <w:rsid w:val="00AE5BC2"/>
    <w:rsid w:val="00AE71CA"/>
    <w:rsid w:val="00AE7C73"/>
    <w:rsid w:val="00AF2619"/>
    <w:rsid w:val="00AF3787"/>
    <w:rsid w:val="00AF55F3"/>
    <w:rsid w:val="00AF6466"/>
    <w:rsid w:val="00AF6DBA"/>
    <w:rsid w:val="00AF70F3"/>
    <w:rsid w:val="00AF7101"/>
    <w:rsid w:val="00AF7991"/>
    <w:rsid w:val="00B008C1"/>
    <w:rsid w:val="00B04925"/>
    <w:rsid w:val="00B10910"/>
    <w:rsid w:val="00B10D67"/>
    <w:rsid w:val="00B113BA"/>
    <w:rsid w:val="00B137BB"/>
    <w:rsid w:val="00B1468A"/>
    <w:rsid w:val="00B208BA"/>
    <w:rsid w:val="00B2357E"/>
    <w:rsid w:val="00B31F72"/>
    <w:rsid w:val="00B31F80"/>
    <w:rsid w:val="00B31FBA"/>
    <w:rsid w:val="00B32009"/>
    <w:rsid w:val="00B33320"/>
    <w:rsid w:val="00B342AA"/>
    <w:rsid w:val="00B349BD"/>
    <w:rsid w:val="00B42F85"/>
    <w:rsid w:val="00B469D2"/>
    <w:rsid w:val="00B5441C"/>
    <w:rsid w:val="00B54D25"/>
    <w:rsid w:val="00B55A70"/>
    <w:rsid w:val="00B55CC0"/>
    <w:rsid w:val="00B65171"/>
    <w:rsid w:val="00B65F81"/>
    <w:rsid w:val="00B70794"/>
    <w:rsid w:val="00B70A06"/>
    <w:rsid w:val="00B71520"/>
    <w:rsid w:val="00B72674"/>
    <w:rsid w:val="00B72B78"/>
    <w:rsid w:val="00B75252"/>
    <w:rsid w:val="00B77D09"/>
    <w:rsid w:val="00B81849"/>
    <w:rsid w:val="00B827E3"/>
    <w:rsid w:val="00B82AEF"/>
    <w:rsid w:val="00B846C4"/>
    <w:rsid w:val="00B85EB3"/>
    <w:rsid w:val="00B8662C"/>
    <w:rsid w:val="00B86C02"/>
    <w:rsid w:val="00B91EF7"/>
    <w:rsid w:val="00B92104"/>
    <w:rsid w:val="00B95B66"/>
    <w:rsid w:val="00B97475"/>
    <w:rsid w:val="00BA3851"/>
    <w:rsid w:val="00BA42FA"/>
    <w:rsid w:val="00BB3869"/>
    <w:rsid w:val="00BB43B1"/>
    <w:rsid w:val="00BB5707"/>
    <w:rsid w:val="00BB5812"/>
    <w:rsid w:val="00BB7D88"/>
    <w:rsid w:val="00BC005F"/>
    <w:rsid w:val="00BC0502"/>
    <w:rsid w:val="00BC0E5C"/>
    <w:rsid w:val="00BC1BB9"/>
    <w:rsid w:val="00BC3493"/>
    <w:rsid w:val="00BC7F3C"/>
    <w:rsid w:val="00BD027F"/>
    <w:rsid w:val="00BD1BE8"/>
    <w:rsid w:val="00BD2DE9"/>
    <w:rsid w:val="00BD362C"/>
    <w:rsid w:val="00BD6D9B"/>
    <w:rsid w:val="00BD7307"/>
    <w:rsid w:val="00BD787A"/>
    <w:rsid w:val="00BE1199"/>
    <w:rsid w:val="00BE13B8"/>
    <w:rsid w:val="00BE1DE0"/>
    <w:rsid w:val="00BE4A8B"/>
    <w:rsid w:val="00BE5ED2"/>
    <w:rsid w:val="00BE5F1E"/>
    <w:rsid w:val="00BE76B6"/>
    <w:rsid w:val="00BE7942"/>
    <w:rsid w:val="00BF1519"/>
    <w:rsid w:val="00BF173E"/>
    <w:rsid w:val="00BF402B"/>
    <w:rsid w:val="00BF4AAF"/>
    <w:rsid w:val="00BF529F"/>
    <w:rsid w:val="00BF69A2"/>
    <w:rsid w:val="00BF71B8"/>
    <w:rsid w:val="00BF726A"/>
    <w:rsid w:val="00BF7D18"/>
    <w:rsid w:val="00C11081"/>
    <w:rsid w:val="00C1142A"/>
    <w:rsid w:val="00C119E9"/>
    <w:rsid w:val="00C12285"/>
    <w:rsid w:val="00C136CE"/>
    <w:rsid w:val="00C14996"/>
    <w:rsid w:val="00C1695A"/>
    <w:rsid w:val="00C16A08"/>
    <w:rsid w:val="00C16F6B"/>
    <w:rsid w:val="00C174C5"/>
    <w:rsid w:val="00C23A9D"/>
    <w:rsid w:val="00C24981"/>
    <w:rsid w:val="00C26E8E"/>
    <w:rsid w:val="00C30549"/>
    <w:rsid w:val="00C3095F"/>
    <w:rsid w:val="00C31935"/>
    <w:rsid w:val="00C31D0E"/>
    <w:rsid w:val="00C35966"/>
    <w:rsid w:val="00C35DF0"/>
    <w:rsid w:val="00C3687C"/>
    <w:rsid w:val="00C43ED6"/>
    <w:rsid w:val="00C45B13"/>
    <w:rsid w:val="00C47286"/>
    <w:rsid w:val="00C51E06"/>
    <w:rsid w:val="00C53EF3"/>
    <w:rsid w:val="00C54A34"/>
    <w:rsid w:val="00C55DB5"/>
    <w:rsid w:val="00C573F7"/>
    <w:rsid w:val="00C5750C"/>
    <w:rsid w:val="00C575BA"/>
    <w:rsid w:val="00C653F9"/>
    <w:rsid w:val="00C65595"/>
    <w:rsid w:val="00C70F1D"/>
    <w:rsid w:val="00C71726"/>
    <w:rsid w:val="00C725F4"/>
    <w:rsid w:val="00C74999"/>
    <w:rsid w:val="00C75871"/>
    <w:rsid w:val="00C76D7A"/>
    <w:rsid w:val="00C778EA"/>
    <w:rsid w:val="00C77D14"/>
    <w:rsid w:val="00C82B30"/>
    <w:rsid w:val="00C83371"/>
    <w:rsid w:val="00C85517"/>
    <w:rsid w:val="00C86509"/>
    <w:rsid w:val="00C92FD0"/>
    <w:rsid w:val="00C93128"/>
    <w:rsid w:val="00C93820"/>
    <w:rsid w:val="00C9435A"/>
    <w:rsid w:val="00C95041"/>
    <w:rsid w:val="00C96F6C"/>
    <w:rsid w:val="00CA0B2F"/>
    <w:rsid w:val="00CA1DCB"/>
    <w:rsid w:val="00CA3715"/>
    <w:rsid w:val="00CA4870"/>
    <w:rsid w:val="00CA5F41"/>
    <w:rsid w:val="00CA6DA9"/>
    <w:rsid w:val="00CA74E6"/>
    <w:rsid w:val="00CB04C1"/>
    <w:rsid w:val="00CB3878"/>
    <w:rsid w:val="00CB7826"/>
    <w:rsid w:val="00CC0BBF"/>
    <w:rsid w:val="00CC0F59"/>
    <w:rsid w:val="00CC2BE1"/>
    <w:rsid w:val="00CC5862"/>
    <w:rsid w:val="00CC70A8"/>
    <w:rsid w:val="00CD19D5"/>
    <w:rsid w:val="00CD3FD2"/>
    <w:rsid w:val="00CD4F0E"/>
    <w:rsid w:val="00CE2C59"/>
    <w:rsid w:val="00CE4667"/>
    <w:rsid w:val="00CE491A"/>
    <w:rsid w:val="00CE4A42"/>
    <w:rsid w:val="00CE5823"/>
    <w:rsid w:val="00CE7057"/>
    <w:rsid w:val="00CF32D9"/>
    <w:rsid w:val="00CF440F"/>
    <w:rsid w:val="00CF472B"/>
    <w:rsid w:val="00CF6349"/>
    <w:rsid w:val="00CF6C8A"/>
    <w:rsid w:val="00D021A7"/>
    <w:rsid w:val="00D03CD2"/>
    <w:rsid w:val="00D071D2"/>
    <w:rsid w:val="00D10650"/>
    <w:rsid w:val="00D119C6"/>
    <w:rsid w:val="00D11C8B"/>
    <w:rsid w:val="00D122CE"/>
    <w:rsid w:val="00D13090"/>
    <w:rsid w:val="00D17D58"/>
    <w:rsid w:val="00D21700"/>
    <w:rsid w:val="00D23568"/>
    <w:rsid w:val="00D241B7"/>
    <w:rsid w:val="00D24232"/>
    <w:rsid w:val="00D26F02"/>
    <w:rsid w:val="00D30CBF"/>
    <w:rsid w:val="00D32D13"/>
    <w:rsid w:val="00D33279"/>
    <w:rsid w:val="00D33BFB"/>
    <w:rsid w:val="00D35081"/>
    <w:rsid w:val="00D3777D"/>
    <w:rsid w:val="00D4208D"/>
    <w:rsid w:val="00D51251"/>
    <w:rsid w:val="00D532A3"/>
    <w:rsid w:val="00D54B26"/>
    <w:rsid w:val="00D5752F"/>
    <w:rsid w:val="00D57DD1"/>
    <w:rsid w:val="00D57E18"/>
    <w:rsid w:val="00D64326"/>
    <w:rsid w:val="00D6498B"/>
    <w:rsid w:val="00D65325"/>
    <w:rsid w:val="00D65DC1"/>
    <w:rsid w:val="00D669F1"/>
    <w:rsid w:val="00D71893"/>
    <w:rsid w:val="00D74891"/>
    <w:rsid w:val="00D77666"/>
    <w:rsid w:val="00D80CDC"/>
    <w:rsid w:val="00D80FF6"/>
    <w:rsid w:val="00D812D4"/>
    <w:rsid w:val="00D82809"/>
    <w:rsid w:val="00D83285"/>
    <w:rsid w:val="00D84875"/>
    <w:rsid w:val="00D849ED"/>
    <w:rsid w:val="00D85DD9"/>
    <w:rsid w:val="00D86004"/>
    <w:rsid w:val="00D86123"/>
    <w:rsid w:val="00D91AFE"/>
    <w:rsid w:val="00D91E3D"/>
    <w:rsid w:val="00D95A1C"/>
    <w:rsid w:val="00D95A70"/>
    <w:rsid w:val="00D973E2"/>
    <w:rsid w:val="00D97ED8"/>
    <w:rsid w:val="00DA0F26"/>
    <w:rsid w:val="00DA121B"/>
    <w:rsid w:val="00DA14FF"/>
    <w:rsid w:val="00DA1EF6"/>
    <w:rsid w:val="00DA3BFC"/>
    <w:rsid w:val="00DA51BB"/>
    <w:rsid w:val="00DA58C5"/>
    <w:rsid w:val="00DB1E45"/>
    <w:rsid w:val="00DB3745"/>
    <w:rsid w:val="00DB3FB7"/>
    <w:rsid w:val="00DB4203"/>
    <w:rsid w:val="00DB7EA7"/>
    <w:rsid w:val="00DC0524"/>
    <w:rsid w:val="00DC0A94"/>
    <w:rsid w:val="00DC217B"/>
    <w:rsid w:val="00DC4EB6"/>
    <w:rsid w:val="00DC733D"/>
    <w:rsid w:val="00DD137B"/>
    <w:rsid w:val="00DD3A76"/>
    <w:rsid w:val="00DD5EA9"/>
    <w:rsid w:val="00DD6CA4"/>
    <w:rsid w:val="00DD7C1C"/>
    <w:rsid w:val="00DE0CB2"/>
    <w:rsid w:val="00DE1D7B"/>
    <w:rsid w:val="00DE5051"/>
    <w:rsid w:val="00DE6890"/>
    <w:rsid w:val="00DE798B"/>
    <w:rsid w:val="00DE7A24"/>
    <w:rsid w:val="00DF0C2F"/>
    <w:rsid w:val="00DF171C"/>
    <w:rsid w:val="00DF38DE"/>
    <w:rsid w:val="00DF53F7"/>
    <w:rsid w:val="00DF670E"/>
    <w:rsid w:val="00E02FA8"/>
    <w:rsid w:val="00E071A9"/>
    <w:rsid w:val="00E118CA"/>
    <w:rsid w:val="00E13E11"/>
    <w:rsid w:val="00E167B5"/>
    <w:rsid w:val="00E17B7E"/>
    <w:rsid w:val="00E228DB"/>
    <w:rsid w:val="00E24F42"/>
    <w:rsid w:val="00E25578"/>
    <w:rsid w:val="00E25AE6"/>
    <w:rsid w:val="00E26EF6"/>
    <w:rsid w:val="00E276F7"/>
    <w:rsid w:val="00E2783E"/>
    <w:rsid w:val="00E33046"/>
    <w:rsid w:val="00E33FA7"/>
    <w:rsid w:val="00E350CE"/>
    <w:rsid w:val="00E4287F"/>
    <w:rsid w:val="00E43483"/>
    <w:rsid w:val="00E44BBD"/>
    <w:rsid w:val="00E44FCA"/>
    <w:rsid w:val="00E46B9C"/>
    <w:rsid w:val="00E472F0"/>
    <w:rsid w:val="00E50D4C"/>
    <w:rsid w:val="00E60020"/>
    <w:rsid w:val="00E62A50"/>
    <w:rsid w:val="00E633DC"/>
    <w:rsid w:val="00E64764"/>
    <w:rsid w:val="00E70CF6"/>
    <w:rsid w:val="00E718AB"/>
    <w:rsid w:val="00E7237D"/>
    <w:rsid w:val="00E7786F"/>
    <w:rsid w:val="00E814A6"/>
    <w:rsid w:val="00E8536A"/>
    <w:rsid w:val="00E90DAB"/>
    <w:rsid w:val="00E92CAA"/>
    <w:rsid w:val="00E956E0"/>
    <w:rsid w:val="00EA11C8"/>
    <w:rsid w:val="00EA2331"/>
    <w:rsid w:val="00EA2BD0"/>
    <w:rsid w:val="00EA3B09"/>
    <w:rsid w:val="00EA3CC8"/>
    <w:rsid w:val="00EA412A"/>
    <w:rsid w:val="00EA55B6"/>
    <w:rsid w:val="00EA7678"/>
    <w:rsid w:val="00EB2CF5"/>
    <w:rsid w:val="00EB6515"/>
    <w:rsid w:val="00EB6BDF"/>
    <w:rsid w:val="00EC1575"/>
    <w:rsid w:val="00EC15D6"/>
    <w:rsid w:val="00EC1CB5"/>
    <w:rsid w:val="00EC2B5E"/>
    <w:rsid w:val="00EC3738"/>
    <w:rsid w:val="00EC3788"/>
    <w:rsid w:val="00EC3BC2"/>
    <w:rsid w:val="00EC4C1A"/>
    <w:rsid w:val="00EC79F4"/>
    <w:rsid w:val="00ED0220"/>
    <w:rsid w:val="00ED3418"/>
    <w:rsid w:val="00ED4B5F"/>
    <w:rsid w:val="00EE0725"/>
    <w:rsid w:val="00EE5C28"/>
    <w:rsid w:val="00EE71D0"/>
    <w:rsid w:val="00EF3A9C"/>
    <w:rsid w:val="00F01229"/>
    <w:rsid w:val="00F056A0"/>
    <w:rsid w:val="00F056E9"/>
    <w:rsid w:val="00F06E5D"/>
    <w:rsid w:val="00F112D5"/>
    <w:rsid w:val="00F14242"/>
    <w:rsid w:val="00F14FD7"/>
    <w:rsid w:val="00F16DA5"/>
    <w:rsid w:val="00F251DC"/>
    <w:rsid w:val="00F25450"/>
    <w:rsid w:val="00F26DCB"/>
    <w:rsid w:val="00F305B5"/>
    <w:rsid w:val="00F30D1F"/>
    <w:rsid w:val="00F34CA9"/>
    <w:rsid w:val="00F35467"/>
    <w:rsid w:val="00F409D1"/>
    <w:rsid w:val="00F5109D"/>
    <w:rsid w:val="00F52764"/>
    <w:rsid w:val="00F535BD"/>
    <w:rsid w:val="00F54F54"/>
    <w:rsid w:val="00F611F1"/>
    <w:rsid w:val="00F6139B"/>
    <w:rsid w:val="00F637AE"/>
    <w:rsid w:val="00F64406"/>
    <w:rsid w:val="00F72F6A"/>
    <w:rsid w:val="00F742BA"/>
    <w:rsid w:val="00F755AC"/>
    <w:rsid w:val="00F77FD0"/>
    <w:rsid w:val="00F80A4B"/>
    <w:rsid w:val="00F82EE8"/>
    <w:rsid w:val="00F839A4"/>
    <w:rsid w:val="00F83D3E"/>
    <w:rsid w:val="00F93922"/>
    <w:rsid w:val="00F96251"/>
    <w:rsid w:val="00F973F9"/>
    <w:rsid w:val="00FA32F2"/>
    <w:rsid w:val="00FA3715"/>
    <w:rsid w:val="00FA5C2C"/>
    <w:rsid w:val="00FA7109"/>
    <w:rsid w:val="00FB076D"/>
    <w:rsid w:val="00FB3A0E"/>
    <w:rsid w:val="00FB3F46"/>
    <w:rsid w:val="00FB4528"/>
    <w:rsid w:val="00FB5595"/>
    <w:rsid w:val="00FC15F2"/>
    <w:rsid w:val="00FC1AE9"/>
    <w:rsid w:val="00FC2BDF"/>
    <w:rsid w:val="00FC371C"/>
    <w:rsid w:val="00FC5A1E"/>
    <w:rsid w:val="00FC6DD2"/>
    <w:rsid w:val="00FD01D5"/>
    <w:rsid w:val="00FD107A"/>
    <w:rsid w:val="00FD333C"/>
    <w:rsid w:val="00FD4E5B"/>
    <w:rsid w:val="00FD6081"/>
    <w:rsid w:val="00FE0E42"/>
    <w:rsid w:val="00FE2DDB"/>
    <w:rsid w:val="00FE3160"/>
    <w:rsid w:val="00FE3AF4"/>
    <w:rsid w:val="00FE53DD"/>
    <w:rsid w:val="00FE5AA7"/>
    <w:rsid w:val="00FE60C0"/>
    <w:rsid w:val="00FF0163"/>
    <w:rsid w:val="00FF0E3F"/>
    <w:rsid w:val="00FF2610"/>
    <w:rsid w:val="00FF298F"/>
    <w:rsid w:val="00FF4430"/>
    <w:rsid w:val="00FF478F"/>
    <w:rsid w:val="00FF4DB7"/>
    <w:rsid w:val="00FF4F0B"/>
    <w:rsid w:val="00FF5B67"/>
    <w:rsid w:val="00FF619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95209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4E6"/>
    <w:pPr>
      <w:tabs>
        <w:tab w:val="left" w:pos="567"/>
      </w:tabs>
      <w:spacing w:line="260" w:lineRule="exact"/>
    </w:pPr>
    <w:rPr>
      <w:rFonts w:ascii="Times New Roman" w:eastAsia="Times New Roman" w:hAnsi="Times New Roman"/>
      <w:sz w:val="22"/>
      <w:lang w:val="en-GB" w:eastAsia="en-US"/>
    </w:rPr>
  </w:style>
  <w:style w:type="paragraph" w:styleId="Heading1">
    <w:name w:val="heading 1"/>
    <w:basedOn w:val="QRDTitleA"/>
    <w:next w:val="Normal"/>
    <w:link w:val="Heading1Char"/>
    <w:qFormat/>
    <w:rsid w:val="007A4A50"/>
    <w:pPr>
      <w:spacing w:line="240" w:lineRule="auto"/>
      <w:outlineLvl w:val="0"/>
    </w:pPr>
  </w:style>
  <w:style w:type="paragraph" w:styleId="Heading2">
    <w:name w:val="heading 2"/>
    <w:basedOn w:val="Normal"/>
    <w:next w:val="Normal"/>
    <w:link w:val="Heading2Char"/>
    <w:qFormat/>
    <w:rsid w:val="00CA74E6"/>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CA74E6"/>
    <w:pPr>
      <w:keepNext/>
      <w:keepLines/>
      <w:spacing w:before="120" w:after="80"/>
      <w:outlineLvl w:val="2"/>
    </w:pPr>
    <w:rPr>
      <w:b/>
      <w:kern w:val="28"/>
      <w:sz w:val="24"/>
      <w:lang w:val="en-US"/>
    </w:rPr>
  </w:style>
  <w:style w:type="paragraph" w:styleId="Heading4">
    <w:name w:val="heading 4"/>
    <w:basedOn w:val="Normal"/>
    <w:next w:val="Normal"/>
    <w:link w:val="Heading4Char"/>
    <w:qFormat/>
    <w:rsid w:val="00CA74E6"/>
    <w:pPr>
      <w:keepNext/>
      <w:jc w:val="both"/>
      <w:outlineLvl w:val="3"/>
    </w:pPr>
    <w:rPr>
      <w:b/>
      <w:noProof/>
    </w:rPr>
  </w:style>
  <w:style w:type="paragraph" w:styleId="Heading5">
    <w:name w:val="heading 5"/>
    <w:basedOn w:val="Normal"/>
    <w:next w:val="Normal"/>
    <w:link w:val="Heading5Char"/>
    <w:qFormat/>
    <w:rsid w:val="00CA74E6"/>
    <w:pPr>
      <w:keepNext/>
      <w:jc w:val="both"/>
      <w:outlineLvl w:val="4"/>
    </w:pPr>
    <w:rPr>
      <w:noProof/>
    </w:rPr>
  </w:style>
  <w:style w:type="paragraph" w:styleId="Heading6">
    <w:name w:val="heading 6"/>
    <w:basedOn w:val="Normal"/>
    <w:next w:val="Normal"/>
    <w:link w:val="Heading6Char"/>
    <w:qFormat/>
    <w:rsid w:val="00CA74E6"/>
    <w:pPr>
      <w:keepNext/>
      <w:tabs>
        <w:tab w:val="left" w:pos="-720"/>
        <w:tab w:val="left" w:pos="4536"/>
      </w:tabs>
      <w:suppressAutoHyphens/>
      <w:outlineLvl w:val="5"/>
    </w:pPr>
    <w:rPr>
      <w:i/>
    </w:rPr>
  </w:style>
  <w:style w:type="paragraph" w:styleId="Heading7">
    <w:name w:val="heading 7"/>
    <w:basedOn w:val="Normal"/>
    <w:next w:val="Normal"/>
    <w:link w:val="Heading7Char"/>
    <w:qFormat/>
    <w:rsid w:val="00CA74E6"/>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CA74E6"/>
    <w:pPr>
      <w:keepNext/>
      <w:ind w:left="567" w:hanging="567"/>
      <w:jc w:val="both"/>
      <w:outlineLvl w:val="7"/>
    </w:pPr>
    <w:rPr>
      <w:b/>
      <w:i/>
    </w:rPr>
  </w:style>
  <w:style w:type="paragraph" w:styleId="Heading9">
    <w:name w:val="heading 9"/>
    <w:basedOn w:val="Normal"/>
    <w:next w:val="Normal"/>
    <w:link w:val="Heading9Char"/>
    <w:qFormat/>
    <w:rsid w:val="00CA74E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A4A50"/>
    <w:rPr>
      <w:rFonts w:ascii="Times New Roman" w:eastAsia="Times New Roman" w:hAnsi="Times New Roman"/>
      <w:b/>
      <w:noProof/>
      <w:sz w:val="22"/>
      <w:szCs w:val="22"/>
      <w:lang w:val="fi-FI" w:eastAsia="en-US"/>
    </w:rPr>
  </w:style>
  <w:style w:type="character" w:customStyle="1" w:styleId="Heading2Char">
    <w:name w:val="Heading 2 Char"/>
    <w:link w:val="Heading2"/>
    <w:rsid w:val="00CA74E6"/>
    <w:rPr>
      <w:rFonts w:ascii="Helvetica" w:eastAsia="Times New Roman" w:hAnsi="Helvetica" w:cs="Times New Roman"/>
      <w:b/>
      <w:i/>
      <w:sz w:val="24"/>
      <w:szCs w:val="20"/>
      <w:lang w:val="en-GB"/>
    </w:rPr>
  </w:style>
  <w:style w:type="character" w:customStyle="1" w:styleId="Heading3Char">
    <w:name w:val="Heading 3 Char"/>
    <w:link w:val="Heading3"/>
    <w:rsid w:val="00CA74E6"/>
    <w:rPr>
      <w:rFonts w:ascii="Times New Roman" w:eastAsia="Times New Roman" w:hAnsi="Times New Roman" w:cs="Times New Roman"/>
      <w:b/>
      <w:kern w:val="28"/>
      <w:sz w:val="24"/>
      <w:szCs w:val="20"/>
    </w:rPr>
  </w:style>
  <w:style w:type="character" w:customStyle="1" w:styleId="Heading4Char">
    <w:name w:val="Heading 4 Char"/>
    <w:link w:val="Heading4"/>
    <w:rsid w:val="00CA74E6"/>
    <w:rPr>
      <w:rFonts w:ascii="Times New Roman" w:eastAsia="Times New Roman" w:hAnsi="Times New Roman" w:cs="Times New Roman"/>
      <w:b/>
      <w:noProof/>
      <w:szCs w:val="20"/>
      <w:lang w:val="en-GB"/>
    </w:rPr>
  </w:style>
  <w:style w:type="character" w:customStyle="1" w:styleId="Heading5Char">
    <w:name w:val="Heading 5 Char"/>
    <w:link w:val="Heading5"/>
    <w:rsid w:val="00CA74E6"/>
    <w:rPr>
      <w:rFonts w:ascii="Times New Roman" w:eastAsia="Times New Roman" w:hAnsi="Times New Roman" w:cs="Times New Roman"/>
      <w:noProof/>
      <w:szCs w:val="20"/>
      <w:lang w:val="en-GB"/>
    </w:rPr>
  </w:style>
  <w:style w:type="character" w:customStyle="1" w:styleId="Heading6Char">
    <w:name w:val="Heading 6 Char"/>
    <w:link w:val="Heading6"/>
    <w:rsid w:val="00CA74E6"/>
    <w:rPr>
      <w:rFonts w:ascii="Times New Roman" w:eastAsia="Times New Roman" w:hAnsi="Times New Roman" w:cs="Times New Roman"/>
      <w:i/>
      <w:szCs w:val="20"/>
      <w:lang w:val="en-GB"/>
    </w:rPr>
  </w:style>
  <w:style w:type="character" w:customStyle="1" w:styleId="Heading7Char">
    <w:name w:val="Heading 7 Char"/>
    <w:link w:val="Heading7"/>
    <w:rsid w:val="00CA74E6"/>
    <w:rPr>
      <w:rFonts w:ascii="Times New Roman" w:eastAsia="Times New Roman" w:hAnsi="Times New Roman" w:cs="Times New Roman"/>
      <w:i/>
      <w:szCs w:val="20"/>
      <w:lang w:val="en-GB"/>
    </w:rPr>
  </w:style>
  <w:style w:type="character" w:customStyle="1" w:styleId="Heading8Char">
    <w:name w:val="Heading 8 Char"/>
    <w:link w:val="Heading8"/>
    <w:rsid w:val="00CA74E6"/>
    <w:rPr>
      <w:rFonts w:ascii="Times New Roman" w:eastAsia="Times New Roman" w:hAnsi="Times New Roman" w:cs="Times New Roman"/>
      <w:b/>
      <w:i/>
      <w:szCs w:val="20"/>
      <w:lang w:val="en-GB"/>
    </w:rPr>
  </w:style>
  <w:style w:type="character" w:customStyle="1" w:styleId="Heading9Char">
    <w:name w:val="Heading 9 Char"/>
    <w:link w:val="Heading9"/>
    <w:rsid w:val="00CA74E6"/>
    <w:rPr>
      <w:rFonts w:ascii="Times New Roman" w:eastAsia="Times New Roman" w:hAnsi="Times New Roman" w:cs="Times New Roman"/>
      <w:b/>
      <w:i/>
      <w:szCs w:val="20"/>
      <w:lang w:val="en-GB"/>
    </w:rPr>
  </w:style>
  <w:style w:type="paragraph" w:styleId="Header">
    <w:name w:val="header"/>
    <w:aliases w:val="3M Header"/>
    <w:basedOn w:val="Normal"/>
    <w:link w:val="HeaderChar"/>
    <w:rsid w:val="00CA74E6"/>
    <w:pPr>
      <w:tabs>
        <w:tab w:val="center" w:pos="4153"/>
        <w:tab w:val="right" w:pos="8306"/>
      </w:tabs>
      <w:spacing w:line="240" w:lineRule="auto"/>
    </w:pPr>
    <w:rPr>
      <w:rFonts w:ascii="Helvetica" w:hAnsi="Helvetica"/>
      <w:sz w:val="20"/>
    </w:rPr>
  </w:style>
  <w:style w:type="character" w:customStyle="1" w:styleId="HeaderChar">
    <w:name w:val="Header Char"/>
    <w:aliases w:val="3M Header Char"/>
    <w:link w:val="Header"/>
    <w:rsid w:val="00CA74E6"/>
    <w:rPr>
      <w:rFonts w:ascii="Helvetica" w:eastAsia="Times New Roman" w:hAnsi="Helvetica" w:cs="Times New Roman"/>
      <w:sz w:val="20"/>
      <w:szCs w:val="20"/>
      <w:lang w:val="en-GB"/>
    </w:rPr>
  </w:style>
  <w:style w:type="paragraph" w:styleId="Footer">
    <w:name w:val="footer"/>
    <w:basedOn w:val="Normal"/>
    <w:link w:val="FooterChar"/>
    <w:rsid w:val="00CA74E6"/>
    <w:pPr>
      <w:tabs>
        <w:tab w:val="center" w:pos="4536"/>
        <w:tab w:val="center" w:pos="8930"/>
      </w:tabs>
      <w:spacing w:line="240" w:lineRule="auto"/>
    </w:pPr>
    <w:rPr>
      <w:rFonts w:ascii="Helvetica" w:hAnsi="Helvetica"/>
      <w:sz w:val="16"/>
    </w:rPr>
  </w:style>
  <w:style w:type="character" w:customStyle="1" w:styleId="FooterChar">
    <w:name w:val="Footer Char"/>
    <w:link w:val="Footer"/>
    <w:rsid w:val="00CA74E6"/>
    <w:rPr>
      <w:rFonts w:ascii="Helvetica" w:eastAsia="Times New Roman" w:hAnsi="Helvetica" w:cs="Times New Roman"/>
      <w:sz w:val="16"/>
      <w:szCs w:val="20"/>
      <w:lang w:val="en-GB"/>
    </w:rPr>
  </w:style>
  <w:style w:type="character" w:styleId="PageNumber">
    <w:name w:val="page number"/>
    <w:basedOn w:val="DefaultParagraphFont"/>
    <w:rsid w:val="00CA74E6"/>
  </w:style>
  <w:style w:type="paragraph" w:styleId="BodyTextIndent">
    <w:name w:val="Body Text Indent"/>
    <w:basedOn w:val="Normal"/>
    <w:link w:val="BodyTextIndentChar"/>
    <w:rsid w:val="00CA74E6"/>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rsid w:val="00CA74E6"/>
    <w:rPr>
      <w:rFonts w:ascii="Times New Roman" w:eastAsia="Times New Roman" w:hAnsi="Times New Roman" w:cs="Times New Roman"/>
      <w:lang w:val="en-GB" w:eastAsia="en-GB"/>
    </w:rPr>
  </w:style>
  <w:style w:type="paragraph" w:styleId="BodyText3">
    <w:name w:val="Body Text 3"/>
    <w:basedOn w:val="Normal"/>
    <w:link w:val="BodyText3Char"/>
    <w:rsid w:val="00CA74E6"/>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sid w:val="00CA74E6"/>
    <w:rPr>
      <w:rFonts w:ascii="Times New Roman" w:eastAsia="Times New Roman" w:hAnsi="Times New Roman" w:cs="Times New Roman"/>
      <w:color w:val="0000FF"/>
      <w:lang w:val="en-GB" w:eastAsia="en-GB"/>
    </w:rPr>
  </w:style>
  <w:style w:type="paragraph" w:styleId="BodyTextIndent2">
    <w:name w:val="Body Text Indent 2"/>
    <w:basedOn w:val="Normal"/>
    <w:link w:val="BodyTextIndent2Char"/>
    <w:rsid w:val="00CA74E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rsid w:val="00CA74E6"/>
    <w:rPr>
      <w:rFonts w:ascii="Times New Roman" w:eastAsia="Times New Roman" w:hAnsi="Times New Roman" w:cs="Times New Roman"/>
      <w:b/>
      <w:bCs/>
      <w:color w:val="0000FF"/>
      <w:lang w:val="en-GB"/>
    </w:rPr>
  </w:style>
  <w:style w:type="paragraph" w:styleId="BodyText">
    <w:name w:val="Body Text"/>
    <w:basedOn w:val="Normal"/>
    <w:link w:val="BodyTextChar"/>
    <w:rsid w:val="00CA74E6"/>
    <w:pPr>
      <w:tabs>
        <w:tab w:val="clear" w:pos="567"/>
      </w:tabs>
      <w:spacing w:line="240" w:lineRule="auto"/>
    </w:pPr>
    <w:rPr>
      <w:i/>
      <w:color w:val="008000"/>
    </w:rPr>
  </w:style>
  <w:style w:type="character" w:customStyle="1" w:styleId="BodyTextChar">
    <w:name w:val="Body Text Char"/>
    <w:link w:val="BodyText"/>
    <w:rsid w:val="00CA74E6"/>
    <w:rPr>
      <w:rFonts w:ascii="Times New Roman" w:eastAsia="Times New Roman" w:hAnsi="Times New Roman" w:cs="Times New Roman"/>
      <w:i/>
      <w:color w:val="008000"/>
      <w:szCs w:val="20"/>
      <w:lang w:val="en-GB"/>
    </w:rPr>
  </w:style>
  <w:style w:type="paragraph" w:styleId="BodyText2">
    <w:name w:val="Body Text 2"/>
    <w:basedOn w:val="Normal"/>
    <w:link w:val="BodyText2Char"/>
    <w:rsid w:val="00CA74E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rsid w:val="00CA74E6"/>
    <w:rPr>
      <w:rFonts w:ascii="Times New Roman" w:eastAsia="Times New Roman" w:hAnsi="Times New Roman" w:cs="Times New Roman"/>
      <w:b/>
      <w:bCs/>
      <w:color w:val="0000FF"/>
      <w:u w:val="single"/>
      <w:lang w:val="en-GB"/>
    </w:rPr>
  </w:style>
  <w:style w:type="paragraph" w:styleId="CommentText">
    <w:name w:val="annotation text"/>
    <w:aliases w:val="Comment Text Char1 Char,Comment Text Char Char Char,Comment Text Char1,Annotationtext"/>
    <w:basedOn w:val="Normal"/>
    <w:link w:val="CommentTextChar"/>
    <w:rsid w:val="00CA74E6"/>
    <w:rPr>
      <w:sz w:val="20"/>
    </w:rPr>
  </w:style>
  <w:style w:type="character" w:customStyle="1" w:styleId="CommentTextChar">
    <w:name w:val="Comment Text Char"/>
    <w:aliases w:val="Comment Text Char1 Char Char,Comment Text Char Char Char Char,Comment Text Char1 Char1,Annotationtext Char"/>
    <w:link w:val="CommentText"/>
    <w:uiPriority w:val="99"/>
    <w:rsid w:val="00CA74E6"/>
    <w:rPr>
      <w:rFonts w:ascii="Times New Roman" w:eastAsia="Times New Roman" w:hAnsi="Times New Roman" w:cs="Times New Roman"/>
      <w:sz w:val="20"/>
      <w:szCs w:val="20"/>
      <w:lang w:val="en-GB"/>
    </w:rPr>
  </w:style>
  <w:style w:type="paragraph" w:customStyle="1" w:styleId="EMEAEnBodyText">
    <w:name w:val="EMEA En Body Text"/>
    <w:basedOn w:val="Normal"/>
    <w:rsid w:val="00CA74E6"/>
    <w:pPr>
      <w:tabs>
        <w:tab w:val="clear" w:pos="567"/>
      </w:tabs>
      <w:spacing w:before="120" w:after="120" w:line="240" w:lineRule="auto"/>
      <w:jc w:val="both"/>
    </w:pPr>
    <w:rPr>
      <w:lang w:val="en-US"/>
    </w:rPr>
  </w:style>
  <w:style w:type="paragraph" w:styleId="DocumentMap">
    <w:name w:val="Document Map"/>
    <w:basedOn w:val="Normal"/>
    <w:link w:val="DocumentMapChar"/>
    <w:semiHidden/>
    <w:rsid w:val="00CA74E6"/>
    <w:pPr>
      <w:shd w:val="clear" w:color="auto" w:fill="000080"/>
    </w:pPr>
    <w:rPr>
      <w:rFonts w:ascii="Tahoma" w:hAnsi="Tahoma" w:cs="Tahoma"/>
    </w:rPr>
  </w:style>
  <w:style w:type="character" w:customStyle="1" w:styleId="DocumentMapChar">
    <w:name w:val="Document Map Char"/>
    <w:link w:val="DocumentMap"/>
    <w:semiHidden/>
    <w:rsid w:val="00CA74E6"/>
    <w:rPr>
      <w:rFonts w:ascii="Tahoma" w:eastAsia="Times New Roman" w:hAnsi="Tahoma" w:cs="Tahoma"/>
      <w:szCs w:val="20"/>
      <w:shd w:val="clear" w:color="auto" w:fill="000080"/>
      <w:lang w:val="en-GB"/>
    </w:rPr>
  </w:style>
  <w:style w:type="character" w:styleId="Hyperlink">
    <w:name w:val="Hyperlink"/>
    <w:uiPriority w:val="99"/>
    <w:rsid w:val="00CA74E6"/>
    <w:rPr>
      <w:color w:val="0000FF"/>
      <w:u w:val="single"/>
    </w:rPr>
  </w:style>
  <w:style w:type="paragraph" w:customStyle="1" w:styleId="AHeader1">
    <w:name w:val="AHeader 1"/>
    <w:basedOn w:val="Normal"/>
    <w:rsid w:val="00CA74E6"/>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rsid w:val="00CA74E6"/>
    <w:pPr>
      <w:numPr>
        <w:ilvl w:val="1"/>
      </w:numPr>
      <w:tabs>
        <w:tab w:val="clear" w:pos="709"/>
        <w:tab w:val="num" w:pos="360"/>
      </w:tabs>
    </w:pPr>
    <w:rPr>
      <w:sz w:val="22"/>
    </w:rPr>
  </w:style>
  <w:style w:type="paragraph" w:customStyle="1" w:styleId="AHeader3">
    <w:name w:val="AHeader 3"/>
    <w:basedOn w:val="AHeader2"/>
    <w:rsid w:val="00CA74E6"/>
    <w:pPr>
      <w:numPr>
        <w:ilvl w:val="2"/>
      </w:numPr>
      <w:tabs>
        <w:tab w:val="clear" w:pos="1276"/>
        <w:tab w:val="num" w:pos="360"/>
      </w:tabs>
    </w:pPr>
  </w:style>
  <w:style w:type="paragraph" w:customStyle="1" w:styleId="AHeader2abc">
    <w:name w:val="AHeader 2 abc"/>
    <w:basedOn w:val="AHeader3"/>
    <w:rsid w:val="00CA74E6"/>
    <w:pPr>
      <w:numPr>
        <w:ilvl w:val="3"/>
      </w:numPr>
      <w:tabs>
        <w:tab w:val="clear" w:pos="1276"/>
        <w:tab w:val="num" w:pos="360"/>
      </w:tabs>
      <w:jc w:val="both"/>
    </w:pPr>
    <w:rPr>
      <w:b w:val="0"/>
      <w:bCs w:val="0"/>
    </w:rPr>
  </w:style>
  <w:style w:type="paragraph" w:customStyle="1" w:styleId="AHeader3abc">
    <w:name w:val="AHeader 3 abc"/>
    <w:basedOn w:val="AHeader2abc"/>
    <w:rsid w:val="00CA74E6"/>
    <w:pPr>
      <w:numPr>
        <w:ilvl w:val="4"/>
      </w:numPr>
      <w:tabs>
        <w:tab w:val="clear" w:pos="1701"/>
        <w:tab w:val="num" w:pos="360"/>
      </w:tabs>
    </w:pPr>
  </w:style>
  <w:style w:type="paragraph" w:styleId="BodyTextIndent3">
    <w:name w:val="Body Text Indent 3"/>
    <w:basedOn w:val="Normal"/>
    <w:link w:val="BodyTextIndent3Char"/>
    <w:rsid w:val="00CA74E6"/>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rsid w:val="00CA74E6"/>
    <w:rPr>
      <w:rFonts w:ascii="Times New Roman" w:eastAsia="Times New Roman" w:hAnsi="Times New Roman" w:cs="Times New Roman"/>
      <w:szCs w:val="21"/>
      <w:lang w:val="en-GB"/>
    </w:rPr>
  </w:style>
  <w:style w:type="character" w:styleId="FollowedHyperlink">
    <w:name w:val="FollowedHyperlink"/>
    <w:rsid w:val="00CA74E6"/>
    <w:rPr>
      <w:color w:val="800080"/>
      <w:u w:val="single"/>
    </w:rPr>
  </w:style>
  <w:style w:type="paragraph" w:styleId="BalloonText">
    <w:name w:val="Balloon Text"/>
    <w:basedOn w:val="Normal"/>
    <w:link w:val="BalloonTextChar"/>
    <w:semiHidden/>
    <w:rsid w:val="00CA74E6"/>
    <w:rPr>
      <w:rFonts w:ascii="Tahoma" w:hAnsi="Tahoma" w:cs="Tahoma"/>
      <w:sz w:val="16"/>
      <w:szCs w:val="16"/>
    </w:rPr>
  </w:style>
  <w:style w:type="character" w:customStyle="1" w:styleId="BalloonTextChar">
    <w:name w:val="Balloon Text Char"/>
    <w:link w:val="BalloonText"/>
    <w:semiHidden/>
    <w:rsid w:val="00CA74E6"/>
    <w:rPr>
      <w:rFonts w:ascii="Tahoma" w:eastAsia="Times New Roman" w:hAnsi="Tahoma" w:cs="Tahoma"/>
      <w:sz w:val="16"/>
      <w:szCs w:val="16"/>
      <w:lang w:val="en-GB"/>
    </w:rPr>
  </w:style>
  <w:style w:type="paragraph" w:customStyle="1" w:styleId="CharCharCharCharChar">
    <w:name w:val="Char Char Char Char Char"/>
    <w:basedOn w:val="Normal"/>
    <w:rsid w:val="00CA74E6"/>
    <w:pPr>
      <w:tabs>
        <w:tab w:val="clear" w:pos="567"/>
      </w:tabs>
      <w:spacing w:after="160" w:line="240" w:lineRule="exact"/>
    </w:pPr>
    <w:rPr>
      <w:rFonts w:ascii="Tahoma" w:hAnsi="Tahoma"/>
      <w:sz w:val="20"/>
      <w:lang w:val="en-US"/>
    </w:rPr>
  </w:style>
  <w:style w:type="paragraph" w:customStyle="1" w:styleId="Text">
    <w:name w:val="Text"/>
    <w:basedOn w:val="Normal"/>
    <w:link w:val="TextChar"/>
    <w:rsid w:val="00CA74E6"/>
    <w:pPr>
      <w:tabs>
        <w:tab w:val="clear" w:pos="567"/>
      </w:tabs>
      <w:spacing w:before="120" w:line="240" w:lineRule="auto"/>
      <w:jc w:val="both"/>
    </w:pPr>
    <w:rPr>
      <w:rFonts w:eastAsia="MS Mincho"/>
      <w:sz w:val="24"/>
      <w:lang w:val="en-US"/>
    </w:rPr>
  </w:style>
  <w:style w:type="character" w:customStyle="1" w:styleId="TextChar">
    <w:name w:val="Text Char"/>
    <w:link w:val="Text"/>
    <w:rsid w:val="00CA74E6"/>
    <w:rPr>
      <w:rFonts w:ascii="Times New Roman" w:eastAsia="MS Mincho" w:hAnsi="Times New Roman" w:cs="Times New Roman"/>
      <w:sz w:val="24"/>
      <w:szCs w:val="20"/>
    </w:rPr>
  </w:style>
  <w:style w:type="paragraph" w:styleId="CommentSubject">
    <w:name w:val="annotation subject"/>
    <w:basedOn w:val="CommentText"/>
    <w:next w:val="CommentText"/>
    <w:link w:val="CommentSubjectChar"/>
    <w:semiHidden/>
    <w:rsid w:val="00CA74E6"/>
    <w:rPr>
      <w:b/>
      <w:bCs/>
    </w:rPr>
  </w:style>
  <w:style w:type="character" w:customStyle="1" w:styleId="CommentSubjectChar">
    <w:name w:val="Comment Subject Char"/>
    <w:link w:val="CommentSubject"/>
    <w:semiHidden/>
    <w:rsid w:val="00CA74E6"/>
    <w:rPr>
      <w:rFonts w:ascii="Times New Roman" w:eastAsia="Times New Roman" w:hAnsi="Times New Roman" w:cs="Times New Roman"/>
      <w:b/>
      <w:bCs/>
      <w:sz w:val="20"/>
      <w:szCs w:val="20"/>
      <w:lang w:val="en-GB"/>
    </w:rPr>
  </w:style>
  <w:style w:type="paragraph" w:customStyle="1" w:styleId="Comment">
    <w:name w:val="Comment"/>
    <w:basedOn w:val="Normal"/>
    <w:next w:val="Text"/>
    <w:link w:val="CommentChar"/>
    <w:rsid w:val="00CA74E6"/>
    <w:pPr>
      <w:keepLines/>
      <w:tabs>
        <w:tab w:val="clear" w:pos="567"/>
      </w:tabs>
      <w:spacing w:before="120" w:line="240" w:lineRule="auto"/>
      <w:jc w:val="both"/>
    </w:pPr>
    <w:rPr>
      <w:rFonts w:eastAsia="MS Mincho"/>
      <w:i/>
      <w:color w:val="BF30B5"/>
      <w:sz w:val="24"/>
      <w:szCs w:val="24"/>
      <w:lang w:val="en-US"/>
    </w:rPr>
  </w:style>
  <w:style w:type="character" w:customStyle="1" w:styleId="CommentChar">
    <w:name w:val="Comment Char"/>
    <w:link w:val="Comment"/>
    <w:rsid w:val="00CA74E6"/>
    <w:rPr>
      <w:rFonts w:ascii="Times New Roman" w:eastAsia="MS Mincho" w:hAnsi="Times New Roman" w:cs="Times New Roman"/>
      <w:i/>
      <w:color w:val="BF30B5"/>
      <w:sz w:val="24"/>
      <w:szCs w:val="24"/>
    </w:rPr>
  </w:style>
  <w:style w:type="paragraph" w:customStyle="1" w:styleId="Nottoc-headings">
    <w:name w:val="Not toc-headings"/>
    <w:basedOn w:val="Normal"/>
    <w:next w:val="Text"/>
    <w:link w:val="Nottoc-headingsChar"/>
    <w:rsid w:val="00CA74E6"/>
    <w:pPr>
      <w:keepNext/>
      <w:keepLines/>
      <w:tabs>
        <w:tab w:val="clear" w:pos="567"/>
      </w:tabs>
      <w:spacing w:before="240" w:after="60" w:line="240" w:lineRule="auto"/>
    </w:pPr>
    <w:rPr>
      <w:rFonts w:ascii="Arial" w:eastAsia="MS Mincho" w:hAnsi="Arial"/>
      <w:b/>
      <w:sz w:val="24"/>
      <w:lang w:val="en-US"/>
    </w:rPr>
  </w:style>
  <w:style w:type="character" w:customStyle="1" w:styleId="Nottoc-headingsChar">
    <w:name w:val="Not toc-headings Char"/>
    <w:link w:val="Nottoc-headings"/>
    <w:rsid w:val="00CA74E6"/>
    <w:rPr>
      <w:rFonts w:ascii="Arial" w:eastAsia="MS Mincho" w:hAnsi="Arial" w:cs="Times New Roman"/>
      <w:b/>
      <w:sz w:val="24"/>
      <w:szCs w:val="20"/>
    </w:rPr>
  </w:style>
  <w:style w:type="paragraph" w:customStyle="1" w:styleId="Listlevel1">
    <w:name w:val="List level 1"/>
    <w:basedOn w:val="Normal"/>
    <w:rsid w:val="00CA74E6"/>
    <w:pPr>
      <w:tabs>
        <w:tab w:val="clear" w:pos="567"/>
      </w:tabs>
      <w:spacing w:before="40" w:after="20" w:line="240" w:lineRule="auto"/>
      <w:ind w:left="425" w:hanging="425"/>
    </w:pPr>
    <w:rPr>
      <w:rFonts w:eastAsia="MS Mincho"/>
      <w:sz w:val="24"/>
      <w:lang w:val="en-US"/>
    </w:rPr>
  </w:style>
  <w:style w:type="paragraph" w:customStyle="1" w:styleId="TOCEntry">
    <w:name w:val="TOC Entry"/>
    <w:basedOn w:val="Heading2"/>
    <w:next w:val="Text"/>
    <w:link w:val="TOCEntryChar"/>
    <w:rsid w:val="00CA74E6"/>
    <w:pPr>
      <w:keepLines/>
      <w:tabs>
        <w:tab w:val="clear" w:pos="567"/>
      </w:tabs>
      <w:spacing w:after="0" w:line="240" w:lineRule="auto"/>
    </w:pPr>
    <w:rPr>
      <w:rFonts w:ascii="Arial" w:eastAsia="MS Mincho" w:hAnsi="Arial"/>
      <w:i w:val="0"/>
      <w:sz w:val="26"/>
    </w:rPr>
  </w:style>
  <w:style w:type="character" w:customStyle="1" w:styleId="TOCEntryChar">
    <w:name w:val="TOC Entry Char"/>
    <w:link w:val="TOCEntry"/>
    <w:rsid w:val="00CA74E6"/>
    <w:rPr>
      <w:rFonts w:ascii="Arial" w:eastAsia="MS Mincho" w:hAnsi="Arial" w:cs="Times New Roman"/>
      <w:b/>
      <w:sz w:val="26"/>
      <w:szCs w:val="20"/>
      <w:lang w:val="en-GB"/>
    </w:rPr>
  </w:style>
  <w:style w:type="character" w:customStyle="1" w:styleId="TextChar1">
    <w:name w:val="Text Char1"/>
    <w:rsid w:val="00CA74E6"/>
    <w:rPr>
      <w:sz w:val="24"/>
      <w:lang w:val="en-US" w:eastAsia="en-US" w:bidi="ar-SA"/>
    </w:rPr>
  </w:style>
  <w:style w:type="paragraph" w:customStyle="1" w:styleId="Default">
    <w:name w:val="Default"/>
    <w:rsid w:val="00CA74E6"/>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Table">
    <w:name w:val="Table"/>
    <w:basedOn w:val="Nottoc-headings"/>
    <w:link w:val="TableChar"/>
    <w:rsid w:val="00CA74E6"/>
    <w:pPr>
      <w:keepNext w:val="0"/>
      <w:tabs>
        <w:tab w:val="left" w:pos="284"/>
      </w:tabs>
      <w:spacing w:before="40" w:after="20"/>
    </w:pPr>
    <w:rPr>
      <w:b w:val="0"/>
      <w:sz w:val="20"/>
      <w:szCs w:val="24"/>
    </w:rPr>
  </w:style>
  <w:style w:type="character" w:customStyle="1" w:styleId="TableChar">
    <w:name w:val="Table Char"/>
    <w:link w:val="Table"/>
    <w:rsid w:val="00CA74E6"/>
    <w:rPr>
      <w:rFonts w:ascii="Arial" w:eastAsia="MS Mincho" w:hAnsi="Arial" w:cs="Times New Roman"/>
      <w:sz w:val="20"/>
      <w:szCs w:val="24"/>
    </w:rPr>
  </w:style>
  <w:style w:type="paragraph" w:styleId="NormalIndent">
    <w:name w:val="Normal Indent"/>
    <w:basedOn w:val="Normal"/>
    <w:rsid w:val="00CA74E6"/>
    <w:pPr>
      <w:tabs>
        <w:tab w:val="clear" w:pos="567"/>
      </w:tabs>
      <w:spacing w:after="120" w:line="240" w:lineRule="auto"/>
      <w:ind w:left="720"/>
    </w:pPr>
    <w:rPr>
      <w:lang w:eastAsia="en-GB"/>
    </w:rPr>
  </w:style>
  <w:style w:type="paragraph" w:styleId="NormalWeb">
    <w:name w:val="Normal (Web)"/>
    <w:basedOn w:val="Normal"/>
    <w:rsid w:val="00CA74E6"/>
    <w:pPr>
      <w:tabs>
        <w:tab w:val="clear" w:pos="567"/>
      </w:tabs>
      <w:spacing w:before="100" w:beforeAutospacing="1" w:after="100" w:afterAutospacing="1" w:line="240" w:lineRule="auto"/>
    </w:pPr>
    <w:rPr>
      <w:sz w:val="24"/>
      <w:szCs w:val="24"/>
      <w:lang w:val="en-US"/>
    </w:rPr>
  </w:style>
  <w:style w:type="character" w:styleId="Strong">
    <w:name w:val="Strong"/>
    <w:qFormat/>
    <w:rsid w:val="00CA74E6"/>
    <w:rPr>
      <w:b/>
      <w:bCs/>
    </w:rPr>
  </w:style>
  <w:style w:type="paragraph" w:styleId="ListParagraph">
    <w:name w:val="List Paragraph"/>
    <w:basedOn w:val="Normal"/>
    <w:uiPriority w:val="34"/>
    <w:qFormat/>
    <w:rsid w:val="00CA74E6"/>
    <w:pPr>
      <w:ind w:left="720"/>
      <w:contextualSpacing/>
    </w:pPr>
  </w:style>
  <w:style w:type="character" w:styleId="CommentReference">
    <w:name w:val="annotation reference"/>
    <w:uiPriority w:val="99"/>
    <w:semiHidden/>
    <w:unhideWhenUsed/>
    <w:rsid w:val="00FE2DDB"/>
    <w:rPr>
      <w:sz w:val="16"/>
      <w:szCs w:val="16"/>
    </w:rPr>
  </w:style>
  <w:style w:type="paragraph" w:customStyle="1" w:styleId="BodySJ">
    <w:name w:val="Body SJ"/>
    <w:rsid w:val="00147664"/>
    <w:pPr>
      <w:widowControl w:val="0"/>
      <w:spacing w:before="120"/>
    </w:pPr>
    <w:rPr>
      <w:rFonts w:ascii="Times New Roman" w:eastAsia="Times New Roman" w:hAnsi="Times New Roman"/>
      <w:snapToGrid w:val="0"/>
      <w:lang w:val="de-DE" w:eastAsia="en-US"/>
    </w:rPr>
  </w:style>
  <w:style w:type="paragraph" w:styleId="Revision">
    <w:name w:val="Revision"/>
    <w:hidden/>
    <w:uiPriority w:val="99"/>
    <w:semiHidden/>
    <w:rsid w:val="00DC0A94"/>
    <w:rPr>
      <w:rFonts w:ascii="Times New Roman" w:eastAsia="Times New Roman" w:hAnsi="Times New Roman"/>
      <w:sz w:val="22"/>
      <w:lang w:val="en-GB" w:eastAsia="en-US"/>
    </w:rPr>
  </w:style>
  <w:style w:type="paragraph" w:customStyle="1" w:styleId="No-numheading3Agency">
    <w:name w:val="No-num heading 3 (Agency)"/>
    <w:basedOn w:val="Normal"/>
    <w:next w:val="Normal"/>
    <w:link w:val="No-numheading3AgencyChar"/>
    <w:rsid w:val="001172AE"/>
    <w:pPr>
      <w:keepNext/>
      <w:tabs>
        <w:tab w:val="clear" w:pos="567"/>
      </w:tabs>
      <w:spacing w:before="280" w:after="220" w:line="240" w:lineRule="auto"/>
      <w:outlineLvl w:val="2"/>
    </w:pPr>
    <w:rPr>
      <w:rFonts w:ascii="Verdana" w:eastAsia="Verdana" w:hAnsi="Verdana"/>
      <w:b/>
      <w:bCs/>
      <w:kern w:val="32"/>
      <w:szCs w:val="22"/>
      <w:lang w:eastAsia="en-GB"/>
    </w:rPr>
  </w:style>
  <w:style w:type="character" w:customStyle="1" w:styleId="No-numheading3AgencyChar">
    <w:name w:val="No-num heading 3 (Agency) Char"/>
    <w:link w:val="No-numheading3Agency"/>
    <w:rsid w:val="001172AE"/>
    <w:rPr>
      <w:rFonts w:ascii="Verdana" w:eastAsia="Verdana" w:hAnsi="Verdana"/>
      <w:b/>
      <w:bCs/>
      <w:kern w:val="32"/>
      <w:sz w:val="22"/>
      <w:szCs w:val="22"/>
      <w:lang w:val="en-GB" w:eastAsia="en-GB"/>
    </w:rPr>
  </w:style>
  <w:style w:type="paragraph" w:customStyle="1" w:styleId="DraftingNotesAgency">
    <w:name w:val="Drafting Notes (Agency)"/>
    <w:basedOn w:val="Normal"/>
    <w:next w:val="Normal"/>
    <w:link w:val="DraftingNotesAgencyChar"/>
    <w:rsid w:val="001172AE"/>
    <w:pPr>
      <w:tabs>
        <w:tab w:val="clear" w:pos="567"/>
      </w:tabs>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1172AE"/>
    <w:rPr>
      <w:rFonts w:ascii="Courier New" w:eastAsia="Verdana" w:hAnsi="Courier New"/>
      <w:i/>
      <w:color w:val="339966"/>
      <w:sz w:val="22"/>
      <w:szCs w:val="18"/>
      <w:lang w:val="x-none" w:eastAsia="x-none"/>
    </w:rPr>
  </w:style>
  <w:style w:type="paragraph" w:customStyle="1" w:styleId="BodytextAgency">
    <w:name w:val="Body text (Agency)"/>
    <w:basedOn w:val="Normal"/>
    <w:link w:val="BodytextAgencyChar"/>
    <w:qFormat/>
    <w:rsid w:val="00E26EF6"/>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E26EF6"/>
    <w:rPr>
      <w:rFonts w:ascii="Verdana" w:eastAsia="Verdana" w:hAnsi="Verdana"/>
      <w:sz w:val="18"/>
      <w:szCs w:val="18"/>
      <w:lang w:val="en-GB" w:eastAsia="en-GB"/>
    </w:rPr>
  </w:style>
  <w:style w:type="paragraph" w:customStyle="1" w:styleId="mggtextleft">
    <w:name w:val="mggtextleft"/>
    <w:basedOn w:val="Normal"/>
    <w:rsid w:val="00FC6DD2"/>
    <w:pPr>
      <w:tabs>
        <w:tab w:val="clear" w:pos="567"/>
      </w:tabs>
      <w:spacing w:line="240" w:lineRule="auto"/>
    </w:pPr>
    <w:rPr>
      <w:rFonts w:eastAsia="Calibri"/>
      <w:sz w:val="20"/>
      <w:lang w:val="de-DE" w:eastAsia="de-DE"/>
    </w:rPr>
  </w:style>
  <w:style w:type="paragraph" w:customStyle="1" w:styleId="QRDTitleA">
    <w:name w:val="QRD Title A"/>
    <w:basedOn w:val="Normal"/>
    <w:link w:val="QRDTitleAZchn"/>
    <w:qFormat/>
    <w:rsid w:val="00145AD5"/>
    <w:pPr>
      <w:suppressAutoHyphens/>
      <w:jc w:val="center"/>
    </w:pPr>
    <w:rPr>
      <w:b/>
      <w:noProof/>
      <w:szCs w:val="22"/>
      <w:lang w:val="fi-FI"/>
    </w:rPr>
  </w:style>
  <w:style w:type="paragraph" w:customStyle="1" w:styleId="QRDTitleB">
    <w:name w:val="QRD Title B"/>
    <w:basedOn w:val="Normal"/>
    <w:link w:val="QRDTitleBZchn"/>
    <w:qFormat/>
    <w:rsid w:val="00145AD5"/>
    <w:pPr>
      <w:keepNext/>
      <w:ind w:left="567" w:hanging="567"/>
    </w:pPr>
    <w:rPr>
      <w:b/>
      <w:szCs w:val="22"/>
      <w:lang w:val="fi-FI"/>
    </w:rPr>
  </w:style>
  <w:style w:type="character" w:customStyle="1" w:styleId="QRDTitleAZchn">
    <w:name w:val="QRD Title A Zchn"/>
    <w:link w:val="QRDTitleA"/>
    <w:rsid w:val="00145AD5"/>
    <w:rPr>
      <w:rFonts w:ascii="Times New Roman" w:eastAsia="Times New Roman" w:hAnsi="Times New Roman"/>
      <w:b/>
      <w:noProof/>
      <w:sz w:val="22"/>
      <w:szCs w:val="22"/>
      <w:lang w:val="fi-FI" w:eastAsia="en-US"/>
    </w:rPr>
  </w:style>
  <w:style w:type="character" w:styleId="LineNumber">
    <w:name w:val="line number"/>
    <w:basedOn w:val="DefaultParagraphFont"/>
    <w:uiPriority w:val="99"/>
    <w:semiHidden/>
    <w:unhideWhenUsed/>
    <w:rsid w:val="00D973E2"/>
  </w:style>
  <w:style w:type="character" w:customStyle="1" w:styleId="QRDTitleBZchn">
    <w:name w:val="QRD Title B Zchn"/>
    <w:link w:val="QRDTitleB"/>
    <w:rsid w:val="00145AD5"/>
    <w:rPr>
      <w:rFonts w:ascii="Times New Roman" w:eastAsia="Times New Roman" w:hAnsi="Times New Roman"/>
      <w:b/>
      <w:sz w:val="22"/>
      <w:szCs w:val="22"/>
      <w:lang w:val="fi-FI" w:eastAsia="en-US"/>
    </w:rPr>
  </w:style>
  <w:style w:type="character" w:customStyle="1" w:styleId="spellingerror">
    <w:name w:val="spellingerror"/>
    <w:rsid w:val="00F30D1F"/>
  </w:style>
  <w:style w:type="character" w:styleId="UnresolvedMention">
    <w:name w:val="Unresolved Mention"/>
    <w:basedOn w:val="DefaultParagraphFont"/>
    <w:uiPriority w:val="99"/>
    <w:semiHidden/>
    <w:unhideWhenUsed/>
    <w:rsid w:val="00A54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0535">
      <w:bodyDiv w:val="1"/>
      <w:marLeft w:val="0"/>
      <w:marRight w:val="0"/>
      <w:marTop w:val="0"/>
      <w:marBottom w:val="0"/>
      <w:divBdr>
        <w:top w:val="none" w:sz="0" w:space="0" w:color="auto"/>
        <w:left w:val="none" w:sz="0" w:space="0" w:color="auto"/>
        <w:bottom w:val="none" w:sz="0" w:space="0" w:color="auto"/>
        <w:right w:val="none" w:sz="0" w:space="0" w:color="auto"/>
      </w:divBdr>
    </w:div>
    <w:div w:id="122383486">
      <w:bodyDiv w:val="1"/>
      <w:marLeft w:val="0"/>
      <w:marRight w:val="0"/>
      <w:marTop w:val="0"/>
      <w:marBottom w:val="0"/>
      <w:divBdr>
        <w:top w:val="none" w:sz="0" w:space="0" w:color="auto"/>
        <w:left w:val="none" w:sz="0" w:space="0" w:color="auto"/>
        <w:bottom w:val="none" w:sz="0" w:space="0" w:color="auto"/>
        <w:right w:val="none" w:sz="0" w:space="0" w:color="auto"/>
      </w:divBdr>
    </w:div>
    <w:div w:id="153495893">
      <w:bodyDiv w:val="1"/>
      <w:marLeft w:val="0"/>
      <w:marRight w:val="0"/>
      <w:marTop w:val="0"/>
      <w:marBottom w:val="0"/>
      <w:divBdr>
        <w:top w:val="none" w:sz="0" w:space="0" w:color="auto"/>
        <w:left w:val="none" w:sz="0" w:space="0" w:color="auto"/>
        <w:bottom w:val="none" w:sz="0" w:space="0" w:color="auto"/>
        <w:right w:val="none" w:sz="0" w:space="0" w:color="auto"/>
      </w:divBdr>
    </w:div>
    <w:div w:id="222066971">
      <w:bodyDiv w:val="1"/>
      <w:marLeft w:val="0"/>
      <w:marRight w:val="0"/>
      <w:marTop w:val="0"/>
      <w:marBottom w:val="0"/>
      <w:divBdr>
        <w:top w:val="none" w:sz="0" w:space="0" w:color="auto"/>
        <w:left w:val="none" w:sz="0" w:space="0" w:color="auto"/>
        <w:bottom w:val="none" w:sz="0" w:space="0" w:color="auto"/>
        <w:right w:val="none" w:sz="0" w:space="0" w:color="auto"/>
      </w:divBdr>
    </w:div>
    <w:div w:id="313609268">
      <w:bodyDiv w:val="1"/>
      <w:marLeft w:val="0"/>
      <w:marRight w:val="0"/>
      <w:marTop w:val="0"/>
      <w:marBottom w:val="0"/>
      <w:divBdr>
        <w:top w:val="none" w:sz="0" w:space="0" w:color="auto"/>
        <w:left w:val="none" w:sz="0" w:space="0" w:color="auto"/>
        <w:bottom w:val="none" w:sz="0" w:space="0" w:color="auto"/>
        <w:right w:val="none" w:sz="0" w:space="0" w:color="auto"/>
      </w:divBdr>
    </w:div>
    <w:div w:id="393283519">
      <w:bodyDiv w:val="1"/>
      <w:marLeft w:val="0"/>
      <w:marRight w:val="0"/>
      <w:marTop w:val="0"/>
      <w:marBottom w:val="0"/>
      <w:divBdr>
        <w:top w:val="none" w:sz="0" w:space="0" w:color="auto"/>
        <w:left w:val="none" w:sz="0" w:space="0" w:color="auto"/>
        <w:bottom w:val="none" w:sz="0" w:space="0" w:color="auto"/>
        <w:right w:val="none" w:sz="0" w:space="0" w:color="auto"/>
      </w:divBdr>
    </w:div>
    <w:div w:id="743454470">
      <w:bodyDiv w:val="1"/>
      <w:marLeft w:val="0"/>
      <w:marRight w:val="0"/>
      <w:marTop w:val="0"/>
      <w:marBottom w:val="0"/>
      <w:divBdr>
        <w:top w:val="none" w:sz="0" w:space="0" w:color="auto"/>
        <w:left w:val="none" w:sz="0" w:space="0" w:color="auto"/>
        <w:bottom w:val="none" w:sz="0" w:space="0" w:color="auto"/>
        <w:right w:val="none" w:sz="0" w:space="0" w:color="auto"/>
      </w:divBdr>
    </w:div>
    <w:div w:id="969439813">
      <w:bodyDiv w:val="1"/>
      <w:marLeft w:val="0"/>
      <w:marRight w:val="0"/>
      <w:marTop w:val="0"/>
      <w:marBottom w:val="0"/>
      <w:divBdr>
        <w:top w:val="none" w:sz="0" w:space="0" w:color="auto"/>
        <w:left w:val="none" w:sz="0" w:space="0" w:color="auto"/>
        <w:bottom w:val="none" w:sz="0" w:space="0" w:color="auto"/>
        <w:right w:val="none" w:sz="0" w:space="0" w:color="auto"/>
      </w:divBdr>
    </w:div>
    <w:div w:id="988485337">
      <w:bodyDiv w:val="1"/>
      <w:marLeft w:val="0"/>
      <w:marRight w:val="0"/>
      <w:marTop w:val="0"/>
      <w:marBottom w:val="0"/>
      <w:divBdr>
        <w:top w:val="none" w:sz="0" w:space="0" w:color="auto"/>
        <w:left w:val="none" w:sz="0" w:space="0" w:color="auto"/>
        <w:bottom w:val="none" w:sz="0" w:space="0" w:color="auto"/>
        <w:right w:val="none" w:sz="0" w:space="0" w:color="auto"/>
      </w:divBdr>
    </w:div>
    <w:div w:id="1292324792">
      <w:bodyDiv w:val="1"/>
      <w:marLeft w:val="0"/>
      <w:marRight w:val="0"/>
      <w:marTop w:val="0"/>
      <w:marBottom w:val="0"/>
      <w:divBdr>
        <w:top w:val="none" w:sz="0" w:space="0" w:color="auto"/>
        <w:left w:val="none" w:sz="0" w:space="0" w:color="auto"/>
        <w:bottom w:val="none" w:sz="0" w:space="0" w:color="auto"/>
        <w:right w:val="none" w:sz="0" w:space="0" w:color="auto"/>
      </w:divBdr>
    </w:div>
    <w:div w:id="1523323104">
      <w:bodyDiv w:val="1"/>
      <w:marLeft w:val="0"/>
      <w:marRight w:val="0"/>
      <w:marTop w:val="0"/>
      <w:marBottom w:val="0"/>
      <w:divBdr>
        <w:top w:val="none" w:sz="0" w:space="0" w:color="auto"/>
        <w:left w:val="none" w:sz="0" w:space="0" w:color="auto"/>
        <w:bottom w:val="none" w:sz="0" w:space="0" w:color="auto"/>
        <w:right w:val="none" w:sz="0" w:space="0" w:color="auto"/>
      </w:divBdr>
    </w:div>
    <w:div w:id="210017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ustomXml" Target="../customXml/item4.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microsoft.com/office/2011/relationships/people" Target="people.xml"/><Relationship Id="rId8" Type="http://schemas.openxmlformats.org/officeDocument/2006/relationships/hyperlink" Target="https://www.ema.europa.eu/en/medicines/human/EPAR/tobi-pod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EMADOC-1700519818-3151679</_dlc_DocId>
    <_dlc_DocIdUrl xmlns="a034c160-bfb7-45f5-8632-2eb7e0508071">
      <Url>https://euema.sharepoint.com/sites/CRM/_layouts/15/DocIdRedir.aspx?ID=EMADOC-1700519818-3151679</Url>
      <Description>EMADOC-1700519818-3151679</Description>
    </_dlc_DocIdUrl>
  </documentManagement>
</p:properties>
</file>

<file path=customXml/itemProps1.xml><?xml version="1.0" encoding="utf-8"?>
<ds:datastoreItem xmlns:ds="http://schemas.openxmlformats.org/officeDocument/2006/customXml" ds:itemID="{2FA4113B-99C0-417D-968A-F33466D5C91F}">
  <ds:schemaRefs>
    <ds:schemaRef ds:uri="http://schemas.openxmlformats.org/officeDocument/2006/bibliography"/>
  </ds:schemaRefs>
</ds:datastoreItem>
</file>

<file path=customXml/itemProps2.xml><?xml version="1.0" encoding="utf-8"?>
<ds:datastoreItem xmlns:ds="http://schemas.openxmlformats.org/officeDocument/2006/customXml" ds:itemID="{85DED6FA-AF3E-4C96-B1B1-CABE51DBFB32}"/>
</file>

<file path=customXml/itemProps3.xml><?xml version="1.0" encoding="utf-8"?>
<ds:datastoreItem xmlns:ds="http://schemas.openxmlformats.org/officeDocument/2006/customXml" ds:itemID="{9B7BEAD5-C2E7-4F12-BBA5-99FC3ADB3166}"/>
</file>

<file path=customXml/itemProps4.xml><?xml version="1.0" encoding="utf-8"?>
<ds:datastoreItem xmlns:ds="http://schemas.openxmlformats.org/officeDocument/2006/customXml" ds:itemID="{15BD4679-3D78-4F56-84C8-485A1E4C6761}"/>
</file>

<file path=customXml/itemProps5.xml><?xml version="1.0" encoding="utf-8"?>
<ds:datastoreItem xmlns:ds="http://schemas.openxmlformats.org/officeDocument/2006/customXml" ds:itemID="{78EED1B0-44BF-4966-BE4B-86E2E560B17B}"/>
</file>

<file path=docProps/app.xml><?xml version="1.0" encoding="utf-8"?>
<Properties xmlns="http://schemas.openxmlformats.org/officeDocument/2006/extended-properties" xmlns:vt="http://schemas.openxmlformats.org/officeDocument/2006/docPropsVTypes">
  <Template>Normal</Template>
  <TotalTime>0</TotalTime>
  <Pages>49</Pages>
  <Words>11204</Words>
  <Characters>63863</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
  <cp:keywords/>
  <cp:lastModifiedBy/>
  <cp:revision>1</cp:revision>
  <dcterms:created xsi:type="dcterms:W3CDTF">2025-03-13T12:43:00Z</dcterms:created>
  <dcterms:modified xsi:type="dcterms:W3CDTF">2026-03-05T11:55:00Z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2025-02-19T11:34:49Z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8099a3fe-ec66-41c2-904c-4720b22f320f</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d84e459b-7fe5-4046-bcde-cae06ce5b39a</vt:lpwstr>
  </property>
</Properties>
</file>